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F840BBC" w14:textId="77777777" w:rsidTr="005E4BB2">
        <w:tc>
          <w:tcPr>
            <w:tcW w:w="10423" w:type="dxa"/>
            <w:gridSpan w:val="2"/>
            <w:shd w:val="clear" w:color="auto" w:fill="auto"/>
          </w:tcPr>
          <w:p w14:paraId="083760AA" w14:textId="7BE53892" w:rsidR="004F0988" w:rsidRDefault="004F0988" w:rsidP="00133525">
            <w:pPr>
              <w:pStyle w:val="ZA"/>
              <w:framePr w:w="0" w:hRule="auto" w:wrap="auto" w:vAnchor="margin" w:hAnchor="text" w:yAlign="inline"/>
            </w:pPr>
            <w:bookmarkStart w:id="0" w:name="page1"/>
            <w:r w:rsidRPr="00133525">
              <w:rPr>
                <w:sz w:val="64"/>
              </w:rPr>
              <w:t xml:space="preserve">3GPP </w:t>
            </w:r>
            <w:r w:rsidR="00A37867">
              <w:rPr>
                <w:sz w:val="64"/>
              </w:rPr>
              <w:t>TR</w:t>
            </w:r>
            <w:r w:rsidRPr="00133525">
              <w:rPr>
                <w:sz w:val="64"/>
              </w:rPr>
              <w:t xml:space="preserve"> </w:t>
            </w:r>
            <w:bookmarkStart w:id="1" w:name="specNumber"/>
            <w:r w:rsidR="00A37867">
              <w:rPr>
                <w:sz w:val="64"/>
              </w:rPr>
              <w:t>33</w:t>
            </w:r>
            <w:bookmarkEnd w:id="1"/>
            <w:r w:rsidR="0096646D">
              <w:rPr>
                <w:sz w:val="64"/>
              </w:rPr>
              <w:t>.857</w:t>
            </w:r>
            <w:r w:rsidRPr="00133525">
              <w:rPr>
                <w:sz w:val="64"/>
              </w:rPr>
              <w:t xml:space="preserve"> </w:t>
            </w:r>
            <w:r w:rsidRPr="004D3578">
              <w:t>V</w:t>
            </w:r>
            <w:r w:rsidR="00A37867">
              <w:t>0.</w:t>
            </w:r>
            <w:del w:id="2" w:author="rapporteur" w:date="2021-05-24T10:34:00Z">
              <w:r w:rsidR="005C410E" w:rsidDel="00F24799">
                <w:delText>5</w:delText>
              </w:r>
            </w:del>
            <w:ins w:id="3" w:author="rapporteur" w:date="2021-05-24T10:34:00Z">
              <w:r w:rsidR="00F24799">
                <w:t>6</w:t>
              </w:r>
            </w:ins>
            <w:r w:rsidR="00A37867">
              <w:t>.0</w:t>
            </w:r>
            <w:r w:rsidRPr="004D3578">
              <w:t xml:space="preserve"> </w:t>
            </w:r>
            <w:r w:rsidRPr="00133525">
              <w:rPr>
                <w:sz w:val="32"/>
              </w:rPr>
              <w:t>(</w:t>
            </w:r>
            <w:r w:rsidR="00F73D5D">
              <w:rPr>
                <w:sz w:val="32"/>
              </w:rPr>
              <w:t>2021-</w:t>
            </w:r>
            <w:ins w:id="4" w:author="rapporteur" w:date="2021-05-24T10:35:00Z">
              <w:r w:rsidR="00F24799">
                <w:rPr>
                  <w:sz w:val="32"/>
                </w:rPr>
                <w:t>05</w:t>
              </w:r>
            </w:ins>
            <w:del w:id="5" w:author="rapporteur" w:date="2021-05-24T10:35:00Z">
              <w:r w:rsidR="005C410E" w:rsidDel="00F24799">
                <w:rPr>
                  <w:sz w:val="32"/>
                </w:rPr>
                <w:delText>03</w:delText>
              </w:r>
            </w:del>
            <w:r w:rsidRPr="00133525">
              <w:rPr>
                <w:sz w:val="32"/>
              </w:rPr>
              <w:t>)</w:t>
            </w:r>
          </w:p>
        </w:tc>
      </w:tr>
      <w:tr w:rsidR="004F0988" w14:paraId="049619B8" w14:textId="77777777" w:rsidTr="005E4BB2">
        <w:trPr>
          <w:trHeight w:hRule="exact" w:val="1134"/>
        </w:trPr>
        <w:tc>
          <w:tcPr>
            <w:tcW w:w="10423" w:type="dxa"/>
            <w:gridSpan w:val="2"/>
            <w:shd w:val="clear" w:color="auto" w:fill="auto"/>
          </w:tcPr>
          <w:p w14:paraId="17C30B0F" w14:textId="77777777" w:rsidR="004F0988" w:rsidRDefault="004F0988" w:rsidP="00133525">
            <w:pPr>
              <w:pStyle w:val="ZB"/>
              <w:framePr w:w="0" w:hRule="auto" w:wrap="auto" w:vAnchor="margin" w:hAnchor="text" w:yAlign="inline"/>
            </w:pPr>
            <w:r w:rsidRPr="00A37867">
              <w:t xml:space="preserve">Technical </w:t>
            </w:r>
            <w:bookmarkStart w:id="6" w:name="spectype2"/>
            <w:r w:rsidR="00D57972" w:rsidRPr="00A37867">
              <w:t>Report</w:t>
            </w:r>
            <w:bookmarkEnd w:id="6"/>
          </w:p>
          <w:p w14:paraId="308BF72C" w14:textId="77777777" w:rsidR="00BA4B8D" w:rsidRDefault="00BA4B8D" w:rsidP="00BA4B8D">
            <w:pPr>
              <w:pStyle w:val="Guidance"/>
            </w:pPr>
            <w:r>
              <w:br/>
            </w:r>
          </w:p>
        </w:tc>
      </w:tr>
      <w:tr w:rsidR="004F0988" w14:paraId="51DBC334" w14:textId="77777777" w:rsidTr="005E4BB2">
        <w:trPr>
          <w:trHeight w:hRule="exact" w:val="3686"/>
        </w:trPr>
        <w:tc>
          <w:tcPr>
            <w:tcW w:w="10423" w:type="dxa"/>
            <w:gridSpan w:val="2"/>
            <w:shd w:val="clear" w:color="auto" w:fill="auto"/>
          </w:tcPr>
          <w:p w14:paraId="0D656D4E" w14:textId="77777777" w:rsidR="004F0988" w:rsidRPr="004D3578" w:rsidRDefault="004F0988" w:rsidP="00133525">
            <w:pPr>
              <w:pStyle w:val="ZT"/>
              <w:framePr w:wrap="auto" w:hAnchor="text" w:yAlign="inline"/>
            </w:pPr>
            <w:r w:rsidRPr="004D3578">
              <w:t>3rd Generation Partnership Project;</w:t>
            </w:r>
          </w:p>
          <w:p w14:paraId="071F0B6D" w14:textId="77777777" w:rsidR="004F0988" w:rsidRPr="005E4BB2" w:rsidRDefault="004F0988" w:rsidP="00133525">
            <w:pPr>
              <w:pStyle w:val="ZT"/>
              <w:framePr w:wrap="auto" w:hAnchor="text" w:yAlign="inline"/>
              <w:rPr>
                <w:highlight w:val="yellow"/>
              </w:rPr>
            </w:pPr>
            <w:r w:rsidRPr="004D3578">
              <w:t xml:space="preserve">Technical Specification Group </w:t>
            </w:r>
            <w:bookmarkStart w:id="7" w:name="specTitle"/>
            <w:r w:rsidR="00EA7AC5" w:rsidRPr="00620DC0">
              <w:t>Services and System Aspects</w:t>
            </w:r>
            <w:r w:rsidR="00EA7AC5">
              <w:t>;</w:t>
            </w:r>
          </w:p>
          <w:p w14:paraId="4D061004" w14:textId="004BEF81" w:rsidR="004F0988" w:rsidRDefault="00EA7AC5" w:rsidP="00133525">
            <w:pPr>
              <w:pStyle w:val="ZT"/>
              <w:framePr w:wrap="auto" w:hAnchor="text" w:yAlign="inline"/>
            </w:pPr>
            <w:r w:rsidRPr="00EA7AC5">
              <w:t>Study on enhanced security support for Non-Public Networks</w:t>
            </w:r>
            <w:r>
              <w:t>;</w:t>
            </w:r>
          </w:p>
          <w:p w14:paraId="7C2FDB09" w14:textId="4C2EEF6C" w:rsidR="00B655F1" w:rsidRPr="006D675E" w:rsidRDefault="00B655F1" w:rsidP="00133525">
            <w:pPr>
              <w:pStyle w:val="ZT"/>
              <w:framePr w:wrap="auto" w:hAnchor="text" w:yAlign="inline"/>
            </w:pPr>
            <w:r w:rsidRPr="006D675E">
              <w:t>(NPN);</w:t>
            </w:r>
          </w:p>
          <w:bookmarkEnd w:id="7"/>
          <w:p w14:paraId="7CA144DD" w14:textId="77777777" w:rsidR="004F0988" w:rsidRPr="00133525" w:rsidRDefault="004F0988" w:rsidP="00133525">
            <w:pPr>
              <w:pStyle w:val="ZT"/>
              <w:framePr w:wrap="auto" w:hAnchor="text" w:yAlign="inline"/>
              <w:rPr>
                <w:i/>
                <w:sz w:val="28"/>
              </w:rPr>
            </w:pPr>
            <w:r w:rsidRPr="004D3578">
              <w:t>(</w:t>
            </w:r>
            <w:r w:rsidRPr="004D3578">
              <w:rPr>
                <w:rStyle w:val="ZGSM"/>
              </w:rPr>
              <w:t xml:space="preserve">Release </w:t>
            </w:r>
            <w:r w:rsidR="00EA7AC5">
              <w:rPr>
                <w:rStyle w:val="ZGSM"/>
              </w:rPr>
              <w:t>17</w:t>
            </w:r>
            <w:r w:rsidRPr="004D3578">
              <w:t>)</w:t>
            </w:r>
          </w:p>
        </w:tc>
      </w:tr>
      <w:tr w:rsidR="00BF128E" w14:paraId="01FC9833" w14:textId="77777777" w:rsidTr="005E4BB2">
        <w:tc>
          <w:tcPr>
            <w:tcW w:w="10423" w:type="dxa"/>
            <w:gridSpan w:val="2"/>
            <w:shd w:val="clear" w:color="auto" w:fill="auto"/>
          </w:tcPr>
          <w:p w14:paraId="76DC7189"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4180FF8" w14:textId="77777777" w:rsidTr="005E4BB2">
        <w:trPr>
          <w:trHeight w:hRule="exact" w:val="1531"/>
        </w:trPr>
        <w:tc>
          <w:tcPr>
            <w:tcW w:w="4883" w:type="dxa"/>
            <w:shd w:val="clear" w:color="auto" w:fill="auto"/>
          </w:tcPr>
          <w:p w14:paraId="526780B8" w14:textId="77777777" w:rsidR="00D57972" w:rsidRDefault="00A14BAF">
            <w:r>
              <w:rPr>
                <w:i/>
              </w:rPr>
              <w:pict w14:anchorId="65466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1pt;height:67pt">
                  <v:imagedata r:id="rId9" o:title="5G-logo_175px"/>
                </v:shape>
              </w:pict>
            </w:r>
          </w:p>
        </w:tc>
        <w:tc>
          <w:tcPr>
            <w:tcW w:w="5540" w:type="dxa"/>
            <w:shd w:val="clear" w:color="auto" w:fill="auto"/>
          </w:tcPr>
          <w:p w14:paraId="67C1E26B" w14:textId="77777777" w:rsidR="00D57972" w:rsidRDefault="008F096A" w:rsidP="00133525">
            <w:pPr>
              <w:jc w:val="right"/>
            </w:pPr>
            <w:bookmarkStart w:id="8" w:name="logos"/>
            <w:r>
              <w:pict w14:anchorId="59914126">
                <v:shape id="_x0000_i1026" type="#_x0000_t75" style="width:128.95pt;height:77pt">
                  <v:imagedata r:id="rId10" o:title="3GPP-logo_web"/>
                </v:shape>
              </w:pict>
            </w:r>
            <w:bookmarkEnd w:id="8"/>
          </w:p>
        </w:tc>
      </w:tr>
      <w:tr w:rsidR="00C074DD" w14:paraId="20B6A3AD" w14:textId="77777777" w:rsidTr="005E4BB2">
        <w:trPr>
          <w:trHeight w:hRule="exact" w:val="5783"/>
        </w:trPr>
        <w:tc>
          <w:tcPr>
            <w:tcW w:w="10423" w:type="dxa"/>
            <w:gridSpan w:val="2"/>
            <w:shd w:val="clear" w:color="auto" w:fill="auto"/>
          </w:tcPr>
          <w:p w14:paraId="7A29628D" w14:textId="77777777" w:rsidR="00C074DD" w:rsidRPr="00C074DD" w:rsidRDefault="00C074DD" w:rsidP="00C074DD">
            <w:pPr>
              <w:pStyle w:val="Guidance"/>
              <w:rPr>
                <w:b/>
              </w:rPr>
            </w:pPr>
          </w:p>
        </w:tc>
      </w:tr>
      <w:tr w:rsidR="00C074DD" w14:paraId="087A1E20" w14:textId="77777777" w:rsidTr="005E4BB2">
        <w:trPr>
          <w:cantSplit/>
          <w:trHeight w:hRule="exact" w:val="964"/>
        </w:trPr>
        <w:tc>
          <w:tcPr>
            <w:tcW w:w="10423" w:type="dxa"/>
            <w:gridSpan w:val="2"/>
            <w:shd w:val="clear" w:color="auto" w:fill="auto"/>
          </w:tcPr>
          <w:p w14:paraId="19B1DF6B" w14:textId="77777777" w:rsidR="00C074DD" w:rsidRPr="00133525" w:rsidRDefault="00C074DD" w:rsidP="00C074DD">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57D4CEDB" w14:textId="77777777" w:rsidR="00C074DD" w:rsidRPr="004D3578" w:rsidRDefault="00C074DD" w:rsidP="00C074DD">
            <w:pPr>
              <w:pStyle w:val="ZV"/>
              <w:framePr w:w="0" w:wrap="auto" w:vAnchor="margin" w:hAnchor="text" w:yAlign="inline"/>
            </w:pPr>
          </w:p>
          <w:p w14:paraId="1A10903C" w14:textId="77777777" w:rsidR="00C074DD" w:rsidRPr="00133525" w:rsidRDefault="00C074DD" w:rsidP="00C074DD">
            <w:pPr>
              <w:rPr>
                <w:sz w:val="16"/>
              </w:rPr>
            </w:pPr>
          </w:p>
        </w:tc>
      </w:tr>
      <w:bookmarkEnd w:id="0"/>
    </w:tbl>
    <w:p w14:paraId="4FE25A4F"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1C049009" w14:textId="77777777" w:rsidTr="00133525">
        <w:trPr>
          <w:trHeight w:hRule="exact" w:val="5670"/>
        </w:trPr>
        <w:tc>
          <w:tcPr>
            <w:tcW w:w="10423" w:type="dxa"/>
            <w:shd w:val="clear" w:color="auto" w:fill="auto"/>
          </w:tcPr>
          <w:p w14:paraId="39AF7ABE" w14:textId="77777777" w:rsidR="00E16509" w:rsidRDefault="00E16509" w:rsidP="00E16509">
            <w:pPr>
              <w:pStyle w:val="Guidance"/>
            </w:pPr>
            <w:bookmarkStart w:id="10" w:name="page2"/>
          </w:p>
        </w:tc>
      </w:tr>
      <w:tr w:rsidR="00E16509" w14:paraId="402D02B0" w14:textId="77777777" w:rsidTr="00C074DD">
        <w:trPr>
          <w:trHeight w:hRule="exact" w:val="5387"/>
        </w:trPr>
        <w:tc>
          <w:tcPr>
            <w:tcW w:w="10423" w:type="dxa"/>
            <w:shd w:val="clear" w:color="auto" w:fill="auto"/>
          </w:tcPr>
          <w:p w14:paraId="761667E8"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49D29CA" w14:textId="77777777" w:rsidR="00E16509" w:rsidRPr="004D3578" w:rsidRDefault="00E16509" w:rsidP="00133525">
            <w:pPr>
              <w:pStyle w:val="FP"/>
              <w:pBdr>
                <w:bottom w:val="single" w:sz="6" w:space="1" w:color="auto"/>
              </w:pBdr>
              <w:ind w:left="2835" w:right="2835"/>
              <w:jc w:val="center"/>
            </w:pPr>
            <w:r w:rsidRPr="004D3578">
              <w:t>Postal address</w:t>
            </w:r>
          </w:p>
          <w:p w14:paraId="2C5903A0" w14:textId="77777777" w:rsidR="00E16509" w:rsidRPr="00133525" w:rsidRDefault="00E16509" w:rsidP="00133525">
            <w:pPr>
              <w:pStyle w:val="FP"/>
              <w:ind w:left="2835" w:right="2835"/>
              <w:jc w:val="center"/>
              <w:rPr>
                <w:rFonts w:ascii="Arial" w:hAnsi="Arial"/>
                <w:sz w:val="18"/>
              </w:rPr>
            </w:pPr>
          </w:p>
          <w:p w14:paraId="6DECD169"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12AA381"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4BCF572A"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C4FD526"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DB10C6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C3610DB"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61316CEF" w14:textId="77777777" w:rsidR="00E16509" w:rsidRDefault="00E16509" w:rsidP="00133525"/>
        </w:tc>
      </w:tr>
      <w:tr w:rsidR="00E16509" w14:paraId="1D334BF3" w14:textId="77777777" w:rsidTr="00C074DD">
        <w:tc>
          <w:tcPr>
            <w:tcW w:w="10423" w:type="dxa"/>
            <w:shd w:val="clear" w:color="auto" w:fill="auto"/>
            <w:vAlign w:val="bottom"/>
          </w:tcPr>
          <w:p w14:paraId="19CCE910" w14:textId="77777777" w:rsidR="00E16509" w:rsidRPr="00133525" w:rsidRDefault="00E16509" w:rsidP="00133525">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14:paraId="6515DD75"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2DDB8C2" w14:textId="77777777" w:rsidR="00E16509" w:rsidRPr="004D3578" w:rsidRDefault="00E16509" w:rsidP="00133525">
            <w:pPr>
              <w:pStyle w:val="FP"/>
              <w:jc w:val="center"/>
              <w:rPr>
                <w:noProof/>
              </w:rPr>
            </w:pPr>
          </w:p>
          <w:p w14:paraId="5F05A97D" w14:textId="6945A570" w:rsidR="00E16509" w:rsidRPr="00133525" w:rsidRDefault="00E16509" w:rsidP="00133525">
            <w:pPr>
              <w:pStyle w:val="FP"/>
              <w:jc w:val="center"/>
              <w:rPr>
                <w:noProof/>
                <w:sz w:val="18"/>
              </w:rPr>
            </w:pPr>
            <w:r w:rsidRPr="00133525">
              <w:rPr>
                <w:noProof/>
                <w:sz w:val="18"/>
              </w:rPr>
              <w:t xml:space="preserve">© </w:t>
            </w:r>
            <w:r w:rsidR="00F73D5D">
              <w:rPr>
                <w:noProof/>
                <w:sz w:val="18"/>
              </w:rPr>
              <w:t>2021</w:t>
            </w:r>
            <w:r w:rsidRPr="00133525">
              <w:rPr>
                <w:noProof/>
                <w:sz w:val="18"/>
              </w:rPr>
              <w:t>, 3GPP Organizational Partners (ARIB, ATIS, CCSA, ETSI, TSDSI, TTA, TTC).</w:t>
            </w:r>
            <w:bookmarkStart w:id="13" w:name="copyrightaddon"/>
            <w:bookmarkEnd w:id="13"/>
          </w:p>
          <w:p w14:paraId="77441765" w14:textId="77777777" w:rsidR="00E16509" w:rsidRPr="00133525" w:rsidRDefault="00E16509" w:rsidP="00133525">
            <w:pPr>
              <w:pStyle w:val="FP"/>
              <w:jc w:val="center"/>
              <w:rPr>
                <w:noProof/>
                <w:sz w:val="18"/>
              </w:rPr>
            </w:pPr>
            <w:r w:rsidRPr="00133525">
              <w:rPr>
                <w:noProof/>
                <w:sz w:val="18"/>
              </w:rPr>
              <w:t>All rights reserved.</w:t>
            </w:r>
          </w:p>
          <w:p w14:paraId="0A42689E" w14:textId="77777777" w:rsidR="00E16509" w:rsidRPr="00133525" w:rsidRDefault="00E16509" w:rsidP="00E16509">
            <w:pPr>
              <w:pStyle w:val="FP"/>
              <w:rPr>
                <w:noProof/>
                <w:sz w:val="18"/>
              </w:rPr>
            </w:pPr>
          </w:p>
          <w:p w14:paraId="30B430AB"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BBDD9A"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310961"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2"/>
          </w:p>
          <w:p w14:paraId="11419D11" w14:textId="77777777" w:rsidR="00E16509" w:rsidRDefault="00E16509" w:rsidP="00133525"/>
        </w:tc>
      </w:tr>
      <w:bookmarkEnd w:id="10"/>
    </w:tbl>
    <w:p w14:paraId="53F57AA6" w14:textId="77777777" w:rsidR="00080512" w:rsidRPr="004D3578" w:rsidRDefault="00080512">
      <w:pPr>
        <w:pStyle w:val="TT"/>
      </w:pPr>
      <w:r w:rsidRPr="004D3578">
        <w:br w:type="page"/>
      </w:r>
      <w:bookmarkStart w:id="14" w:name="tableOfContents"/>
      <w:bookmarkEnd w:id="14"/>
      <w:r w:rsidRPr="004D3578">
        <w:lastRenderedPageBreak/>
        <w:t>Contents</w:t>
      </w:r>
    </w:p>
    <w:p w14:paraId="137E6444" w14:textId="1091B984" w:rsidR="00315598" w:rsidRPr="00315598" w:rsidRDefault="004D3578">
      <w:pPr>
        <w:pStyle w:val="TOC1"/>
        <w:rPr>
          <w:ins w:id="15" w:author="rapporteur" w:date="2021-05-25T12:40:00Z"/>
          <w:lang w:val="en-US"/>
          <w:rPrChange w:id="16" w:author="rapporteur" w:date="2021-05-25T12:41:00Z">
            <w:rPr>
              <w:ins w:id="17" w:author="rapporteur" w:date="2021-05-25T12:40:00Z"/>
              <w:lang w:val="en-US"/>
            </w:rPr>
          </w:rPrChange>
        </w:rPr>
      </w:pPr>
      <w:r w:rsidRPr="004D3578">
        <w:fldChar w:fldCharType="begin"/>
      </w:r>
      <w:r w:rsidRPr="004D3578">
        <w:instrText xml:space="preserve"> TOC \o "1-9" </w:instrText>
      </w:r>
      <w:r w:rsidRPr="004D3578">
        <w:fldChar w:fldCharType="separate"/>
      </w:r>
      <w:ins w:id="18" w:author="rapporteur" w:date="2021-05-25T12:40:00Z">
        <w:r w:rsidR="00315598">
          <w:t>Foreword</w:t>
        </w:r>
        <w:r w:rsidR="00315598">
          <w:tab/>
        </w:r>
        <w:r w:rsidR="00315598">
          <w:fldChar w:fldCharType="begin"/>
        </w:r>
        <w:r w:rsidR="00315598">
          <w:instrText xml:space="preserve"> PAGEREF _Toc72838945 \h </w:instrText>
        </w:r>
      </w:ins>
      <w:r w:rsidR="00315598">
        <w:fldChar w:fldCharType="separate"/>
      </w:r>
      <w:ins w:id="19" w:author="rapporteur" w:date="2021-05-25T12:40:00Z">
        <w:r w:rsidR="00315598">
          <w:t>6</w:t>
        </w:r>
        <w:r w:rsidR="00315598">
          <w:fldChar w:fldCharType="end"/>
        </w:r>
      </w:ins>
    </w:p>
    <w:p w14:paraId="72D9485C" w14:textId="4B3F127C" w:rsidR="00315598" w:rsidRPr="00315598" w:rsidRDefault="00315598">
      <w:pPr>
        <w:pStyle w:val="TOC1"/>
        <w:rPr>
          <w:ins w:id="20" w:author="rapporteur" w:date="2021-05-25T12:40:00Z"/>
          <w:lang w:val="en-US"/>
          <w:rPrChange w:id="21" w:author="rapporteur" w:date="2021-05-25T12:41:00Z">
            <w:rPr>
              <w:ins w:id="22" w:author="rapporteur" w:date="2021-05-25T12:40:00Z"/>
              <w:lang w:val="en-US"/>
            </w:rPr>
          </w:rPrChange>
        </w:rPr>
      </w:pPr>
      <w:ins w:id="23" w:author="rapporteur" w:date="2021-05-25T12:40:00Z">
        <w:r>
          <w:t>Introduction</w:t>
        </w:r>
        <w:r>
          <w:tab/>
        </w:r>
        <w:r>
          <w:fldChar w:fldCharType="begin"/>
        </w:r>
        <w:r>
          <w:instrText xml:space="preserve"> PAGEREF _Toc72838946 \h </w:instrText>
        </w:r>
      </w:ins>
      <w:r>
        <w:fldChar w:fldCharType="separate"/>
      </w:r>
      <w:ins w:id="24" w:author="rapporteur" w:date="2021-05-25T12:40:00Z">
        <w:r>
          <w:t>7</w:t>
        </w:r>
        <w:r>
          <w:fldChar w:fldCharType="end"/>
        </w:r>
      </w:ins>
    </w:p>
    <w:p w14:paraId="14B9F274" w14:textId="2A70CF3C" w:rsidR="00315598" w:rsidRPr="00315598" w:rsidRDefault="00315598">
      <w:pPr>
        <w:pStyle w:val="TOC1"/>
        <w:rPr>
          <w:ins w:id="25" w:author="rapporteur" w:date="2021-05-25T12:40:00Z"/>
          <w:lang w:val="en-US"/>
          <w:rPrChange w:id="26" w:author="rapporteur" w:date="2021-05-25T12:41:00Z">
            <w:rPr>
              <w:ins w:id="27" w:author="rapporteur" w:date="2021-05-25T12:40:00Z"/>
              <w:lang w:val="en-US"/>
            </w:rPr>
          </w:rPrChange>
        </w:rPr>
      </w:pPr>
      <w:ins w:id="28" w:author="rapporteur" w:date="2021-05-25T12:40:00Z">
        <w:r>
          <w:t>1</w:t>
        </w:r>
        <w:r w:rsidRPr="00315598">
          <w:rPr>
            <w:lang w:val="en-US"/>
            <w:rPrChange w:id="29" w:author="rapporteur" w:date="2021-05-25T12:41:00Z">
              <w:rPr>
                <w:lang w:val="en-US"/>
              </w:rPr>
            </w:rPrChange>
          </w:rPr>
          <w:tab/>
        </w:r>
        <w:r>
          <w:t>Scope</w:t>
        </w:r>
        <w:r>
          <w:tab/>
        </w:r>
        <w:r>
          <w:fldChar w:fldCharType="begin"/>
        </w:r>
        <w:r>
          <w:instrText xml:space="preserve"> PAGEREF _Toc72838947 \h </w:instrText>
        </w:r>
      </w:ins>
      <w:r>
        <w:fldChar w:fldCharType="separate"/>
      </w:r>
      <w:ins w:id="30" w:author="rapporteur" w:date="2021-05-25T12:40:00Z">
        <w:r>
          <w:t>8</w:t>
        </w:r>
        <w:r>
          <w:fldChar w:fldCharType="end"/>
        </w:r>
      </w:ins>
    </w:p>
    <w:p w14:paraId="3C96F786" w14:textId="784A9E6E" w:rsidR="00315598" w:rsidRPr="00315598" w:rsidRDefault="00315598">
      <w:pPr>
        <w:pStyle w:val="TOC1"/>
        <w:rPr>
          <w:ins w:id="31" w:author="rapporteur" w:date="2021-05-25T12:40:00Z"/>
          <w:lang w:val="en-US"/>
          <w:rPrChange w:id="32" w:author="rapporteur" w:date="2021-05-25T12:41:00Z">
            <w:rPr>
              <w:ins w:id="33" w:author="rapporteur" w:date="2021-05-25T12:40:00Z"/>
              <w:lang w:val="en-US"/>
            </w:rPr>
          </w:rPrChange>
        </w:rPr>
      </w:pPr>
      <w:ins w:id="34" w:author="rapporteur" w:date="2021-05-25T12:40:00Z">
        <w:r>
          <w:t>2</w:t>
        </w:r>
        <w:r w:rsidRPr="00315598">
          <w:rPr>
            <w:lang w:val="en-US"/>
            <w:rPrChange w:id="35" w:author="rapporteur" w:date="2021-05-25T12:41:00Z">
              <w:rPr>
                <w:lang w:val="en-US"/>
              </w:rPr>
            </w:rPrChange>
          </w:rPr>
          <w:tab/>
        </w:r>
        <w:r>
          <w:t>References</w:t>
        </w:r>
        <w:r>
          <w:tab/>
        </w:r>
        <w:r>
          <w:fldChar w:fldCharType="begin"/>
        </w:r>
        <w:r>
          <w:instrText xml:space="preserve"> PAGEREF _Toc72838948 \h </w:instrText>
        </w:r>
      </w:ins>
      <w:r>
        <w:fldChar w:fldCharType="separate"/>
      </w:r>
      <w:ins w:id="36" w:author="rapporteur" w:date="2021-05-25T12:40:00Z">
        <w:r>
          <w:t>8</w:t>
        </w:r>
        <w:r>
          <w:fldChar w:fldCharType="end"/>
        </w:r>
      </w:ins>
    </w:p>
    <w:p w14:paraId="06A2B00B" w14:textId="7422C78F" w:rsidR="00315598" w:rsidRPr="00315598" w:rsidRDefault="00315598">
      <w:pPr>
        <w:pStyle w:val="TOC1"/>
        <w:rPr>
          <w:ins w:id="37" w:author="rapporteur" w:date="2021-05-25T12:40:00Z"/>
          <w:lang w:val="en-US"/>
          <w:rPrChange w:id="38" w:author="rapporteur" w:date="2021-05-25T12:41:00Z">
            <w:rPr>
              <w:ins w:id="39" w:author="rapporteur" w:date="2021-05-25T12:40:00Z"/>
              <w:lang w:val="en-US"/>
            </w:rPr>
          </w:rPrChange>
        </w:rPr>
      </w:pPr>
      <w:ins w:id="40" w:author="rapporteur" w:date="2021-05-25T12:40:00Z">
        <w:r>
          <w:t>3</w:t>
        </w:r>
        <w:r w:rsidRPr="00315598">
          <w:rPr>
            <w:lang w:val="en-US"/>
            <w:rPrChange w:id="41" w:author="rapporteur" w:date="2021-05-25T12:41:00Z">
              <w:rPr>
                <w:lang w:val="en-US"/>
              </w:rPr>
            </w:rPrChange>
          </w:rPr>
          <w:tab/>
        </w:r>
        <w:r>
          <w:t>Definitions of terms, symbols and abbreviations</w:t>
        </w:r>
        <w:r>
          <w:tab/>
        </w:r>
        <w:r>
          <w:fldChar w:fldCharType="begin"/>
        </w:r>
        <w:r>
          <w:instrText xml:space="preserve"> PAGEREF _Toc72838949 \h </w:instrText>
        </w:r>
      </w:ins>
      <w:r>
        <w:fldChar w:fldCharType="separate"/>
      </w:r>
      <w:ins w:id="42" w:author="rapporteur" w:date="2021-05-25T12:40:00Z">
        <w:r>
          <w:t>8</w:t>
        </w:r>
        <w:r>
          <w:fldChar w:fldCharType="end"/>
        </w:r>
      </w:ins>
    </w:p>
    <w:p w14:paraId="2A4839BD" w14:textId="35BC5FA0" w:rsidR="00315598" w:rsidRPr="00315598" w:rsidRDefault="00315598">
      <w:pPr>
        <w:pStyle w:val="TOC2"/>
        <w:rPr>
          <w:ins w:id="43" w:author="rapporteur" w:date="2021-05-25T12:40:00Z"/>
          <w:lang w:val="en-US"/>
          <w:rPrChange w:id="44" w:author="rapporteur" w:date="2021-05-25T12:41:00Z">
            <w:rPr>
              <w:ins w:id="45" w:author="rapporteur" w:date="2021-05-25T12:40:00Z"/>
              <w:lang w:val="en-US"/>
            </w:rPr>
          </w:rPrChange>
        </w:rPr>
      </w:pPr>
      <w:ins w:id="46" w:author="rapporteur" w:date="2021-05-25T12:40:00Z">
        <w:r>
          <w:t>3.1</w:t>
        </w:r>
        <w:r w:rsidRPr="00315598">
          <w:rPr>
            <w:lang w:val="en-US"/>
            <w:rPrChange w:id="47" w:author="rapporteur" w:date="2021-05-25T12:41:00Z">
              <w:rPr>
                <w:lang w:val="en-US"/>
              </w:rPr>
            </w:rPrChange>
          </w:rPr>
          <w:tab/>
        </w:r>
        <w:r>
          <w:t>Terms</w:t>
        </w:r>
        <w:r>
          <w:tab/>
        </w:r>
        <w:r>
          <w:fldChar w:fldCharType="begin"/>
        </w:r>
        <w:r>
          <w:instrText xml:space="preserve"> PAGEREF _Toc72838950 \h </w:instrText>
        </w:r>
      </w:ins>
      <w:r>
        <w:fldChar w:fldCharType="separate"/>
      </w:r>
      <w:ins w:id="48" w:author="rapporteur" w:date="2021-05-25T12:40:00Z">
        <w:r>
          <w:t>8</w:t>
        </w:r>
        <w:r>
          <w:fldChar w:fldCharType="end"/>
        </w:r>
      </w:ins>
    </w:p>
    <w:p w14:paraId="2FDBD3CA" w14:textId="35867B88" w:rsidR="00315598" w:rsidRPr="00315598" w:rsidRDefault="00315598">
      <w:pPr>
        <w:pStyle w:val="TOC2"/>
        <w:rPr>
          <w:ins w:id="49" w:author="rapporteur" w:date="2021-05-25T12:40:00Z"/>
          <w:lang w:val="en-US"/>
          <w:rPrChange w:id="50" w:author="rapporteur" w:date="2021-05-25T12:41:00Z">
            <w:rPr>
              <w:ins w:id="51" w:author="rapporteur" w:date="2021-05-25T12:40:00Z"/>
              <w:lang w:val="en-US"/>
            </w:rPr>
          </w:rPrChange>
        </w:rPr>
      </w:pPr>
      <w:ins w:id="52" w:author="rapporteur" w:date="2021-05-25T12:40:00Z">
        <w:r>
          <w:t>3.2</w:t>
        </w:r>
        <w:r w:rsidRPr="00315598">
          <w:rPr>
            <w:lang w:val="en-US"/>
            <w:rPrChange w:id="53" w:author="rapporteur" w:date="2021-05-25T12:41:00Z">
              <w:rPr>
                <w:lang w:val="en-US"/>
              </w:rPr>
            </w:rPrChange>
          </w:rPr>
          <w:tab/>
        </w:r>
        <w:r>
          <w:t>Symbols</w:t>
        </w:r>
        <w:r>
          <w:tab/>
        </w:r>
        <w:r>
          <w:fldChar w:fldCharType="begin"/>
        </w:r>
        <w:r>
          <w:instrText xml:space="preserve"> PAGEREF _Toc72838951 \h </w:instrText>
        </w:r>
      </w:ins>
      <w:r>
        <w:fldChar w:fldCharType="separate"/>
      </w:r>
      <w:ins w:id="54" w:author="rapporteur" w:date="2021-05-25T12:40:00Z">
        <w:r>
          <w:t>9</w:t>
        </w:r>
        <w:r>
          <w:fldChar w:fldCharType="end"/>
        </w:r>
      </w:ins>
    </w:p>
    <w:p w14:paraId="1F58B4D7" w14:textId="68C4B0F3" w:rsidR="00315598" w:rsidRPr="00315598" w:rsidRDefault="00315598">
      <w:pPr>
        <w:pStyle w:val="TOC2"/>
        <w:rPr>
          <w:ins w:id="55" w:author="rapporteur" w:date="2021-05-25T12:40:00Z"/>
          <w:lang w:val="en-US"/>
          <w:rPrChange w:id="56" w:author="rapporteur" w:date="2021-05-25T12:41:00Z">
            <w:rPr>
              <w:ins w:id="57" w:author="rapporteur" w:date="2021-05-25T12:40:00Z"/>
              <w:lang w:val="en-US"/>
            </w:rPr>
          </w:rPrChange>
        </w:rPr>
      </w:pPr>
      <w:ins w:id="58" w:author="rapporteur" w:date="2021-05-25T12:40:00Z">
        <w:r>
          <w:t>3.3</w:t>
        </w:r>
        <w:r w:rsidRPr="00315598">
          <w:rPr>
            <w:lang w:val="en-US"/>
            <w:rPrChange w:id="59" w:author="rapporteur" w:date="2021-05-25T12:41:00Z">
              <w:rPr>
                <w:lang w:val="en-US"/>
              </w:rPr>
            </w:rPrChange>
          </w:rPr>
          <w:tab/>
        </w:r>
        <w:r>
          <w:t>Abbreviations</w:t>
        </w:r>
        <w:r>
          <w:tab/>
        </w:r>
        <w:r>
          <w:fldChar w:fldCharType="begin"/>
        </w:r>
        <w:r>
          <w:instrText xml:space="preserve"> PAGEREF _Toc72838952 \h </w:instrText>
        </w:r>
      </w:ins>
      <w:r>
        <w:fldChar w:fldCharType="separate"/>
      </w:r>
      <w:ins w:id="60" w:author="rapporteur" w:date="2021-05-25T12:40:00Z">
        <w:r>
          <w:t>9</w:t>
        </w:r>
        <w:r>
          <w:fldChar w:fldCharType="end"/>
        </w:r>
      </w:ins>
    </w:p>
    <w:p w14:paraId="291E6862" w14:textId="008D29F3" w:rsidR="00315598" w:rsidRPr="00315598" w:rsidRDefault="00315598">
      <w:pPr>
        <w:pStyle w:val="TOC1"/>
        <w:rPr>
          <w:ins w:id="61" w:author="rapporteur" w:date="2021-05-25T12:40:00Z"/>
          <w:lang w:val="en-US"/>
          <w:rPrChange w:id="62" w:author="rapporteur" w:date="2021-05-25T12:41:00Z">
            <w:rPr>
              <w:ins w:id="63" w:author="rapporteur" w:date="2021-05-25T12:40:00Z"/>
              <w:lang w:val="en-US"/>
            </w:rPr>
          </w:rPrChange>
        </w:rPr>
      </w:pPr>
      <w:ins w:id="64" w:author="rapporteur" w:date="2021-05-25T12:40:00Z">
        <w:r>
          <w:t>4</w:t>
        </w:r>
        <w:r w:rsidRPr="00315598">
          <w:rPr>
            <w:lang w:val="en-US"/>
            <w:rPrChange w:id="65" w:author="rapporteur" w:date="2021-05-25T12:41:00Z">
              <w:rPr>
                <w:lang w:val="en-US"/>
              </w:rPr>
            </w:rPrChange>
          </w:rPr>
          <w:tab/>
        </w:r>
        <w:r>
          <w:t>Architectural and security assumptions</w:t>
        </w:r>
        <w:r>
          <w:tab/>
        </w:r>
        <w:r>
          <w:fldChar w:fldCharType="begin"/>
        </w:r>
        <w:r>
          <w:instrText xml:space="preserve"> PAGEREF _Toc72838953 \h </w:instrText>
        </w:r>
      </w:ins>
      <w:r>
        <w:fldChar w:fldCharType="separate"/>
      </w:r>
      <w:ins w:id="66" w:author="rapporteur" w:date="2021-05-25T12:40:00Z">
        <w:r>
          <w:t>9</w:t>
        </w:r>
        <w:r>
          <w:fldChar w:fldCharType="end"/>
        </w:r>
      </w:ins>
    </w:p>
    <w:p w14:paraId="0E974DFF" w14:textId="5C54BB55" w:rsidR="00315598" w:rsidRPr="00315598" w:rsidRDefault="00315598">
      <w:pPr>
        <w:pStyle w:val="TOC2"/>
        <w:rPr>
          <w:ins w:id="67" w:author="rapporteur" w:date="2021-05-25T12:40:00Z"/>
          <w:lang w:val="en-US"/>
          <w:rPrChange w:id="68" w:author="rapporteur" w:date="2021-05-25T12:41:00Z">
            <w:rPr>
              <w:ins w:id="69" w:author="rapporteur" w:date="2021-05-25T12:40:00Z"/>
              <w:lang w:val="en-US"/>
            </w:rPr>
          </w:rPrChange>
        </w:rPr>
      </w:pPr>
      <w:ins w:id="70" w:author="rapporteur" w:date="2021-05-25T12:40:00Z">
        <w:r>
          <w:t>4.1</w:t>
        </w:r>
        <w:r w:rsidRPr="00315598">
          <w:rPr>
            <w:lang w:val="en-US"/>
            <w:rPrChange w:id="71" w:author="rapporteur" w:date="2021-05-25T12:41:00Z">
              <w:rPr>
                <w:lang w:val="en-US"/>
              </w:rPr>
            </w:rPrChange>
          </w:rPr>
          <w:tab/>
        </w:r>
        <w:r>
          <w:t>Architectural requirements</w:t>
        </w:r>
        <w:r>
          <w:tab/>
        </w:r>
        <w:r>
          <w:fldChar w:fldCharType="begin"/>
        </w:r>
        <w:r>
          <w:instrText xml:space="preserve"> PAGEREF _Toc72838954 \h </w:instrText>
        </w:r>
      </w:ins>
      <w:r>
        <w:fldChar w:fldCharType="separate"/>
      </w:r>
      <w:ins w:id="72" w:author="rapporteur" w:date="2021-05-25T12:40:00Z">
        <w:r>
          <w:t>9</w:t>
        </w:r>
        <w:r>
          <w:fldChar w:fldCharType="end"/>
        </w:r>
      </w:ins>
    </w:p>
    <w:p w14:paraId="5D97F3AC" w14:textId="1142A947" w:rsidR="00315598" w:rsidRPr="00315598" w:rsidRDefault="00315598">
      <w:pPr>
        <w:pStyle w:val="TOC2"/>
        <w:rPr>
          <w:ins w:id="73" w:author="rapporteur" w:date="2021-05-25T12:40:00Z"/>
          <w:lang w:val="en-US"/>
          <w:rPrChange w:id="74" w:author="rapporteur" w:date="2021-05-25T12:41:00Z">
            <w:rPr>
              <w:ins w:id="75" w:author="rapporteur" w:date="2021-05-25T12:40:00Z"/>
              <w:lang w:val="en-US"/>
            </w:rPr>
          </w:rPrChange>
        </w:rPr>
      </w:pPr>
      <w:ins w:id="76" w:author="rapporteur" w:date="2021-05-25T12:40:00Z">
        <w:r>
          <w:t>4.2</w:t>
        </w:r>
        <w:r w:rsidRPr="00315598">
          <w:rPr>
            <w:lang w:val="en-US"/>
            <w:rPrChange w:id="77" w:author="rapporteur" w:date="2021-05-25T12:41:00Z">
              <w:rPr>
                <w:lang w:val="en-US"/>
              </w:rPr>
            </w:rPrChange>
          </w:rPr>
          <w:tab/>
        </w:r>
        <w:r>
          <w:t>Security assumptions</w:t>
        </w:r>
        <w:r>
          <w:tab/>
        </w:r>
        <w:r>
          <w:fldChar w:fldCharType="begin"/>
        </w:r>
        <w:r>
          <w:instrText xml:space="preserve"> PAGEREF _Toc72838955 \h </w:instrText>
        </w:r>
      </w:ins>
      <w:r>
        <w:fldChar w:fldCharType="separate"/>
      </w:r>
      <w:ins w:id="78" w:author="rapporteur" w:date="2021-05-25T12:40:00Z">
        <w:r>
          <w:t>9</w:t>
        </w:r>
        <w:r>
          <w:fldChar w:fldCharType="end"/>
        </w:r>
      </w:ins>
    </w:p>
    <w:p w14:paraId="296BE4A1" w14:textId="174B059C" w:rsidR="00315598" w:rsidRPr="00315598" w:rsidRDefault="00315598">
      <w:pPr>
        <w:pStyle w:val="TOC1"/>
        <w:rPr>
          <w:ins w:id="79" w:author="rapporteur" w:date="2021-05-25T12:40:00Z"/>
          <w:lang w:val="en-US"/>
          <w:rPrChange w:id="80" w:author="rapporteur" w:date="2021-05-25T12:41:00Z">
            <w:rPr>
              <w:ins w:id="81" w:author="rapporteur" w:date="2021-05-25T12:40:00Z"/>
              <w:lang w:val="en-US"/>
            </w:rPr>
          </w:rPrChange>
        </w:rPr>
      </w:pPr>
      <w:ins w:id="82" w:author="rapporteur" w:date="2021-05-25T12:40:00Z">
        <w:r>
          <w:t>5</w:t>
        </w:r>
        <w:r w:rsidRPr="00315598">
          <w:rPr>
            <w:lang w:val="en-US"/>
            <w:rPrChange w:id="83" w:author="rapporteur" w:date="2021-05-25T12:41:00Z">
              <w:rPr>
                <w:lang w:val="en-US"/>
              </w:rPr>
            </w:rPrChange>
          </w:rPr>
          <w:tab/>
        </w:r>
        <w:r>
          <w:t>Key issues</w:t>
        </w:r>
        <w:r>
          <w:tab/>
        </w:r>
        <w:r>
          <w:fldChar w:fldCharType="begin"/>
        </w:r>
        <w:r>
          <w:instrText xml:space="preserve"> PAGEREF _Toc72838956 \h </w:instrText>
        </w:r>
      </w:ins>
      <w:r>
        <w:fldChar w:fldCharType="separate"/>
      </w:r>
      <w:ins w:id="84" w:author="rapporteur" w:date="2021-05-25T12:40:00Z">
        <w:r>
          <w:t>10</w:t>
        </w:r>
        <w:r>
          <w:fldChar w:fldCharType="end"/>
        </w:r>
      </w:ins>
    </w:p>
    <w:p w14:paraId="2B2EB17B" w14:textId="003E847D" w:rsidR="00315598" w:rsidRPr="00315598" w:rsidRDefault="00315598">
      <w:pPr>
        <w:pStyle w:val="TOC2"/>
        <w:rPr>
          <w:ins w:id="85" w:author="rapporteur" w:date="2021-05-25T12:40:00Z"/>
          <w:lang w:val="en-US"/>
          <w:rPrChange w:id="86" w:author="rapporteur" w:date="2021-05-25T12:41:00Z">
            <w:rPr>
              <w:ins w:id="87" w:author="rapporteur" w:date="2021-05-25T12:40:00Z"/>
              <w:lang w:val="en-US"/>
            </w:rPr>
          </w:rPrChange>
        </w:rPr>
      </w:pPr>
      <w:ins w:id="88" w:author="rapporteur" w:date="2021-05-25T12:40:00Z">
        <w:r>
          <w:t>5.1</w:t>
        </w:r>
        <w:r w:rsidRPr="00315598">
          <w:rPr>
            <w:lang w:val="en-US"/>
            <w:rPrChange w:id="89" w:author="rapporteur" w:date="2021-05-25T12:41:00Z">
              <w:rPr>
                <w:lang w:val="en-US"/>
              </w:rPr>
            </w:rPrChange>
          </w:rPr>
          <w:tab/>
        </w:r>
        <w:r>
          <w:t>Key Issue #1: Credentials owned by an external entity</w:t>
        </w:r>
        <w:r>
          <w:tab/>
        </w:r>
        <w:r>
          <w:fldChar w:fldCharType="begin"/>
        </w:r>
        <w:r>
          <w:instrText xml:space="preserve"> PAGEREF _Toc72838957 \h </w:instrText>
        </w:r>
      </w:ins>
      <w:r>
        <w:fldChar w:fldCharType="separate"/>
      </w:r>
      <w:ins w:id="90" w:author="rapporteur" w:date="2021-05-25T12:40:00Z">
        <w:r>
          <w:t>10</w:t>
        </w:r>
        <w:r>
          <w:fldChar w:fldCharType="end"/>
        </w:r>
      </w:ins>
    </w:p>
    <w:p w14:paraId="395B8FFB" w14:textId="133D2347" w:rsidR="00315598" w:rsidRPr="00315598" w:rsidRDefault="00315598">
      <w:pPr>
        <w:pStyle w:val="TOC3"/>
        <w:rPr>
          <w:ins w:id="91" w:author="rapporteur" w:date="2021-05-25T12:40:00Z"/>
          <w:lang w:val="en-US"/>
          <w:rPrChange w:id="92" w:author="rapporteur" w:date="2021-05-25T12:41:00Z">
            <w:rPr>
              <w:ins w:id="93" w:author="rapporteur" w:date="2021-05-25T12:40:00Z"/>
              <w:lang w:val="en-US"/>
            </w:rPr>
          </w:rPrChange>
        </w:rPr>
      </w:pPr>
      <w:ins w:id="94" w:author="rapporteur" w:date="2021-05-25T12:40:00Z">
        <w:r>
          <w:t>5.1.1</w:t>
        </w:r>
        <w:r w:rsidRPr="00315598">
          <w:rPr>
            <w:lang w:val="en-US"/>
            <w:rPrChange w:id="95" w:author="rapporteur" w:date="2021-05-25T12:41:00Z">
              <w:rPr>
                <w:lang w:val="en-US"/>
              </w:rPr>
            </w:rPrChange>
          </w:rPr>
          <w:tab/>
        </w:r>
        <w:r>
          <w:t>Key issue details</w:t>
        </w:r>
        <w:r>
          <w:tab/>
        </w:r>
        <w:r>
          <w:fldChar w:fldCharType="begin"/>
        </w:r>
        <w:r>
          <w:instrText xml:space="preserve"> PAGEREF _Toc72838958 \h </w:instrText>
        </w:r>
      </w:ins>
      <w:r>
        <w:fldChar w:fldCharType="separate"/>
      </w:r>
      <w:ins w:id="96" w:author="rapporteur" w:date="2021-05-25T12:40:00Z">
        <w:r>
          <w:t>10</w:t>
        </w:r>
        <w:r>
          <w:fldChar w:fldCharType="end"/>
        </w:r>
      </w:ins>
    </w:p>
    <w:p w14:paraId="08AF50ED" w14:textId="076905CF" w:rsidR="00315598" w:rsidRPr="00315598" w:rsidRDefault="00315598">
      <w:pPr>
        <w:pStyle w:val="TOC3"/>
        <w:rPr>
          <w:ins w:id="97" w:author="rapporteur" w:date="2021-05-25T12:40:00Z"/>
          <w:lang w:val="en-US"/>
          <w:rPrChange w:id="98" w:author="rapporteur" w:date="2021-05-25T12:41:00Z">
            <w:rPr>
              <w:ins w:id="99" w:author="rapporteur" w:date="2021-05-25T12:40:00Z"/>
              <w:lang w:val="en-US"/>
            </w:rPr>
          </w:rPrChange>
        </w:rPr>
      </w:pPr>
      <w:ins w:id="100" w:author="rapporteur" w:date="2021-05-25T12:40:00Z">
        <w:r>
          <w:t>5.1.2</w:t>
        </w:r>
        <w:r w:rsidRPr="00315598">
          <w:rPr>
            <w:lang w:val="en-US"/>
            <w:rPrChange w:id="101" w:author="rapporteur" w:date="2021-05-25T12:41:00Z">
              <w:rPr>
                <w:lang w:val="en-US"/>
              </w:rPr>
            </w:rPrChange>
          </w:rPr>
          <w:tab/>
        </w:r>
        <w:r>
          <w:t>Security threats</w:t>
        </w:r>
        <w:r>
          <w:tab/>
        </w:r>
        <w:r>
          <w:fldChar w:fldCharType="begin"/>
        </w:r>
        <w:r>
          <w:instrText xml:space="preserve"> PAGEREF _Toc72838959 \h </w:instrText>
        </w:r>
      </w:ins>
      <w:r>
        <w:fldChar w:fldCharType="separate"/>
      </w:r>
      <w:ins w:id="102" w:author="rapporteur" w:date="2021-05-25T12:40:00Z">
        <w:r>
          <w:t>11</w:t>
        </w:r>
        <w:r>
          <w:fldChar w:fldCharType="end"/>
        </w:r>
      </w:ins>
    </w:p>
    <w:p w14:paraId="48C0452D" w14:textId="551A1C67" w:rsidR="00315598" w:rsidRPr="00315598" w:rsidRDefault="00315598">
      <w:pPr>
        <w:pStyle w:val="TOC3"/>
        <w:rPr>
          <w:ins w:id="103" w:author="rapporteur" w:date="2021-05-25T12:40:00Z"/>
          <w:lang w:val="en-US"/>
          <w:rPrChange w:id="104" w:author="rapporteur" w:date="2021-05-25T12:41:00Z">
            <w:rPr>
              <w:ins w:id="105" w:author="rapporteur" w:date="2021-05-25T12:40:00Z"/>
              <w:lang w:val="en-US"/>
            </w:rPr>
          </w:rPrChange>
        </w:rPr>
      </w:pPr>
      <w:ins w:id="106" w:author="rapporteur" w:date="2021-05-25T12:40:00Z">
        <w:r>
          <w:t>5.1.3</w:t>
        </w:r>
        <w:r w:rsidRPr="00315598">
          <w:rPr>
            <w:lang w:val="en-US"/>
            <w:rPrChange w:id="107" w:author="rapporteur" w:date="2021-05-25T12:41:00Z">
              <w:rPr>
                <w:lang w:val="en-US"/>
              </w:rPr>
            </w:rPrChange>
          </w:rPr>
          <w:tab/>
        </w:r>
        <w:r>
          <w:t>Potential security requirements</w:t>
        </w:r>
        <w:r>
          <w:tab/>
        </w:r>
        <w:r>
          <w:fldChar w:fldCharType="begin"/>
        </w:r>
        <w:r>
          <w:instrText xml:space="preserve"> PAGEREF _Toc72838960 \h </w:instrText>
        </w:r>
      </w:ins>
      <w:r>
        <w:fldChar w:fldCharType="separate"/>
      </w:r>
      <w:ins w:id="108" w:author="rapporteur" w:date="2021-05-25T12:40:00Z">
        <w:r>
          <w:t>11</w:t>
        </w:r>
        <w:r>
          <w:fldChar w:fldCharType="end"/>
        </w:r>
      </w:ins>
    </w:p>
    <w:p w14:paraId="132AA837" w14:textId="769E7F2C" w:rsidR="00315598" w:rsidRPr="00315598" w:rsidRDefault="00315598">
      <w:pPr>
        <w:pStyle w:val="TOC2"/>
        <w:rPr>
          <w:ins w:id="109" w:author="rapporteur" w:date="2021-05-25T12:40:00Z"/>
          <w:lang w:val="en-US"/>
          <w:rPrChange w:id="110" w:author="rapporteur" w:date="2021-05-25T12:41:00Z">
            <w:rPr>
              <w:ins w:id="111" w:author="rapporteur" w:date="2021-05-25T12:40:00Z"/>
              <w:lang w:val="en-US"/>
            </w:rPr>
          </w:rPrChange>
        </w:rPr>
      </w:pPr>
      <w:ins w:id="112" w:author="rapporteur" w:date="2021-05-25T12:40:00Z">
        <w:r>
          <w:t>5.2</w:t>
        </w:r>
        <w:r w:rsidRPr="00315598">
          <w:rPr>
            <w:lang w:val="en-US"/>
            <w:rPrChange w:id="113" w:author="rapporteur" w:date="2021-05-25T12:41:00Z">
              <w:rPr>
                <w:lang w:val="en-US"/>
              </w:rPr>
            </w:rPrChange>
          </w:rPr>
          <w:tab/>
        </w:r>
        <w:r>
          <w:t>Key Issue #2: Provisioning of Credentials</w:t>
        </w:r>
        <w:r>
          <w:tab/>
        </w:r>
        <w:r>
          <w:fldChar w:fldCharType="begin"/>
        </w:r>
        <w:r>
          <w:instrText xml:space="preserve"> PAGEREF _Toc72838961 \h </w:instrText>
        </w:r>
      </w:ins>
      <w:r>
        <w:fldChar w:fldCharType="separate"/>
      </w:r>
      <w:ins w:id="114" w:author="rapporteur" w:date="2021-05-25T12:40:00Z">
        <w:r>
          <w:t>11</w:t>
        </w:r>
        <w:r>
          <w:fldChar w:fldCharType="end"/>
        </w:r>
      </w:ins>
    </w:p>
    <w:p w14:paraId="668409CA" w14:textId="50F20599" w:rsidR="00315598" w:rsidRPr="00315598" w:rsidRDefault="00315598">
      <w:pPr>
        <w:pStyle w:val="TOC3"/>
        <w:rPr>
          <w:ins w:id="115" w:author="rapporteur" w:date="2021-05-25T12:40:00Z"/>
          <w:lang w:val="en-US"/>
          <w:rPrChange w:id="116" w:author="rapporteur" w:date="2021-05-25T12:41:00Z">
            <w:rPr>
              <w:ins w:id="117" w:author="rapporteur" w:date="2021-05-25T12:40:00Z"/>
              <w:lang w:val="en-US"/>
            </w:rPr>
          </w:rPrChange>
        </w:rPr>
      </w:pPr>
      <w:ins w:id="118" w:author="rapporteur" w:date="2021-05-25T12:40:00Z">
        <w:r w:rsidRPr="00910B33">
          <w:rPr>
            <w:rFonts w:eastAsia="SimSun"/>
          </w:rPr>
          <w:t>5.2.1</w:t>
        </w:r>
        <w:r w:rsidRPr="00315598">
          <w:rPr>
            <w:lang w:val="en-US"/>
            <w:rPrChange w:id="119" w:author="rapporteur" w:date="2021-05-25T12:41:00Z">
              <w:rPr>
                <w:lang w:val="en-US"/>
              </w:rPr>
            </w:rPrChange>
          </w:rPr>
          <w:tab/>
        </w:r>
        <w:r w:rsidRPr="00910B33">
          <w:rPr>
            <w:rFonts w:eastAsia="SimSun"/>
          </w:rPr>
          <w:t>Key issue details</w:t>
        </w:r>
        <w:r>
          <w:tab/>
        </w:r>
        <w:r>
          <w:fldChar w:fldCharType="begin"/>
        </w:r>
        <w:r>
          <w:instrText xml:space="preserve"> PAGEREF _Toc72838962 \h </w:instrText>
        </w:r>
      </w:ins>
      <w:r>
        <w:fldChar w:fldCharType="separate"/>
      </w:r>
      <w:ins w:id="120" w:author="rapporteur" w:date="2021-05-25T12:40:00Z">
        <w:r>
          <w:t>11</w:t>
        </w:r>
        <w:r>
          <w:fldChar w:fldCharType="end"/>
        </w:r>
      </w:ins>
    </w:p>
    <w:p w14:paraId="727872FB" w14:textId="676BB225" w:rsidR="00315598" w:rsidRPr="00315598" w:rsidRDefault="00315598">
      <w:pPr>
        <w:pStyle w:val="TOC3"/>
        <w:rPr>
          <w:ins w:id="121" w:author="rapporteur" w:date="2021-05-25T12:40:00Z"/>
          <w:lang w:val="en-US"/>
          <w:rPrChange w:id="122" w:author="rapporteur" w:date="2021-05-25T12:41:00Z">
            <w:rPr>
              <w:ins w:id="123" w:author="rapporteur" w:date="2021-05-25T12:40:00Z"/>
              <w:lang w:val="en-US"/>
            </w:rPr>
          </w:rPrChange>
        </w:rPr>
      </w:pPr>
      <w:ins w:id="124" w:author="rapporteur" w:date="2021-05-25T12:40:00Z">
        <w:r w:rsidRPr="00910B33">
          <w:rPr>
            <w:rFonts w:eastAsia="SimSun"/>
          </w:rPr>
          <w:t>5.2.2</w:t>
        </w:r>
        <w:r w:rsidRPr="00315598">
          <w:rPr>
            <w:lang w:val="en-US"/>
            <w:rPrChange w:id="125" w:author="rapporteur" w:date="2021-05-25T12:41:00Z">
              <w:rPr>
                <w:lang w:val="en-US"/>
              </w:rPr>
            </w:rPrChange>
          </w:rPr>
          <w:tab/>
        </w:r>
        <w:r w:rsidRPr="00910B33">
          <w:rPr>
            <w:rFonts w:eastAsia="SimSun"/>
          </w:rPr>
          <w:t>Security threats</w:t>
        </w:r>
        <w:r>
          <w:tab/>
        </w:r>
        <w:r>
          <w:fldChar w:fldCharType="begin"/>
        </w:r>
        <w:r>
          <w:instrText xml:space="preserve"> PAGEREF _Toc72838963 \h </w:instrText>
        </w:r>
      </w:ins>
      <w:r>
        <w:fldChar w:fldCharType="separate"/>
      </w:r>
      <w:ins w:id="126" w:author="rapporteur" w:date="2021-05-25T12:40:00Z">
        <w:r>
          <w:t>11</w:t>
        </w:r>
        <w:r>
          <w:fldChar w:fldCharType="end"/>
        </w:r>
      </w:ins>
    </w:p>
    <w:p w14:paraId="11DFF6E8" w14:textId="08C27DB5" w:rsidR="00315598" w:rsidRPr="00315598" w:rsidRDefault="00315598">
      <w:pPr>
        <w:pStyle w:val="TOC3"/>
        <w:rPr>
          <w:ins w:id="127" w:author="rapporteur" w:date="2021-05-25T12:40:00Z"/>
          <w:lang w:val="en-US"/>
          <w:rPrChange w:id="128" w:author="rapporteur" w:date="2021-05-25T12:41:00Z">
            <w:rPr>
              <w:ins w:id="129" w:author="rapporteur" w:date="2021-05-25T12:40:00Z"/>
              <w:lang w:val="en-US"/>
            </w:rPr>
          </w:rPrChange>
        </w:rPr>
      </w:pPr>
      <w:ins w:id="130" w:author="rapporteur" w:date="2021-05-25T12:40:00Z">
        <w:r w:rsidRPr="00910B33">
          <w:rPr>
            <w:rFonts w:eastAsia="SimSun"/>
          </w:rPr>
          <w:t>5.2.3</w:t>
        </w:r>
        <w:r w:rsidRPr="00315598">
          <w:rPr>
            <w:lang w:val="en-US"/>
            <w:rPrChange w:id="131" w:author="rapporteur" w:date="2021-05-25T12:41:00Z">
              <w:rPr>
                <w:lang w:val="en-US"/>
              </w:rPr>
            </w:rPrChange>
          </w:rPr>
          <w:tab/>
        </w:r>
        <w:r w:rsidRPr="00910B33">
          <w:rPr>
            <w:rFonts w:eastAsia="SimSun"/>
          </w:rPr>
          <w:t>Potential security requirements</w:t>
        </w:r>
        <w:r>
          <w:tab/>
        </w:r>
        <w:r>
          <w:fldChar w:fldCharType="begin"/>
        </w:r>
        <w:r>
          <w:instrText xml:space="preserve"> PAGEREF _Toc72838964 \h </w:instrText>
        </w:r>
      </w:ins>
      <w:r>
        <w:fldChar w:fldCharType="separate"/>
      </w:r>
      <w:ins w:id="132" w:author="rapporteur" w:date="2021-05-25T12:40:00Z">
        <w:r>
          <w:t>11</w:t>
        </w:r>
        <w:r>
          <w:fldChar w:fldCharType="end"/>
        </w:r>
      </w:ins>
    </w:p>
    <w:p w14:paraId="580FCF2A" w14:textId="4C0637A3" w:rsidR="00315598" w:rsidRPr="00315598" w:rsidRDefault="00315598">
      <w:pPr>
        <w:pStyle w:val="TOC2"/>
        <w:rPr>
          <w:ins w:id="133" w:author="rapporteur" w:date="2021-05-25T12:40:00Z"/>
          <w:lang w:val="en-US"/>
          <w:rPrChange w:id="134" w:author="rapporteur" w:date="2021-05-25T12:41:00Z">
            <w:rPr>
              <w:ins w:id="135" w:author="rapporteur" w:date="2021-05-25T12:40:00Z"/>
              <w:lang w:val="en-US"/>
            </w:rPr>
          </w:rPrChange>
        </w:rPr>
      </w:pPr>
      <w:ins w:id="136" w:author="rapporteur" w:date="2021-05-25T12:40:00Z">
        <w:r>
          <w:t>5.3</w:t>
        </w:r>
        <w:r w:rsidRPr="00315598">
          <w:rPr>
            <w:lang w:val="en-US"/>
            <w:rPrChange w:id="137" w:author="rapporteur" w:date="2021-05-25T12:41:00Z">
              <w:rPr>
                <w:lang w:val="en-US"/>
              </w:rPr>
            </w:rPrChange>
          </w:rPr>
          <w:tab/>
        </w:r>
        <w:r>
          <w:t>Key Issue #3: Security impacts from supporting IMS voice and IMS services in SNPNs</w:t>
        </w:r>
        <w:r>
          <w:tab/>
        </w:r>
        <w:r>
          <w:fldChar w:fldCharType="begin"/>
        </w:r>
        <w:r>
          <w:instrText xml:space="preserve"> PAGEREF _Toc72838965 \h </w:instrText>
        </w:r>
      </w:ins>
      <w:r>
        <w:fldChar w:fldCharType="separate"/>
      </w:r>
      <w:ins w:id="138" w:author="rapporteur" w:date="2021-05-25T12:40:00Z">
        <w:r>
          <w:t>12</w:t>
        </w:r>
        <w:r>
          <w:fldChar w:fldCharType="end"/>
        </w:r>
      </w:ins>
    </w:p>
    <w:p w14:paraId="718B5087" w14:textId="16F9BA04" w:rsidR="00315598" w:rsidRPr="00315598" w:rsidRDefault="00315598">
      <w:pPr>
        <w:pStyle w:val="TOC3"/>
        <w:rPr>
          <w:ins w:id="139" w:author="rapporteur" w:date="2021-05-25T12:40:00Z"/>
          <w:lang w:val="en-US"/>
          <w:rPrChange w:id="140" w:author="rapporteur" w:date="2021-05-25T12:41:00Z">
            <w:rPr>
              <w:ins w:id="141" w:author="rapporteur" w:date="2021-05-25T12:40:00Z"/>
              <w:lang w:val="en-US"/>
            </w:rPr>
          </w:rPrChange>
        </w:rPr>
      </w:pPr>
      <w:ins w:id="142" w:author="rapporteur" w:date="2021-05-25T12:40:00Z">
        <w:r>
          <w:t>5.3.1</w:t>
        </w:r>
        <w:r w:rsidRPr="00315598">
          <w:rPr>
            <w:lang w:val="en-US"/>
            <w:rPrChange w:id="143" w:author="rapporteur" w:date="2021-05-25T12:41:00Z">
              <w:rPr>
                <w:lang w:val="en-US"/>
              </w:rPr>
            </w:rPrChange>
          </w:rPr>
          <w:tab/>
        </w:r>
        <w:r>
          <w:t>Key issue details</w:t>
        </w:r>
        <w:r>
          <w:tab/>
        </w:r>
        <w:r>
          <w:fldChar w:fldCharType="begin"/>
        </w:r>
        <w:r>
          <w:instrText xml:space="preserve"> PAGEREF _Toc72838966 \h </w:instrText>
        </w:r>
      </w:ins>
      <w:r>
        <w:fldChar w:fldCharType="separate"/>
      </w:r>
      <w:ins w:id="144" w:author="rapporteur" w:date="2021-05-25T12:40:00Z">
        <w:r>
          <w:t>12</w:t>
        </w:r>
        <w:r>
          <w:fldChar w:fldCharType="end"/>
        </w:r>
      </w:ins>
    </w:p>
    <w:p w14:paraId="089D35D2" w14:textId="46C84966" w:rsidR="00315598" w:rsidRPr="00315598" w:rsidRDefault="00315598">
      <w:pPr>
        <w:pStyle w:val="TOC3"/>
        <w:rPr>
          <w:ins w:id="145" w:author="rapporteur" w:date="2021-05-25T12:40:00Z"/>
          <w:lang w:val="en-US"/>
          <w:rPrChange w:id="146" w:author="rapporteur" w:date="2021-05-25T12:41:00Z">
            <w:rPr>
              <w:ins w:id="147" w:author="rapporteur" w:date="2021-05-25T12:40:00Z"/>
              <w:lang w:val="en-US"/>
            </w:rPr>
          </w:rPrChange>
        </w:rPr>
      </w:pPr>
      <w:ins w:id="148" w:author="rapporteur" w:date="2021-05-25T12:40:00Z">
        <w:r>
          <w:t>5.3.2</w:t>
        </w:r>
        <w:r w:rsidRPr="00315598">
          <w:rPr>
            <w:lang w:val="en-US"/>
            <w:rPrChange w:id="149" w:author="rapporteur" w:date="2021-05-25T12:41:00Z">
              <w:rPr>
                <w:lang w:val="en-US"/>
              </w:rPr>
            </w:rPrChange>
          </w:rPr>
          <w:tab/>
        </w:r>
        <w:r>
          <w:t>Security threats</w:t>
        </w:r>
        <w:r>
          <w:tab/>
        </w:r>
        <w:r>
          <w:fldChar w:fldCharType="begin"/>
        </w:r>
        <w:r>
          <w:instrText xml:space="preserve"> PAGEREF _Toc72838967 \h </w:instrText>
        </w:r>
      </w:ins>
      <w:r>
        <w:fldChar w:fldCharType="separate"/>
      </w:r>
      <w:ins w:id="150" w:author="rapporteur" w:date="2021-05-25T12:40:00Z">
        <w:r>
          <w:t>12</w:t>
        </w:r>
        <w:r>
          <w:fldChar w:fldCharType="end"/>
        </w:r>
      </w:ins>
    </w:p>
    <w:p w14:paraId="122666A0" w14:textId="139D47EB" w:rsidR="00315598" w:rsidRPr="00315598" w:rsidRDefault="00315598">
      <w:pPr>
        <w:pStyle w:val="TOC3"/>
        <w:rPr>
          <w:ins w:id="151" w:author="rapporteur" w:date="2021-05-25T12:40:00Z"/>
          <w:lang w:val="en-US"/>
          <w:rPrChange w:id="152" w:author="rapporteur" w:date="2021-05-25T12:41:00Z">
            <w:rPr>
              <w:ins w:id="153" w:author="rapporteur" w:date="2021-05-25T12:40:00Z"/>
              <w:lang w:val="en-US"/>
            </w:rPr>
          </w:rPrChange>
        </w:rPr>
      </w:pPr>
      <w:ins w:id="154" w:author="rapporteur" w:date="2021-05-25T12:40:00Z">
        <w:r>
          <w:t>5.3.3</w:t>
        </w:r>
        <w:r w:rsidRPr="00315598">
          <w:rPr>
            <w:lang w:val="en-US"/>
            <w:rPrChange w:id="155" w:author="rapporteur" w:date="2021-05-25T12:41:00Z">
              <w:rPr>
                <w:lang w:val="en-US"/>
              </w:rPr>
            </w:rPrChange>
          </w:rPr>
          <w:tab/>
        </w:r>
        <w:r>
          <w:t>Potential security requirements</w:t>
        </w:r>
        <w:r>
          <w:tab/>
        </w:r>
        <w:r>
          <w:fldChar w:fldCharType="begin"/>
        </w:r>
        <w:r>
          <w:instrText xml:space="preserve"> PAGEREF _Toc72838968 \h </w:instrText>
        </w:r>
      </w:ins>
      <w:r>
        <w:fldChar w:fldCharType="separate"/>
      </w:r>
      <w:ins w:id="156" w:author="rapporteur" w:date="2021-05-25T12:40:00Z">
        <w:r>
          <w:t>12</w:t>
        </w:r>
        <w:r>
          <w:fldChar w:fldCharType="end"/>
        </w:r>
      </w:ins>
    </w:p>
    <w:p w14:paraId="663BB77A" w14:textId="3C7AD861" w:rsidR="00315598" w:rsidRPr="00315598" w:rsidRDefault="00315598">
      <w:pPr>
        <w:pStyle w:val="TOC2"/>
        <w:rPr>
          <w:ins w:id="157" w:author="rapporteur" w:date="2021-05-25T12:40:00Z"/>
          <w:lang w:val="en-US"/>
          <w:rPrChange w:id="158" w:author="rapporteur" w:date="2021-05-25T12:41:00Z">
            <w:rPr>
              <w:ins w:id="159" w:author="rapporteur" w:date="2021-05-25T12:40:00Z"/>
              <w:lang w:val="en-US"/>
            </w:rPr>
          </w:rPrChange>
        </w:rPr>
      </w:pPr>
      <w:ins w:id="160" w:author="rapporteur" w:date="2021-05-25T12:40:00Z">
        <w:r w:rsidRPr="00910B33">
          <w:rPr>
            <w:rFonts w:eastAsia="SimSun"/>
          </w:rPr>
          <w:t>5.4</w:t>
        </w:r>
        <w:r w:rsidRPr="00315598">
          <w:rPr>
            <w:lang w:val="en-US"/>
            <w:rPrChange w:id="161" w:author="rapporteur" w:date="2021-05-25T12:41:00Z">
              <w:rPr>
                <w:lang w:val="en-US"/>
              </w:rPr>
            </w:rPrChange>
          </w:rPr>
          <w:tab/>
        </w:r>
        <w:r w:rsidRPr="00910B33">
          <w:rPr>
            <w:rFonts w:eastAsia="SimSun"/>
          </w:rPr>
          <w:t>Key Issue #4: Securing initial access for UE onboarding between UE and SNPN</w:t>
        </w:r>
        <w:r>
          <w:tab/>
        </w:r>
        <w:r>
          <w:fldChar w:fldCharType="begin"/>
        </w:r>
        <w:r>
          <w:instrText xml:space="preserve"> PAGEREF _Toc72838969 \h </w:instrText>
        </w:r>
      </w:ins>
      <w:r>
        <w:fldChar w:fldCharType="separate"/>
      </w:r>
      <w:ins w:id="162" w:author="rapporteur" w:date="2021-05-25T12:40:00Z">
        <w:r>
          <w:t>12</w:t>
        </w:r>
        <w:r>
          <w:fldChar w:fldCharType="end"/>
        </w:r>
      </w:ins>
    </w:p>
    <w:p w14:paraId="1BFABBBC" w14:textId="4BEBC226" w:rsidR="00315598" w:rsidRPr="00315598" w:rsidRDefault="00315598">
      <w:pPr>
        <w:pStyle w:val="TOC3"/>
        <w:rPr>
          <w:ins w:id="163" w:author="rapporteur" w:date="2021-05-25T12:40:00Z"/>
          <w:lang w:val="en-US"/>
          <w:rPrChange w:id="164" w:author="rapporteur" w:date="2021-05-25T12:41:00Z">
            <w:rPr>
              <w:ins w:id="165" w:author="rapporteur" w:date="2021-05-25T12:40:00Z"/>
              <w:lang w:val="en-US"/>
            </w:rPr>
          </w:rPrChange>
        </w:rPr>
      </w:pPr>
      <w:ins w:id="166" w:author="rapporteur" w:date="2021-05-25T12:40:00Z">
        <w:r w:rsidRPr="00910B33">
          <w:rPr>
            <w:rFonts w:eastAsia="SimSun"/>
            <w:lang w:eastAsia="ko-KR"/>
          </w:rPr>
          <w:t>5.4.1</w:t>
        </w:r>
        <w:r w:rsidRPr="00315598">
          <w:rPr>
            <w:lang w:val="en-US"/>
            <w:rPrChange w:id="167" w:author="rapporteur" w:date="2021-05-25T12:41:00Z">
              <w:rPr>
                <w:lang w:val="en-US"/>
              </w:rPr>
            </w:rPrChange>
          </w:rPr>
          <w:tab/>
        </w:r>
        <w:r w:rsidRPr="00910B33">
          <w:rPr>
            <w:rFonts w:eastAsia="SimSun"/>
            <w:lang w:eastAsia="ko-KR"/>
          </w:rPr>
          <w:t>Introduction</w:t>
        </w:r>
        <w:r>
          <w:tab/>
        </w:r>
        <w:r>
          <w:fldChar w:fldCharType="begin"/>
        </w:r>
        <w:r>
          <w:instrText xml:space="preserve"> PAGEREF _Toc72838970 \h </w:instrText>
        </w:r>
      </w:ins>
      <w:r>
        <w:fldChar w:fldCharType="separate"/>
      </w:r>
      <w:ins w:id="168" w:author="rapporteur" w:date="2021-05-25T12:40:00Z">
        <w:r>
          <w:t>12</w:t>
        </w:r>
        <w:r>
          <w:fldChar w:fldCharType="end"/>
        </w:r>
      </w:ins>
    </w:p>
    <w:p w14:paraId="7D00CACC" w14:textId="67A06847" w:rsidR="00315598" w:rsidRPr="00315598" w:rsidRDefault="00315598">
      <w:pPr>
        <w:pStyle w:val="TOC3"/>
        <w:rPr>
          <w:ins w:id="169" w:author="rapporteur" w:date="2021-05-25T12:40:00Z"/>
          <w:lang w:val="en-US"/>
          <w:rPrChange w:id="170" w:author="rapporteur" w:date="2021-05-25T12:41:00Z">
            <w:rPr>
              <w:ins w:id="171" w:author="rapporteur" w:date="2021-05-25T12:40:00Z"/>
              <w:lang w:val="en-US"/>
            </w:rPr>
          </w:rPrChange>
        </w:rPr>
      </w:pPr>
      <w:ins w:id="172" w:author="rapporteur" w:date="2021-05-25T12:40:00Z">
        <w:r w:rsidRPr="00910B33">
          <w:rPr>
            <w:rFonts w:eastAsia="SimSun"/>
          </w:rPr>
          <w:t>5.4.2</w:t>
        </w:r>
        <w:r w:rsidRPr="00315598">
          <w:rPr>
            <w:lang w:val="en-US"/>
            <w:rPrChange w:id="173" w:author="rapporteur" w:date="2021-05-25T12:41:00Z">
              <w:rPr>
                <w:lang w:val="en-US"/>
              </w:rPr>
            </w:rPrChange>
          </w:rPr>
          <w:tab/>
        </w:r>
        <w:r w:rsidRPr="00910B33">
          <w:rPr>
            <w:rFonts w:eastAsia="SimSun"/>
          </w:rPr>
          <w:t>Security threats</w:t>
        </w:r>
        <w:r>
          <w:tab/>
        </w:r>
        <w:r>
          <w:fldChar w:fldCharType="begin"/>
        </w:r>
        <w:r>
          <w:instrText xml:space="preserve"> PAGEREF _Toc72838971 \h </w:instrText>
        </w:r>
      </w:ins>
      <w:r>
        <w:fldChar w:fldCharType="separate"/>
      </w:r>
      <w:ins w:id="174" w:author="rapporteur" w:date="2021-05-25T12:40:00Z">
        <w:r>
          <w:t>12</w:t>
        </w:r>
        <w:r>
          <w:fldChar w:fldCharType="end"/>
        </w:r>
      </w:ins>
    </w:p>
    <w:p w14:paraId="2270FA75" w14:textId="42513141" w:rsidR="00315598" w:rsidRPr="00315598" w:rsidRDefault="00315598">
      <w:pPr>
        <w:pStyle w:val="TOC3"/>
        <w:rPr>
          <w:ins w:id="175" w:author="rapporteur" w:date="2021-05-25T12:40:00Z"/>
          <w:lang w:val="en-US"/>
          <w:rPrChange w:id="176" w:author="rapporteur" w:date="2021-05-25T12:41:00Z">
            <w:rPr>
              <w:ins w:id="177" w:author="rapporteur" w:date="2021-05-25T12:40:00Z"/>
              <w:lang w:val="en-US"/>
            </w:rPr>
          </w:rPrChange>
        </w:rPr>
      </w:pPr>
      <w:ins w:id="178" w:author="rapporteur" w:date="2021-05-25T12:40:00Z">
        <w:r w:rsidRPr="00910B33">
          <w:rPr>
            <w:rFonts w:eastAsia="SimSun"/>
          </w:rPr>
          <w:t>5.4.3</w:t>
        </w:r>
        <w:r w:rsidRPr="00315598">
          <w:rPr>
            <w:lang w:val="en-US"/>
            <w:rPrChange w:id="179" w:author="rapporteur" w:date="2021-05-25T12:41:00Z">
              <w:rPr>
                <w:lang w:val="en-US"/>
              </w:rPr>
            </w:rPrChange>
          </w:rPr>
          <w:tab/>
        </w:r>
        <w:r w:rsidRPr="00910B33">
          <w:rPr>
            <w:rFonts w:eastAsia="SimSun"/>
          </w:rPr>
          <w:t>Potential security requirements</w:t>
        </w:r>
        <w:r>
          <w:tab/>
        </w:r>
        <w:r>
          <w:fldChar w:fldCharType="begin"/>
        </w:r>
        <w:r>
          <w:instrText xml:space="preserve"> PAGEREF _Toc72838972 \h </w:instrText>
        </w:r>
      </w:ins>
      <w:r>
        <w:fldChar w:fldCharType="separate"/>
      </w:r>
      <w:ins w:id="180" w:author="rapporteur" w:date="2021-05-25T12:40:00Z">
        <w:r>
          <w:t>13</w:t>
        </w:r>
        <w:r>
          <w:fldChar w:fldCharType="end"/>
        </w:r>
      </w:ins>
    </w:p>
    <w:p w14:paraId="63452834" w14:textId="7FE271C0" w:rsidR="00315598" w:rsidRPr="00315598" w:rsidRDefault="00315598">
      <w:pPr>
        <w:pStyle w:val="TOC2"/>
        <w:rPr>
          <w:ins w:id="181" w:author="rapporteur" w:date="2021-05-25T12:40:00Z"/>
          <w:lang w:val="en-US"/>
          <w:rPrChange w:id="182" w:author="rapporteur" w:date="2021-05-25T12:41:00Z">
            <w:rPr>
              <w:ins w:id="183" w:author="rapporteur" w:date="2021-05-25T12:40:00Z"/>
              <w:lang w:val="en-US"/>
            </w:rPr>
          </w:rPrChange>
        </w:rPr>
      </w:pPr>
      <w:ins w:id="184" w:author="rapporteur" w:date="2021-05-25T12:40:00Z">
        <w:r w:rsidRPr="00910B33">
          <w:rPr>
            <w:rFonts w:eastAsia="SimSun"/>
          </w:rPr>
          <w:t>5.5</w:t>
        </w:r>
        <w:r w:rsidRPr="00315598">
          <w:rPr>
            <w:lang w:val="en-US"/>
            <w:rPrChange w:id="185" w:author="rapporteur" w:date="2021-05-25T12:41:00Z">
              <w:rPr>
                <w:lang w:val="en-US"/>
              </w:rPr>
            </w:rPrChange>
          </w:rPr>
          <w:tab/>
        </w:r>
        <w:r w:rsidRPr="00910B33">
          <w:rPr>
            <w:rFonts w:eastAsia="SimSun"/>
          </w:rPr>
          <w:t xml:space="preserve">Key Issue #5: </w:t>
        </w:r>
        <w:r>
          <w:t>Roaming-related security mechanisms for SNPNs</w:t>
        </w:r>
        <w:r>
          <w:tab/>
        </w:r>
        <w:r>
          <w:fldChar w:fldCharType="begin"/>
        </w:r>
        <w:r>
          <w:instrText xml:space="preserve"> PAGEREF _Toc72838973 \h </w:instrText>
        </w:r>
      </w:ins>
      <w:r>
        <w:fldChar w:fldCharType="separate"/>
      </w:r>
      <w:ins w:id="186" w:author="rapporteur" w:date="2021-05-25T12:40:00Z">
        <w:r>
          <w:t>13</w:t>
        </w:r>
        <w:r>
          <w:fldChar w:fldCharType="end"/>
        </w:r>
      </w:ins>
    </w:p>
    <w:p w14:paraId="6F243A97" w14:textId="15CF767A" w:rsidR="00315598" w:rsidRPr="00315598" w:rsidRDefault="00315598">
      <w:pPr>
        <w:pStyle w:val="TOC3"/>
        <w:rPr>
          <w:ins w:id="187" w:author="rapporteur" w:date="2021-05-25T12:40:00Z"/>
          <w:lang w:val="en-US"/>
          <w:rPrChange w:id="188" w:author="rapporteur" w:date="2021-05-25T12:41:00Z">
            <w:rPr>
              <w:ins w:id="189" w:author="rapporteur" w:date="2021-05-25T12:40:00Z"/>
              <w:lang w:val="en-US"/>
            </w:rPr>
          </w:rPrChange>
        </w:rPr>
      </w:pPr>
      <w:ins w:id="190" w:author="rapporteur" w:date="2021-05-25T12:40:00Z">
        <w:r w:rsidRPr="00910B33">
          <w:rPr>
            <w:rFonts w:eastAsia="SimSun"/>
          </w:rPr>
          <w:t>5.5.1</w:t>
        </w:r>
        <w:r w:rsidRPr="00315598">
          <w:rPr>
            <w:lang w:val="en-US"/>
            <w:rPrChange w:id="191" w:author="rapporteur" w:date="2021-05-25T12:41:00Z">
              <w:rPr>
                <w:lang w:val="en-US"/>
              </w:rPr>
            </w:rPrChange>
          </w:rPr>
          <w:tab/>
        </w:r>
        <w:r w:rsidRPr="00910B33">
          <w:rPr>
            <w:rFonts w:eastAsia="SimSun"/>
          </w:rPr>
          <w:t>Key issue details</w:t>
        </w:r>
        <w:r>
          <w:tab/>
        </w:r>
        <w:r>
          <w:fldChar w:fldCharType="begin"/>
        </w:r>
        <w:r>
          <w:instrText xml:space="preserve"> PAGEREF _Toc72838974 \h </w:instrText>
        </w:r>
      </w:ins>
      <w:r>
        <w:fldChar w:fldCharType="separate"/>
      </w:r>
      <w:ins w:id="192" w:author="rapporteur" w:date="2021-05-25T12:40:00Z">
        <w:r>
          <w:t>13</w:t>
        </w:r>
        <w:r>
          <w:fldChar w:fldCharType="end"/>
        </w:r>
      </w:ins>
    </w:p>
    <w:p w14:paraId="5BE89BAE" w14:textId="3676F917" w:rsidR="00315598" w:rsidRPr="00315598" w:rsidRDefault="00315598">
      <w:pPr>
        <w:pStyle w:val="TOC3"/>
        <w:rPr>
          <w:ins w:id="193" w:author="rapporteur" w:date="2021-05-25T12:40:00Z"/>
          <w:lang w:val="en-US"/>
          <w:rPrChange w:id="194" w:author="rapporteur" w:date="2021-05-25T12:41:00Z">
            <w:rPr>
              <w:ins w:id="195" w:author="rapporteur" w:date="2021-05-25T12:40:00Z"/>
              <w:lang w:val="en-US"/>
            </w:rPr>
          </w:rPrChange>
        </w:rPr>
      </w:pPr>
      <w:ins w:id="196" w:author="rapporteur" w:date="2021-05-25T12:40:00Z">
        <w:r w:rsidRPr="00910B33">
          <w:rPr>
            <w:rFonts w:eastAsia="SimSun"/>
          </w:rPr>
          <w:t>5.5.2</w:t>
        </w:r>
        <w:r w:rsidRPr="00315598">
          <w:rPr>
            <w:lang w:val="en-US"/>
            <w:rPrChange w:id="197" w:author="rapporteur" w:date="2021-05-25T12:41:00Z">
              <w:rPr>
                <w:lang w:val="en-US"/>
              </w:rPr>
            </w:rPrChange>
          </w:rPr>
          <w:tab/>
        </w:r>
        <w:r w:rsidRPr="00910B33">
          <w:rPr>
            <w:rFonts w:eastAsia="SimSun"/>
          </w:rPr>
          <w:t>Security threats</w:t>
        </w:r>
        <w:r>
          <w:tab/>
        </w:r>
        <w:r>
          <w:fldChar w:fldCharType="begin"/>
        </w:r>
        <w:r>
          <w:instrText xml:space="preserve"> PAGEREF _Toc72838975 \h </w:instrText>
        </w:r>
      </w:ins>
      <w:r>
        <w:fldChar w:fldCharType="separate"/>
      </w:r>
      <w:ins w:id="198" w:author="rapporteur" w:date="2021-05-25T12:40:00Z">
        <w:r>
          <w:t>13</w:t>
        </w:r>
        <w:r>
          <w:fldChar w:fldCharType="end"/>
        </w:r>
      </w:ins>
    </w:p>
    <w:p w14:paraId="05A9408D" w14:textId="40C3BD3E" w:rsidR="00315598" w:rsidRPr="00315598" w:rsidRDefault="00315598">
      <w:pPr>
        <w:pStyle w:val="TOC3"/>
        <w:rPr>
          <w:ins w:id="199" w:author="rapporteur" w:date="2021-05-25T12:40:00Z"/>
          <w:lang w:val="en-US"/>
          <w:rPrChange w:id="200" w:author="rapporteur" w:date="2021-05-25T12:41:00Z">
            <w:rPr>
              <w:ins w:id="201" w:author="rapporteur" w:date="2021-05-25T12:40:00Z"/>
              <w:lang w:val="en-US"/>
            </w:rPr>
          </w:rPrChange>
        </w:rPr>
      </w:pPr>
      <w:ins w:id="202" w:author="rapporteur" w:date="2021-05-25T12:40:00Z">
        <w:r w:rsidRPr="00910B33">
          <w:rPr>
            <w:rFonts w:eastAsia="SimSun"/>
          </w:rPr>
          <w:t>5.5.3</w:t>
        </w:r>
        <w:r w:rsidRPr="00315598">
          <w:rPr>
            <w:lang w:val="en-US"/>
            <w:rPrChange w:id="203" w:author="rapporteur" w:date="2021-05-25T12:41:00Z">
              <w:rPr>
                <w:lang w:val="en-US"/>
              </w:rPr>
            </w:rPrChange>
          </w:rPr>
          <w:tab/>
        </w:r>
        <w:r w:rsidRPr="00910B33">
          <w:rPr>
            <w:rFonts w:eastAsia="SimSun"/>
          </w:rPr>
          <w:t>Potential security requirements</w:t>
        </w:r>
        <w:r>
          <w:tab/>
        </w:r>
        <w:r>
          <w:fldChar w:fldCharType="begin"/>
        </w:r>
        <w:r>
          <w:instrText xml:space="preserve"> PAGEREF _Toc72838976 \h </w:instrText>
        </w:r>
      </w:ins>
      <w:r>
        <w:fldChar w:fldCharType="separate"/>
      </w:r>
      <w:ins w:id="204" w:author="rapporteur" w:date="2021-05-25T12:40:00Z">
        <w:r>
          <w:t>13</w:t>
        </w:r>
        <w:r>
          <w:fldChar w:fldCharType="end"/>
        </w:r>
      </w:ins>
    </w:p>
    <w:p w14:paraId="491E08A2" w14:textId="6FEB4562" w:rsidR="00315598" w:rsidRPr="00315598" w:rsidRDefault="00315598">
      <w:pPr>
        <w:pStyle w:val="TOC2"/>
        <w:rPr>
          <w:ins w:id="205" w:author="rapporteur" w:date="2021-05-25T12:40:00Z"/>
          <w:lang w:val="en-US"/>
          <w:rPrChange w:id="206" w:author="rapporteur" w:date="2021-05-25T12:41:00Z">
            <w:rPr>
              <w:ins w:id="207" w:author="rapporteur" w:date="2021-05-25T12:40:00Z"/>
              <w:lang w:val="en-US"/>
            </w:rPr>
          </w:rPrChange>
        </w:rPr>
      </w:pPr>
      <w:ins w:id="208" w:author="rapporteur" w:date="2021-05-25T12:40:00Z">
        <w:r>
          <w:t>5.X</w:t>
        </w:r>
        <w:r w:rsidRPr="00315598">
          <w:rPr>
            <w:lang w:val="en-US"/>
            <w:rPrChange w:id="209" w:author="rapporteur" w:date="2021-05-25T12:41:00Z">
              <w:rPr>
                <w:lang w:val="en-US"/>
              </w:rPr>
            </w:rPrChange>
          </w:rPr>
          <w:tab/>
        </w:r>
        <w:r>
          <w:t>Key Issue #X: &lt;Key Issue Name&gt;</w:t>
        </w:r>
        <w:r>
          <w:tab/>
        </w:r>
        <w:r>
          <w:fldChar w:fldCharType="begin"/>
        </w:r>
        <w:r>
          <w:instrText xml:space="preserve"> PAGEREF _Toc72838977 \h </w:instrText>
        </w:r>
      </w:ins>
      <w:r>
        <w:fldChar w:fldCharType="separate"/>
      </w:r>
      <w:ins w:id="210" w:author="rapporteur" w:date="2021-05-25T12:40:00Z">
        <w:r>
          <w:t>13</w:t>
        </w:r>
        <w:r>
          <w:fldChar w:fldCharType="end"/>
        </w:r>
      </w:ins>
    </w:p>
    <w:p w14:paraId="203E1D86" w14:textId="55898F12" w:rsidR="00315598" w:rsidRPr="00315598" w:rsidRDefault="00315598">
      <w:pPr>
        <w:pStyle w:val="TOC3"/>
        <w:rPr>
          <w:ins w:id="211" w:author="rapporteur" w:date="2021-05-25T12:40:00Z"/>
          <w:lang w:val="en-US"/>
          <w:rPrChange w:id="212" w:author="rapporteur" w:date="2021-05-25T12:41:00Z">
            <w:rPr>
              <w:ins w:id="213" w:author="rapporteur" w:date="2021-05-25T12:40:00Z"/>
              <w:lang w:val="en-US"/>
            </w:rPr>
          </w:rPrChange>
        </w:rPr>
      </w:pPr>
      <w:ins w:id="214" w:author="rapporteur" w:date="2021-05-25T12:40:00Z">
        <w:r>
          <w:t>5.X.1</w:t>
        </w:r>
        <w:r w:rsidRPr="00315598">
          <w:rPr>
            <w:lang w:val="en-US"/>
            <w:rPrChange w:id="215" w:author="rapporteur" w:date="2021-05-25T12:41:00Z">
              <w:rPr>
                <w:lang w:val="en-US"/>
              </w:rPr>
            </w:rPrChange>
          </w:rPr>
          <w:tab/>
        </w:r>
        <w:r>
          <w:t>Key issue details</w:t>
        </w:r>
        <w:r>
          <w:tab/>
        </w:r>
        <w:r>
          <w:fldChar w:fldCharType="begin"/>
        </w:r>
        <w:r>
          <w:instrText xml:space="preserve"> PAGEREF _Toc72838978 \h </w:instrText>
        </w:r>
      </w:ins>
      <w:r>
        <w:fldChar w:fldCharType="separate"/>
      </w:r>
      <w:ins w:id="216" w:author="rapporteur" w:date="2021-05-25T12:40:00Z">
        <w:r>
          <w:t>13</w:t>
        </w:r>
        <w:r>
          <w:fldChar w:fldCharType="end"/>
        </w:r>
      </w:ins>
    </w:p>
    <w:p w14:paraId="09FF5C06" w14:textId="09B6C443" w:rsidR="00315598" w:rsidRPr="00315598" w:rsidRDefault="00315598">
      <w:pPr>
        <w:pStyle w:val="TOC3"/>
        <w:rPr>
          <w:ins w:id="217" w:author="rapporteur" w:date="2021-05-25T12:40:00Z"/>
          <w:lang w:val="en-US"/>
          <w:rPrChange w:id="218" w:author="rapporteur" w:date="2021-05-25T12:41:00Z">
            <w:rPr>
              <w:ins w:id="219" w:author="rapporteur" w:date="2021-05-25T12:40:00Z"/>
              <w:lang w:val="en-US"/>
            </w:rPr>
          </w:rPrChange>
        </w:rPr>
      </w:pPr>
      <w:ins w:id="220" w:author="rapporteur" w:date="2021-05-25T12:40:00Z">
        <w:r>
          <w:t>5.X.2</w:t>
        </w:r>
        <w:r w:rsidRPr="00315598">
          <w:rPr>
            <w:lang w:val="en-US"/>
            <w:rPrChange w:id="221" w:author="rapporteur" w:date="2021-05-25T12:41:00Z">
              <w:rPr>
                <w:lang w:val="en-US"/>
              </w:rPr>
            </w:rPrChange>
          </w:rPr>
          <w:tab/>
        </w:r>
        <w:r>
          <w:t>Security threats</w:t>
        </w:r>
        <w:r>
          <w:tab/>
        </w:r>
        <w:r>
          <w:fldChar w:fldCharType="begin"/>
        </w:r>
        <w:r>
          <w:instrText xml:space="preserve"> PAGEREF _Toc72838979 \h </w:instrText>
        </w:r>
      </w:ins>
      <w:r>
        <w:fldChar w:fldCharType="separate"/>
      </w:r>
      <w:ins w:id="222" w:author="rapporteur" w:date="2021-05-25T12:40:00Z">
        <w:r>
          <w:t>13</w:t>
        </w:r>
        <w:r>
          <w:fldChar w:fldCharType="end"/>
        </w:r>
      </w:ins>
    </w:p>
    <w:p w14:paraId="247A0A74" w14:textId="064AC608" w:rsidR="00315598" w:rsidRPr="00315598" w:rsidRDefault="00315598">
      <w:pPr>
        <w:pStyle w:val="TOC3"/>
        <w:rPr>
          <w:ins w:id="223" w:author="rapporteur" w:date="2021-05-25T12:40:00Z"/>
          <w:lang w:val="en-US"/>
          <w:rPrChange w:id="224" w:author="rapporteur" w:date="2021-05-25T12:41:00Z">
            <w:rPr>
              <w:ins w:id="225" w:author="rapporteur" w:date="2021-05-25T12:40:00Z"/>
              <w:lang w:val="en-US"/>
            </w:rPr>
          </w:rPrChange>
        </w:rPr>
      </w:pPr>
      <w:ins w:id="226" w:author="rapporteur" w:date="2021-05-25T12:40:00Z">
        <w:r>
          <w:t>5.X.3</w:t>
        </w:r>
        <w:r w:rsidRPr="00315598">
          <w:rPr>
            <w:lang w:val="en-US"/>
            <w:rPrChange w:id="227" w:author="rapporteur" w:date="2021-05-25T12:41:00Z">
              <w:rPr>
                <w:lang w:val="en-US"/>
              </w:rPr>
            </w:rPrChange>
          </w:rPr>
          <w:tab/>
        </w:r>
        <w:r>
          <w:t>Potential security requirements</w:t>
        </w:r>
        <w:r>
          <w:tab/>
        </w:r>
        <w:r>
          <w:fldChar w:fldCharType="begin"/>
        </w:r>
        <w:r>
          <w:instrText xml:space="preserve"> PAGEREF _Toc72838980 \h </w:instrText>
        </w:r>
      </w:ins>
      <w:r>
        <w:fldChar w:fldCharType="separate"/>
      </w:r>
      <w:ins w:id="228" w:author="rapporteur" w:date="2021-05-25T12:40:00Z">
        <w:r>
          <w:t>13</w:t>
        </w:r>
        <w:r>
          <w:fldChar w:fldCharType="end"/>
        </w:r>
      </w:ins>
    </w:p>
    <w:p w14:paraId="78EFC76C" w14:textId="0902462B" w:rsidR="00315598" w:rsidRPr="00315598" w:rsidRDefault="00315598">
      <w:pPr>
        <w:pStyle w:val="TOC1"/>
        <w:rPr>
          <w:ins w:id="229" w:author="rapporteur" w:date="2021-05-25T12:40:00Z"/>
          <w:lang w:val="en-US"/>
          <w:rPrChange w:id="230" w:author="rapporteur" w:date="2021-05-25T12:41:00Z">
            <w:rPr>
              <w:ins w:id="231" w:author="rapporteur" w:date="2021-05-25T12:40:00Z"/>
              <w:lang w:val="en-US"/>
            </w:rPr>
          </w:rPrChange>
        </w:rPr>
      </w:pPr>
      <w:ins w:id="232" w:author="rapporteur" w:date="2021-05-25T12:40:00Z">
        <w:r>
          <w:t>6</w:t>
        </w:r>
        <w:r w:rsidRPr="00315598">
          <w:rPr>
            <w:lang w:val="en-US"/>
            <w:rPrChange w:id="233" w:author="rapporteur" w:date="2021-05-25T12:41:00Z">
              <w:rPr>
                <w:lang w:val="en-US"/>
              </w:rPr>
            </w:rPrChange>
          </w:rPr>
          <w:tab/>
        </w:r>
        <w:r>
          <w:t>Solutions</w:t>
        </w:r>
        <w:r>
          <w:tab/>
        </w:r>
        <w:r>
          <w:fldChar w:fldCharType="begin"/>
        </w:r>
        <w:r>
          <w:instrText xml:space="preserve"> PAGEREF _Toc72838981 \h </w:instrText>
        </w:r>
      </w:ins>
      <w:r>
        <w:fldChar w:fldCharType="separate"/>
      </w:r>
      <w:ins w:id="234" w:author="rapporteur" w:date="2021-05-25T12:40:00Z">
        <w:r>
          <w:t>13</w:t>
        </w:r>
        <w:r>
          <w:fldChar w:fldCharType="end"/>
        </w:r>
      </w:ins>
    </w:p>
    <w:p w14:paraId="21C27EC9" w14:textId="1811DA0F" w:rsidR="00315598" w:rsidRPr="00315598" w:rsidRDefault="00315598">
      <w:pPr>
        <w:pStyle w:val="TOC2"/>
        <w:rPr>
          <w:ins w:id="235" w:author="rapporteur" w:date="2021-05-25T12:40:00Z"/>
          <w:lang w:val="en-US"/>
          <w:rPrChange w:id="236" w:author="rapporteur" w:date="2021-05-25T12:41:00Z">
            <w:rPr>
              <w:ins w:id="237" w:author="rapporteur" w:date="2021-05-25T12:40:00Z"/>
              <w:lang w:val="en-US"/>
            </w:rPr>
          </w:rPrChange>
        </w:rPr>
      </w:pPr>
      <w:ins w:id="238" w:author="rapporteur" w:date="2021-05-25T12:40:00Z">
        <w:r>
          <w:t>6.0</w:t>
        </w:r>
        <w:r w:rsidRPr="00315598">
          <w:rPr>
            <w:lang w:val="en-US"/>
            <w:rPrChange w:id="239" w:author="rapporteur" w:date="2021-05-25T12:41:00Z">
              <w:rPr>
                <w:lang w:val="en-US"/>
              </w:rPr>
            </w:rPrChange>
          </w:rPr>
          <w:tab/>
        </w:r>
        <w:r>
          <w:t>Mapping of Solutions to Key Issues</w:t>
        </w:r>
        <w:r>
          <w:tab/>
        </w:r>
        <w:r>
          <w:fldChar w:fldCharType="begin"/>
        </w:r>
        <w:r>
          <w:instrText xml:space="preserve"> PAGEREF _Toc72838982 \h </w:instrText>
        </w:r>
      </w:ins>
      <w:r>
        <w:fldChar w:fldCharType="separate"/>
      </w:r>
      <w:ins w:id="240" w:author="rapporteur" w:date="2021-05-25T12:40:00Z">
        <w:r>
          <w:t>13</w:t>
        </w:r>
        <w:r>
          <w:fldChar w:fldCharType="end"/>
        </w:r>
      </w:ins>
    </w:p>
    <w:p w14:paraId="3D86A4EF" w14:textId="081D5ECF" w:rsidR="00315598" w:rsidRPr="00315598" w:rsidRDefault="00315598">
      <w:pPr>
        <w:pStyle w:val="TOC2"/>
        <w:rPr>
          <w:ins w:id="241" w:author="rapporteur" w:date="2021-05-25T12:40:00Z"/>
          <w:lang w:val="en-US"/>
          <w:rPrChange w:id="242" w:author="rapporteur" w:date="2021-05-25T12:41:00Z">
            <w:rPr>
              <w:ins w:id="243" w:author="rapporteur" w:date="2021-05-25T12:40:00Z"/>
              <w:lang w:val="en-US"/>
            </w:rPr>
          </w:rPrChange>
        </w:rPr>
      </w:pPr>
      <w:ins w:id="244" w:author="rapporteur" w:date="2021-05-25T12:40:00Z">
        <w:r>
          <w:t>6.1</w:t>
        </w:r>
        <w:r w:rsidRPr="00315598">
          <w:rPr>
            <w:lang w:val="en-US"/>
            <w:rPrChange w:id="245" w:author="rapporteur" w:date="2021-05-25T12:41:00Z">
              <w:rPr>
                <w:lang w:val="en-US"/>
              </w:rPr>
            </w:rPrChange>
          </w:rPr>
          <w:tab/>
        </w:r>
        <w:r>
          <w:t>Solution #1: Primary authentication between an SNPN and third-party AAA server using EAP</w:t>
        </w:r>
        <w:r>
          <w:tab/>
        </w:r>
        <w:r>
          <w:fldChar w:fldCharType="begin"/>
        </w:r>
        <w:r>
          <w:instrText xml:space="preserve"> PAGEREF _Toc72838983 \h </w:instrText>
        </w:r>
      </w:ins>
      <w:r>
        <w:fldChar w:fldCharType="separate"/>
      </w:r>
      <w:ins w:id="246" w:author="rapporteur" w:date="2021-05-25T12:40:00Z">
        <w:r>
          <w:t>14</w:t>
        </w:r>
        <w:r>
          <w:fldChar w:fldCharType="end"/>
        </w:r>
      </w:ins>
    </w:p>
    <w:p w14:paraId="71723C56" w14:textId="1D33DBC0" w:rsidR="00315598" w:rsidRPr="00315598" w:rsidRDefault="00315598">
      <w:pPr>
        <w:pStyle w:val="TOC3"/>
        <w:rPr>
          <w:ins w:id="247" w:author="rapporteur" w:date="2021-05-25T12:40:00Z"/>
          <w:lang w:val="en-US"/>
          <w:rPrChange w:id="248" w:author="rapporteur" w:date="2021-05-25T12:41:00Z">
            <w:rPr>
              <w:ins w:id="249" w:author="rapporteur" w:date="2021-05-25T12:40:00Z"/>
              <w:lang w:val="en-US"/>
            </w:rPr>
          </w:rPrChange>
        </w:rPr>
      </w:pPr>
      <w:ins w:id="250" w:author="rapporteur" w:date="2021-05-25T12:40:00Z">
        <w:r>
          <w:t>6.1.1</w:t>
        </w:r>
        <w:r w:rsidRPr="00315598">
          <w:rPr>
            <w:lang w:val="en-US"/>
            <w:rPrChange w:id="251" w:author="rapporteur" w:date="2021-05-25T12:41:00Z">
              <w:rPr>
                <w:lang w:val="en-US"/>
              </w:rPr>
            </w:rPrChange>
          </w:rPr>
          <w:tab/>
        </w:r>
        <w:r>
          <w:t>Introduction</w:t>
        </w:r>
        <w:r>
          <w:tab/>
        </w:r>
        <w:r>
          <w:fldChar w:fldCharType="begin"/>
        </w:r>
        <w:r>
          <w:instrText xml:space="preserve"> PAGEREF _Toc72838984 \h </w:instrText>
        </w:r>
      </w:ins>
      <w:r>
        <w:fldChar w:fldCharType="separate"/>
      </w:r>
      <w:ins w:id="252" w:author="rapporteur" w:date="2021-05-25T12:40:00Z">
        <w:r>
          <w:t>14</w:t>
        </w:r>
        <w:r>
          <w:fldChar w:fldCharType="end"/>
        </w:r>
      </w:ins>
    </w:p>
    <w:p w14:paraId="4681B570" w14:textId="6660079A" w:rsidR="00315598" w:rsidRPr="00315598" w:rsidRDefault="00315598">
      <w:pPr>
        <w:pStyle w:val="TOC4"/>
        <w:rPr>
          <w:ins w:id="253" w:author="rapporteur" w:date="2021-05-25T12:40:00Z"/>
          <w:lang w:val="en-US"/>
          <w:rPrChange w:id="254" w:author="rapporteur" w:date="2021-05-25T12:41:00Z">
            <w:rPr>
              <w:ins w:id="255" w:author="rapporteur" w:date="2021-05-25T12:40:00Z"/>
              <w:lang w:val="en-US"/>
            </w:rPr>
          </w:rPrChange>
        </w:rPr>
      </w:pPr>
      <w:ins w:id="256" w:author="rapporteur" w:date="2021-05-25T12:40:00Z">
        <w:r w:rsidRPr="00910B33">
          <w:rPr>
            <w:rFonts w:eastAsia="SimSun"/>
          </w:rPr>
          <w:t>6.1.2.0</w:t>
        </w:r>
        <w:r w:rsidRPr="00315598">
          <w:rPr>
            <w:lang w:val="en-US"/>
            <w:rPrChange w:id="257" w:author="rapporteur" w:date="2021-05-25T12:41:00Z">
              <w:rPr>
                <w:lang w:val="en-US"/>
              </w:rPr>
            </w:rPrChange>
          </w:rPr>
          <w:tab/>
        </w:r>
        <w:r w:rsidRPr="00910B33">
          <w:rPr>
            <w:rFonts w:eastAsia="SimSun"/>
          </w:rPr>
          <w:t>General</w:t>
        </w:r>
        <w:r>
          <w:tab/>
        </w:r>
        <w:r>
          <w:fldChar w:fldCharType="begin"/>
        </w:r>
        <w:r>
          <w:instrText xml:space="preserve"> PAGEREF _Toc72838985 \h </w:instrText>
        </w:r>
      </w:ins>
      <w:r>
        <w:fldChar w:fldCharType="separate"/>
      </w:r>
      <w:ins w:id="258" w:author="rapporteur" w:date="2021-05-25T12:40:00Z">
        <w:r>
          <w:t>15</w:t>
        </w:r>
        <w:r>
          <w:fldChar w:fldCharType="end"/>
        </w:r>
      </w:ins>
    </w:p>
    <w:p w14:paraId="791A6FD0" w14:textId="4BC7AA95" w:rsidR="00315598" w:rsidRPr="00315598" w:rsidRDefault="00315598">
      <w:pPr>
        <w:pStyle w:val="TOC4"/>
        <w:rPr>
          <w:ins w:id="259" w:author="rapporteur" w:date="2021-05-25T12:40:00Z"/>
          <w:lang w:val="en-US"/>
          <w:rPrChange w:id="260" w:author="rapporteur" w:date="2021-05-25T12:41:00Z">
            <w:rPr>
              <w:ins w:id="261" w:author="rapporteur" w:date="2021-05-25T12:40:00Z"/>
              <w:lang w:val="en-US"/>
            </w:rPr>
          </w:rPrChange>
        </w:rPr>
      </w:pPr>
      <w:ins w:id="262" w:author="rapporteur" w:date="2021-05-25T12:40:00Z">
        <w:r>
          <w:t>6.1.2.1</w:t>
        </w:r>
        <w:r w:rsidRPr="00315598">
          <w:rPr>
            <w:lang w:val="en-US"/>
            <w:rPrChange w:id="263" w:author="rapporteur" w:date="2021-05-25T12:41:00Z">
              <w:rPr>
                <w:lang w:val="en-US"/>
              </w:rPr>
            </w:rPrChange>
          </w:rPr>
          <w:tab/>
        </w:r>
        <w:r>
          <w:t>Procedure</w:t>
        </w:r>
        <w:r>
          <w:tab/>
        </w:r>
        <w:r>
          <w:fldChar w:fldCharType="begin"/>
        </w:r>
        <w:r>
          <w:instrText xml:space="preserve"> PAGEREF _Toc72838986 \h </w:instrText>
        </w:r>
      </w:ins>
      <w:r>
        <w:fldChar w:fldCharType="separate"/>
      </w:r>
      <w:ins w:id="264" w:author="rapporteur" w:date="2021-05-25T12:40:00Z">
        <w:r>
          <w:t>16</w:t>
        </w:r>
        <w:r>
          <w:fldChar w:fldCharType="end"/>
        </w:r>
      </w:ins>
    </w:p>
    <w:p w14:paraId="06406E82" w14:textId="11E46002" w:rsidR="00315598" w:rsidRPr="00315598" w:rsidRDefault="00315598">
      <w:pPr>
        <w:pStyle w:val="TOC3"/>
        <w:rPr>
          <w:ins w:id="265" w:author="rapporteur" w:date="2021-05-25T12:40:00Z"/>
          <w:lang w:val="en-US"/>
          <w:rPrChange w:id="266" w:author="rapporteur" w:date="2021-05-25T12:41:00Z">
            <w:rPr>
              <w:ins w:id="267" w:author="rapporteur" w:date="2021-05-25T12:40:00Z"/>
              <w:lang w:val="en-US"/>
            </w:rPr>
          </w:rPrChange>
        </w:rPr>
      </w:pPr>
      <w:ins w:id="268" w:author="rapporteur" w:date="2021-05-25T12:40:00Z">
        <w:r>
          <w:t>6.1.3</w:t>
        </w:r>
        <w:r w:rsidRPr="00315598">
          <w:rPr>
            <w:lang w:val="en-US"/>
            <w:rPrChange w:id="269" w:author="rapporteur" w:date="2021-05-25T12:41:00Z">
              <w:rPr>
                <w:lang w:val="en-US"/>
              </w:rPr>
            </w:rPrChange>
          </w:rPr>
          <w:tab/>
        </w:r>
        <w:r>
          <w:t>System impact</w:t>
        </w:r>
        <w:r>
          <w:tab/>
        </w:r>
        <w:r>
          <w:fldChar w:fldCharType="begin"/>
        </w:r>
        <w:r>
          <w:instrText xml:space="preserve"> PAGEREF _Toc72838987 \h </w:instrText>
        </w:r>
      </w:ins>
      <w:r>
        <w:fldChar w:fldCharType="separate"/>
      </w:r>
      <w:ins w:id="270" w:author="rapporteur" w:date="2021-05-25T12:40:00Z">
        <w:r>
          <w:t>17</w:t>
        </w:r>
        <w:r>
          <w:fldChar w:fldCharType="end"/>
        </w:r>
      </w:ins>
    </w:p>
    <w:p w14:paraId="70DC3316" w14:textId="7E0E1595" w:rsidR="00315598" w:rsidRPr="00315598" w:rsidRDefault="00315598">
      <w:pPr>
        <w:pStyle w:val="TOC3"/>
        <w:rPr>
          <w:ins w:id="271" w:author="rapporteur" w:date="2021-05-25T12:40:00Z"/>
          <w:lang w:val="en-US"/>
          <w:rPrChange w:id="272" w:author="rapporteur" w:date="2021-05-25T12:41:00Z">
            <w:rPr>
              <w:ins w:id="273" w:author="rapporteur" w:date="2021-05-25T12:40:00Z"/>
              <w:lang w:val="en-US"/>
            </w:rPr>
          </w:rPrChange>
        </w:rPr>
      </w:pPr>
      <w:ins w:id="274" w:author="rapporteur" w:date="2021-05-25T12:40:00Z">
        <w:r>
          <w:t>6.1.4</w:t>
        </w:r>
        <w:r w:rsidRPr="00315598">
          <w:rPr>
            <w:lang w:val="en-US"/>
            <w:rPrChange w:id="275" w:author="rapporteur" w:date="2021-05-25T12:41:00Z">
              <w:rPr>
                <w:lang w:val="en-US"/>
              </w:rPr>
            </w:rPrChange>
          </w:rPr>
          <w:tab/>
        </w:r>
        <w:r>
          <w:t>Evaluation</w:t>
        </w:r>
        <w:r>
          <w:tab/>
        </w:r>
        <w:r>
          <w:fldChar w:fldCharType="begin"/>
        </w:r>
        <w:r>
          <w:instrText xml:space="preserve"> PAGEREF _Toc72838988 \h </w:instrText>
        </w:r>
      </w:ins>
      <w:r>
        <w:fldChar w:fldCharType="separate"/>
      </w:r>
      <w:ins w:id="276" w:author="rapporteur" w:date="2021-05-25T12:40:00Z">
        <w:r>
          <w:t>18</w:t>
        </w:r>
        <w:r>
          <w:fldChar w:fldCharType="end"/>
        </w:r>
      </w:ins>
    </w:p>
    <w:p w14:paraId="4AA0C63B" w14:textId="21EABA29" w:rsidR="00315598" w:rsidRPr="00315598" w:rsidRDefault="00315598">
      <w:pPr>
        <w:pStyle w:val="TOC2"/>
        <w:rPr>
          <w:ins w:id="277" w:author="rapporteur" w:date="2021-05-25T12:40:00Z"/>
          <w:lang w:val="en-US"/>
          <w:rPrChange w:id="278" w:author="rapporteur" w:date="2021-05-25T12:41:00Z">
            <w:rPr>
              <w:ins w:id="279" w:author="rapporteur" w:date="2021-05-25T12:40:00Z"/>
              <w:lang w:val="en-US"/>
            </w:rPr>
          </w:rPrChange>
        </w:rPr>
      </w:pPr>
      <w:ins w:id="280" w:author="rapporteur" w:date="2021-05-25T12:40:00Z">
        <w:r>
          <w:t>6.2</w:t>
        </w:r>
        <w:r w:rsidRPr="00315598">
          <w:rPr>
            <w:lang w:val="en-US"/>
            <w:rPrChange w:id="281" w:author="rapporteur" w:date="2021-05-25T12:41:00Z">
              <w:rPr>
                <w:lang w:val="en-US"/>
              </w:rPr>
            </w:rPrChange>
          </w:rPr>
          <w:tab/>
        </w:r>
        <w:r>
          <w:t>Solution #2: EAP authentication between UE and external AAA via AUSF</w:t>
        </w:r>
        <w:r>
          <w:tab/>
        </w:r>
        <w:r>
          <w:fldChar w:fldCharType="begin"/>
        </w:r>
        <w:r>
          <w:instrText xml:space="preserve"> PAGEREF _Toc72838989 \h </w:instrText>
        </w:r>
      </w:ins>
      <w:r>
        <w:fldChar w:fldCharType="separate"/>
      </w:r>
      <w:ins w:id="282" w:author="rapporteur" w:date="2021-05-25T12:40:00Z">
        <w:r>
          <w:t>18</w:t>
        </w:r>
        <w:r>
          <w:fldChar w:fldCharType="end"/>
        </w:r>
      </w:ins>
    </w:p>
    <w:p w14:paraId="14E1AD5D" w14:textId="2FADA9F5" w:rsidR="00315598" w:rsidRPr="00315598" w:rsidRDefault="00315598">
      <w:pPr>
        <w:pStyle w:val="TOC3"/>
        <w:rPr>
          <w:ins w:id="283" w:author="rapporteur" w:date="2021-05-25T12:40:00Z"/>
          <w:lang w:val="en-US"/>
          <w:rPrChange w:id="284" w:author="rapporteur" w:date="2021-05-25T12:41:00Z">
            <w:rPr>
              <w:ins w:id="285" w:author="rapporteur" w:date="2021-05-25T12:40:00Z"/>
              <w:lang w:val="en-US"/>
            </w:rPr>
          </w:rPrChange>
        </w:rPr>
      </w:pPr>
      <w:ins w:id="286" w:author="rapporteur" w:date="2021-05-25T12:40:00Z">
        <w:r>
          <w:t>6.2.1</w:t>
        </w:r>
        <w:r w:rsidRPr="00315598">
          <w:rPr>
            <w:lang w:val="en-US"/>
            <w:rPrChange w:id="287" w:author="rapporteur" w:date="2021-05-25T12:41:00Z">
              <w:rPr>
                <w:lang w:val="en-US"/>
              </w:rPr>
            </w:rPrChange>
          </w:rPr>
          <w:tab/>
        </w:r>
        <w:r>
          <w:t>Introduction</w:t>
        </w:r>
        <w:r>
          <w:tab/>
        </w:r>
        <w:r>
          <w:fldChar w:fldCharType="begin"/>
        </w:r>
        <w:r>
          <w:instrText xml:space="preserve"> PAGEREF _Toc72838990 \h </w:instrText>
        </w:r>
      </w:ins>
      <w:r>
        <w:fldChar w:fldCharType="separate"/>
      </w:r>
      <w:ins w:id="288" w:author="rapporteur" w:date="2021-05-25T12:40:00Z">
        <w:r>
          <w:t>18</w:t>
        </w:r>
        <w:r>
          <w:fldChar w:fldCharType="end"/>
        </w:r>
      </w:ins>
    </w:p>
    <w:p w14:paraId="30C479CA" w14:textId="51A3A9D3" w:rsidR="00315598" w:rsidRPr="00315598" w:rsidRDefault="00315598">
      <w:pPr>
        <w:pStyle w:val="TOC3"/>
        <w:rPr>
          <w:ins w:id="289" w:author="rapporteur" w:date="2021-05-25T12:40:00Z"/>
          <w:lang w:val="en-US"/>
          <w:rPrChange w:id="290" w:author="rapporteur" w:date="2021-05-25T12:41:00Z">
            <w:rPr>
              <w:ins w:id="291" w:author="rapporteur" w:date="2021-05-25T12:40:00Z"/>
              <w:lang w:val="en-US"/>
            </w:rPr>
          </w:rPrChange>
        </w:rPr>
      </w:pPr>
      <w:ins w:id="292" w:author="rapporteur" w:date="2021-05-25T12:40:00Z">
        <w:r>
          <w:t>6.2.2</w:t>
        </w:r>
        <w:r w:rsidRPr="00315598">
          <w:rPr>
            <w:lang w:val="en-US"/>
            <w:rPrChange w:id="293" w:author="rapporteur" w:date="2021-05-25T12:41:00Z">
              <w:rPr>
                <w:lang w:val="en-US"/>
              </w:rPr>
            </w:rPrChange>
          </w:rPr>
          <w:tab/>
        </w:r>
        <w:r>
          <w:t>Solution details</w:t>
        </w:r>
        <w:r>
          <w:tab/>
        </w:r>
        <w:r>
          <w:fldChar w:fldCharType="begin"/>
        </w:r>
        <w:r>
          <w:instrText xml:space="preserve"> PAGEREF _Toc72838991 \h </w:instrText>
        </w:r>
      </w:ins>
      <w:r>
        <w:fldChar w:fldCharType="separate"/>
      </w:r>
      <w:ins w:id="294" w:author="rapporteur" w:date="2021-05-25T12:40:00Z">
        <w:r>
          <w:t>18</w:t>
        </w:r>
        <w:r>
          <w:fldChar w:fldCharType="end"/>
        </w:r>
      </w:ins>
    </w:p>
    <w:p w14:paraId="7C810C47" w14:textId="60545DA4" w:rsidR="00315598" w:rsidRPr="00315598" w:rsidRDefault="00315598">
      <w:pPr>
        <w:pStyle w:val="TOC3"/>
        <w:rPr>
          <w:ins w:id="295" w:author="rapporteur" w:date="2021-05-25T12:40:00Z"/>
          <w:lang w:val="en-US"/>
          <w:rPrChange w:id="296" w:author="rapporteur" w:date="2021-05-25T12:41:00Z">
            <w:rPr>
              <w:ins w:id="297" w:author="rapporteur" w:date="2021-05-25T12:40:00Z"/>
              <w:lang w:val="en-US"/>
            </w:rPr>
          </w:rPrChange>
        </w:rPr>
      </w:pPr>
      <w:ins w:id="298" w:author="rapporteur" w:date="2021-05-25T12:40:00Z">
        <w:r>
          <w:t>6.2.3</w:t>
        </w:r>
        <w:r w:rsidRPr="00315598">
          <w:rPr>
            <w:lang w:val="en-US"/>
            <w:rPrChange w:id="299" w:author="rapporteur" w:date="2021-05-25T12:41:00Z">
              <w:rPr>
                <w:lang w:val="en-US"/>
              </w:rPr>
            </w:rPrChange>
          </w:rPr>
          <w:tab/>
        </w:r>
        <w:r>
          <w:t>System impact</w:t>
        </w:r>
        <w:r>
          <w:tab/>
        </w:r>
        <w:r>
          <w:fldChar w:fldCharType="begin"/>
        </w:r>
        <w:r>
          <w:instrText xml:space="preserve"> PAGEREF _Toc72838992 \h </w:instrText>
        </w:r>
      </w:ins>
      <w:r>
        <w:fldChar w:fldCharType="separate"/>
      </w:r>
      <w:ins w:id="300" w:author="rapporteur" w:date="2021-05-25T12:40:00Z">
        <w:r>
          <w:t>20</w:t>
        </w:r>
        <w:r>
          <w:fldChar w:fldCharType="end"/>
        </w:r>
      </w:ins>
    </w:p>
    <w:p w14:paraId="7DC0EE15" w14:textId="6ACC06FD" w:rsidR="00315598" w:rsidRPr="00315598" w:rsidRDefault="00315598">
      <w:pPr>
        <w:pStyle w:val="TOC3"/>
        <w:rPr>
          <w:ins w:id="301" w:author="rapporteur" w:date="2021-05-25T12:40:00Z"/>
          <w:lang w:val="en-US"/>
          <w:rPrChange w:id="302" w:author="rapporteur" w:date="2021-05-25T12:41:00Z">
            <w:rPr>
              <w:ins w:id="303" w:author="rapporteur" w:date="2021-05-25T12:40:00Z"/>
              <w:lang w:val="en-US"/>
            </w:rPr>
          </w:rPrChange>
        </w:rPr>
      </w:pPr>
      <w:ins w:id="304" w:author="rapporteur" w:date="2021-05-25T12:40:00Z">
        <w:r>
          <w:t>6.2.4</w:t>
        </w:r>
        <w:r w:rsidRPr="00315598">
          <w:rPr>
            <w:lang w:val="en-US"/>
            <w:rPrChange w:id="305" w:author="rapporteur" w:date="2021-05-25T12:41:00Z">
              <w:rPr>
                <w:lang w:val="en-US"/>
              </w:rPr>
            </w:rPrChange>
          </w:rPr>
          <w:tab/>
        </w:r>
        <w:r>
          <w:t>Evaluation</w:t>
        </w:r>
        <w:r>
          <w:tab/>
        </w:r>
        <w:r>
          <w:fldChar w:fldCharType="begin"/>
        </w:r>
        <w:r>
          <w:instrText xml:space="preserve"> PAGEREF _Toc72838993 \h </w:instrText>
        </w:r>
      </w:ins>
      <w:r>
        <w:fldChar w:fldCharType="separate"/>
      </w:r>
      <w:ins w:id="306" w:author="rapporteur" w:date="2021-05-25T12:40:00Z">
        <w:r>
          <w:t>20</w:t>
        </w:r>
        <w:r>
          <w:fldChar w:fldCharType="end"/>
        </w:r>
      </w:ins>
    </w:p>
    <w:p w14:paraId="6D7AAA37" w14:textId="5C2DF4CA" w:rsidR="00315598" w:rsidRPr="00315598" w:rsidRDefault="00315598">
      <w:pPr>
        <w:pStyle w:val="TOC2"/>
        <w:rPr>
          <w:ins w:id="307" w:author="rapporteur" w:date="2021-05-25T12:40:00Z"/>
          <w:lang w:val="en-US"/>
          <w:rPrChange w:id="308" w:author="rapporteur" w:date="2021-05-25T12:41:00Z">
            <w:rPr>
              <w:ins w:id="309" w:author="rapporteur" w:date="2021-05-25T12:40:00Z"/>
              <w:lang w:val="en-US"/>
            </w:rPr>
          </w:rPrChange>
        </w:rPr>
      </w:pPr>
      <w:ins w:id="310" w:author="rapporteur" w:date="2021-05-25T12:40:00Z">
        <w:r>
          <w:t>6.3</w:t>
        </w:r>
        <w:r w:rsidRPr="00315598">
          <w:rPr>
            <w:lang w:val="en-US"/>
            <w:rPrChange w:id="311" w:author="rapporteur" w:date="2021-05-25T12:41:00Z">
              <w:rPr>
                <w:lang w:val="en-US"/>
              </w:rPr>
            </w:rPrChange>
          </w:rPr>
          <w:tab/>
        </w:r>
        <w:r>
          <w:t>Solution #3: Primary authentication between an SNPN and third-party AAA server using EAP-TTLS</w:t>
        </w:r>
        <w:r>
          <w:tab/>
        </w:r>
        <w:r>
          <w:fldChar w:fldCharType="begin"/>
        </w:r>
        <w:r>
          <w:instrText xml:space="preserve"> PAGEREF _Toc72838994 \h </w:instrText>
        </w:r>
      </w:ins>
      <w:r>
        <w:fldChar w:fldCharType="separate"/>
      </w:r>
      <w:ins w:id="312" w:author="rapporteur" w:date="2021-05-25T12:40:00Z">
        <w:r>
          <w:t>20</w:t>
        </w:r>
        <w:r>
          <w:fldChar w:fldCharType="end"/>
        </w:r>
      </w:ins>
    </w:p>
    <w:p w14:paraId="15E0F34C" w14:textId="46969A81" w:rsidR="00315598" w:rsidRPr="00315598" w:rsidRDefault="00315598">
      <w:pPr>
        <w:pStyle w:val="TOC3"/>
        <w:rPr>
          <w:ins w:id="313" w:author="rapporteur" w:date="2021-05-25T12:40:00Z"/>
          <w:lang w:val="en-US"/>
          <w:rPrChange w:id="314" w:author="rapporteur" w:date="2021-05-25T12:41:00Z">
            <w:rPr>
              <w:ins w:id="315" w:author="rapporteur" w:date="2021-05-25T12:40:00Z"/>
              <w:lang w:val="en-US"/>
            </w:rPr>
          </w:rPrChange>
        </w:rPr>
      </w:pPr>
      <w:ins w:id="316" w:author="rapporteur" w:date="2021-05-25T12:40:00Z">
        <w:r>
          <w:t>6.3.1</w:t>
        </w:r>
        <w:r w:rsidRPr="00315598">
          <w:rPr>
            <w:lang w:val="en-US"/>
            <w:rPrChange w:id="317" w:author="rapporteur" w:date="2021-05-25T12:41:00Z">
              <w:rPr>
                <w:lang w:val="en-US"/>
              </w:rPr>
            </w:rPrChange>
          </w:rPr>
          <w:tab/>
        </w:r>
        <w:r>
          <w:t>Introduction</w:t>
        </w:r>
        <w:r>
          <w:tab/>
        </w:r>
        <w:r>
          <w:fldChar w:fldCharType="begin"/>
        </w:r>
        <w:r>
          <w:instrText xml:space="preserve"> PAGEREF _Toc72838995 \h </w:instrText>
        </w:r>
      </w:ins>
      <w:r>
        <w:fldChar w:fldCharType="separate"/>
      </w:r>
      <w:ins w:id="318" w:author="rapporteur" w:date="2021-05-25T12:40:00Z">
        <w:r>
          <w:t>20</w:t>
        </w:r>
        <w:r>
          <w:fldChar w:fldCharType="end"/>
        </w:r>
      </w:ins>
    </w:p>
    <w:p w14:paraId="71E27310" w14:textId="387E7586" w:rsidR="00315598" w:rsidRPr="00315598" w:rsidRDefault="00315598">
      <w:pPr>
        <w:pStyle w:val="TOC3"/>
        <w:rPr>
          <w:ins w:id="319" w:author="rapporteur" w:date="2021-05-25T12:40:00Z"/>
          <w:lang w:val="en-US"/>
          <w:rPrChange w:id="320" w:author="rapporteur" w:date="2021-05-25T12:41:00Z">
            <w:rPr>
              <w:ins w:id="321" w:author="rapporteur" w:date="2021-05-25T12:40:00Z"/>
              <w:lang w:val="en-US"/>
            </w:rPr>
          </w:rPrChange>
        </w:rPr>
      </w:pPr>
      <w:ins w:id="322" w:author="rapporteur" w:date="2021-05-25T12:40:00Z">
        <w:r>
          <w:t>6.3.2</w:t>
        </w:r>
        <w:r w:rsidRPr="00315598">
          <w:rPr>
            <w:lang w:val="en-US"/>
            <w:rPrChange w:id="323" w:author="rapporteur" w:date="2021-05-25T12:41:00Z">
              <w:rPr>
                <w:lang w:val="en-US"/>
              </w:rPr>
            </w:rPrChange>
          </w:rPr>
          <w:tab/>
        </w:r>
        <w:r>
          <w:t>Solution Details</w:t>
        </w:r>
        <w:r>
          <w:tab/>
        </w:r>
        <w:r>
          <w:fldChar w:fldCharType="begin"/>
        </w:r>
        <w:r>
          <w:instrText xml:space="preserve"> PAGEREF _Toc72838996 \h </w:instrText>
        </w:r>
      </w:ins>
      <w:r>
        <w:fldChar w:fldCharType="separate"/>
      </w:r>
      <w:ins w:id="324" w:author="rapporteur" w:date="2021-05-25T12:40:00Z">
        <w:r>
          <w:t>20</w:t>
        </w:r>
        <w:r>
          <w:fldChar w:fldCharType="end"/>
        </w:r>
      </w:ins>
    </w:p>
    <w:p w14:paraId="17651F75" w14:textId="2CBB74E4" w:rsidR="00315598" w:rsidRPr="00315598" w:rsidRDefault="00315598">
      <w:pPr>
        <w:pStyle w:val="TOC4"/>
        <w:rPr>
          <w:ins w:id="325" w:author="rapporteur" w:date="2021-05-25T12:40:00Z"/>
          <w:lang w:val="en-US"/>
          <w:rPrChange w:id="326" w:author="rapporteur" w:date="2021-05-25T12:41:00Z">
            <w:rPr>
              <w:ins w:id="327" w:author="rapporteur" w:date="2021-05-25T12:40:00Z"/>
              <w:lang w:val="en-US"/>
            </w:rPr>
          </w:rPrChange>
        </w:rPr>
      </w:pPr>
      <w:ins w:id="328" w:author="rapporteur" w:date="2021-05-25T12:40:00Z">
        <w:r>
          <w:t>6.3.2.1</w:t>
        </w:r>
        <w:r w:rsidRPr="00315598">
          <w:rPr>
            <w:lang w:val="en-US"/>
            <w:rPrChange w:id="329" w:author="rapporteur" w:date="2021-05-25T12:41:00Z">
              <w:rPr>
                <w:lang w:val="en-US"/>
              </w:rPr>
            </w:rPrChange>
          </w:rPr>
          <w:tab/>
        </w:r>
        <w:r>
          <w:t>Procedure</w:t>
        </w:r>
        <w:r>
          <w:tab/>
        </w:r>
        <w:r>
          <w:fldChar w:fldCharType="begin"/>
        </w:r>
        <w:r>
          <w:instrText xml:space="preserve"> PAGEREF _Toc72838997 \h </w:instrText>
        </w:r>
      </w:ins>
      <w:r>
        <w:fldChar w:fldCharType="separate"/>
      </w:r>
      <w:ins w:id="330" w:author="rapporteur" w:date="2021-05-25T12:40:00Z">
        <w:r>
          <w:t>20</w:t>
        </w:r>
        <w:r>
          <w:fldChar w:fldCharType="end"/>
        </w:r>
      </w:ins>
    </w:p>
    <w:p w14:paraId="1D747BAF" w14:textId="1F7A2B0E" w:rsidR="00315598" w:rsidRPr="00315598" w:rsidRDefault="00315598">
      <w:pPr>
        <w:pStyle w:val="TOC3"/>
        <w:rPr>
          <w:ins w:id="331" w:author="rapporteur" w:date="2021-05-25T12:40:00Z"/>
          <w:lang w:val="en-US"/>
          <w:rPrChange w:id="332" w:author="rapporteur" w:date="2021-05-25T12:41:00Z">
            <w:rPr>
              <w:ins w:id="333" w:author="rapporteur" w:date="2021-05-25T12:40:00Z"/>
              <w:lang w:val="en-US"/>
            </w:rPr>
          </w:rPrChange>
        </w:rPr>
      </w:pPr>
      <w:ins w:id="334" w:author="rapporteur" w:date="2021-05-25T12:40:00Z">
        <w:r>
          <w:lastRenderedPageBreak/>
          <w:t>6.3.3</w:t>
        </w:r>
        <w:r w:rsidRPr="00315598">
          <w:rPr>
            <w:lang w:val="en-US"/>
            <w:rPrChange w:id="335" w:author="rapporteur" w:date="2021-05-25T12:41:00Z">
              <w:rPr>
                <w:lang w:val="en-US"/>
              </w:rPr>
            </w:rPrChange>
          </w:rPr>
          <w:tab/>
        </w:r>
        <w:r>
          <w:t>System impact</w:t>
        </w:r>
        <w:r>
          <w:tab/>
        </w:r>
        <w:r>
          <w:fldChar w:fldCharType="begin"/>
        </w:r>
        <w:r>
          <w:instrText xml:space="preserve"> PAGEREF _Toc72838998 \h </w:instrText>
        </w:r>
      </w:ins>
      <w:r>
        <w:fldChar w:fldCharType="separate"/>
      </w:r>
      <w:ins w:id="336" w:author="rapporteur" w:date="2021-05-25T12:40:00Z">
        <w:r>
          <w:t>23</w:t>
        </w:r>
        <w:r>
          <w:fldChar w:fldCharType="end"/>
        </w:r>
      </w:ins>
    </w:p>
    <w:p w14:paraId="18B9BA8C" w14:textId="29FDF880" w:rsidR="00315598" w:rsidRPr="00315598" w:rsidRDefault="00315598">
      <w:pPr>
        <w:pStyle w:val="TOC3"/>
        <w:rPr>
          <w:ins w:id="337" w:author="rapporteur" w:date="2021-05-25T12:40:00Z"/>
          <w:lang w:val="en-US"/>
          <w:rPrChange w:id="338" w:author="rapporteur" w:date="2021-05-25T12:41:00Z">
            <w:rPr>
              <w:ins w:id="339" w:author="rapporteur" w:date="2021-05-25T12:40:00Z"/>
              <w:lang w:val="en-US"/>
            </w:rPr>
          </w:rPrChange>
        </w:rPr>
      </w:pPr>
      <w:ins w:id="340" w:author="rapporteur" w:date="2021-05-25T12:40:00Z">
        <w:r>
          <w:t>6.3.4</w:t>
        </w:r>
        <w:r w:rsidRPr="00315598">
          <w:rPr>
            <w:lang w:val="en-US"/>
            <w:rPrChange w:id="341" w:author="rapporteur" w:date="2021-05-25T12:41:00Z">
              <w:rPr>
                <w:lang w:val="en-US"/>
              </w:rPr>
            </w:rPrChange>
          </w:rPr>
          <w:tab/>
        </w:r>
        <w:r>
          <w:t>Evaluation</w:t>
        </w:r>
        <w:r>
          <w:tab/>
        </w:r>
        <w:r>
          <w:fldChar w:fldCharType="begin"/>
        </w:r>
        <w:r>
          <w:instrText xml:space="preserve"> PAGEREF _Toc72838999 \h </w:instrText>
        </w:r>
      </w:ins>
      <w:r>
        <w:fldChar w:fldCharType="separate"/>
      </w:r>
      <w:ins w:id="342" w:author="rapporteur" w:date="2021-05-25T12:40:00Z">
        <w:r>
          <w:t>23</w:t>
        </w:r>
        <w:r>
          <w:fldChar w:fldCharType="end"/>
        </w:r>
      </w:ins>
    </w:p>
    <w:p w14:paraId="28365BC3" w14:textId="30A054F2" w:rsidR="00315598" w:rsidRPr="00315598" w:rsidRDefault="00315598">
      <w:pPr>
        <w:pStyle w:val="TOC2"/>
        <w:rPr>
          <w:ins w:id="343" w:author="rapporteur" w:date="2021-05-25T12:40:00Z"/>
          <w:lang w:val="en-US"/>
          <w:rPrChange w:id="344" w:author="rapporteur" w:date="2021-05-25T12:41:00Z">
            <w:rPr>
              <w:ins w:id="345" w:author="rapporteur" w:date="2021-05-25T12:40:00Z"/>
              <w:lang w:val="en-US"/>
            </w:rPr>
          </w:rPrChange>
        </w:rPr>
      </w:pPr>
      <w:ins w:id="346" w:author="rapporteur" w:date="2021-05-25T12:40:00Z">
        <w:r>
          <w:t>6.4</w:t>
        </w:r>
        <w:r w:rsidRPr="00315598">
          <w:rPr>
            <w:lang w:val="en-US"/>
            <w:rPrChange w:id="347" w:author="rapporteur" w:date="2021-05-25T12:41:00Z">
              <w:rPr>
                <w:lang w:val="en-US"/>
              </w:rPr>
            </w:rPrChange>
          </w:rPr>
          <w:tab/>
        </w:r>
        <w:r>
          <w:t>Solution #4: Authentication Framework Enhancements to support SNPN access</w:t>
        </w:r>
        <w:r>
          <w:tab/>
        </w:r>
        <w:r>
          <w:fldChar w:fldCharType="begin"/>
        </w:r>
        <w:r>
          <w:instrText xml:space="preserve"> PAGEREF _Toc72839000 \h </w:instrText>
        </w:r>
      </w:ins>
      <w:r>
        <w:fldChar w:fldCharType="separate"/>
      </w:r>
      <w:ins w:id="348" w:author="rapporteur" w:date="2021-05-25T12:40:00Z">
        <w:r>
          <w:t>24</w:t>
        </w:r>
        <w:r>
          <w:fldChar w:fldCharType="end"/>
        </w:r>
      </w:ins>
    </w:p>
    <w:p w14:paraId="486B0595" w14:textId="5FA5812D" w:rsidR="00315598" w:rsidRPr="00315598" w:rsidRDefault="00315598">
      <w:pPr>
        <w:pStyle w:val="TOC3"/>
        <w:rPr>
          <w:ins w:id="349" w:author="rapporteur" w:date="2021-05-25T12:40:00Z"/>
          <w:lang w:val="en-US"/>
          <w:rPrChange w:id="350" w:author="rapporteur" w:date="2021-05-25T12:41:00Z">
            <w:rPr>
              <w:ins w:id="351" w:author="rapporteur" w:date="2021-05-25T12:40:00Z"/>
              <w:lang w:val="en-US"/>
            </w:rPr>
          </w:rPrChange>
        </w:rPr>
      </w:pPr>
      <w:ins w:id="352" w:author="rapporteur" w:date="2021-05-25T12:40:00Z">
        <w:r>
          <w:t>6.4.1</w:t>
        </w:r>
        <w:r w:rsidRPr="00315598">
          <w:rPr>
            <w:lang w:val="en-US"/>
            <w:rPrChange w:id="353" w:author="rapporteur" w:date="2021-05-25T12:41:00Z">
              <w:rPr>
                <w:lang w:val="en-US"/>
              </w:rPr>
            </w:rPrChange>
          </w:rPr>
          <w:tab/>
        </w:r>
        <w:r>
          <w:t>Introduction</w:t>
        </w:r>
        <w:r>
          <w:tab/>
        </w:r>
        <w:r>
          <w:fldChar w:fldCharType="begin"/>
        </w:r>
        <w:r>
          <w:instrText xml:space="preserve"> PAGEREF _Toc72839001 \h </w:instrText>
        </w:r>
      </w:ins>
      <w:r>
        <w:fldChar w:fldCharType="separate"/>
      </w:r>
      <w:ins w:id="354" w:author="rapporteur" w:date="2021-05-25T12:40:00Z">
        <w:r>
          <w:t>24</w:t>
        </w:r>
        <w:r>
          <w:fldChar w:fldCharType="end"/>
        </w:r>
      </w:ins>
    </w:p>
    <w:p w14:paraId="4CC1F261" w14:textId="7D03BE78" w:rsidR="00315598" w:rsidRPr="00315598" w:rsidRDefault="00315598">
      <w:pPr>
        <w:pStyle w:val="TOC3"/>
        <w:rPr>
          <w:ins w:id="355" w:author="rapporteur" w:date="2021-05-25T12:40:00Z"/>
          <w:lang w:val="en-US"/>
          <w:rPrChange w:id="356" w:author="rapporteur" w:date="2021-05-25T12:41:00Z">
            <w:rPr>
              <w:ins w:id="357" w:author="rapporteur" w:date="2021-05-25T12:40:00Z"/>
              <w:lang w:val="en-US"/>
            </w:rPr>
          </w:rPrChange>
        </w:rPr>
      </w:pPr>
      <w:ins w:id="358" w:author="rapporteur" w:date="2021-05-25T12:40:00Z">
        <w:r>
          <w:t>6.4.2</w:t>
        </w:r>
        <w:r w:rsidRPr="00315598">
          <w:rPr>
            <w:lang w:val="en-US"/>
            <w:rPrChange w:id="359" w:author="rapporteur" w:date="2021-05-25T12:41:00Z">
              <w:rPr>
                <w:lang w:val="en-US"/>
              </w:rPr>
            </w:rPrChange>
          </w:rPr>
          <w:tab/>
        </w:r>
        <w:r>
          <w:t>Solution details</w:t>
        </w:r>
        <w:r>
          <w:tab/>
        </w:r>
        <w:r>
          <w:fldChar w:fldCharType="begin"/>
        </w:r>
        <w:r>
          <w:instrText xml:space="preserve"> PAGEREF _Toc72839002 \h </w:instrText>
        </w:r>
      </w:ins>
      <w:r>
        <w:fldChar w:fldCharType="separate"/>
      </w:r>
      <w:ins w:id="360" w:author="rapporteur" w:date="2021-05-25T12:40:00Z">
        <w:r>
          <w:t>24</w:t>
        </w:r>
        <w:r>
          <w:fldChar w:fldCharType="end"/>
        </w:r>
      </w:ins>
    </w:p>
    <w:p w14:paraId="477C577E" w14:textId="47EA8626" w:rsidR="00315598" w:rsidRPr="00315598" w:rsidRDefault="00315598">
      <w:pPr>
        <w:pStyle w:val="TOC4"/>
        <w:rPr>
          <w:ins w:id="361" w:author="rapporteur" w:date="2021-05-25T12:40:00Z"/>
          <w:lang w:val="en-US"/>
          <w:rPrChange w:id="362" w:author="rapporteur" w:date="2021-05-25T12:41:00Z">
            <w:rPr>
              <w:ins w:id="363" w:author="rapporteur" w:date="2021-05-25T12:40:00Z"/>
              <w:lang w:val="en-US"/>
            </w:rPr>
          </w:rPrChange>
        </w:rPr>
      </w:pPr>
      <w:ins w:id="364" w:author="rapporteur" w:date="2021-05-25T12:40:00Z">
        <w:r>
          <w:t>6.4.2.1</w:t>
        </w:r>
        <w:r w:rsidRPr="00315598">
          <w:rPr>
            <w:lang w:val="en-US"/>
            <w:rPrChange w:id="365" w:author="rapporteur" w:date="2021-05-25T12:41:00Z">
              <w:rPr>
                <w:lang w:val="en-US"/>
              </w:rPr>
            </w:rPrChange>
          </w:rPr>
          <w:tab/>
        </w:r>
        <w:r>
          <w:t>SNPN access using PLMN owned subscription credentials</w:t>
        </w:r>
        <w:r>
          <w:tab/>
        </w:r>
        <w:r>
          <w:fldChar w:fldCharType="begin"/>
        </w:r>
        <w:r>
          <w:instrText xml:space="preserve"> PAGEREF _Toc72839003 \h </w:instrText>
        </w:r>
      </w:ins>
      <w:r>
        <w:fldChar w:fldCharType="separate"/>
      </w:r>
      <w:ins w:id="366" w:author="rapporteur" w:date="2021-05-25T12:40:00Z">
        <w:r>
          <w:t>24</w:t>
        </w:r>
        <w:r>
          <w:fldChar w:fldCharType="end"/>
        </w:r>
      </w:ins>
    </w:p>
    <w:p w14:paraId="083557F7" w14:textId="6B9A0932" w:rsidR="00315598" w:rsidRPr="00315598" w:rsidRDefault="00315598">
      <w:pPr>
        <w:pStyle w:val="TOC4"/>
        <w:rPr>
          <w:ins w:id="367" w:author="rapporteur" w:date="2021-05-25T12:40:00Z"/>
          <w:lang w:val="en-US"/>
          <w:rPrChange w:id="368" w:author="rapporteur" w:date="2021-05-25T12:41:00Z">
            <w:rPr>
              <w:ins w:id="369" w:author="rapporteur" w:date="2021-05-25T12:40:00Z"/>
              <w:lang w:val="en-US"/>
            </w:rPr>
          </w:rPrChange>
        </w:rPr>
      </w:pPr>
      <w:ins w:id="370" w:author="rapporteur" w:date="2021-05-25T12:40:00Z">
        <w:r>
          <w:t>6.4.2.2</w:t>
        </w:r>
        <w:r w:rsidRPr="00315598">
          <w:rPr>
            <w:lang w:val="en-US"/>
            <w:rPrChange w:id="371" w:author="rapporteur" w:date="2021-05-25T12:41:00Z">
              <w:rPr>
                <w:lang w:val="en-US"/>
              </w:rPr>
            </w:rPrChange>
          </w:rPr>
          <w:tab/>
        </w:r>
        <w:r>
          <w:t>SNPN access using third-party owned subscription credentials</w:t>
        </w:r>
        <w:r>
          <w:tab/>
        </w:r>
        <w:r>
          <w:fldChar w:fldCharType="begin"/>
        </w:r>
        <w:r>
          <w:instrText xml:space="preserve"> PAGEREF _Toc72839004 \h </w:instrText>
        </w:r>
      </w:ins>
      <w:r>
        <w:fldChar w:fldCharType="separate"/>
      </w:r>
      <w:ins w:id="372" w:author="rapporteur" w:date="2021-05-25T12:40:00Z">
        <w:r>
          <w:t>24</w:t>
        </w:r>
        <w:r>
          <w:fldChar w:fldCharType="end"/>
        </w:r>
      </w:ins>
    </w:p>
    <w:p w14:paraId="017C5462" w14:textId="50219647" w:rsidR="00315598" w:rsidRPr="00315598" w:rsidRDefault="00315598">
      <w:pPr>
        <w:pStyle w:val="TOC3"/>
        <w:rPr>
          <w:ins w:id="373" w:author="rapporteur" w:date="2021-05-25T12:40:00Z"/>
          <w:lang w:val="en-US"/>
          <w:rPrChange w:id="374" w:author="rapporteur" w:date="2021-05-25T12:41:00Z">
            <w:rPr>
              <w:ins w:id="375" w:author="rapporteur" w:date="2021-05-25T12:40:00Z"/>
              <w:lang w:val="en-US"/>
            </w:rPr>
          </w:rPrChange>
        </w:rPr>
      </w:pPr>
      <w:ins w:id="376" w:author="rapporteur" w:date="2021-05-25T12:40:00Z">
        <w:r>
          <w:t>6.4.4</w:t>
        </w:r>
        <w:r w:rsidRPr="00315598">
          <w:rPr>
            <w:lang w:val="en-US"/>
            <w:rPrChange w:id="377" w:author="rapporteur" w:date="2021-05-25T12:41:00Z">
              <w:rPr>
                <w:lang w:val="en-US"/>
              </w:rPr>
            </w:rPrChange>
          </w:rPr>
          <w:tab/>
        </w:r>
        <w:r>
          <w:t>Evaluation</w:t>
        </w:r>
        <w:r>
          <w:tab/>
        </w:r>
        <w:r>
          <w:fldChar w:fldCharType="begin"/>
        </w:r>
        <w:r>
          <w:instrText xml:space="preserve"> PAGEREF _Toc72839005 \h </w:instrText>
        </w:r>
      </w:ins>
      <w:r>
        <w:fldChar w:fldCharType="separate"/>
      </w:r>
      <w:ins w:id="378" w:author="rapporteur" w:date="2021-05-25T12:40:00Z">
        <w:r>
          <w:t>26</w:t>
        </w:r>
        <w:r>
          <w:fldChar w:fldCharType="end"/>
        </w:r>
      </w:ins>
    </w:p>
    <w:p w14:paraId="19BDE92E" w14:textId="39475E58" w:rsidR="00315598" w:rsidRPr="00315598" w:rsidRDefault="00315598">
      <w:pPr>
        <w:pStyle w:val="TOC2"/>
        <w:rPr>
          <w:ins w:id="379" w:author="rapporteur" w:date="2021-05-25T12:40:00Z"/>
          <w:lang w:val="en-US"/>
          <w:rPrChange w:id="380" w:author="rapporteur" w:date="2021-05-25T12:41:00Z">
            <w:rPr>
              <w:ins w:id="381" w:author="rapporteur" w:date="2021-05-25T12:40:00Z"/>
              <w:lang w:val="en-US"/>
            </w:rPr>
          </w:rPrChange>
        </w:rPr>
      </w:pPr>
      <w:ins w:id="382" w:author="rapporteur" w:date="2021-05-25T12:40:00Z">
        <w:r w:rsidRPr="00910B33">
          <w:rPr>
            <w:rFonts w:eastAsia="SimSun"/>
          </w:rPr>
          <w:t>6.5</w:t>
        </w:r>
        <w:r w:rsidRPr="00315598">
          <w:rPr>
            <w:lang w:val="en-US"/>
            <w:rPrChange w:id="383" w:author="rapporteur" w:date="2021-05-25T12:41:00Z">
              <w:rPr>
                <w:lang w:val="en-US"/>
              </w:rPr>
            </w:rPrChange>
          </w:rPr>
          <w:tab/>
        </w:r>
        <w:r w:rsidRPr="00910B33">
          <w:rPr>
            <w:rFonts w:eastAsia="SimSun"/>
          </w:rPr>
          <w:t>Solution #5: Network Access Authentication with Credentials owned by an AAA external to the SNPN</w:t>
        </w:r>
        <w:r>
          <w:tab/>
        </w:r>
        <w:r>
          <w:fldChar w:fldCharType="begin"/>
        </w:r>
        <w:r>
          <w:instrText xml:space="preserve"> PAGEREF _Toc72839006 \h </w:instrText>
        </w:r>
      </w:ins>
      <w:r>
        <w:fldChar w:fldCharType="separate"/>
      </w:r>
      <w:ins w:id="384" w:author="rapporteur" w:date="2021-05-25T12:40:00Z">
        <w:r>
          <w:t>26</w:t>
        </w:r>
        <w:r>
          <w:fldChar w:fldCharType="end"/>
        </w:r>
      </w:ins>
    </w:p>
    <w:p w14:paraId="25A73852" w14:textId="148496C5" w:rsidR="00315598" w:rsidRPr="00315598" w:rsidRDefault="00315598">
      <w:pPr>
        <w:pStyle w:val="TOC3"/>
        <w:rPr>
          <w:ins w:id="385" w:author="rapporteur" w:date="2021-05-25T12:40:00Z"/>
          <w:lang w:val="en-US"/>
          <w:rPrChange w:id="386" w:author="rapporteur" w:date="2021-05-25T12:41:00Z">
            <w:rPr>
              <w:ins w:id="387" w:author="rapporteur" w:date="2021-05-25T12:40:00Z"/>
              <w:lang w:val="en-US"/>
            </w:rPr>
          </w:rPrChange>
        </w:rPr>
      </w:pPr>
      <w:ins w:id="388" w:author="rapporteur" w:date="2021-05-25T12:40:00Z">
        <w:r w:rsidRPr="00910B33">
          <w:rPr>
            <w:rFonts w:eastAsia="SimSun"/>
          </w:rPr>
          <w:t>6.5.1</w:t>
        </w:r>
        <w:r w:rsidRPr="00315598">
          <w:rPr>
            <w:lang w:val="en-US"/>
            <w:rPrChange w:id="389" w:author="rapporteur" w:date="2021-05-25T12:41:00Z">
              <w:rPr>
                <w:lang w:val="en-US"/>
              </w:rPr>
            </w:rPrChange>
          </w:rPr>
          <w:tab/>
        </w:r>
        <w:r w:rsidRPr="00910B33">
          <w:rPr>
            <w:rFonts w:eastAsia="SimSun"/>
          </w:rPr>
          <w:t>Introduction</w:t>
        </w:r>
        <w:r>
          <w:tab/>
        </w:r>
        <w:r>
          <w:fldChar w:fldCharType="begin"/>
        </w:r>
        <w:r>
          <w:instrText xml:space="preserve"> PAGEREF _Toc72839007 \h </w:instrText>
        </w:r>
      </w:ins>
      <w:r>
        <w:fldChar w:fldCharType="separate"/>
      </w:r>
      <w:ins w:id="390" w:author="rapporteur" w:date="2021-05-25T12:40:00Z">
        <w:r>
          <w:t>26</w:t>
        </w:r>
        <w:r>
          <w:fldChar w:fldCharType="end"/>
        </w:r>
      </w:ins>
    </w:p>
    <w:p w14:paraId="1B286005" w14:textId="4DB4DDAF" w:rsidR="00315598" w:rsidRPr="00315598" w:rsidRDefault="00315598">
      <w:pPr>
        <w:pStyle w:val="TOC3"/>
        <w:rPr>
          <w:ins w:id="391" w:author="rapporteur" w:date="2021-05-25T12:40:00Z"/>
          <w:lang w:val="en-US"/>
          <w:rPrChange w:id="392" w:author="rapporteur" w:date="2021-05-25T12:41:00Z">
            <w:rPr>
              <w:ins w:id="393" w:author="rapporteur" w:date="2021-05-25T12:40:00Z"/>
              <w:lang w:val="en-US"/>
            </w:rPr>
          </w:rPrChange>
        </w:rPr>
      </w:pPr>
      <w:ins w:id="394" w:author="rapporteur" w:date="2021-05-25T12:40:00Z">
        <w:r w:rsidRPr="00910B33">
          <w:rPr>
            <w:rFonts w:eastAsia="SimSun"/>
          </w:rPr>
          <w:t>6.5.2</w:t>
        </w:r>
        <w:r w:rsidRPr="00315598">
          <w:rPr>
            <w:lang w:val="en-US"/>
            <w:rPrChange w:id="395" w:author="rapporteur" w:date="2021-05-25T12:41:00Z">
              <w:rPr>
                <w:lang w:val="en-US"/>
              </w:rPr>
            </w:rPrChange>
          </w:rPr>
          <w:tab/>
        </w:r>
        <w:r w:rsidRPr="00910B33">
          <w:rPr>
            <w:rFonts w:eastAsia="SimSun"/>
          </w:rPr>
          <w:t>Solution details</w:t>
        </w:r>
        <w:r>
          <w:tab/>
        </w:r>
        <w:r>
          <w:fldChar w:fldCharType="begin"/>
        </w:r>
        <w:r>
          <w:instrText xml:space="preserve"> PAGEREF _Toc72839008 \h </w:instrText>
        </w:r>
      </w:ins>
      <w:r>
        <w:fldChar w:fldCharType="separate"/>
      </w:r>
      <w:ins w:id="396" w:author="rapporteur" w:date="2021-05-25T12:40:00Z">
        <w:r>
          <w:t>28</w:t>
        </w:r>
        <w:r>
          <w:fldChar w:fldCharType="end"/>
        </w:r>
      </w:ins>
    </w:p>
    <w:p w14:paraId="76F860D0" w14:textId="249EA3EA" w:rsidR="00315598" w:rsidRPr="00315598" w:rsidRDefault="00315598">
      <w:pPr>
        <w:pStyle w:val="TOC3"/>
        <w:rPr>
          <w:ins w:id="397" w:author="rapporteur" w:date="2021-05-25T12:40:00Z"/>
          <w:lang w:val="en-US"/>
          <w:rPrChange w:id="398" w:author="rapporteur" w:date="2021-05-25T12:41:00Z">
            <w:rPr>
              <w:ins w:id="399" w:author="rapporteur" w:date="2021-05-25T12:40:00Z"/>
              <w:lang w:val="en-US"/>
            </w:rPr>
          </w:rPrChange>
        </w:rPr>
      </w:pPr>
      <w:ins w:id="400" w:author="rapporteur" w:date="2021-05-25T12:40:00Z">
        <w:r w:rsidRPr="00910B33">
          <w:rPr>
            <w:rFonts w:eastAsia="SimSun"/>
          </w:rPr>
          <w:t>6.5.4</w:t>
        </w:r>
        <w:r w:rsidRPr="00315598">
          <w:rPr>
            <w:lang w:val="en-US"/>
            <w:rPrChange w:id="401" w:author="rapporteur" w:date="2021-05-25T12:41:00Z">
              <w:rPr>
                <w:lang w:val="en-US"/>
              </w:rPr>
            </w:rPrChange>
          </w:rPr>
          <w:tab/>
        </w:r>
        <w:r w:rsidRPr="00910B33">
          <w:rPr>
            <w:rFonts w:eastAsia="SimSun"/>
          </w:rPr>
          <w:t>Evaluation</w:t>
        </w:r>
        <w:r>
          <w:tab/>
        </w:r>
        <w:r>
          <w:fldChar w:fldCharType="begin"/>
        </w:r>
        <w:r>
          <w:instrText xml:space="preserve"> PAGEREF _Toc72839009 \h </w:instrText>
        </w:r>
      </w:ins>
      <w:r>
        <w:fldChar w:fldCharType="separate"/>
      </w:r>
      <w:ins w:id="402" w:author="rapporteur" w:date="2021-05-25T12:40:00Z">
        <w:r>
          <w:t>29</w:t>
        </w:r>
        <w:r>
          <w:fldChar w:fldCharType="end"/>
        </w:r>
      </w:ins>
    </w:p>
    <w:p w14:paraId="31A70E93" w14:textId="520D9557" w:rsidR="00315598" w:rsidRPr="00315598" w:rsidRDefault="00315598">
      <w:pPr>
        <w:pStyle w:val="TOC2"/>
        <w:rPr>
          <w:ins w:id="403" w:author="rapporteur" w:date="2021-05-25T12:40:00Z"/>
          <w:lang w:val="en-US"/>
          <w:rPrChange w:id="404" w:author="rapporteur" w:date="2021-05-25T12:41:00Z">
            <w:rPr>
              <w:ins w:id="405" w:author="rapporteur" w:date="2021-05-25T12:40:00Z"/>
              <w:lang w:val="en-US"/>
            </w:rPr>
          </w:rPrChange>
        </w:rPr>
      </w:pPr>
      <w:ins w:id="406" w:author="rapporteur" w:date="2021-05-25T12:40:00Z">
        <w:r w:rsidRPr="00910B33">
          <w:rPr>
            <w:rFonts w:eastAsia="SimSun"/>
          </w:rPr>
          <w:t>6.6</w:t>
        </w:r>
        <w:r w:rsidRPr="00315598">
          <w:rPr>
            <w:lang w:val="en-US"/>
            <w:rPrChange w:id="407" w:author="rapporteur" w:date="2021-05-25T12:41:00Z">
              <w:rPr>
                <w:lang w:val="en-US"/>
              </w:rPr>
            </w:rPrChange>
          </w:rPr>
          <w:tab/>
        </w:r>
        <w:r w:rsidRPr="00910B33">
          <w:rPr>
            <w:rFonts w:eastAsia="SimSun"/>
          </w:rPr>
          <w:t>Solution #6: Network access authentication with credentials owned by an entity separate from the SNPN</w:t>
        </w:r>
        <w:r>
          <w:tab/>
        </w:r>
        <w:r>
          <w:fldChar w:fldCharType="begin"/>
        </w:r>
        <w:r>
          <w:instrText xml:space="preserve"> PAGEREF _Toc72839010 \h </w:instrText>
        </w:r>
      </w:ins>
      <w:r>
        <w:fldChar w:fldCharType="separate"/>
      </w:r>
      <w:ins w:id="408" w:author="rapporteur" w:date="2021-05-25T12:40:00Z">
        <w:r>
          <w:t>29</w:t>
        </w:r>
        <w:r>
          <w:fldChar w:fldCharType="end"/>
        </w:r>
      </w:ins>
    </w:p>
    <w:p w14:paraId="70E6FB23" w14:textId="0DEF9753" w:rsidR="00315598" w:rsidRPr="00315598" w:rsidRDefault="00315598">
      <w:pPr>
        <w:pStyle w:val="TOC3"/>
        <w:rPr>
          <w:ins w:id="409" w:author="rapporteur" w:date="2021-05-25T12:40:00Z"/>
          <w:lang w:val="en-US"/>
          <w:rPrChange w:id="410" w:author="rapporteur" w:date="2021-05-25T12:41:00Z">
            <w:rPr>
              <w:ins w:id="411" w:author="rapporteur" w:date="2021-05-25T12:40:00Z"/>
              <w:lang w:val="en-US"/>
            </w:rPr>
          </w:rPrChange>
        </w:rPr>
      </w:pPr>
      <w:ins w:id="412" w:author="rapporteur" w:date="2021-05-25T12:40:00Z">
        <w:r w:rsidRPr="00910B33">
          <w:rPr>
            <w:rFonts w:eastAsia="SimSun"/>
          </w:rPr>
          <w:t>6.6.1</w:t>
        </w:r>
        <w:r w:rsidRPr="00315598">
          <w:rPr>
            <w:lang w:val="en-US"/>
            <w:rPrChange w:id="413" w:author="rapporteur" w:date="2021-05-25T12:41:00Z">
              <w:rPr>
                <w:lang w:val="en-US"/>
              </w:rPr>
            </w:rPrChange>
          </w:rPr>
          <w:tab/>
        </w:r>
        <w:r w:rsidRPr="00910B33">
          <w:rPr>
            <w:rFonts w:eastAsia="SimSun"/>
          </w:rPr>
          <w:t>Introduction</w:t>
        </w:r>
        <w:r>
          <w:tab/>
        </w:r>
        <w:r>
          <w:fldChar w:fldCharType="begin"/>
        </w:r>
        <w:r>
          <w:instrText xml:space="preserve"> PAGEREF _Toc72839011 \h </w:instrText>
        </w:r>
      </w:ins>
      <w:r>
        <w:fldChar w:fldCharType="separate"/>
      </w:r>
      <w:ins w:id="414" w:author="rapporteur" w:date="2021-05-25T12:40:00Z">
        <w:r>
          <w:t>29</w:t>
        </w:r>
        <w:r>
          <w:fldChar w:fldCharType="end"/>
        </w:r>
      </w:ins>
    </w:p>
    <w:p w14:paraId="683D5078" w14:textId="65B54143" w:rsidR="00315598" w:rsidRPr="00315598" w:rsidRDefault="00315598">
      <w:pPr>
        <w:pStyle w:val="TOC3"/>
        <w:rPr>
          <w:ins w:id="415" w:author="rapporteur" w:date="2021-05-25T12:40:00Z"/>
          <w:lang w:val="en-US"/>
          <w:rPrChange w:id="416" w:author="rapporteur" w:date="2021-05-25T12:41:00Z">
            <w:rPr>
              <w:ins w:id="417" w:author="rapporteur" w:date="2021-05-25T12:40:00Z"/>
              <w:lang w:val="en-US"/>
            </w:rPr>
          </w:rPrChange>
        </w:rPr>
      </w:pPr>
      <w:ins w:id="418" w:author="rapporteur" w:date="2021-05-25T12:40:00Z">
        <w:r w:rsidRPr="00910B33">
          <w:rPr>
            <w:rFonts w:eastAsia="SimSun"/>
          </w:rPr>
          <w:t>6.6.2</w:t>
        </w:r>
        <w:r w:rsidRPr="00315598">
          <w:rPr>
            <w:lang w:val="en-US"/>
            <w:rPrChange w:id="419" w:author="rapporteur" w:date="2021-05-25T12:41:00Z">
              <w:rPr>
                <w:lang w:val="en-US"/>
              </w:rPr>
            </w:rPrChange>
          </w:rPr>
          <w:tab/>
        </w:r>
        <w:r w:rsidRPr="00910B33">
          <w:rPr>
            <w:rFonts w:eastAsia="SimSun"/>
          </w:rPr>
          <w:t>Solution details</w:t>
        </w:r>
        <w:r>
          <w:tab/>
        </w:r>
        <w:r>
          <w:fldChar w:fldCharType="begin"/>
        </w:r>
        <w:r>
          <w:instrText xml:space="preserve"> PAGEREF _Toc72839012 \h </w:instrText>
        </w:r>
      </w:ins>
      <w:r>
        <w:fldChar w:fldCharType="separate"/>
      </w:r>
      <w:ins w:id="420" w:author="rapporteur" w:date="2021-05-25T12:40:00Z">
        <w:r>
          <w:t>29</w:t>
        </w:r>
        <w:r>
          <w:fldChar w:fldCharType="end"/>
        </w:r>
      </w:ins>
    </w:p>
    <w:p w14:paraId="1344F505" w14:textId="64F2D9E0" w:rsidR="00315598" w:rsidRPr="00315598" w:rsidRDefault="00315598">
      <w:pPr>
        <w:pStyle w:val="TOC3"/>
        <w:rPr>
          <w:ins w:id="421" w:author="rapporteur" w:date="2021-05-25T12:40:00Z"/>
          <w:lang w:val="en-US"/>
          <w:rPrChange w:id="422" w:author="rapporteur" w:date="2021-05-25T12:41:00Z">
            <w:rPr>
              <w:ins w:id="423" w:author="rapporteur" w:date="2021-05-25T12:40:00Z"/>
              <w:lang w:val="en-US"/>
            </w:rPr>
          </w:rPrChange>
        </w:rPr>
      </w:pPr>
      <w:ins w:id="424" w:author="rapporteur" w:date="2021-05-25T12:40:00Z">
        <w:r w:rsidRPr="00910B33">
          <w:rPr>
            <w:rFonts w:eastAsia="SimSun"/>
          </w:rPr>
          <w:t>6.6.3</w:t>
        </w:r>
        <w:r w:rsidRPr="00315598">
          <w:rPr>
            <w:lang w:val="en-US"/>
            <w:rPrChange w:id="425" w:author="rapporteur" w:date="2021-05-25T12:41:00Z">
              <w:rPr>
                <w:lang w:val="en-US"/>
              </w:rPr>
            </w:rPrChange>
          </w:rPr>
          <w:tab/>
        </w:r>
        <w:r w:rsidRPr="00910B33">
          <w:rPr>
            <w:rFonts w:eastAsia="SimSun"/>
          </w:rPr>
          <w:t>System impact</w:t>
        </w:r>
        <w:r>
          <w:tab/>
        </w:r>
        <w:r>
          <w:fldChar w:fldCharType="begin"/>
        </w:r>
        <w:r>
          <w:instrText xml:space="preserve"> PAGEREF _Toc72839013 \h </w:instrText>
        </w:r>
      </w:ins>
      <w:r>
        <w:fldChar w:fldCharType="separate"/>
      </w:r>
      <w:ins w:id="426" w:author="rapporteur" w:date="2021-05-25T12:40:00Z">
        <w:r>
          <w:t>31</w:t>
        </w:r>
        <w:r>
          <w:fldChar w:fldCharType="end"/>
        </w:r>
      </w:ins>
    </w:p>
    <w:p w14:paraId="57788A18" w14:textId="1E6B26D4" w:rsidR="00315598" w:rsidRPr="00315598" w:rsidRDefault="00315598">
      <w:pPr>
        <w:pStyle w:val="TOC3"/>
        <w:rPr>
          <w:ins w:id="427" w:author="rapporteur" w:date="2021-05-25T12:40:00Z"/>
          <w:lang w:val="en-US"/>
          <w:rPrChange w:id="428" w:author="rapporteur" w:date="2021-05-25T12:41:00Z">
            <w:rPr>
              <w:ins w:id="429" w:author="rapporteur" w:date="2021-05-25T12:40:00Z"/>
              <w:lang w:val="en-US"/>
            </w:rPr>
          </w:rPrChange>
        </w:rPr>
      </w:pPr>
      <w:ins w:id="430" w:author="rapporteur" w:date="2021-05-25T12:40:00Z">
        <w:r w:rsidRPr="00910B33">
          <w:rPr>
            <w:rFonts w:eastAsia="SimSun"/>
          </w:rPr>
          <w:t>6.6.4</w:t>
        </w:r>
        <w:r w:rsidRPr="00315598">
          <w:rPr>
            <w:lang w:val="en-US"/>
            <w:rPrChange w:id="431" w:author="rapporteur" w:date="2021-05-25T12:41:00Z">
              <w:rPr>
                <w:lang w:val="en-US"/>
              </w:rPr>
            </w:rPrChange>
          </w:rPr>
          <w:tab/>
        </w:r>
        <w:r w:rsidRPr="00910B33">
          <w:rPr>
            <w:rFonts w:eastAsia="SimSun"/>
          </w:rPr>
          <w:t>Evaluation</w:t>
        </w:r>
        <w:r>
          <w:tab/>
        </w:r>
        <w:r>
          <w:fldChar w:fldCharType="begin"/>
        </w:r>
        <w:r>
          <w:instrText xml:space="preserve"> PAGEREF _Toc72839014 \h </w:instrText>
        </w:r>
      </w:ins>
      <w:r>
        <w:fldChar w:fldCharType="separate"/>
      </w:r>
      <w:ins w:id="432" w:author="rapporteur" w:date="2021-05-25T12:40:00Z">
        <w:r>
          <w:t>31</w:t>
        </w:r>
        <w:r>
          <w:fldChar w:fldCharType="end"/>
        </w:r>
      </w:ins>
    </w:p>
    <w:p w14:paraId="4656AD49" w14:textId="7C3FB196" w:rsidR="00315598" w:rsidRPr="00315598" w:rsidRDefault="00315598">
      <w:pPr>
        <w:pStyle w:val="TOC2"/>
        <w:rPr>
          <w:ins w:id="433" w:author="rapporteur" w:date="2021-05-25T12:40:00Z"/>
          <w:lang w:val="en-US"/>
          <w:rPrChange w:id="434" w:author="rapporteur" w:date="2021-05-25T12:41:00Z">
            <w:rPr>
              <w:ins w:id="435" w:author="rapporteur" w:date="2021-05-25T12:40:00Z"/>
              <w:lang w:val="en-US"/>
            </w:rPr>
          </w:rPrChange>
        </w:rPr>
      </w:pPr>
      <w:ins w:id="436" w:author="rapporteur" w:date="2021-05-25T12:40:00Z">
        <w:r>
          <w:t>6.7</w:t>
        </w:r>
        <w:r w:rsidRPr="00315598">
          <w:rPr>
            <w:lang w:val="en-US"/>
            <w:rPrChange w:id="437" w:author="rapporteur" w:date="2021-05-25T12:41:00Z">
              <w:rPr>
                <w:lang w:val="en-US"/>
              </w:rPr>
            </w:rPrChange>
          </w:rPr>
          <w:tab/>
        </w:r>
        <w:r>
          <w:t>Solution #7: EAP authentication between UE and external AAA with enhanced security of K</w:t>
        </w:r>
        <w:r w:rsidRPr="00910B33">
          <w:rPr>
            <w:vertAlign w:val="subscript"/>
          </w:rPr>
          <w:t>AUSF</w:t>
        </w:r>
        <w:r>
          <w:tab/>
        </w:r>
        <w:r>
          <w:fldChar w:fldCharType="begin"/>
        </w:r>
        <w:r>
          <w:instrText xml:space="preserve"> PAGEREF _Toc72839015 \h </w:instrText>
        </w:r>
      </w:ins>
      <w:r>
        <w:fldChar w:fldCharType="separate"/>
      </w:r>
      <w:ins w:id="438" w:author="rapporteur" w:date="2021-05-25T12:40:00Z">
        <w:r>
          <w:t>31</w:t>
        </w:r>
        <w:r>
          <w:fldChar w:fldCharType="end"/>
        </w:r>
      </w:ins>
    </w:p>
    <w:p w14:paraId="064298F3" w14:textId="09360341" w:rsidR="00315598" w:rsidRPr="00315598" w:rsidRDefault="00315598">
      <w:pPr>
        <w:pStyle w:val="TOC3"/>
        <w:rPr>
          <w:ins w:id="439" w:author="rapporteur" w:date="2021-05-25T12:40:00Z"/>
          <w:lang w:val="en-US"/>
          <w:rPrChange w:id="440" w:author="rapporteur" w:date="2021-05-25T12:41:00Z">
            <w:rPr>
              <w:ins w:id="441" w:author="rapporteur" w:date="2021-05-25T12:40:00Z"/>
              <w:lang w:val="en-US"/>
            </w:rPr>
          </w:rPrChange>
        </w:rPr>
      </w:pPr>
      <w:ins w:id="442" w:author="rapporteur" w:date="2021-05-25T12:40:00Z">
        <w:r>
          <w:t>6.7.1</w:t>
        </w:r>
        <w:r w:rsidRPr="00315598">
          <w:rPr>
            <w:lang w:val="en-US"/>
            <w:rPrChange w:id="443" w:author="rapporteur" w:date="2021-05-25T12:41:00Z">
              <w:rPr>
                <w:lang w:val="en-US"/>
              </w:rPr>
            </w:rPrChange>
          </w:rPr>
          <w:tab/>
        </w:r>
        <w:r>
          <w:t>Introduction</w:t>
        </w:r>
        <w:r>
          <w:tab/>
        </w:r>
        <w:r>
          <w:fldChar w:fldCharType="begin"/>
        </w:r>
        <w:r>
          <w:instrText xml:space="preserve"> PAGEREF _Toc72839016 \h </w:instrText>
        </w:r>
      </w:ins>
      <w:r>
        <w:fldChar w:fldCharType="separate"/>
      </w:r>
      <w:ins w:id="444" w:author="rapporteur" w:date="2021-05-25T12:40:00Z">
        <w:r>
          <w:t>31</w:t>
        </w:r>
        <w:r>
          <w:fldChar w:fldCharType="end"/>
        </w:r>
      </w:ins>
    </w:p>
    <w:p w14:paraId="43F24412" w14:textId="799035A8" w:rsidR="00315598" w:rsidRPr="00315598" w:rsidRDefault="00315598">
      <w:pPr>
        <w:pStyle w:val="TOC3"/>
        <w:rPr>
          <w:ins w:id="445" w:author="rapporteur" w:date="2021-05-25T12:40:00Z"/>
          <w:lang w:val="en-US"/>
          <w:rPrChange w:id="446" w:author="rapporteur" w:date="2021-05-25T12:41:00Z">
            <w:rPr>
              <w:ins w:id="447" w:author="rapporteur" w:date="2021-05-25T12:40:00Z"/>
              <w:lang w:val="en-US"/>
            </w:rPr>
          </w:rPrChange>
        </w:rPr>
      </w:pPr>
      <w:ins w:id="448" w:author="rapporteur" w:date="2021-05-25T12:40:00Z">
        <w:r>
          <w:t>6.7.2</w:t>
        </w:r>
        <w:r w:rsidRPr="00315598">
          <w:rPr>
            <w:lang w:val="en-US"/>
            <w:rPrChange w:id="449" w:author="rapporteur" w:date="2021-05-25T12:41:00Z">
              <w:rPr>
                <w:lang w:val="en-US"/>
              </w:rPr>
            </w:rPrChange>
          </w:rPr>
          <w:tab/>
        </w:r>
        <w:r>
          <w:t>Solution details</w:t>
        </w:r>
        <w:r>
          <w:tab/>
        </w:r>
        <w:r>
          <w:fldChar w:fldCharType="begin"/>
        </w:r>
        <w:r>
          <w:instrText xml:space="preserve"> PAGEREF _Toc72839017 \h </w:instrText>
        </w:r>
      </w:ins>
      <w:r>
        <w:fldChar w:fldCharType="separate"/>
      </w:r>
      <w:ins w:id="450" w:author="rapporteur" w:date="2021-05-25T12:40:00Z">
        <w:r>
          <w:t>32</w:t>
        </w:r>
        <w:r>
          <w:fldChar w:fldCharType="end"/>
        </w:r>
      </w:ins>
    </w:p>
    <w:p w14:paraId="402A3D4E" w14:textId="413B9B45" w:rsidR="00315598" w:rsidRPr="00315598" w:rsidRDefault="00315598">
      <w:pPr>
        <w:pStyle w:val="TOC3"/>
        <w:rPr>
          <w:ins w:id="451" w:author="rapporteur" w:date="2021-05-25T12:40:00Z"/>
          <w:lang w:val="en-US"/>
          <w:rPrChange w:id="452" w:author="rapporteur" w:date="2021-05-25T12:41:00Z">
            <w:rPr>
              <w:ins w:id="453" w:author="rapporteur" w:date="2021-05-25T12:40:00Z"/>
              <w:lang w:val="en-US"/>
            </w:rPr>
          </w:rPrChange>
        </w:rPr>
      </w:pPr>
      <w:ins w:id="454" w:author="rapporteur" w:date="2021-05-25T12:40:00Z">
        <w:r>
          <w:t>6.7.3</w:t>
        </w:r>
        <w:r w:rsidRPr="00315598">
          <w:rPr>
            <w:lang w:val="en-US"/>
            <w:rPrChange w:id="455" w:author="rapporteur" w:date="2021-05-25T12:41:00Z">
              <w:rPr>
                <w:lang w:val="en-US"/>
              </w:rPr>
            </w:rPrChange>
          </w:rPr>
          <w:tab/>
        </w:r>
        <w:r>
          <w:t>System impact</w:t>
        </w:r>
        <w:r>
          <w:tab/>
        </w:r>
        <w:r>
          <w:fldChar w:fldCharType="begin"/>
        </w:r>
        <w:r>
          <w:instrText xml:space="preserve"> PAGEREF _Toc72839018 \h </w:instrText>
        </w:r>
      </w:ins>
      <w:r>
        <w:fldChar w:fldCharType="separate"/>
      </w:r>
      <w:ins w:id="456" w:author="rapporteur" w:date="2021-05-25T12:40:00Z">
        <w:r>
          <w:t>34</w:t>
        </w:r>
        <w:r>
          <w:fldChar w:fldCharType="end"/>
        </w:r>
      </w:ins>
    </w:p>
    <w:p w14:paraId="2F7EC037" w14:textId="208AB8BF" w:rsidR="00315598" w:rsidRPr="00315598" w:rsidRDefault="00315598">
      <w:pPr>
        <w:pStyle w:val="TOC3"/>
        <w:rPr>
          <w:ins w:id="457" w:author="rapporteur" w:date="2021-05-25T12:40:00Z"/>
          <w:lang w:val="en-US"/>
          <w:rPrChange w:id="458" w:author="rapporteur" w:date="2021-05-25T12:41:00Z">
            <w:rPr>
              <w:ins w:id="459" w:author="rapporteur" w:date="2021-05-25T12:40:00Z"/>
              <w:lang w:val="en-US"/>
            </w:rPr>
          </w:rPrChange>
        </w:rPr>
      </w:pPr>
      <w:ins w:id="460" w:author="rapporteur" w:date="2021-05-25T12:40:00Z">
        <w:r>
          <w:t>6.7.4</w:t>
        </w:r>
        <w:r w:rsidRPr="00315598">
          <w:rPr>
            <w:lang w:val="en-US"/>
            <w:rPrChange w:id="461" w:author="rapporteur" w:date="2021-05-25T12:41:00Z">
              <w:rPr>
                <w:lang w:val="en-US"/>
              </w:rPr>
            </w:rPrChange>
          </w:rPr>
          <w:tab/>
        </w:r>
        <w:r>
          <w:t>Evaluation</w:t>
        </w:r>
        <w:r>
          <w:tab/>
        </w:r>
        <w:r>
          <w:fldChar w:fldCharType="begin"/>
        </w:r>
        <w:r>
          <w:instrText xml:space="preserve"> PAGEREF _Toc72839019 \h </w:instrText>
        </w:r>
      </w:ins>
      <w:r>
        <w:fldChar w:fldCharType="separate"/>
      </w:r>
      <w:ins w:id="462" w:author="rapporteur" w:date="2021-05-25T12:40:00Z">
        <w:r>
          <w:t>34</w:t>
        </w:r>
        <w:r>
          <w:fldChar w:fldCharType="end"/>
        </w:r>
      </w:ins>
    </w:p>
    <w:p w14:paraId="2CA0C085" w14:textId="3C0B21F5" w:rsidR="00315598" w:rsidRPr="00315598" w:rsidRDefault="00315598">
      <w:pPr>
        <w:pStyle w:val="TOC2"/>
        <w:rPr>
          <w:ins w:id="463" w:author="rapporteur" w:date="2021-05-25T12:40:00Z"/>
          <w:lang w:val="en-US"/>
          <w:rPrChange w:id="464" w:author="rapporteur" w:date="2021-05-25T12:41:00Z">
            <w:rPr>
              <w:ins w:id="465" w:author="rapporteur" w:date="2021-05-25T12:40:00Z"/>
              <w:lang w:val="en-US"/>
            </w:rPr>
          </w:rPrChange>
        </w:rPr>
      </w:pPr>
      <w:ins w:id="466" w:author="rapporteur" w:date="2021-05-25T12:40:00Z">
        <w:r w:rsidRPr="00910B33">
          <w:rPr>
            <w:rFonts w:eastAsia="DengXian"/>
          </w:rPr>
          <w:t>6.8</w:t>
        </w:r>
        <w:r w:rsidRPr="00315598">
          <w:rPr>
            <w:lang w:val="en-US"/>
            <w:rPrChange w:id="467" w:author="rapporteur" w:date="2021-05-25T12:41:00Z">
              <w:rPr>
                <w:lang w:val="en-US"/>
              </w:rPr>
            </w:rPrChange>
          </w:rPr>
          <w:tab/>
        </w:r>
        <w:r w:rsidRPr="00910B33">
          <w:rPr>
            <w:rFonts w:eastAsia="DengXian"/>
          </w:rPr>
          <w:t xml:space="preserve">Solution #8: </w:t>
        </w:r>
        <w:r w:rsidRPr="00910B33">
          <w:rPr>
            <w:rFonts w:eastAsia="DengXian"/>
            <w:lang w:eastAsia="zh-CN"/>
          </w:rPr>
          <w:t>UE onboarding for SNPN with AAA-S as DCS</w:t>
        </w:r>
        <w:r>
          <w:tab/>
        </w:r>
        <w:r>
          <w:fldChar w:fldCharType="begin"/>
        </w:r>
        <w:r>
          <w:instrText xml:space="preserve"> PAGEREF _Toc72839020 \h </w:instrText>
        </w:r>
      </w:ins>
      <w:r>
        <w:fldChar w:fldCharType="separate"/>
      </w:r>
      <w:ins w:id="468" w:author="rapporteur" w:date="2021-05-25T12:40:00Z">
        <w:r>
          <w:t>34</w:t>
        </w:r>
        <w:r>
          <w:fldChar w:fldCharType="end"/>
        </w:r>
      </w:ins>
    </w:p>
    <w:p w14:paraId="2E066D2F" w14:textId="751EFD24" w:rsidR="00315598" w:rsidRPr="00315598" w:rsidRDefault="00315598">
      <w:pPr>
        <w:pStyle w:val="TOC3"/>
        <w:rPr>
          <w:ins w:id="469" w:author="rapporteur" w:date="2021-05-25T12:40:00Z"/>
          <w:lang w:val="en-US"/>
          <w:rPrChange w:id="470" w:author="rapporteur" w:date="2021-05-25T12:41:00Z">
            <w:rPr>
              <w:ins w:id="471" w:author="rapporteur" w:date="2021-05-25T12:40:00Z"/>
              <w:lang w:val="en-US"/>
            </w:rPr>
          </w:rPrChange>
        </w:rPr>
      </w:pPr>
      <w:ins w:id="472" w:author="rapporteur" w:date="2021-05-25T12:40:00Z">
        <w:r w:rsidRPr="00910B33">
          <w:rPr>
            <w:rFonts w:eastAsia="DengXian"/>
          </w:rPr>
          <w:t>6.8.1</w:t>
        </w:r>
        <w:r w:rsidRPr="00315598">
          <w:rPr>
            <w:lang w:val="en-US"/>
            <w:rPrChange w:id="473" w:author="rapporteur" w:date="2021-05-25T12:41:00Z">
              <w:rPr>
                <w:lang w:val="en-US"/>
              </w:rPr>
            </w:rPrChange>
          </w:rPr>
          <w:tab/>
        </w:r>
        <w:r w:rsidRPr="00910B33">
          <w:rPr>
            <w:rFonts w:eastAsia="DengXian"/>
          </w:rPr>
          <w:t>Introduction</w:t>
        </w:r>
        <w:r>
          <w:tab/>
        </w:r>
        <w:r>
          <w:fldChar w:fldCharType="begin"/>
        </w:r>
        <w:r>
          <w:instrText xml:space="preserve"> PAGEREF _Toc72839021 \h </w:instrText>
        </w:r>
      </w:ins>
      <w:r>
        <w:fldChar w:fldCharType="separate"/>
      </w:r>
      <w:ins w:id="474" w:author="rapporteur" w:date="2021-05-25T12:40:00Z">
        <w:r>
          <w:t>34</w:t>
        </w:r>
        <w:r>
          <w:fldChar w:fldCharType="end"/>
        </w:r>
      </w:ins>
    </w:p>
    <w:p w14:paraId="479766C3" w14:textId="2D4B66CB" w:rsidR="00315598" w:rsidRPr="00315598" w:rsidRDefault="00315598">
      <w:pPr>
        <w:pStyle w:val="TOC3"/>
        <w:rPr>
          <w:ins w:id="475" w:author="rapporteur" w:date="2021-05-25T12:40:00Z"/>
          <w:lang w:val="en-US"/>
          <w:rPrChange w:id="476" w:author="rapporteur" w:date="2021-05-25T12:41:00Z">
            <w:rPr>
              <w:ins w:id="477" w:author="rapporteur" w:date="2021-05-25T12:40:00Z"/>
              <w:lang w:val="en-US"/>
            </w:rPr>
          </w:rPrChange>
        </w:rPr>
      </w:pPr>
      <w:ins w:id="478" w:author="rapporteur" w:date="2021-05-25T12:40:00Z">
        <w:r w:rsidRPr="00910B33">
          <w:rPr>
            <w:rFonts w:eastAsia="DengXian"/>
          </w:rPr>
          <w:t>6.8.2</w:t>
        </w:r>
        <w:r w:rsidRPr="00315598">
          <w:rPr>
            <w:lang w:val="en-US"/>
            <w:rPrChange w:id="479" w:author="rapporteur" w:date="2021-05-25T12:41:00Z">
              <w:rPr>
                <w:lang w:val="en-US"/>
              </w:rPr>
            </w:rPrChange>
          </w:rPr>
          <w:tab/>
        </w:r>
        <w:r w:rsidRPr="00910B33">
          <w:rPr>
            <w:rFonts w:eastAsia="DengXian"/>
          </w:rPr>
          <w:t>Solution details</w:t>
        </w:r>
        <w:r>
          <w:tab/>
        </w:r>
        <w:r>
          <w:fldChar w:fldCharType="begin"/>
        </w:r>
        <w:r>
          <w:instrText xml:space="preserve"> PAGEREF _Toc72839022 \h </w:instrText>
        </w:r>
      </w:ins>
      <w:r>
        <w:fldChar w:fldCharType="separate"/>
      </w:r>
      <w:ins w:id="480" w:author="rapporteur" w:date="2021-05-25T12:40:00Z">
        <w:r>
          <w:t>35</w:t>
        </w:r>
        <w:r>
          <w:fldChar w:fldCharType="end"/>
        </w:r>
      </w:ins>
    </w:p>
    <w:p w14:paraId="164E13A5" w14:textId="25C7BF8A" w:rsidR="00315598" w:rsidRPr="00315598" w:rsidRDefault="00315598">
      <w:pPr>
        <w:pStyle w:val="TOC4"/>
        <w:rPr>
          <w:ins w:id="481" w:author="rapporteur" w:date="2021-05-25T12:40:00Z"/>
          <w:lang w:val="en-US"/>
          <w:rPrChange w:id="482" w:author="rapporteur" w:date="2021-05-25T12:41:00Z">
            <w:rPr>
              <w:ins w:id="483" w:author="rapporteur" w:date="2021-05-25T12:40:00Z"/>
              <w:lang w:val="en-US"/>
            </w:rPr>
          </w:rPrChange>
        </w:rPr>
      </w:pPr>
      <w:ins w:id="484" w:author="rapporteur" w:date="2021-05-25T12:40:00Z">
        <w:r w:rsidRPr="00910B33">
          <w:rPr>
            <w:rFonts w:eastAsia="DengXian"/>
          </w:rPr>
          <w:t>6.</w:t>
        </w:r>
        <w:r w:rsidRPr="00910B33">
          <w:rPr>
            <w:rFonts w:eastAsia="DengXian"/>
            <w:lang w:eastAsia="zh-CN"/>
          </w:rPr>
          <w:t>8</w:t>
        </w:r>
        <w:r w:rsidRPr="00910B33">
          <w:rPr>
            <w:rFonts w:eastAsia="DengXian"/>
          </w:rPr>
          <w:t>.2.1</w:t>
        </w:r>
        <w:r w:rsidRPr="00315598">
          <w:rPr>
            <w:lang w:val="en-US"/>
            <w:rPrChange w:id="485" w:author="rapporteur" w:date="2021-05-25T12:41:00Z">
              <w:rPr>
                <w:lang w:val="en-US"/>
              </w:rPr>
            </w:rPrChange>
          </w:rPr>
          <w:tab/>
        </w:r>
        <w:r w:rsidRPr="00910B33">
          <w:rPr>
            <w:rFonts w:eastAsia="DengXian"/>
          </w:rPr>
          <w:t>Procedure</w:t>
        </w:r>
        <w:r>
          <w:tab/>
        </w:r>
        <w:r>
          <w:fldChar w:fldCharType="begin"/>
        </w:r>
        <w:r>
          <w:instrText xml:space="preserve"> PAGEREF _Toc72839023 \h </w:instrText>
        </w:r>
      </w:ins>
      <w:r>
        <w:fldChar w:fldCharType="separate"/>
      </w:r>
      <w:ins w:id="486" w:author="rapporteur" w:date="2021-05-25T12:40:00Z">
        <w:r>
          <w:t>35</w:t>
        </w:r>
        <w:r>
          <w:fldChar w:fldCharType="end"/>
        </w:r>
      </w:ins>
    </w:p>
    <w:p w14:paraId="4C545B63" w14:textId="7BC005EC" w:rsidR="00315598" w:rsidRPr="00315598" w:rsidRDefault="00315598">
      <w:pPr>
        <w:pStyle w:val="TOC3"/>
        <w:rPr>
          <w:ins w:id="487" w:author="rapporteur" w:date="2021-05-25T12:40:00Z"/>
          <w:lang w:val="en-US"/>
          <w:rPrChange w:id="488" w:author="rapporteur" w:date="2021-05-25T12:41:00Z">
            <w:rPr>
              <w:ins w:id="489" w:author="rapporteur" w:date="2021-05-25T12:40:00Z"/>
              <w:lang w:val="en-US"/>
            </w:rPr>
          </w:rPrChange>
        </w:rPr>
      </w:pPr>
      <w:ins w:id="490" w:author="rapporteur" w:date="2021-05-25T12:40:00Z">
        <w:r w:rsidRPr="00910B33">
          <w:rPr>
            <w:rFonts w:eastAsia="DengXian"/>
          </w:rPr>
          <w:t>6.8.3</w:t>
        </w:r>
        <w:r w:rsidRPr="00315598">
          <w:rPr>
            <w:lang w:val="en-US"/>
            <w:rPrChange w:id="491" w:author="rapporteur" w:date="2021-05-25T12:41:00Z">
              <w:rPr>
                <w:lang w:val="en-US"/>
              </w:rPr>
            </w:rPrChange>
          </w:rPr>
          <w:tab/>
        </w:r>
        <w:r w:rsidRPr="00910B33">
          <w:rPr>
            <w:rFonts w:eastAsia="DengXian"/>
          </w:rPr>
          <w:t>System impact</w:t>
        </w:r>
        <w:r>
          <w:tab/>
        </w:r>
        <w:r>
          <w:fldChar w:fldCharType="begin"/>
        </w:r>
        <w:r>
          <w:instrText xml:space="preserve"> PAGEREF _Toc72839024 \h </w:instrText>
        </w:r>
      </w:ins>
      <w:r>
        <w:fldChar w:fldCharType="separate"/>
      </w:r>
      <w:ins w:id="492" w:author="rapporteur" w:date="2021-05-25T12:40:00Z">
        <w:r>
          <w:t>37</w:t>
        </w:r>
        <w:r>
          <w:fldChar w:fldCharType="end"/>
        </w:r>
      </w:ins>
    </w:p>
    <w:p w14:paraId="5B42B284" w14:textId="7ADA0A83" w:rsidR="00315598" w:rsidRPr="00315598" w:rsidRDefault="00315598">
      <w:pPr>
        <w:pStyle w:val="TOC3"/>
        <w:rPr>
          <w:ins w:id="493" w:author="rapporteur" w:date="2021-05-25T12:40:00Z"/>
          <w:lang w:val="en-US"/>
          <w:rPrChange w:id="494" w:author="rapporteur" w:date="2021-05-25T12:41:00Z">
            <w:rPr>
              <w:ins w:id="495" w:author="rapporteur" w:date="2021-05-25T12:40:00Z"/>
              <w:lang w:val="en-US"/>
            </w:rPr>
          </w:rPrChange>
        </w:rPr>
      </w:pPr>
      <w:ins w:id="496" w:author="rapporteur" w:date="2021-05-25T12:40:00Z">
        <w:r w:rsidRPr="00910B33">
          <w:rPr>
            <w:rFonts w:eastAsia="DengXian"/>
          </w:rPr>
          <w:t>6.8.4</w:t>
        </w:r>
        <w:r w:rsidRPr="00315598">
          <w:rPr>
            <w:lang w:val="en-US"/>
            <w:rPrChange w:id="497" w:author="rapporteur" w:date="2021-05-25T12:41:00Z">
              <w:rPr>
                <w:lang w:val="en-US"/>
              </w:rPr>
            </w:rPrChange>
          </w:rPr>
          <w:tab/>
        </w:r>
        <w:r w:rsidRPr="00910B33">
          <w:rPr>
            <w:rFonts w:eastAsia="DengXian"/>
          </w:rPr>
          <w:t>Evaluation</w:t>
        </w:r>
        <w:r>
          <w:tab/>
        </w:r>
        <w:r>
          <w:fldChar w:fldCharType="begin"/>
        </w:r>
        <w:r>
          <w:instrText xml:space="preserve"> PAGEREF _Toc72839025 \h </w:instrText>
        </w:r>
      </w:ins>
      <w:r>
        <w:fldChar w:fldCharType="separate"/>
      </w:r>
      <w:ins w:id="498" w:author="rapporteur" w:date="2021-05-25T12:40:00Z">
        <w:r>
          <w:t>37</w:t>
        </w:r>
        <w:r>
          <w:fldChar w:fldCharType="end"/>
        </w:r>
      </w:ins>
    </w:p>
    <w:p w14:paraId="28C74BB8" w14:textId="6DADA917" w:rsidR="00315598" w:rsidRPr="00315598" w:rsidRDefault="00315598">
      <w:pPr>
        <w:pStyle w:val="TOC2"/>
        <w:rPr>
          <w:ins w:id="499" w:author="rapporteur" w:date="2021-05-25T12:40:00Z"/>
          <w:lang w:val="en-US"/>
          <w:rPrChange w:id="500" w:author="rapporteur" w:date="2021-05-25T12:41:00Z">
            <w:rPr>
              <w:ins w:id="501" w:author="rapporteur" w:date="2021-05-25T12:40:00Z"/>
              <w:lang w:val="en-US"/>
            </w:rPr>
          </w:rPrChange>
        </w:rPr>
      </w:pPr>
      <w:ins w:id="502" w:author="rapporteur" w:date="2021-05-25T12:40:00Z">
        <w:r w:rsidRPr="00910B33">
          <w:rPr>
            <w:rFonts w:eastAsia="DengXian"/>
          </w:rPr>
          <w:t>6.9</w:t>
        </w:r>
        <w:r w:rsidRPr="00315598">
          <w:rPr>
            <w:lang w:val="en-US"/>
            <w:rPrChange w:id="503" w:author="rapporteur" w:date="2021-05-25T12:41:00Z">
              <w:rPr>
                <w:lang w:val="en-US"/>
              </w:rPr>
            </w:rPrChange>
          </w:rPr>
          <w:tab/>
        </w:r>
        <w:r w:rsidRPr="00910B33">
          <w:rPr>
            <w:rFonts w:eastAsia="DengXian"/>
          </w:rPr>
          <w:t xml:space="preserve">Solution #9: </w:t>
        </w:r>
        <w:r w:rsidRPr="00910B33">
          <w:rPr>
            <w:rFonts w:eastAsia="DengXian"/>
            <w:lang w:eastAsia="zh-CN"/>
          </w:rPr>
          <w:t>UE onboarding for SNPN with UDM as DCS</w:t>
        </w:r>
        <w:r>
          <w:tab/>
        </w:r>
        <w:r>
          <w:fldChar w:fldCharType="begin"/>
        </w:r>
        <w:r>
          <w:instrText xml:space="preserve"> PAGEREF _Toc72839026 \h </w:instrText>
        </w:r>
      </w:ins>
      <w:r>
        <w:fldChar w:fldCharType="separate"/>
      </w:r>
      <w:ins w:id="504" w:author="rapporteur" w:date="2021-05-25T12:40:00Z">
        <w:r>
          <w:t>37</w:t>
        </w:r>
        <w:r>
          <w:fldChar w:fldCharType="end"/>
        </w:r>
      </w:ins>
    </w:p>
    <w:p w14:paraId="00B09C8D" w14:textId="7088A0D3" w:rsidR="00315598" w:rsidRPr="00315598" w:rsidRDefault="00315598">
      <w:pPr>
        <w:pStyle w:val="TOC3"/>
        <w:rPr>
          <w:ins w:id="505" w:author="rapporteur" w:date="2021-05-25T12:40:00Z"/>
          <w:lang w:val="en-US"/>
          <w:rPrChange w:id="506" w:author="rapporteur" w:date="2021-05-25T12:41:00Z">
            <w:rPr>
              <w:ins w:id="507" w:author="rapporteur" w:date="2021-05-25T12:40:00Z"/>
              <w:lang w:val="en-US"/>
            </w:rPr>
          </w:rPrChange>
        </w:rPr>
      </w:pPr>
      <w:ins w:id="508" w:author="rapporteur" w:date="2021-05-25T12:40:00Z">
        <w:r w:rsidRPr="00910B33">
          <w:rPr>
            <w:rFonts w:eastAsia="DengXian"/>
          </w:rPr>
          <w:t>6.9.1</w:t>
        </w:r>
        <w:r w:rsidRPr="00315598">
          <w:rPr>
            <w:lang w:val="en-US"/>
            <w:rPrChange w:id="509" w:author="rapporteur" w:date="2021-05-25T12:41:00Z">
              <w:rPr>
                <w:lang w:val="en-US"/>
              </w:rPr>
            </w:rPrChange>
          </w:rPr>
          <w:tab/>
        </w:r>
        <w:r w:rsidRPr="00910B33">
          <w:rPr>
            <w:rFonts w:eastAsia="DengXian"/>
          </w:rPr>
          <w:t>Introduction</w:t>
        </w:r>
        <w:r>
          <w:tab/>
        </w:r>
        <w:r>
          <w:fldChar w:fldCharType="begin"/>
        </w:r>
        <w:r>
          <w:instrText xml:space="preserve"> PAGEREF _Toc72839027 \h </w:instrText>
        </w:r>
      </w:ins>
      <w:r>
        <w:fldChar w:fldCharType="separate"/>
      </w:r>
      <w:ins w:id="510" w:author="rapporteur" w:date="2021-05-25T12:40:00Z">
        <w:r>
          <w:t>37</w:t>
        </w:r>
        <w:r>
          <w:fldChar w:fldCharType="end"/>
        </w:r>
      </w:ins>
    </w:p>
    <w:p w14:paraId="1272845F" w14:textId="108C91B7" w:rsidR="00315598" w:rsidRPr="00315598" w:rsidRDefault="00315598">
      <w:pPr>
        <w:pStyle w:val="TOC3"/>
        <w:rPr>
          <w:ins w:id="511" w:author="rapporteur" w:date="2021-05-25T12:40:00Z"/>
          <w:lang w:val="en-US"/>
          <w:rPrChange w:id="512" w:author="rapporteur" w:date="2021-05-25T12:41:00Z">
            <w:rPr>
              <w:ins w:id="513" w:author="rapporteur" w:date="2021-05-25T12:40:00Z"/>
              <w:lang w:val="en-US"/>
            </w:rPr>
          </w:rPrChange>
        </w:rPr>
      </w:pPr>
      <w:ins w:id="514" w:author="rapporteur" w:date="2021-05-25T12:40:00Z">
        <w:r w:rsidRPr="00910B33">
          <w:rPr>
            <w:rFonts w:eastAsia="DengXian"/>
          </w:rPr>
          <w:t>6.9.2</w:t>
        </w:r>
        <w:r w:rsidRPr="00315598">
          <w:rPr>
            <w:lang w:val="en-US"/>
            <w:rPrChange w:id="515" w:author="rapporteur" w:date="2021-05-25T12:41:00Z">
              <w:rPr>
                <w:lang w:val="en-US"/>
              </w:rPr>
            </w:rPrChange>
          </w:rPr>
          <w:tab/>
        </w:r>
        <w:r w:rsidRPr="00910B33">
          <w:rPr>
            <w:rFonts w:eastAsia="DengXian"/>
          </w:rPr>
          <w:t>Solution details</w:t>
        </w:r>
        <w:r>
          <w:tab/>
        </w:r>
        <w:r>
          <w:fldChar w:fldCharType="begin"/>
        </w:r>
        <w:r>
          <w:instrText xml:space="preserve"> PAGEREF _Toc72839028 \h </w:instrText>
        </w:r>
      </w:ins>
      <w:r>
        <w:fldChar w:fldCharType="separate"/>
      </w:r>
      <w:ins w:id="516" w:author="rapporteur" w:date="2021-05-25T12:40:00Z">
        <w:r>
          <w:t>38</w:t>
        </w:r>
        <w:r>
          <w:fldChar w:fldCharType="end"/>
        </w:r>
      </w:ins>
    </w:p>
    <w:p w14:paraId="4E4CFE5D" w14:textId="01F2A984" w:rsidR="00315598" w:rsidRPr="00315598" w:rsidRDefault="00315598">
      <w:pPr>
        <w:pStyle w:val="TOC4"/>
        <w:rPr>
          <w:ins w:id="517" w:author="rapporteur" w:date="2021-05-25T12:40:00Z"/>
          <w:lang w:val="en-US"/>
          <w:rPrChange w:id="518" w:author="rapporteur" w:date="2021-05-25T12:41:00Z">
            <w:rPr>
              <w:ins w:id="519" w:author="rapporteur" w:date="2021-05-25T12:40:00Z"/>
              <w:lang w:val="en-US"/>
            </w:rPr>
          </w:rPrChange>
        </w:rPr>
      </w:pPr>
      <w:ins w:id="520" w:author="rapporteur" w:date="2021-05-25T12:40:00Z">
        <w:r w:rsidRPr="00910B33">
          <w:rPr>
            <w:rFonts w:eastAsia="DengXian"/>
          </w:rPr>
          <w:t>6.9.2.0</w:t>
        </w:r>
        <w:r w:rsidRPr="00315598">
          <w:rPr>
            <w:lang w:val="en-US"/>
            <w:rPrChange w:id="521" w:author="rapporteur" w:date="2021-05-25T12:41:00Z">
              <w:rPr>
                <w:lang w:val="en-US"/>
              </w:rPr>
            </w:rPrChange>
          </w:rPr>
          <w:tab/>
        </w:r>
        <w:r w:rsidRPr="00910B33">
          <w:rPr>
            <w:rFonts w:eastAsia="DengXian"/>
          </w:rPr>
          <w:t xml:space="preserve"> General</w:t>
        </w:r>
        <w:r>
          <w:tab/>
        </w:r>
        <w:r>
          <w:fldChar w:fldCharType="begin"/>
        </w:r>
        <w:r>
          <w:instrText xml:space="preserve"> PAGEREF _Toc72839029 \h </w:instrText>
        </w:r>
      </w:ins>
      <w:r>
        <w:fldChar w:fldCharType="separate"/>
      </w:r>
      <w:ins w:id="522" w:author="rapporteur" w:date="2021-05-25T12:40:00Z">
        <w:r>
          <w:t>38</w:t>
        </w:r>
        <w:r>
          <w:fldChar w:fldCharType="end"/>
        </w:r>
      </w:ins>
    </w:p>
    <w:p w14:paraId="7AC7108F" w14:textId="58D46E7B" w:rsidR="00315598" w:rsidRPr="00315598" w:rsidRDefault="00315598">
      <w:pPr>
        <w:pStyle w:val="TOC4"/>
        <w:rPr>
          <w:ins w:id="523" w:author="rapporteur" w:date="2021-05-25T12:40:00Z"/>
          <w:lang w:val="en-US"/>
          <w:rPrChange w:id="524" w:author="rapporteur" w:date="2021-05-25T12:41:00Z">
            <w:rPr>
              <w:ins w:id="525" w:author="rapporteur" w:date="2021-05-25T12:40:00Z"/>
              <w:lang w:val="en-US"/>
            </w:rPr>
          </w:rPrChange>
        </w:rPr>
      </w:pPr>
      <w:ins w:id="526" w:author="rapporteur" w:date="2021-05-25T12:40:00Z">
        <w:r w:rsidRPr="00910B33">
          <w:rPr>
            <w:rFonts w:eastAsia="DengXian"/>
          </w:rPr>
          <w:t>6.</w:t>
        </w:r>
        <w:r w:rsidRPr="00910B33">
          <w:rPr>
            <w:rFonts w:eastAsia="DengXian"/>
            <w:lang w:eastAsia="zh-CN"/>
          </w:rPr>
          <w:t>9</w:t>
        </w:r>
        <w:r w:rsidRPr="00910B33">
          <w:rPr>
            <w:rFonts w:eastAsia="DengXian"/>
          </w:rPr>
          <w:t>.2.1</w:t>
        </w:r>
        <w:r w:rsidRPr="00315598">
          <w:rPr>
            <w:lang w:val="en-US"/>
            <w:rPrChange w:id="527" w:author="rapporteur" w:date="2021-05-25T12:41:00Z">
              <w:rPr>
                <w:lang w:val="en-US"/>
              </w:rPr>
            </w:rPrChange>
          </w:rPr>
          <w:tab/>
        </w:r>
        <w:r w:rsidRPr="00910B33">
          <w:rPr>
            <w:rFonts w:eastAsia="DengXian"/>
          </w:rPr>
          <w:t>Procedure</w:t>
        </w:r>
        <w:r>
          <w:tab/>
        </w:r>
        <w:r>
          <w:fldChar w:fldCharType="begin"/>
        </w:r>
        <w:r>
          <w:instrText xml:space="preserve"> PAGEREF _Toc72839030 \h </w:instrText>
        </w:r>
      </w:ins>
      <w:r>
        <w:fldChar w:fldCharType="separate"/>
      </w:r>
      <w:ins w:id="528" w:author="rapporteur" w:date="2021-05-25T12:40:00Z">
        <w:r>
          <w:t>38</w:t>
        </w:r>
        <w:r>
          <w:fldChar w:fldCharType="end"/>
        </w:r>
      </w:ins>
    </w:p>
    <w:p w14:paraId="41D32D25" w14:textId="57BA3F72" w:rsidR="00315598" w:rsidRPr="00315598" w:rsidRDefault="00315598">
      <w:pPr>
        <w:pStyle w:val="TOC3"/>
        <w:rPr>
          <w:ins w:id="529" w:author="rapporteur" w:date="2021-05-25T12:40:00Z"/>
          <w:rFonts w:ascii="Calibri" w:eastAsia="DengXian" w:hAnsi="Calibri"/>
          <w:sz w:val="22"/>
          <w:szCs w:val="22"/>
          <w:lang w:val="sv-SE" w:eastAsia="sv-SE"/>
        </w:rPr>
      </w:pPr>
      <w:ins w:id="530" w:author="rapporteur" w:date="2021-05-25T12:40:00Z">
        <w:r w:rsidRPr="00910B33">
          <w:rPr>
            <w:rFonts w:eastAsia="DengXian"/>
          </w:rPr>
          <w:t>6.9.3</w:t>
        </w:r>
        <w:r w:rsidRPr="00315598">
          <w:rPr>
            <w:rFonts w:ascii="Calibri" w:eastAsia="DengXian" w:hAnsi="Calibri"/>
            <w:sz w:val="22"/>
            <w:szCs w:val="22"/>
            <w:lang w:val="sv-SE" w:eastAsia="sv-SE"/>
          </w:rPr>
          <w:tab/>
        </w:r>
        <w:r w:rsidRPr="00910B33">
          <w:rPr>
            <w:rFonts w:eastAsia="DengXian"/>
          </w:rPr>
          <w:t>System impact</w:t>
        </w:r>
        <w:r>
          <w:tab/>
        </w:r>
        <w:r>
          <w:fldChar w:fldCharType="begin"/>
        </w:r>
        <w:r>
          <w:instrText xml:space="preserve"> PAGEREF _Toc72839031 \h </w:instrText>
        </w:r>
      </w:ins>
      <w:r>
        <w:fldChar w:fldCharType="separate"/>
      </w:r>
      <w:ins w:id="531" w:author="rapporteur" w:date="2021-05-25T12:40:00Z">
        <w:r>
          <w:t>39</w:t>
        </w:r>
        <w:r>
          <w:fldChar w:fldCharType="end"/>
        </w:r>
      </w:ins>
    </w:p>
    <w:p w14:paraId="5D77AD32" w14:textId="0755E4AC" w:rsidR="00315598" w:rsidRPr="00315598" w:rsidRDefault="00315598">
      <w:pPr>
        <w:pStyle w:val="TOC3"/>
        <w:rPr>
          <w:ins w:id="532" w:author="rapporteur" w:date="2021-05-25T12:40:00Z"/>
          <w:rFonts w:ascii="Calibri" w:eastAsia="DengXian" w:hAnsi="Calibri"/>
          <w:sz w:val="22"/>
          <w:szCs w:val="22"/>
          <w:lang w:val="sv-SE" w:eastAsia="sv-SE"/>
        </w:rPr>
      </w:pPr>
      <w:ins w:id="533" w:author="rapporteur" w:date="2021-05-25T12:40:00Z">
        <w:r w:rsidRPr="00910B33">
          <w:rPr>
            <w:rFonts w:eastAsia="DengXian"/>
          </w:rPr>
          <w:t>6.9.4</w:t>
        </w:r>
        <w:r w:rsidRPr="00315598">
          <w:rPr>
            <w:rFonts w:ascii="Calibri" w:eastAsia="DengXian" w:hAnsi="Calibri"/>
            <w:sz w:val="22"/>
            <w:szCs w:val="22"/>
            <w:lang w:val="sv-SE" w:eastAsia="sv-SE"/>
          </w:rPr>
          <w:tab/>
        </w:r>
        <w:r w:rsidRPr="00910B33">
          <w:rPr>
            <w:rFonts w:eastAsia="DengXian"/>
          </w:rPr>
          <w:t>Evaluation</w:t>
        </w:r>
        <w:r>
          <w:tab/>
        </w:r>
        <w:r>
          <w:fldChar w:fldCharType="begin"/>
        </w:r>
        <w:r>
          <w:instrText xml:space="preserve"> PAGEREF _Toc72839032 \h </w:instrText>
        </w:r>
      </w:ins>
      <w:r>
        <w:fldChar w:fldCharType="separate"/>
      </w:r>
      <w:ins w:id="534" w:author="rapporteur" w:date="2021-05-25T12:40:00Z">
        <w:r>
          <w:t>39</w:t>
        </w:r>
        <w:r>
          <w:fldChar w:fldCharType="end"/>
        </w:r>
      </w:ins>
    </w:p>
    <w:p w14:paraId="533C3F50" w14:textId="123310BB" w:rsidR="00315598" w:rsidRPr="00315598" w:rsidRDefault="00315598">
      <w:pPr>
        <w:pStyle w:val="TOC2"/>
        <w:rPr>
          <w:ins w:id="535" w:author="rapporteur" w:date="2021-05-25T12:40:00Z"/>
          <w:rFonts w:ascii="Calibri" w:eastAsia="DengXian" w:hAnsi="Calibri"/>
          <w:sz w:val="22"/>
          <w:szCs w:val="22"/>
          <w:lang w:val="sv-SE" w:eastAsia="sv-SE"/>
        </w:rPr>
      </w:pPr>
      <w:ins w:id="536" w:author="rapporteur" w:date="2021-05-25T12:40:00Z">
        <w:r>
          <w:t>6.10</w:t>
        </w:r>
        <w:r w:rsidRPr="00315598">
          <w:rPr>
            <w:rFonts w:ascii="Calibri" w:eastAsia="DengXian" w:hAnsi="Calibri"/>
            <w:sz w:val="22"/>
            <w:szCs w:val="22"/>
            <w:lang w:val="sv-SE" w:eastAsia="sv-SE"/>
          </w:rPr>
          <w:tab/>
        </w:r>
        <w:r>
          <w:t>Solution #10: Secure initial access to an SNPN onboarding network</w:t>
        </w:r>
        <w:r>
          <w:tab/>
        </w:r>
        <w:r>
          <w:fldChar w:fldCharType="begin"/>
        </w:r>
        <w:r>
          <w:instrText xml:space="preserve"> PAGEREF _Toc72839033 \h </w:instrText>
        </w:r>
      </w:ins>
      <w:r>
        <w:fldChar w:fldCharType="separate"/>
      </w:r>
      <w:ins w:id="537" w:author="rapporteur" w:date="2021-05-25T12:40:00Z">
        <w:r>
          <w:t>40</w:t>
        </w:r>
        <w:r>
          <w:fldChar w:fldCharType="end"/>
        </w:r>
      </w:ins>
    </w:p>
    <w:p w14:paraId="4955CC55" w14:textId="5E531A90" w:rsidR="00315598" w:rsidRPr="00315598" w:rsidRDefault="00315598">
      <w:pPr>
        <w:pStyle w:val="TOC3"/>
        <w:rPr>
          <w:ins w:id="538" w:author="rapporteur" w:date="2021-05-25T12:40:00Z"/>
          <w:rFonts w:ascii="Calibri" w:eastAsia="DengXian" w:hAnsi="Calibri"/>
          <w:sz w:val="22"/>
          <w:szCs w:val="22"/>
          <w:lang w:val="sv-SE" w:eastAsia="sv-SE"/>
        </w:rPr>
      </w:pPr>
      <w:ins w:id="539" w:author="rapporteur" w:date="2021-05-25T12:40:00Z">
        <w:r w:rsidRPr="00910B33">
          <w:rPr>
            <w:rFonts w:eastAsia="SimSun"/>
          </w:rPr>
          <w:t>6.10.1</w:t>
        </w:r>
        <w:r w:rsidRPr="00315598">
          <w:rPr>
            <w:rFonts w:ascii="Calibri" w:eastAsia="DengXian" w:hAnsi="Calibri"/>
            <w:sz w:val="22"/>
            <w:szCs w:val="22"/>
            <w:lang w:val="sv-SE" w:eastAsia="sv-SE"/>
          </w:rPr>
          <w:tab/>
        </w:r>
        <w:r w:rsidRPr="00910B33">
          <w:rPr>
            <w:rFonts w:eastAsia="SimSun"/>
          </w:rPr>
          <w:t>Introduction</w:t>
        </w:r>
        <w:r>
          <w:tab/>
        </w:r>
        <w:r>
          <w:fldChar w:fldCharType="begin"/>
        </w:r>
        <w:r>
          <w:instrText xml:space="preserve"> PAGEREF _Toc72839034 \h </w:instrText>
        </w:r>
      </w:ins>
      <w:r>
        <w:fldChar w:fldCharType="separate"/>
      </w:r>
      <w:ins w:id="540" w:author="rapporteur" w:date="2021-05-25T12:40:00Z">
        <w:r>
          <w:t>40</w:t>
        </w:r>
        <w:r>
          <w:fldChar w:fldCharType="end"/>
        </w:r>
      </w:ins>
    </w:p>
    <w:p w14:paraId="7B8CC4C6" w14:textId="07AD2599" w:rsidR="00315598" w:rsidRPr="00315598" w:rsidRDefault="00315598">
      <w:pPr>
        <w:pStyle w:val="TOC3"/>
        <w:rPr>
          <w:ins w:id="541" w:author="rapporteur" w:date="2021-05-25T12:40:00Z"/>
          <w:rFonts w:ascii="Calibri" w:eastAsia="DengXian" w:hAnsi="Calibri"/>
          <w:sz w:val="22"/>
          <w:szCs w:val="22"/>
          <w:lang w:val="sv-SE" w:eastAsia="sv-SE"/>
        </w:rPr>
      </w:pPr>
      <w:ins w:id="542" w:author="rapporteur" w:date="2021-05-25T12:40:00Z">
        <w:r>
          <w:t>6.10.3</w:t>
        </w:r>
        <w:r w:rsidRPr="00315598">
          <w:rPr>
            <w:rFonts w:ascii="Calibri" w:eastAsia="DengXian" w:hAnsi="Calibri"/>
            <w:sz w:val="22"/>
            <w:szCs w:val="22"/>
            <w:lang w:val="sv-SE" w:eastAsia="sv-SE"/>
          </w:rPr>
          <w:tab/>
        </w:r>
        <w:r>
          <w:t>System impact</w:t>
        </w:r>
        <w:r>
          <w:tab/>
        </w:r>
        <w:r>
          <w:fldChar w:fldCharType="begin"/>
        </w:r>
        <w:r>
          <w:instrText xml:space="preserve"> PAGEREF _Toc72839035 \h </w:instrText>
        </w:r>
      </w:ins>
      <w:r>
        <w:fldChar w:fldCharType="separate"/>
      </w:r>
      <w:ins w:id="543" w:author="rapporteur" w:date="2021-05-25T12:40:00Z">
        <w:r>
          <w:t>42</w:t>
        </w:r>
        <w:r>
          <w:fldChar w:fldCharType="end"/>
        </w:r>
      </w:ins>
    </w:p>
    <w:p w14:paraId="6265CF59" w14:textId="2702F412" w:rsidR="00315598" w:rsidRPr="00315598" w:rsidRDefault="00315598">
      <w:pPr>
        <w:pStyle w:val="TOC3"/>
        <w:rPr>
          <w:ins w:id="544" w:author="rapporteur" w:date="2021-05-25T12:40:00Z"/>
          <w:rFonts w:ascii="Calibri" w:eastAsia="DengXian" w:hAnsi="Calibri"/>
          <w:sz w:val="22"/>
          <w:szCs w:val="22"/>
          <w:lang w:val="sv-SE" w:eastAsia="sv-SE"/>
        </w:rPr>
      </w:pPr>
      <w:ins w:id="545" w:author="rapporteur" w:date="2021-05-25T12:40:00Z">
        <w:r>
          <w:t>6.10.4</w:t>
        </w:r>
        <w:r w:rsidRPr="00315598">
          <w:rPr>
            <w:rFonts w:ascii="Calibri" w:eastAsia="DengXian" w:hAnsi="Calibri"/>
            <w:sz w:val="22"/>
            <w:szCs w:val="22"/>
            <w:lang w:val="sv-SE" w:eastAsia="sv-SE"/>
          </w:rPr>
          <w:tab/>
        </w:r>
        <w:r>
          <w:t>Evaluation</w:t>
        </w:r>
        <w:r>
          <w:tab/>
        </w:r>
        <w:r>
          <w:fldChar w:fldCharType="begin"/>
        </w:r>
        <w:r>
          <w:instrText xml:space="preserve"> PAGEREF _Toc72839036 \h </w:instrText>
        </w:r>
      </w:ins>
      <w:r>
        <w:fldChar w:fldCharType="separate"/>
      </w:r>
      <w:ins w:id="546" w:author="rapporteur" w:date="2021-05-25T12:40:00Z">
        <w:r>
          <w:t>42</w:t>
        </w:r>
        <w:r>
          <w:fldChar w:fldCharType="end"/>
        </w:r>
      </w:ins>
    </w:p>
    <w:p w14:paraId="76D06710" w14:textId="4F079118" w:rsidR="00315598" w:rsidRPr="00315598" w:rsidRDefault="00315598">
      <w:pPr>
        <w:pStyle w:val="TOC2"/>
        <w:rPr>
          <w:ins w:id="547" w:author="rapporteur" w:date="2021-05-25T12:40:00Z"/>
          <w:rFonts w:ascii="Calibri" w:eastAsia="DengXian" w:hAnsi="Calibri"/>
          <w:sz w:val="22"/>
          <w:szCs w:val="22"/>
          <w:lang w:val="sv-SE" w:eastAsia="sv-SE"/>
        </w:rPr>
      </w:pPr>
      <w:ins w:id="548" w:author="rapporteur" w:date="2021-05-25T12:40:00Z">
        <w:r>
          <w:t>6.11</w:t>
        </w:r>
        <w:r w:rsidRPr="00315598">
          <w:rPr>
            <w:rFonts w:ascii="Calibri" w:eastAsia="DengXian" w:hAnsi="Calibri"/>
            <w:sz w:val="22"/>
            <w:szCs w:val="22"/>
            <w:lang w:val="sv-SE" w:eastAsia="sv-SE"/>
          </w:rPr>
          <w:tab/>
        </w:r>
        <w:r>
          <w:t>Solution #11: Securing initial access by using primary authentication</w:t>
        </w:r>
        <w:r>
          <w:tab/>
        </w:r>
        <w:r>
          <w:fldChar w:fldCharType="begin"/>
        </w:r>
        <w:r>
          <w:instrText xml:space="preserve"> PAGEREF _Toc72839037 \h </w:instrText>
        </w:r>
      </w:ins>
      <w:r>
        <w:fldChar w:fldCharType="separate"/>
      </w:r>
      <w:ins w:id="549" w:author="rapporteur" w:date="2021-05-25T12:40:00Z">
        <w:r>
          <w:t>42</w:t>
        </w:r>
        <w:r>
          <w:fldChar w:fldCharType="end"/>
        </w:r>
      </w:ins>
    </w:p>
    <w:p w14:paraId="340ED9EF" w14:textId="6F20A97F" w:rsidR="00315598" w:rsidRPr="00315598" w:rsidRDefault="00315598">
      <w:pPr>
        <w:pStyle w:val="TOC3"/>
        <w:rPr>
          <w:ins w:id="550" w:author="rapporteur" w:date="2021-05-25T12:40:00Z"/>
          <w:rFonts w:ascii="Calibri" w:eastAsia="DengXian" w:hAnsi="Calibri"/>
          <w:sz w:val="22"/>
          <w:szCs w:val="22"/>
          <w:lang w:val="sv-SE" w:eastAsia="sv-SE"/>
        </w:rPr>
      </w:pPr>
      <w:ins w:id="551" w:author="rapporteur" w:date="2021-05-25T12:40:00Z">
        <w:r>
          <w:t>6.11.1</w:t>
        </w:r>
        <w:r w:rsidRPr="00315598">
          <w:rPr>
            <w:rFonts w:ascii="Calibri" w:eastAsia="DengXian" w:hAnsi="Calibri"/>
            <w:sz w:val="22"/>
            <w:szCs w:val="22"/>
            <w:lang w:val="sv-SE" w:eastAsia="sv-SE"/>
          </w:rPr>
          <w:tab/>
        </w:r>
        <w:r>
          <w:t>Introduction</w:t>
        </w:r>
        <w:r>
          <w:tab/>
        </w:r>
        <w:r>
          <w:fldChar w:fldCharType="begin"/>
        </w:r>
        <w:r>
          <w:instrText xml:space="preserve"> PAGEREF _Toc72839038 \h </w:instrText>
        </w:r>
      </w:ins>
      <w:r>
        <w:fldChar w:fldCharType="separate"/>
      </w:r>
      <w:ins w:id="552" w:author="rapporteur" w:date="2021-05-25T12:40:00Z">
        <w:r>
          <w:t>42</w:t>
        </w:r>
        <w:r>
          <w:fldChar w:fldCharType="end"/>
        </w:r>
      </w:ins>
    </w:p>
    <w:p w14:paraId="38CB68E3" w14:textId="4076F709" w:rsidR="00315598" w:rsidRPr="00315598" w:rsidRDefault="00315598">
      <w:pPr>
        <w:pStyle w:val="TOC3"/>
        <w:rPr>
          <w:ins w:id="553" w:author="rapporteur" w:date="2021-05-25T12:40:00Z"/>
          <w:rFonts w:ascii="Calibri" w:eastAsia="DengXian" w:hAnsi="Calibri"/>
          <w:sz w:val="22"/>
          <w:szCs w:val="22"/>
          <w:lang w:val="sv-SE" w:eastAsia="sv-SE"/>
        </w:rPr>
      </w:pPr>
      <w:ins w:id="554" w:author="rapporteur" w:date="2021-05-25T12:40:00Z">
        <w:r w:rsidRPr="00910B33">
          <w:rPr>
            <w:rFonts w:eastAsia="SimSun"/>
          </w:rPr>
          <w:t>6.11.2</w:t>
        </w:r>
        <w:r w:rsidRPr="00315598">
          <w:rPr>
            <w:rFonts w:ascii="Calibri" w:eastAsia="DengXian" w:hAnsi="Calibri"/>
            <w:sz w:val="22"/>
            <w:szCs w:val="22"/>
            <w:lang w:val="sv-SE" w:eastAsia="sv-SE"/>
          </w:rPr>
          <w:tab/>
        </w:r>
        <w:r w:rsidRPr="00910B33">
          <w:rPr>
            <w:rFonts w:eastAsia="SimSun"/>
          </w:rPr>
          <w:t>Solution details</w:t>
        </w:r>
        <w:r>
          <w:tab/>
        </w:r>
        <w:r>
          <w:fldChar w:fldCharType="begin"/>
        </w:r>
        <w:r>
          <w:instrText xml:space="preserve"> PAGEREF _Toc72839039 \h </w:instrText>
        </w:r>
      </w:ins>
      <w:r>
        <w:fldChar w:fldCharType="separate"/>
      </w:r>
      <w:ins w:id="555" w:author="rapporteur" w:date="2021-05-25T12:40:00Z">
        <w:r>
          <w:t>43</w:t>
        </w:r>
        <w:r>
          <w:fldChar w:fldCharType="end"/>
        </w:r>
      </w:ins>
    </w:p>
    <w:p w14:paraId="6E8395BE" w14:textId="37A17E61" w:rsidR="00315598" w:rsidRPr="00315598" w:rsidRDefault="00315598">
      <w:pPr>
        <w:pStyle w:val="TOC3"/>
        <w:rPr>
          <w:ins w:id="556" w:author="rapporteur" w:date="2021-05-25T12:40:00Z"/>
          <w:rFonts w:ascii="Calibri" w:eastAsia="DengXian" w:hAnsi="Calibri"/>
          <w:sz w:val="22"/>
          <w:szCs w:val="22"/>
          <w:lang w:val="sv-SE" w:eastAsia="sv-SE"/>
        </w:rPr>
      </w:pPr>
      <w:ins w:id="557" w:author="rapporteur" w:date="2021-05-25T12:40:00Z">
        <w:r w:rsidRPr="00910B33">
          <w:rPr>
            <w:rFonts w:eastAsia="SimSun"/>
          </w:rPr>
          <w:t>6.11.3</w:t>
        </w:r>
        <w:r w:rsidRPr="00315598">
          <w:rPr>
            <w:rFonts w:ascii="Calibri" w:eastAsia="DengXian" w:hAnsi="Calibri"/>
            <w:sz w:val="22"/>
            <w:szCs w:val="22"/>
            <w:lang w:val="sv-SE" w:eastAsia="sv-SE"/>
          </w:rPr>
          <w:tab/>
        </w:r>
        <w:r w:rsidRPr="00910B33">
          <w:rPr>
            <w:rFonts w:eastAsia="SimSun"/>
          </w:rPr>
          <w:t>System impact</w:t>
        </w:r>
        <w:r>
          <w:tab/>
        </w:r>
        <w:r>
          <w:fldChar w:fldCharType="begin"/>
        </w:r>
        <w:r>
          <w:instrText xml:space="preserve"> PAGEREF _Toc72839040 \h </w:instrText>
        </w:r>
      </w:ins>
      <w:r>
        <w:fldChar w:fldCharType="separate"/>
      </w:r>
      <w:ins w:id="558" w:author="rapporteur" w:date="2021-05-25T12:40:00Z">
        <w:r>
          <w:t>44</w:t>
        </w:r>
        <w:r>
          <w:fldChar w:fldCharType="end"/>
        </w:r>
      </w:ins>
    </w:p>
    <w:p w14:paraId="49148C97" w14:textId="1B856431" w:rsidR="00315598" w:rsidRPr="00315598" w:rsidRDefault="00315598">
      <w:pPr>
        <w:pStyle w:val="TOC3"/>
        <w:rPr>
          <w:ins w:id="559" w:author="rapporteur" w:date="2021-05-25T12:40:00Z"/>
          <w:rFonts w:ascii="Calibri" w:eastAsia="DengXian" w:hAnsi="Calibri"/>
          <w:sz w:val="22"/>
          <w:szCs w:val="22"/>
          <w:lang w:val="sv-SE" w:eastAsia="sv-SE"/>
        </w:rPr>
      </w:pPr>
      <w:ins w:id="560" w:author="rapporteur" w:date="2021-05-25T12:40:00Z">
        <w:r w:rsidRPr="00910B33">
          <w:rPr>
            <w:rFonts w:eastAsia="SimSun"/>
          </w:rPr>
          <w:t>6.11.4</w:t>
        </w:r>
        <w:r w:rsidRPr="00315598">
          <w:rPr>
            <w:rFonts w:ascii="Calibri" w:eastAsia="DengXian" w:hAnsi="Calibri"/>
            <w:sz w:val="22"/>
            <w:szCs w:val="22"/>
            <w:lang w:val="sv-SE" w:eastAsia="sv-SE"/>
          </w:rPr>
          <w:tab/>
        </w:r>
        <w:r w:rsidRPr="00910B33">
          <w:rPr>
            <w:rFonts w:eastAsia="SimSun"/>
          </w:rPr>
          <w:t>Evaluation</w:t>
        </w:r>
        <w:r>
          <w:tab/>
        </w:r>
        <w:r>
          <w:fldChar w:fldCharType="begin"/>
        </w:r>
        <w:r>
          <w:instrText xml:space="preserve"> PAGEREF _Toc72839041 \h </w:instrText>
        </w:r>
      </w:ins>
      <w:r>
        <w:fldChar w:fldCharType="separate"/>
      </w:r>
      <w:ins w:id="561" w:author="rapporteur" w:date="2021-05-25T12:40:00Z">
        <w:r>
          <w:t>44</w:t>
        </w:r>
        <w:r>
          <w:fldChar w:fldCharType="end"/>
        </w:r>
      </w:ins>
    </w:p>
    <w:p w14:paraId="34624C5B" w14:textId="5D98C69E" w:rsidR="00315598" w:rsidRPr="00315598" w:rsidRDefault="00315598">
      <w:pPr>
        <w:pStyle w:val="TOC2"/>
        <w:rPr>
          <w:ins w:id="562" w:author="rapporteur" w:date="2021-05-25T12:40:00Z"/>
          <w:rFonts w:ascii="Calibri" w:eastAsia="DengXian" w:hAnsi="Calibri"/>
          <w:sz w:val="22"/>
          <w:szCs w:val="22"/>
          <w:lang w:val="sv-SE" w:eastAsia="sv-SE"/>
        </w:rPr>
      </w:pPr>
      <w:ins w:id="563" w:author="rapporteur" w:date="2021-05-25T12:40:00Z">
        <w:r w:rsidRPr="00910B33">
          <w:rPr>
            <w:rFonts w:eastAsia="SimSun"/>
          </w:rPr>
          <w:t>6.12</w:t>
        </w:r>
        <w:r w:rsidRPr="00315598">
          <w:rPr>
            <w:rFonts w:ascii="Calibri" w:eastAsia="DengXian" w:hAnsi="Calibri"/>
            <w:sz w:val="22"/>
            <w:szCs w:val="22"/>
            <w:lang w:val="sv-SE" w:eastAsia="sv-SE"/>
          </w:rPr>
          <w:tab/>
        </w:r>
        <w:r w:rsidRPr="00910B33">
          <w:rPr>
            <w:rFonts w:eastAsia="SimSun"/>
          </w:rPr>
          <w:t>Solution #12: Authentication for UE Onboarding for SNPN</w:t>
        </w:r>
        <w:r>
          <w:tab/>
        </w:r>
        <w:r>
          <w:fldChar w:fldCharType="begin"/>
        </w:r>
        <w:r>
          <w:instrText xml:space="preserve"> PAGEREF _Toc72839042 \h </w:instrText>
        </w:r>
      </w:ins>
      <w:r>
        <w:fldChar w:fldCharType="separate"/>
      </w:r>
      <w:ins w:id="564" w:author="rapporteur" w:date="2021-05-25T12:40:00Z">
        <w:r>
          <w:t>45</w:t>
        </w:r>
        <w:r>
          <w:fldChar w:fldCharType="end"/>
        </w:r>
      </w:ins>
    </w:p>
    <w:p w14:paraId="3A180E2F" w14:textId="5DBB4DBC" w:rsidR="00315598" w:rsidRPr="00315598" w:rsidRDefault="00315598">
      <w:pPr>
        <w:pStyle w:val="TOC3"/>
        <w:rPr>
          <w:ins w:id="565" w:author="rapporteur" w:date="2021-05-25T12:40:00Z"/>
          <w:rFonts w:ascii="Calibri" w:eastAsia="DengXian" w:hAnsi="Calibri"/>
          <w:sz w:val="22"/>
          <w:szCs w:val="22"/>
          <w:lang w:val="sv-SE" w:eastAsia="sv-SE"/>
        </w:rPr>
      </w:pPr>
      <w:ins w:id="566" w:author="rapporteur" w:date="2021-05-25T12:40:00Z">
        <w:r w:rsidRPr="00910B33">
          <w:rPr>
            <w:rFonts w:eastAsia="SimSun"/>
          </w:rPr>
          <w:t>6.12.1</w:t>
        </w:r>
        <w:r w:rsidRPr="00315598">
          <w:rPr>
            <w:rFonts w:ascii="Calibri" w:eastAsia="DengXian" w:hAnsi="Calibri"/>
            <w:sz w:val="22"/>
            <w:szCs w:val="22"/>
            <w:lang w:val="sv-SE" w:eastAsia="sv-SE"/>
          </w:rPr>
          <w:tab/>
        </w:r>
        <w:r w:rsidRPr="00910B33">
          <w:rPr>
            <w:rFonts w:eastAsia="SimSun"/>
          </w:rPr>
          <w:t>Introduction</w:t>
        </w:r>
        <w:r>
          <w:tab/>
        </w:r>
        <w:r>
          <w:fldChar w:fldCharType="begin"/>
        </w:r>
        <w:r>
          <w:instrText xml:space="preserve"> PAGEREF _Toc72839043 \h </w:instrText>
        </w:r>
      </w:ins>
      <w:r>
        <w:fldChar w:fldCharType="separate"/>
      </w:r>
      <w:ins w:id="567" w:author="rapporteur" w:date="2021-05-25T12:40:00Z">
        <w:r>
          <w:t>45</w:t>
        </w:r>
        <w:r>
          <w:fldChar w:fldCharType="end"/>
        </w:r>
      </w:ins>
    </w:p>
    <w:p w14:paraId="47E4F3B8" w14:textId="535A9813" w:rsidR="00315598" w:rsidRPr="00315598" w:rsidRDefault="00315598">
      <w:pPr>
        <w:pStyle w:val="TOC3"/>
        <w:rPr>
          <w:ins w:id="568" w:author="rapporteur" w:date="2021-05-25T12:40:00Z"/>
          <w:rFonts w:ascii="Calibri" w:eastAsia="DengXian" w:hAnsi="Calibri"/>
          <w:sz w:val="22"/>
          <w:szCs w:val="22"/>
          <w:lang w:val="sv-SE" w:eastAsia="sv-SE"/>
        </w:rPr>
      </w:pPr>
      <w:ins w:id="569" w:author="rapporteur" w:date="2021-05-25T12:40:00Z">
        <w:r w:rsidRPr="00910B33">
          <w:rPr>
            <w:rFonts w:eastAsia="SimSun"/>
          </w:rPr>
          <w:t>6.12.2</w:t>
        </w:r>
        <w:r w:rsidRPr="00315598">
          <w:rPr>
            <w:rFonts w:ascii="Calibri" w:eastAsia="DengXian" w:hAnsi="Calibri"/>
            <w:sz w:val="22"/>
            <w:szCs w:val="22"/>
            <w:lang w:val="sv-SE" w:eastAsia="sv-SE"/>
          </w:rPr>
          <w:tab/>
        </w:r>
        <w:r w:rsidRPr="00910B33">
          <w:rPr>
            <w:rFonts w:eastAsia="SimSun"/>
          </w:rPr>
          <w:t>Solution details</w:t>
        </w:r>
        <w:r>
          <w:tab/>
        </w:r>
        <w:r>
          <w:fldChar w:fldCharType="begin"/>
        </w:r>
        <w:r>
          <w:instrText xml:space="preserve"> PAGEREF _Toc72839044 \h </w:instrText>
        </w:r>
      </w:ins>
      <w:r>
        <w:fldChar w:fldCharType="separate"/>
      </w:r>
      <w:ins w:id="570" w:author="rapporteur" w:date="2021-05-25T12:40:00Z">
        <w:r>
          <w:t>46</w:t>
        </w:r>
        <w:r>
          <w:fldChar w:fldCharType="end"/>
        </w:r>
      </w:ins>
    </w:p>
    <w:p w14:paraId="3566C119" w14:textId="1E096D9D" w:rsidR="00315598" w:rsidRPr="00315598" w:rsidRDefault="00315598">
      <w:pPr>
        <w:pStyle w:val="TOC4"/>
        <w:rPr>
          <w:ins w:id="571" w:author="rapporteur" w:date="2021-05-25T12:40:00Z"/>
          <w:rFonts w:ascii="Calibri" w:eastAsia="DengXian" w:hAnsi="Calibri"/>
          <w:sz w:val="22"/>
          <w:szCs w:val="22"/>
          <w:lang w:val="sv-SE" w:eastAsia="sv-SE"/>
        </w:rPr>
      </w:pPr>
      <w:ins w:id="572" w:author="rapporteur" w:date="2021-05-25T12:40:00Z">
        <w:r w:rsidRPr="00910B33">
          <w:rPr>
            <w:rFonts w:eastAsia="SimSun"/>
            <w:lang w:eastAsia="zh-CN"/>
          </w:rPr>
          <w:t>6.12.2.1</w:t>
        </w:r>
        <w:r w:rsidRPr="00315598">
          <w:rPr>
            <w:rFonts w:ascii="Calibri" w:eastAsia="DengXian" w:hAnsi="Calibri"/>
            <w:sz w:val="22"/>
            <w:szCs w:val="22"/>
            <w:lang w:val="sv-SE" w:eastAsia="sv-SE"/>
          </w:rPr>
          <w:tab/>
        </w:r>
        <w:r w:rsidRPr="00910B33">
          <w:rPr>
            <w:rFonts w:eastAsia="SimSun"/>
            <w:lang w:eastAsia="zh-CN"/>
          </w:rPr>
          <w:t>Authentication for onboarding with default credentials is provisioned in UDM</w:t>
        </w:r>
        <w:r>
          <w:tab/>
        </w:r>
        <w:r>
          <w:fldChar w:fldCharType="begin"/>
        </w:r>
        <w:r>
          <w:instrText xml:space="preserve"> PAGEREF _Toc72839045 \h </w:instrText>
        </w:r>
      </w:ins>
      <w:r>
        <w:fldChar w:fldCharType="separate"/>
      </w:r>
      <w:ins w:id="573" w:author="rapporteur" w:date="2021-05-25T12:40:00Z">
        <w:r>
          <w:t>46</w:t>
        </w:r>
        <w:r>
          <w:fldChar w:fldCharType="end"/>
        </w:r>
      </w:ins>
    </w:p>
    <w:p w14:paraId="420A9B19" w14:textId="7A79226E" w:rsidR="00315598" w:rsidRPr="00315598" w:rsidRDefault="00315598">
      <w:pPr>
        <w:pStyle w:val="TOC3"/>
        <w:rPr>
          <w:ins w:id="574" w:author="rapporteur" w:date="2021-05-25T12:40:00Z"/>
          <w:rFonts w:ascii="Calibri" w:eastAsia="DengXian" w:hAnsi="Calibri"/>
          <w:sz w:val="22"/>
          <w:szCs w:val="22"/>
          <w:lang w:val="sv-SE" w:eastAsia="sv-SE"/>
        </w:rPr>
      </w:pPr>
      <w:ins w:id="575" w:author="rapporteur" w:date="2021-05-25T12:40:00Z">
        <w:r w:rsidRPr="00910B33">
          <w:rPr>
            <w:rFonts w:eastAsia="SimSun"/>
          </w:rPr>
          <w:t>6.12.3</w:t>
        </w:r>
        <w:r w:rsidRPr="00315598">
          <w:rPr>
            <w:rFonts w:ascii="Calibri" w:eastAsia="DengXian" w:hAnsi="Calibri"/>
            <w:sz w:val="22"/>
            <w:szCs w:val="22"/>
            <w:lang w:val="sv-SE" w:eastAsia="sv-SE"/>
          </w:rPr>
          <w:tab/>
        </w:r>
        <w:r w:rsidRPr="00910B33">
          <w:rPr>
            <w:rFonts w:eastAsia="SimSun"/>
          </w:rPr>
          <w:t>System impact</w:t>
        </w:r>
        <w:r>
          <w:tab/>
        </w:r>
        <w:r>
          <w:fldChar w:fldCharType="begin"/>
        </w:r>
        <w:r>
          <w:instrText xml:space="preserve"> PAGEREF _Toc72839046 \h </w:instrText>
        </w:r>
      </w:ins>
      <w:r>
        <w:fldChar w:fldCharType="separate"/>
      </w:r>
      <w:ins w:id="576" w:author="rapporteur" w:date="2021-05-25T12:40:00Z">
        <w:r>
          <w:t>48</w:t>
        </w:r>
        <w:r>
          <w:fldChar w:fldCharType="end"/>
        </w:r>
      </w:ins>
    </w:p>
    <w:p w14:paraId="2BECDEB5" w14:textId="5793783B" w:rsidR="00315598" w:rsidRPr="00315598" w:rsidRDefault="00315598">
      <w:pPr>
        <w:pStyle w:val="TOC3"/>
        <w:rPr>
          <w:ins w:id="577" w:author="rapporteur" w:date="2021-05-25T12:40:00Z"/>
          <w:rFonts w:ascii="Calibri" w:eastAsia="DengXian" w:hAnsi="Calibri"/>
          <w:sz w:val="22"/>
          <w:szCs w:val="22"/>
          <w:lang w:val="sv-SE" w:eastAsia="sv-SE"/>
        </w:rPr>
      </w:pPr>
      <w:ins w:id="578" w:author="rapporteur" w:date="2021-05-25T12:40:00Z">
        <w:r w:rsidRPr="00910B33">
          <w:rPr>
            <w:rFonts w:eastAsia="SimSun"/>
          </w:rPr>
          <w:t>6.12.4</w:t>
        </w:r>
        <w:r w:rsidRPr="00315598">
          <w:rPr>
            <w:rFonts w:ascii="Calibri" w:eastAsia="DengXian" w:hAnsi="Calibri"/>
            <w:sz w:val="22"/>
            <w:szCs w:val="22"/>
            <w:lang w:val="sv-SE" w:eastAsia="sv-SE"/>
          </w:rPr>
          <w:tab/>
        </w:r>
        <w:r w:rsidRPr="00910B33">
          <w:rPr>
            <w:rFonts w:eastAsia="SimSun"/>
          </w:rPr>
          <w:t>Evaluation</w:t>
        </w:r>
        <w:r>
          <w:tab/>
        </w:r>
        <w:r>
          <w:fldChar w:fldCharType="begin"/>
        </w:r>
        <w:r>
          <w:instrText xml:space="preserve"> PAGEREF _Toc72839047 \h </w:instrText>
        </w:r>
      </w:ins>
      <w:r>
        <w:fldChar w:fldCharType="separate"/>
      </w:r>
      <w:ins w:id="579" w:author="rapporteur" w:date="2021-05-25T12:40:00Z">
        <w:r>
          <w:t>48</w:t>
        </w:r>
        <w:r>
          <w:fldChar w:fldCharType="end"/>
        </w:r>
      </w:ins>
    </w:p>
    <w:p w14:paraId="39288A50" w14:textId="27C2C9C1" w:rsidR="00315598" w:rsidRPr="00315598" w:rsidRDefault="00315598">
      <w:pPr>
        <w:pStyle w:val="TOC2"/>
        <w:rPr>
          <w:ins w:id="580" w:author="rapporteur" w:date="2021-05-25T12:40:00Z"/>
          <w:rFonts w:ascii="Calibri" w:eastAsia="DengXian" w:hAnsi="Calibri"/>
          <w:sz w:val="22"/>
          <w:szCs w:val="22"/>
          <w:lang w:val="sv-SE" w:eastAsia="sv-SE"/>
        </w:rPr>
      </w:pPr>
      <w:ins w:id="581" w:author="rapporteur" w:date="2021-05-25T12:40:00Z">
        <w:r>
          <w:t>6.13</w:t>
        </w:r>
        <w:r w:rsidRPr="00315598">
          <w:rPr>
            <w:rFonts w:ascii="Calibri" w:eastAsia="DengXian" w:hAnsi="Calibri"/>
            <w:sz w:val="22"/>
            <w:szCs w:val="22"/>
            <w:lang w:val="sv-SE" w:eastAsia="sv-SE"/>
          </w:rPr>
          <w:tab/>
        </w:r>
        <w:r>
          <w:t>Solution #13: UE Onboarding for an SNPN from Onboarding SNPN with Secondary Authentication using EAP method with UE identity privacy</w:t>
        </w:r>
        <w:r>
          <w:tab/>
        </w:r>
        <w:r>
          <w:fldChar w:fldCharType="begin"/>
        </w:r>
        <w:r>
          <w:instrText xml:space="preserve"> PAGEREF _Toc72839048 \h </w:instrText>
        </w:r>
      </w:ins>
      <w:r>
        <w:fldChar w:fldCharType="separate"/>
      </w:r>
      <w:ins w:id="582" w:author="rapporteur" w:date="2021-05-25T12:40:00Z">
        <w:r>
          <w:t>49</w:t>
        </w:r>
        <w:r>
          <w:fldChar w:fldCharType="end"/>
        </w:r>
      </w:ins>
    </w:p>
    <w:p w14:paraId="634F009E" w14:textId="135CB800" w:rsidR="00315598" w:rsidRPr="00315598" w:rsidRDefault="00315598">
      <w:pPr>
        <w:pStyle w:val="TOC3"/>
        <w:rPr>
          <w:ins w:id="583" w:author="rapporteur" w:date="2021-05-25T12:40:00Z"/>
          <w:rFonts w:ascii="Calibri" w:eastAsia="DengXian" w:hAnsi="Calibri"/>
          <w:sz w:val="22"/>
          <w:szCs w:val="22"/>
          <w:lang w:val="sv-SE" w:eastAsia="sv-SE"/>
        </w:rPr>
      </w:pPr>
      <w:ins w:id="584" w:author="rapporteur" w:date="2021-05-25T12:40:00Z">
        <w:r>
          <w:t>6.13.1</w:t>
        </w:r>
        <w:r w:rsidRPr="00315598">
          <w:rPr>
            <w:rFonts w:ascii="Calibri" w:eastAsia="DengXian" w:hAnsi="Calibri"/>
            <w:sz w:val="22"/>
            <w:szCs w:val="22"/>
            <w:lang w:val="sv-SE" w:eastAsia="sv-SE"/>
          </w:rPr>
          <w:tab/>
        </w:r>
        <w:r>
          <w:t>Introduction</w:t>
        </w:r>
        <w:r>
          <w:tab/>
        </w:r>
        <w:r>
          <w:fldChar w:fldCharType="begin"/>
        </w:r>
        <w:r>
          <w:instrText xml:space="preserve"> PAGEREF _Toc72839049 \h </w:instrText>
        </w:r>
      </w:ins>
      <w:r>
        <w:fldChar w:fldCharType="separate"/>
      </w:r>
      <w:ins w:id="585" w:author="rapporteur" w:date="2021-05-25T12:40:00Z">
        <w:r>
          <w:t>49</w:t>
        </w:r>
        <w:r>
          <w:fldChar w:fldCharType="end"/>
        </w:r>
      </w:ins>
    </w:p>
    <w:p w14:paraId="68D79A44" w14:textId="2DACFFE0" w:rsidR="00315598" w:rsidRPr="00315598" w:rsidRDefault="00315598">
      <w:pPr>
        <w:pStyle w:val="TOC3"/>
        <w:rPr>
          <w:ins w:id="586" w:author="rapporteur" w:date="2021-05-25T12:40:00Z"/>
          <w:rFonts w:ascii="Calibri" w:eastAsia="DengXian" w:hAnsi="Calibri"/>
          <w:sz w:val="22"/>
          <w:szCs w:val="22"/>
          <w:lang w:val="sv-SE" w:eastAsia="sv-SE"/>
        </w:rPr>
      </w:pPr>
      <w:ins w:id="587" w:author="rapporteur" w:date="2021-05-25T12:40:00Z">
        <w:r>
          <w:t>6.13.2</w:t>
        </w:r>
        <w:r w:rsidRPr="00315598">
          <w:rPr>
            <w:rFonts w:ascii="Calibri" w:eastAsia="DengXian" w:hAnsi="Calibri"/>
            <w:sz w:val="22"/>
            <w:szCs w:val="22"/>
            <w:lang w:val="sv-SE" w:eastAsia="sv-SE"/>
          </w:rPr>
          <w:tab/>
        </w:r>
        <w:r>
          <w:t>Solution details</w:t>
        </w:r>
        <w:r>
          <w:tab/>
        </w:r>
        <w:r>
          <w:fldChar w:fldCharType="begin"/>
        </w:r>
        <w:r>
          <w:instrText xml:space="preserve"> PAGEREF _Toc72839050 \h </w:instrText>
        </w:r>
      </w:ins>
      <w:r>
        <w:fldChar w:fldCharType="separate"/>
      </w:r>
      <w:ins w:id="588" w:author="rapporteur" w:date="2021-05-25T12:40:00Z">
        <w:r>
          <w:t>49</w:t>
        </w:r>
        <w:r>
          <w:fldChar w:fldCharType="end"/>
        </w:r>
      </w:ins>
    </w:p>
    <w:p w14:paraId="32461FFC" w14:textId="34B2FB04" w:rsidR="00315598" w:rsidRPr="00315598" w:rsidRDefault="00315598">
      <w:pPr>
        <w:pStyle w:val="TOC3"/>
        <w:rPr>
          <w:ins w:id="589" w:author="rapporteur" w:date="2021-05-25T12:40:00Z"/>
          <w:rFonts w:ascii="Calibri" w:eastAsia="DengXian" w:hAnsi="Calibri"/>
          <w:sz w:val="22"/>
          <w:szCs w:val="22"/>
          <w:lang w:val="sv-SE" w:eastAsia="sv-SE"/>
        </w:rPr>
      </w:pPr>
      <w:ins w:id="590" w:author="rapporteur" w:date="2021-05-25T12:40:00Z">
        <w:r>
          <w:t>6.13.3</w:t>
        </w:r>
        <w:r w:rsidRPr="00315598">
          <w:rPr>
            <w:rFonts w:ascii="Calibri" w:eastAsia="DengXian" w:hAnsi="Calibri"/>
            <w:sz w:val="22"/>
            <w:szCs w:val="22"/>
            <w:lang w:val="sv-SE" w:eastAsia="sv-SE"/>
          </w:rPr>
          <w:tab/>
        </w:r>
        <w:r>
          <w:t>System impact</w:t>
        </w:r>
        <w:r>
          <w:tab/>
        </w:r>
        <w:r>
          <w:fldChar w:fldCharType="begin"/>
        </w:r>
        <w:r>
          <w:instrText xml:space="preserve"> PAGEREF _Toc72839051 \h </w:instrText>
        </w:r>
      </w:ins>
      <w:r>
        <w:fldChar w:fldCharType="separate"/>
      </w:r>
      <w:ins w:id="591" w:author="rapporteur" w:date="2021-05-25T12:40:00Z">
        <w:r>
          <w:t>51</w:t>
        </w:r>
        <w:r>
          <w:fldChar w:fldCharType="end"/>
        </w:r>
      </w:ins>
    </w:p>
    <w:p w14:paraId="4745D4FF" w14:textId="7714E58E" w:rsidR="00315598" w:rsidRPr="00315598" w:rsidRDefault="00315598">
      <w:pPr>
        <w:pStyle w:val="TOC3"/>
        <w:rPr>
          <w:ins w:id="592" w:author="rapporteur" w:date="2021-05-25T12:40:00Z"/>
          <w:rFonts w:ascii="Calibri" w:eastAsia="DengXian" w:hAnsi="Calibri"/>
          <w:sz w:val="22"/>
          <w:szCs w:val="22"/>
          <w:lang w:val="sv-SE" w:eastAsia="sv-SE"/>
        </w:rPr>
      </w:pPr>
      <w:ins w:id="593" w:author="rapporteur" w:date="2021-05-25T12:40:00Z">
        <w:r>
          <w:t>6.13.4</w:t>
        </w:r>
        <w:r w:rsidRPr="00315598">
          <w:rPr>
            <w:rFonts w:ascii="Calibri" w:eastAsia="DengXian" w:hAnsi="Calibri"/>
            <w:sz w:val="22"/>
            <w:szCs w:val="22"/>
            <w:lang w:val="sv-SE" w:eastAsia="sv-SE"/>
          </w:rPr>
          <w:tab/>
        </w:r>
        <w:r>
          <w:t>Evaluation</w:t>
        </w:r>
        <w:r>
          <w:tab/>
        </w:r>
        <w:r>
          <w:fldChar w:fldCharType="begin"/>
        </w:r>
        <w:r>
          <w:instrText xml:space="preserve"> PAGEREF _Toc72839052 \h </w:instrText>
        </w:r>
      </w:ins>
      <w:r>
        <w:fldChar w:fldCharType="separate"/>
      </w:r>
      <w:ins w:id="594" w:author="rapporteur" w:date="2021-05-25T12:40:00Z">
        <w:r>
          <w:t>52</w:t>
        </w:r>
        <w:r>
          <w:fldChar w:fldCharType="end"/>
        </w:r>
      </w:ins>
    </w:p>
    <w:p w14:paraId="5D091B4B" w14:textId="4647085B" w:rsidR="00315598" w:rsidRPr="00315598" w:rsidRDefault="00315598">
      <w:pPr>
        <w:pStyle w:val="TOC2"/>
        <w:rPr>
          <w:ins w:id="595" w:author="rapporteur" w:date="2021-05-25T12:40:00Z"/>
          <w:rFonts w:ascii="Calibri" w:eastAsia="DengXian" w:hAnsi="Calibri"/>
          <w:sz w:val="22"/>
          <w:szCs w:val="22"/>
          <w:lang w:val="sv-SE" w:eastAsia="sv-SE"/>
        </w:rPr>
      </w:pPr>
      <w:ins w:id="596" w:author="rapporteur" w:date="2021-05-25T12:40:00Z">
        <w:r w:rsidRPr="00910B33">
          <w:rPr>
            <w:rFonts w:eastAsia="SimSun"/>
          </w:rPr>
          <w:t>6.14</w:t>
        </w:r>
        <w:r w:rsidRPr="00315598">
          <w:rPr>
            <w:rFonts w:ascii="Calibri" w:eastAsia="DengXian" w:hAnsi="Calibri"/>
            <w:sz w:val="22"/>
            <w:szCs w:val="22"/>
            <w:lang w:val="sv-SE" w:eastAsia="sv-SE"/>
          </w:rPr>
          <w:tab/>
        </w:r>
        <w:r w:rsidRPr="00910B33">
          <w:rPr>
            <w:rFonts w:eastAsia="SimSun"/>
          </w:rPr>
          <w:t>Solution #14: Initial access for UE Onboarding for an SNPN from Onboarding SNPN using primary and secondary authentication</w:t>
        </w:r>
        <w:r>
          <w:tab/>
        </w:r>
        <w:r>
          <w:fldChar w:fldCharType="begin"/>
        </w:r>
        <w:r>
          <w:instrText xml:space="preserve"> PAGEREF _Toc72839053 \h </w:instrText>
        </w:r>
      </w:ins>
      <w:r>
        <w:fldChar w:fldCharType="separate"/>
      </w:r>
      <w:ins w:id="597" w:author="rapporteur" w:date="2021-05-25T12:40:00Z">
        <w:r>
          <w:t>52</w:t>
        </w:r>
        <w:r>
          <w:fldChar w:fldCharType="end"/>
        </w:r>
      </w:ins>
    </w:p>
    <w:p w14:paraId="4168F239" w14:textId="143224F1" w:rsidR="00315598" w:rsidRPr="00315598" w:rsidRDefault="00315598">
      <w:pPr>
        <w:pStyle w:val="TOC3"/>
        <w:rPr>
          <w:ins w:id="598" w:author="rapporteur" w:date="2021-05-25T12:40:00Z"/>
          <w:rFonts w:ascii="Calibri" w:eastAsia="DengXian" w:hAnsi="Calibri"/>
          <w:sz w:val="22"/>
          <w:szCs w:val="22"/>
          <w:lang w:val="sv-SE" w:eastAsia="sv-SE"/>
        </w:rPr>
      </w:pPr>
      <w:ins w:id="599" w:author="rapporteur" w:date="2021-05-25T12:40:00Z">
        <w:r w:rsidRPr="00910B33">
          <w:rPr>
            <w:rFonts w:eastAsia="SimSun"/>
          </w:rPr>
          <w:t>6.14.1</w:t>
        </w:r>
        <w:r w:rsidRPr="00315598">
          <w:rPr>
            <w:rFonts w:ascii="Calibri" w:eastAsia="DengXian" w:hAnsi="Calibri"/>
            <w:sz w:val="22"/>
            <w:szCs w:val="22"/>
            <w:lang w:val="sv-SE" w:eastAsia="sv-SE"/>
          </w:rPr>
          <w:tab/>
        </w:r>
        <w:r w:rsidRPr="00910B33">
          <w:rPr>
            <w:rFonts w:eastAsia="SimSun"/>
          </w:rPr>
          <w:t>Introduction</w:t>
        </w:r>
        <w:r>
          <w:tab/>
        </w:r>
        <w:r>
          <w:fldChar w:fldCharType="begin"/>
        </w:r>
        <w:r>
          <w:instrText xml:space="preserve"> PAGEREF _Toc72839054 \h </w:instrText>
        </w:r>
      </w:ins>
      <w:r>
        <w:fldChar w:fldCharType="separate"/>
      </w:r>
      <w:ins w:id="600" w:author="rapporteur" w:date="2021-05-25T12:40:00Z">
        <w:r>
          <w:t>52</w:t>
        </w:r>
        <w:r>
          <w:fldChar w:fldCharType="end"/>
        </w:r>
      </w:ins>
    </w:p>
    <w:p w14:paraId="722156B6" w14:textId="3C6CD4C2" w:rsidR="00315598" w:rsidRPr="00315598" w:rsidRDefault="00315598">
      <w:pPr>
        <w:pStyle w:val="TOC3"/>
        <w:rPr>
          <w:ins w:id="601" w:author="rapporteur" w:date="2021-05-25T12:40:00Z"/>
          <w:rFonts w:ascii="Calibri" w:eastAsia="DengXian" w:hAnsi="Calibri"/>
          <w:sz w:val="22"/>
          <w:szCs w:val="22"/>
          <w:lang w:val="sv-SE" w:eastAsia="sv-SE"/>
        </w:rPr>
      </w:pPr>
      <w:ins w:id="602" w:author="rapporteur" w:date="2021-05-25T12:40:00Z">
        <w:r w:rsidRPr="00910B33">
          <w:rPr>
            <w:rFonts w:eastAsia="SimSun"/>
          </w:rPr>
          <w:t>6.14.2</w:t>
        </w:r>
        <w:r w:rsidRPr="00315598">
          <w:rPr>
            <w:rFonts w:ascii="Calibri" w:eastAsia="DengXian" w:hAnsi="Calibri"/>
            <w:sz w:val="22"/>
            <w:szCs w:val="22"/>
            <w:lang w:val="sv-SE" w:eastAsia="sv-SE"/>
          </w:rPr>
          <w:tab/>
        </w:r>
        <w:r w:rsidRPr="00910B33">
          <w:rPr>
            <w:rFonts w:eastAsia="SimSun"/>
          </w:rPr>
          <w:t>Solution details</w:t>
        </w:r>
        <w:r>
          <w:tab/>
        </w:r>
        <w:r>
          <w:fldChar w:fldCharType="begin"/>
        </w:r>
        <w:r>
          <w:instrText xml:space="preserve"> PAGEREF _Toc72839055 \h </w:instrText>
        </w:r>
      </w:ins>
      <w:r>
        <w:fldChar w:fldCharType="separate"/>
      </w:r>
      <w:ins w:id="603" w:author="rapporteur" w:date="2021-05-25T12:40:00Z">
        <w:r>
          <w:t>52</w:t>
        </w:r>
        <w:r>
          <w:fldChar w:fldCharType="end"/>
        </w:r>
      </w:ins>
    </w:p>
    <w:p w14:paraId="04087470" w14:textId="5EA67231" w:rsidR="00315598" w:rsidRPr="00315598" w:rsidRDefault="00315598">
      <w:pPr>
        <w:pStyle w:val="TOC4"/>
        <w:rPr>
          <w:ins w:id="604" w:author="rapporteur" w:date="2021-05-25T12:40:00Z"/>
          <w:rFonts w:ascii="Calibri" w:eastAsia="DengXian" w:hAnsi="Calibri"/>
          <w:sz w:val="22"/>
          <w:szCs w:val="22"/>
          <w:lang w:val="sv-SE" w:eastAsia="sv-SE"/>
        </w:rPr>
      </w:pPr>
      <w:ins w:id="605" w:author="rapporteur" w:date="2021-05-25T12:40:00Z">
        <w:r w:rsidRPr="00910B33">
          <w:rPr>
            <w:rFonts w:eastAsia="SimSun"/>
          </w:rPr>
          <w:t>6.14.2.0</w:t>
        </w:r>
        <w:r w:rsidRPr="00315598">
          <w:rPr>
            <w:rFonts w:ascii="Calibri" w:eastAsia="DengXian" w:hAnsi="Calibri"/>
            <w:sz w:val="22"/>
            <w:szCs w:val="22"/>
            <w:lang w:val="sv-SE" w:eastAsia="sv-SE"/>
          </w:rPr>
          <w:tab/>
        </w:r>
        <w:r w:rsidRPr="00910B33">
          <w:rPr>
            <w:rFonts w:eastAsia="SimSun"/>
          </w:rPr>
          <w:t>General</w:t>
        </w:r>
        <w:r>
          <w:tab/>
        </w:r>
        <w:r>
          <w:fldChar w:fldCharType="begin"/>
        </w:r>
        <w:r>
          <w:instrText xml:space="preserve"> PAGEREF _Toc72839056 \h </w:instrText>
        </w:r>
      </w:ins>
      <w:r>
        <w:fldChar w:fldCharType="separate"/>
      </w:r>
      <w:ins w:id="606" w:author="rapporteur" w:date="2021-05-25T12:40:00Z">
        <w:r>
          <w:t>52</w:t>
        </w:r>
        <w:r>
          <w:fldChar w:fldCharType="end"/>
        </w:r>
      </w:ins>
    </w:p>
    <w:p w14:paraId="5367AAF4" w14:textId="6FA1C32F" w:rsidR="00315598" w:rsidRPr="00315598" w:rsidRDefault="00315598">
      <w:pPr>
        <w:pStyle w:val="TOC4"/>
        <w:rPr>
          <w:ins w:id="607" w:author="rapporteur" w:date="2021-05-25T12:40:00Z"/>
          <w:lang w:val="en-US"/>
          <w:rPrChange w:id="608" w:author="rapporteur" w:date="2021-05-25T12:41:00Z">
            <w:rPr>
              <w:ins w:id="609" w:author="rapporteur" w:date="2021-05-25T12:40:00Z"/>
              <w:lang w:val="en-US"/>
            </w:rPr>
          </w:rPrChange>
        </w:rPr>
      </w:pPr>
      <w:ins w:id="610" w:author="rapporteur" w:date="2021-05-25T12:40:00Z">
        <w:r w:rsidRPr="00910B33">
          <w:rPr>
            <w:rFonts w:eastAsia="SimSun"/>
          </w:rPr>
          <w:lastRenderedPageBreak/>
          <w:t xml:space="preserve">6.14.2.1 </w:t>
        </w:r>
        <w:r w:rsidRPr="00315598">
          <w:rPr>
            <w:lang w:val="en-US"/>
            <w:rPrChange w:id="611" w:author="rapporteur" w:date="2021-05-25T12:41:00Z">
              <w:rPr>
                <w:lang w:val="en-US"/>
              </w:rPr>
            </w:rPrChange>
          </w:rPr>
          <w:tab/>
        </w:r>
        <w:r w:rsidRPr="00910B33">
          <w:rPr>
            <w:rFonts w:eastAsia="SimSun"/>
          </w:rPr>
          <w:t>Using EAP-TLS Authentication Procedures over 5G Networks for initial one-way authentication</w:t>
        </w:r>
        <w:r>
          <w:tab/>
        </w:r>
        <w:r>
          <w:fldChar w:fldCharType="begin"/>
        </w:r>
        <w:r>
          <w:instrText xml:space="preserve"> PAGEREF _Toc72839057 \h </w:instrText>
        </w:r>
      </w:ins>
      <w:r>
        <w:fldChar w:fldCharType="separate"/>
      </w:r>
      <w:ins w:id="612" w:author="rapporteur" w:date="2021-05-25T12:40:00Z">
        <w:r>
          <w:t>55</w:t>
        </w:r>
        <w:r>
          <w:fldChar w:fldCharType="end"/>
        </w:r>
      </w:ins>
    </w:p>
    <w:p w14:paraId="4B162A4E" w14:textId="6FDF0D2B" w:rsidR="00315598" w:rsidRPr="00315598" w:rsidRDefault="00315598">
      <w:pPr>
        <w:pStyle w:val="TOC3"/>
        <w:rPr>
          <w:ins w:id="613" w:author="rapporteur" w:date="2021-05-25T12:40:00Z"/>
          <w:lang w:val="en-US"/>
          <w:rPrChange w:id="614" w:author="rapporteur" w:date="2021-05-25T12:41:00Z">
            <w:rPr>
              <w:ins w:id="615" w:author="rapporteur" w:date="2021-05-25T12:40:00Z"/>
              <w:lang w:val="en-US"/>
            </w:rPr>
          </w:rPrChange>
        </w:rPr>
      </w:pPr>
      <w:ins w:id="616" w:author="rapporteur" w:date="2021-05-25T12:40:00Z">
        <w:r w:rsidRPr="00910B33">
          <w:rPr>
            <w:rFonts w:eastAsia="SimSun"/>
          </w:rPr>
          <w:t>6.14.3</w:t>
        </w:r>
        <w:r w:rsidRPr="00315598">
          <w:rPr>
            <w:lang w:val="en-US"/>
            <w:rPrChange w:id="617" w:author="rapporteur" w:date="2021-05-25T12:41:00Z">
              <w:rPr>
                <w:lang w:val="en-US"/>
              </w:rPr>
            </w:rPrChange>
          </w:rPr>
          <w:tab/>
        </w:r>
        <w:r w:rsidRPr="00910B33">
          <w:rPr>
            <w:rFonts w:eastAsia="SimSun"/>
          </w:rPr>
          <w:t>System impact</w:t>
        </w:r>
        <w:r>
          <w:tab/>
        </w:r>
        <w:r>
          <w:fldChar w:fldCharType="begin"/>
        </w:r>
        <w:r>
          <w:instrText xml:space="preserve"> PAGEREF _Toc72839058 \h </w:instrText>
        </w:r>
      </w:ins>
      <w:r>
        <w:fldChar w:fldCharType="separate"/>
      </w:r>
      <w:ins w:id="618" w:author="rapporteur" w:date="2021-05-25T12:40:00Z">
        <w:r>
          <w:t>57</w:t>
        </w:r>
        <w:r>
          <w:fldChar w:fldCharType="end"/>
        </w:r>
      </w:ins>
    </w:p>
    <w:p w14:paraId="2C61E01B" w14:textId="77FA1498" w:rsidR="00315598" w:rsidRPr="00315598" w:rsidRDefault="00315598">
      <w:pPr>
        <w:pStyle w:val="TOC3"/>
        <w:rPr>
          <w:ins w:id="619" w:author="rapporteur" w:date="2021-05-25T12:40:00Z"/>
          <w:lang w:val="en-US"/>
          <w:rPrChange w:id="620" w:author="rapporteur" w:date="2021-05-25T12:41:00Z">
            <w:rPr>
              <w:ins w:id="621" w:author="rapporteur" w:date="2021-05-25T12:40:00Z"/>
              <w:lang w:val="en-US"/>
            </w:rPr>
          </w:rPrChange>
        </w:rPr>
      </w:pPr>
      <w:ins w:id="622" w:author="rapporteur" w:date="2021-05-25T12:40:00Z">
        <w:r>
          <w:t>6.14.4</w:t>
        </w:r>
        <w:r w:rsidRPr="00315598">
          <w:rPr>
            <w:lang w:val="en-US"/>
            <w:rPrChange w:id="623" w:author="rapporteur" w:date="2021-05-25T12:41:00Z">
              <w:rPr>
                <w:lang w:val="en-US"/>
              </w:rPr>
            </w:rPrChange>
          </w:rPr>
          <w:tab/>
        </w:r>
        <w:r>
          <w:t>Evaluation</w:t>
        </w:r>
        <w:r>
          <w:tab/>
        </w:r>
        <w:r>
          <w:fldChar w:fldCharType="begin"/>
        </w:r>
        <w:r>
          <w:instrText xml:space="preserve"> PAGEREF _Toc72839059 \h </w:instrText>
        </w:r>
      </w:ins>
      <w:r>
        <w:fldChar w:fldCharType="separate"/>
      </w:r>
      <w:ins w:id="624" w:author="rapporteur" w:date="2021-05-25T12:40:00Z">
        <w:r>
          <w:t>58</w:t>
        </w:r>
        <w:r>
          <w:fldChar w:fldCharType="end"/>
        </w:r>
      </w:ins>
    </w:p>
    <w:p w14:paraId="41DF499E" w14:textId="53CB5171" w:rsidR="00315598" w:rsidRPr="00315598" w:rsidRDefault="00315598">
      <w:pPr>
        <w:pStyle w:val="TOC2"/>
        <w:rPr>
          <w:ins w:id="625" w:author="rapporteur" w:date="2021-05-25T12:40:00Z"/>
          <w:lang w:val="en-US"/>
          <w:rPrChange w:id="626" w:author="rapporteur" w:date="2021-05-25T12:41:00Z">
            <w:rPr>
              <w:ins w:id="627" w:author="rapporteur" w:date="2021-05-25T12:40:00Z"/>
              <w:lang w:val="en-US"/>
            </w:rPr>
          </w:rPrChange>
        </w:rPr>
      </w:pPr>
      <w:ins w:id="628" w:author="rapporteur" w:date="2021-05-25T12:40:00Z">
        <w:r w:rsidRPr="00910B33">
          <w:rPr>
            <w:rFonts w:eastAsia="SimSun"/>
          </w:rPr>
          <w:t>6.15</w:t>
        </w:r>
        <w:r w:rsidRPr="00315598">
          <w:rPr>
            <w:lang w:val="en-US"/>
            <w:rPrChange w:id="629" w:author="rapporteur" w:date="2021-05-25T12:41:00Z">
              <w:rPr>
                <w:lang w:val="en-US"/>
              </w:rPr>
            </w:rPrChange>
          </w:rPr>
          <w:tab/>
        </w:r>
        <w:r w:rsidRPr="00910B33">
          <w:rPr>
            <w:rFonts w:eastAsia="SimSun"/>
          </w:rPr>
          <w:t>Solution #15: Privacy protection of UE onboarding identifier</w:t>
        </w:r>
        <w:r>
          <w:tab/>
        </w:r>
        <w:r>
          <w:fldChar w:fldCharType="begin"/>
        </w:r>
        <w:r>
          <w:instrText xml:space="preserve"> PAGEREF _Toc72839060 \h </w:instrText>
        </w:r>
      </w:ins>
      <w:r>
        <w:fldChar w:fldCharType="separate"/>
      </w:r>
      <w:ins w:id="630" w:author="rapporteur" w:date="2021-05-25T12:40:00Z">
        <w:r>
          <w:t>58</w:t>
        </w:r>
        <w:r>
          <w:fldChar w:fldCharType="end"/>
        </w:r>
      </w:ins>
    </w:p>
    <w:p w14:paraId="2E181C20" w14:textId="2E80D866" w:rsidR="00315598" w:rsidRPr="00315598" w:rsidRDefault="00315598">
      <w:pPr>
        <w:pStyle w:val="TOC3"/>
        <w:rPr>
          <w:ins w:id="631" w:author="rapporteur" w:date="2021-05-25T12:40:00Z"/>
          <w:rFonts w:ascii="Calibri" w:eastAsia="DengXian" w:hAnsi="Calibri"/>
          <w:sz w:val="22"/>
          <w:szCs w:val="22"/>
          <w:lang w:val="sv-SE" w:eastAsia="sv-SE"/>
        </w:rPr>
      </w:pPr>
      <w:ins w:id="632" w:author="rapporteur" w:date="2021-05-25T12:40:00Z">
        <w:r w:rsidRPr="00910B33">
          <w:rPr>
            <w:rFonts w:eastAsia="SimSun"/>
          </w:rPr>
          <w:t>6.15.1</w:t>
        </w:r>
        <w:r w:rsidRPr="00315598">
          <w:rPr>
            <w:rFonts w:ascii="Calibri" w:eastAsia="DengXian" w:hAnsi="Calibri"/>
            <w:sz w:val="22"/>
            <w:szCs w:val="22"/>
            <w:lang w:val="sv-SE" w:eastAsia="sv-SE"/>
          </w:rPr>
          <w:tab/>
        </w:r>
        <w:r w:rsidRPr="00910B33">
          <w:rPr>
            <w:rFonts w:eastAsia="SimSun"/>
          </w:rPr>
          <w:t>Introduction</w:t>
        </w:r>
        <w:r>
          <w:tab/>
        </w:r>
        <w:r>
          <w:fldChar w:fldCharType="begin"/>
        </w:r>
        <w:r>
          <w:instrText xml:space="preserve"> PAGEREF _Toc72839061 \h </w:instrText>
        </w:r>
      </w:ins>
      <w:r>
        <w:fldChar w:fldCharType="separate"/>
      </w:r>
      <w:ins w:id="633" w:author="rapporteur" w:date="2021-05-25T12:40:00Z">
        <w:r>
          <w:t>58</w:t>
        </w:r>
        <w:r>
          <w:fldChar w:fldCharType="end"/>
        </w:r>
      </w:ins>
    </w:p>
    <w:p w14:paraId="6DFBB66A" w14:textId="1593D421" w:rsidR="00315598" w:rsidRPr="00315598" w:rsidRDefault="00315598">
      <w:pPr>
        <w:pStyle w:val="TOC3"/>
        <w:rPr>
          <w:ins w:id="634" w:author="rapporteur" w:date="2021-05-25T12:40:00Z"/>
          <w:rFonts w:ascii="Calibri" w:eastAsia="DengXian" w:hAnsi="Calibri"/>
          <w:sz w:val="22"/>
          <w:szCs w:val="22"/>
          <w:lang w:val="sv-SE" w:eastAsia="sv-SE"/>
        </w:rPr>
      </w:pPr>
      <w:ins w:id="635" w:author="rapporteur" w:date="2021-05-25T12:40:00Z">
        <w:r w:rsidRPr="00910B33">
          <w:rPr>
            <w:rFonts w:eastAsia="SimSun"/>
          </w:rPr>
          <w:t>6.15.2</w:t>
        </w:r>
        <w:r w:rsidRPr="00315598">
          <w:rPr>
            <w:rFonts w:ascii="Calibri" w:eastAsia="DengXian" w:hAnsi="Calibri"/>
            <w:sz w:val="22"/>
            <w:szCs w:val="22"/>
            <w:lang w:val="sv-SE" w:eastAsia="sv-SE"/>
          </w:rPr>
          <w:tab/>
        </w:r>
        <w:r w:rsidRPr="00910B33">
          <w:rPr>
            <w:rFonts w:eastAsia="SimSun"/>
          </w:rPr>
          <w:t>Solution details</w:t>
        </w:r>
        <w:r>
          <w:tab/>
        </w:r>
        <w:r>
          <w:fldChar w:fldCharType="begin"/>
        </w:r>
        <w:r>
          <w:instrText xml:space="preserve"> PAGEREF _Toc72839062 \h </w:instrText>
        </w:r>
      </w:ins>
      <w:r>
        <w:fldChar w:fldCharType="separate"/>
      </w:r>
      <w:ins w:id="636" w:author="rapporteur" w:date="2021-05-25T12:40:00Z">
        <w:r>
          <w:t>58</w:t>
        </w:r>
        <w:r>
          <w:fldChar w:fldCharType="end"/>
        </w:r>
      </w:ins>
    </w:p>
    <w:p w14:paraId="6C91E296" w14:textId="1BBEEF50" w:rsidR="00315598" w:rsidRPr="00315598" w:rsidRDefault="00315598">
      <w:pPr>
        <w:pStyle w:val="TOC3"/>
        <w:rPr>
          <w:ins w:id="637" w:author="rapporteur" w:date="2021-05-25T12:40:00Z"/>
          <w:rFonts w:ascii="Calibri" w:eastAsia="DengXian" w:hAnsi="Calibri"/>
          <w:sz w:val="22"/>
          <w:szCs w:val="22"/>
          <w:lang w:val="sv-SE" w:eastAsia="sv-SE"/>
        </w:rPr>
      </w:pPr>
      <w:ins w:id="638" w:author="rapporteur" w:date="2021-05-25T12:40:00Z">
        <w:r w:rsidRPr="00910B33">
          <w:rPr>
            <w:rFonts w:eastAsia="SimSun"/>
          </w:rPr>
          <w:t>6.15.3</w:t>
        </w:r>
        <w:r w:rsidRPr="00315598">
          <w:rPr>
            <w:rFonts w:ascii="Calibri" w:eastAsia="DengXian" w:hAnsi="Calibri"/>
            <w:sz w:val="22"/>
            <w:szCs w:val="22"/>
            <w:lang w:val="sv-SE" w:eastAsia="sv-SE"/>
          </w:rPr>
          <w:tab/>
        </w:r>
        <w:r w:rsidRPr="00910B33">
          <w:rPr>
            <w:rFonts w:eastAsia="SimSun"/>
          </w:rPr>
          <w:t>System impact</w:t>
        </w:r>
        <w:r>
          <w:tab/>
        </w:r>
        <w:r>
          <w:fldChar w:fldCharType="begin"/>
        </w:r>
        <w:r>
          <w:instrText xml:space="preserve"> PAGEREF _Toc72839063 \h </w:instrText>
        </w:r>
      </w:ins>
      <w:r>
        <w:fldChar w:fldCharType="separate"/>
      </w:r>
      <w:ins w:id="639" w:author="rapporteur" w:date="2021-05-25T12:40:00Z">
        <w:r>
          <w:t>59</w:t>
        </w:r>
        <w:r>
          <w:fldChar w:fldCharType="end"/>
        </w:r>
      </w:ins>
    </w:p>
    <w:p w14:paraId="33AE8BDB" w14:textId="0557F630" w:rsidR="00315598" w:rsidRPr="00315598" w:rsidRDefault="00315598">
      <w:pPr>
        <w:pStyle w:val="TOC3"/>
        <w:rPr>
          <w:ins w:id="640" w:author="rapporteur" w:date="2021-05-25T12:40:00Z"/>
          <w:rFonts w:ascii="Calibri" w:eastAsia="DengXian" w:hAnsi="Calibri"/>
          <w:sz w:val="22"/>
          <w:szCs w:val="22"/>
          <w:lang w:val="sv-SE" w:eastAsia="sv-SE"/>
        </w:rPr>
      </w:pPr>
      <w:ins w:id="641" w:author="rapporteur" w:date="2021-05-25T12:40:00Z">
        <w:r w:rsidRPr="00910B33">
          <w:rPr>
            <w:rFonts w:eastAsia="SimSun"/>
          </w:rPr>
          <w:t>6.15.4</w:t>
        </w:r>
        <w:r w:rsidRPr="00315598">
          <w:rPr>
            <w:rFonts w:ascii="Calibri" w:eastAsia="DengXian" w:hAnsi="Calibri"/>
            <w:sz w:val="22"/>
            <w:szCs w:val="22"/>
            <w:lang w:val="sv-SE" w:eastAsia="sv-SE"/>
          </w:rPr>
          <w:tab/>
        </w:r>
        <w:r w:rsidRPr="00910B33">
          <w:rPr>
            <w:rFonts w:eastAsia="SimSun"/>
          </w:rPr>
          <w:t>Evaluation</w:t>
        </w:r>
        <w:r>
          <w:tab/>
        </w:r>
        <w:r>
          <w:fldChar w:fldCharType="begin"/>
        </w:r>
        <w:r>
          <w:instrText xml:space="preserve"> PAGEREF _Toc72839064 \h </w:instrText>
        </w:r>
      </w:ins>
      <w:r>
        <w:fldChar w:fldCharType="separate"/>
      </w:r>
      <w:ins w:id="642" w:author="rapporteur" w:date="2021-05-25T12:40:00Z">
        <w:r>
          <w:t>59</w:t>
        </w:r>
        <w:r>
          <w:fldChar w:fldCharType="end"/>
        </w:r>
      </w:ins>
    </w:p>
    <w:p w14:paraId="4A3811AC" w14:textId="49673353" w:rsidR="00315598" w:rsidRPr="00315598" w:rsidRDefault="00315598">
      <w:pPr>
        <w:pStyle w:val="TOC2"/>
        <w:rPr>
          <w:ins w:id="643" w:author="rapporteur" w:date="2021-05-25T12:40:00Z"/>
          <w:rFonts w:ascii="Calibri" w:eastAsia="DengXian" w:hAnsi="Calibri"/>
          <w:sz w:val="22"/>
          <w:szCs w:val="22"/>
          <w:lang w:val="sv-SE" w:eastAsia="sv-SE"/>
        </w:rPr>
      </w:pPr>
      <w:ins w:id="644" w:author="rapporteur" w:date="2021-05-25T12:40:00Z">
        <w:r w:rsidRPr="00910B33">
          <w:rPr>
            <w:rFonts w:eastAsia="DengXian"/>
          </w:rPr>
          <w:t>6.16</w:t>
        </w:r>
        <w:r w:rsidRPr="00315598">
          <w:rPr>
            <w:rFonts w:ascii="Calibri" w:eastAsia="DengXian" w:hAnsi="Calibri"/>
            <w:sz w:val="22"/>
            <w:szCs w:val="22"/>
            <w:lang w:val="sv-SE" w:eastAsia="sv-SE"/>
          </w:rPr>
          <w:tab/>
        </w:r>
        <w:r w:rsidRPr="00910B33">
          <w:rPr>
            <w:rFonts w:eastAsia="DengXian"/>
          </w:rPr>
          <w:t xml:space="preserve">Solution #16: </w:t>
        </w:r>
        <w:r w:rsidRPr="00910B33">
          <w:rPr>
            <w:rFonts w:eastAsia="DengXian"/>
            <w:lang w:eastAsia="zh-CN"/>
          </w:rPr>
          <w:t>UE onboarding for SNPN with the interaction between PS and DCS</w:t>
        </w:r>
        <w:r>
          <w:tab/>
        </w:r>
        <w:r>
          <w:fldChar w:fldCharType="begin"/>
        </w:r>
        <w:r>
          <w:instrText xml:space="preserve"> PAGEREF _Toc72839065 \h </w:instrText>
        </w:r>
      </w:ins>
      <w:r>
        <w:fldChar w:fldCharType="separate"/>
      </w:r>
      <w:ins w:id="645" w:author="rapporteur" w:date="2021-05-25T12:40:00Z">
        <w:r>
          <w:t>59</w:t>
        </w:r>
        <w:r>
          <w:fldChar w:fldCharType="end"/>
        </w:r>
      </w:ins>
    </w:p>
    <w:p w14:paraId="640AC767" w14:textId="06830ADC" w:rsidR="00315598" w:rsidRPr="00315598" w:rsidRDefault="00315598">
      <w:pPr>
        <w:pStyle w:val="TOC3"/>
        <w:rPr>
          <w:ins w:id="646" w:author="rapporteur" w:date="2021-05-25T12:40:00Z"/>
          <w:rFonts w:ascii="Calibri" w:eastAsia="DengXian" w:hAnsi="Calibri"/>
          <w:sz w:val="22"/>
          <w:szCs w:val="22"/>
          <w:lang w:val="sv-SE" w:eastAsia="sv-SE"/>
        </w:rPr>
      </w:pPr>
      <w:ins w:id="647" w:author="rapporteur" w:date="2021-05-25T12:40:00Z">
        <w:r w:rsidRPr="00910B33">
          <w:rPr>
            <w:rFonts w:eastAsia="DengXian"/>
          </w:rPr>
          <w:t>6.16.1</w:t>
        </w:r>
        <w:r w:rsidRPr="00315598">
          <w:rPr>
            <w:rFonts w:ascii="Calibri" w:eastAsia="DengXian" w:hAnsi="Calibri"/>
            <w:sz w:val="22"/>
            <w:szCs w:val="22"/>
            <w:lang w:val="sv-SE" w:eastAsia="sv-SE"/>
          </w:rPr>
          <w:tab/>
        </w:r>
        <w:r w:rsidRPr="00910B33">
          <w:rPr>
            <w:rFonts w:eastAsia="DengXian"/>
          </w:rPr>
          <w:t>Introduction</w:t>
        </w:r>
        <w:r>
          <w:tab/>
        </w:r>
        <w:r>
          <w:fldChar w:fldCharType="begin"/>
        </w:r>
        <w:r>
          <w:instrText xml:space="preserve"> PAGEREF _Toc72839066 \h </w:instrText>
        </w:r>
      </w:ins>
      <w:r>
        <w:fldChar w:fldCharType="separate"/>
      </w:r>
      <w:ins w:id="648" w:author="rapporteur" w:date="2021-05-25T12:40:00Z">
        <w:r>
          <w:t>59</w:t>
        </w:r>
        <w:r>
          <w:fldChar w:fldCharType="end"/>
        </w:r>
      </w:ins>
    </w:p>
    <w:p w14:paraId="0C90A50B" w14:textId="1B661DCC" w:rsidR="00315598" w:rsidRPr="00315598" w:rsidRDefault="00315598">
      <w:pPr>
        <w:pStyle w:val="TOC3"/>
        <w:rPr>
          <w:ins w:id="649" w:author="rapporteur" w:date="2021-05-25T12:40:00Z"/>
          <w:rFonts w:ascii="Calibri" w:eastAsia="DengXian" w:hAnsi="Calibri"/>
          <w:sz w:val="22"/>
          <w:szCs w:val="22"/>
          <w:lang w:val="sv-SE" w:eastAsia="sv-SE"/>
        </w:rPr>
      </w:pPr>
      <w:ins w:id="650" w:author="rapporteur" w:date="2021-05-25T12:40:00Z">
        <w:r w:rsidRPr="00910B33">
          <w:rPr>
            <w:rFonts w:eastAsia="DengXian"/>
          </w:rPr>
          <w:t>6.16.2</w:t>
        </w:r>
        <w:r w:rsidRPr="00315598">
          <w:rPr>
            <w:rFonts w:ascii="Calibri" w:eastAsia="DengXian" w:hAnsi="Calibri"/>
            <w:sz w:val="22"/>
            <w:szCs w:val="22"/>
            <w:lang w:val="sv-SE" w:eastAsia="sv-SE"/>
          </w:rPr>
          <w:tab/>
        </w:r>
        <w:r w:rsidRPr="00910B33">
          <w:rPr>
            <w:rFonts w:eastAsia="DengXian"/>
          </w:rPr>
          <w:t>Solution details</w:t>
        </w:r>
        <w:r>
          <w:tab/>
        </w:r>
        <w:r>
          <w:fldChar w:fldCharType="begin"/>
        </w:r>
        <w:r>
          <w:instrText xml:space="preserve"> PAGEREF _Toc72839067 \h </w:instrText>
        </w:r>
      </w:ins>
      <w:r>
        <w:fldChar w:fldCharType="separate"/>
      </w:r>
      <w:ins w:id="651" w:author="rapporteur" w:date="2021-05-25T12:40:00Z">
        <w:r>
          <w:t>59</w:t>
        </w:r>
        <w:r>
          <w:fldChar w:fldCharType="end"/>
        </w:r>
      </w:ins>
    </w:p>
    <w:p w14:paraId="24185CAE" w14:textId="14958DB5" w:rsidR="00315598" w:rsidRPr="00315598" w:rsidRDefault="00315598">
      <w:pPr>
        <w:pStyle w:val="TOC4"/>
        <w:rPr>
          <w:ins w:id="652" w:author="rapporteur" w:date="2021-05-25T12:40:00Z"/>
          <w:rFonts w:ascii="Calibri" w:eastAsia="DengXian" w:hAnsi="Calibri"/>
          <w:sz w:val="22"/>
          <w:szCs w:val="22"/>
          <w:lang w:val="sv-SE" w:eastAsia="sv-SE"/>
        </w:rPr>
      </w:pPr>
      <w:ins w:id="653" w:author="rapporteur" w:date="2021-05-25T12:40:00Z">
        <w:r w:rsidRPr="00910B33">
          <w:rPr>
            <w:rFonts w:eastAsia="DengXian"/>
          </w:rPr>
          <w:t>6.</w:t>
        </w:r>
        <w:r w:rsidRPr="00910B33">
          <w:rPr>
            <w:rFonts w:eastAsia="DengXian"/>
            <w:lang w:eastAsia="zh-CN"/>
          </w:rPr>
          <w:t>16</w:t>
        </w:r>
        <w:r w:rsidRPr="00910B33">
          <w:rPr>
            <w:rFonts w:eastAsia="DengXian"/>
          </w:rPr>
          <w:t>.2.1</w:t>
        </w:r>
        <w:r w:rsidRPr="00315598">
          <w:rPr>
            <w:rFonts w:ascii="Calibri" w:eastAsia="DengXian" w:hAnsi="Calibri"/>
            <w:sz w:val="22"/>
            <w:szCs w:val="22"/>
            <w:lang w:val="sv-SE" w:eastAsia="sv-SE"/>
          </w:rPr>
          <w:tab/>
        </w:r>
        <w:r w:rsidRPr="00910B33">
          <w:rPr>
            <w:rFonts w:eastAsia="DengXian"/>
          </w:rPr>
          <w:t>Procedure</w:t>
        </w:r>
        <w:r>
          <w:tab/>
        </w:r>
        <w:r>
          <w:fldChar w:fldCharType="begin"/>
        </w:r>
        <w:r>
          <w:instrText xml:space="preserve"> PAGEREF _Toc72839068 \h </w:instrText>
        </w:r>
      </w:ins>
      <w:r>
        <w:fldChar w:fldCharType="separate"/>
      </w:r>
      <w:ins w:id="654" w:author="rapporteur" w:date="2021-05-25T12:40:00Z">
        <w:r>
          <w:t>59</w:t>
        </w:r>
        <w:r>
          <w:fldChar w:fldCharType="end"/>
        </w:r>
      </w:ins>
    </w:p>
    <w:p w14:paraId="55A85634" w14:textId="6C0E5464" w:rsidR="00315598" w:rsidRPr="00315598" w:rsidRDefault="00315598">
      <w:pPr>
        <w:pStyle w:val="TOC4"/>
        <w:rPr>
          <w:ins w:id="655" w:author="rapporteur" w:date="2021-05-25T12:40:00Z"/>
          <w:rFonts w:ascii="Calibri" w:eastAsia="DengXian" w:hAnsi="Calibri"/>
          <w:sz w:val="22"/>
          <w:szCs w:val="22"/>
          <w:lang w:val="sv-SE" w:eastAsia="sv-SE"/>
        </w:rPr>
      </w:pPr>
      <w:ins w:id="656" w:author="rapporteur" w:date="2021-05-25T12:40:00Z">
        <w:r w:rsidRPr="00910B33">
          <w:rPr>
            <w:rFonts w:eastAsia="DengXian"/>
          </w:rPr>
          <w:t>6.</w:t>
        </w:r>
        <w:r w:rsidRPr="00910B33">
          <w:rPr>
            <w:rFonts w:eastAsia="DengXian"/>
            <w:lang w:eastAsia="zh-CN"/>
          </w:rPr>
          <w:t>16</w:t>
        </w:r>
        <w:r w:rsidRPr="00910B33">
          <w:rPr>
            <w:rFonts w:eastAsia="DengXian"/>
          </w:rPr>
          <w:t>.2.2</w:t>
        </w:r>
        <w:r w:rsidRPr="00315598">
          <w:rPr>
            <w:rFonts w:ascii="Calibri" w:eastAsia="DengXian" w:hAnsi="Calibri"/>
            <w:sz w:val="22"/>
            <w:szCs w:val="22"/>
            <w:lang w:val="sv-SE" w:eastAsia="sv-SE"/>
          </w:rPr>
          <w:tab/>
        </w:r>
        <w:r w:rsidRPr="00910B33">
          <w:rPr>
            <w:rFonts w:eastAsia="DengXian"/>
          </w:rPr>
          <w:t>Procedure</w:t>
        </w:r>
        <w:r>
          <w:tab/>
        </w:r>
        <w:r>
          <w:fldChar w:fldCharType="begin"/>
        </w:r>
        <w:r>
          <w:instrText xml:space="preserve"> PAGEREF _Toc72839069 \h </w:instrText>
        </w:r>
      </w:ins>
      <w:r>
        <w:fldChar w:fldCharType="separate"/>
      </w:r>
      <w:ins w:id="657" w:author="rapporteur" w:date="2021-05-25T12:40:00Z">
        <w:r>
          <w:t>60</w:t>
        </w:r>
        <w:r>
          <w:fldChar w:fldCharType="end"/>
        </w:r>
      </w:ins>
    </w:p>
    <w:p w14:paraId="35FFDE4F" w14:textId="51E4499F" w:rsidR="00315598" w:rsidRPr="00315598" w:rsidRDefault="00315598">
      <w:pPr>
        <w:pStyle w:val="TOC3"/>
        <w:rPr>
          <w:ins w:id="658" w:author="rapporteur" w:date="2021-05-25T12:40:00Z"/>
          <w:lang w:val="en-US"/>
          <w:rPrChange w:id="659" w:author="rapporteur" w:date="2021-05-25T12:40:00Z">
            <w:rPr>
              <w:ins w:id="660" w:author="rapporteur" w:date="2021-05-25T12:40:00Z"/>
              <w:lang w:val="en-US"/>
            </w:rPr>
          </w:rPrChange>
        </w:rPr>
      </w:pPr>
      <w:ins w:id="661" w:author="rapporteur" w:date="2021-05-25T12:40:00Z">
        <w:r w:rsidRPr="00910B33">
          <w:rPr>
            <w:rFonts w:eastAsia="DengXian"/>
          </w:rPr>
          <w:t>6.16.3</w:t>
        </w:r>
        <w:r w:rsidRPr="00315598">
          <w:rPr>
            <w:lang w:val="en-US"/>
            <w:rPrChange w:id="662" w:author="rapporteur" w:date="2021-05-25T12:40:00Z">
              <w:rPr>
                <w:lang w:val="en-US"/>
              </w:rPr>
            </w:rPrChange>
          </w:rPr>
          <w:tab/>
        </w:r>
        <w:r w:rsidRPr="00910B33">
          <w:rPr>
            <w:rFonts w:eastAsia="DengXian"/>
          </w:rPr>
          <w:t>System impact</w:t>
        </w:r>
        <w:r>
          <w:tab/>
        </w:r>
        <w:r>
          <w:fldChar w:fldCharType="begin"/>
        </w:r>
        <w:r>
          <w:instrText xml:space="preserve"> PAGEREF _Toc72839070 \h </w:instrText>
        </w:r>
      </w:ins>
      <w:r>
        <w:fldChar w:fldCharType="separate"/>
      </w:r>
      <w:ins w:id="663" w:author="rapporteur" w:date="2021-05-25T12:40:00Z">
        <w:r>
          <w:t>61</w:t>
        </w:r>
        <w:r>
          <w:fldChar w:fldCharType="end"/>
        </w:r>
      </w:ins>
    </w:p>
    <w:p w14:paraId="3400593D" w14:textId="51816605" w:rsidR="00315598" w:rsidRPr="00315598" w:rsidRDefault="00315598">
      <w:pPr>
        <w:pStyle w:val="TOC3"/>
        <w:rPr>
          <w:ins w:id="664" w:author="rapporteur" w:date="2021-05-25T12:40:00Z"/>
          <w:lang w:val="en-US"/>
          <w:rPrChange w:id="665" w:author="rapporteur" w:date="2021-05-25T12:40:00Z">
            <w:rPr>
              <w:ins w:id="666" w:author="rapporteur" w:date="2021-05-25T12:40:00Z"/>
              <w:lang w:val="en-US"/>
            </w:rPr>
          </w:rPrChange>
        </w:rPr>
      </w:pPr>
      <w:ins w:id="667" w:author="rapporteur" w:date="2021-05-25T12:40:00Z">
        <w:r w:rsidRPr="00910B33">
          <w:rPr>
            <w:rFonts w:eastAsia="DengXian"/>
          </w:rPr>
          <w:t>6.16.4</w:t>
        </w:r>
        <w:r w:rsidRPr="00315598">
          <w:rPr>
            <w:lang w:val="en-US"/>
            <w:rPrChange w:id="668" w:author="rapporteur" w:date="2021-05-25T12:40:00Z">
              <w:rPr>
                <w:lang w:val="en-US"/>
              </w:rPr>
            </w:rPrChange>
          </w:rPr>
          <w:tab/>
        </w:r>
        <w:r w:rsidRPr="00910B33">
          <w:rPr>
            <w:rFonts w:eastAsia="DengXian"/>
          </w:rPr>
          <w:t>Evaluation</w:t>
        </w:r>
        <w:r>
          <w:tab/>
        </w:r>
        <w:r>
          <w:fldChar w:fldCharType="begin"/>
        </w:r>
        <w:r>
          <w:instrText xml:space="preserve"> PAGEREF _Toc72839071 \h </w:instrText>
        </w:r>
      </w:ins>
      <w:r>
        <w:fldChar w:fldCharType="separate"/>
      </w:r>
      <w:ins w:id="669" w:author="rapporteur" w:date="2021-05-25T12:40:00Z">
        <w:r>
          <w:t>62</w:t>
        </w:r>
        <w:r>
          <w:fldChar w:fldCharType="end"/>
        </w:r>
      </w:ins>
    </w:p>
    <w:p w14:paraId="0C6C3927" w14:textId="4F50000F" w:rsidR="00315598" w:rsidRPr="00315598" w:rsidRDefault="00315598">
      <w:pPr>
        <w:pStyle w:val="TOC2"/>
        <w:rPr>
          <w:ins w:id="670" w:author="rapporteur" w:date="2021-05-25T12:40:00Z"/>
          <w:lang w:val="en-US"/>
          <w:rPrChange w:id="671" w:author="rapporteur" w:date="2021-05-25T12:40:00Z">
            <w:rPr>
              <w:ins w:id="672" w:author="rapporteur" w:date="2021-05-25T12:40:00Z"/>
              <w:lang w:val="en-US"/>
            </w:rPr>
          </w:rPrChange>
        </w:rPr>
      </w:pPr>
      <w:ins w:id="673" w:author="rapporteur" w:date="2021-05-25T12:40:00Z">
        <w:r w:rsidRPr="00910B33">
          <w:rPr>
            <w:rFonts w:eastAsia="SimSun"/>
            <w:lang w:eastAsia="zh-CN"/>
          </w:rPr>
          <w:t>6</w:t>
        </w:r>
        <w:r w:rsidRPr="00910B33">
          <w:rPr>
            <w:rFonts w:eastAsia="SimSun"/>
          </w:rPr>
          <w:t>.17</w:t>
        </w:r>
        <w:r w:rsidRPr="00315598">
          <w:rPr>
            <w:lang w:val="en-US"/>
            <w:rPrChange w:id="674" w:author="rapporteur" w:date="2021-05-25T12:40:00Z">
              <w:rPr>
                <w:lang w:val="en-US"/>
              </w:rPr>
            </w:rPrChange>
          </w:rPr>
          <w:tab/>
        </w:r>
        <w:r w:rsidRPr="00910B33">
          <w:rPr>
            <w:rFonts w:eastAsia="SimSun"/>
          </w:rPr>
          <w:t xml:space="preserve">Solution #17: </w:t>
        </w:r>
        <w:r w:rsidRPr="00910B33">
          <w:rPr>
            <w:rFonts w:eastAsia="SimSun"/>
            <w:lang w:eastAsia="zh-CN"/>
          </w:rPr>
          <w:t>Solution to P</w:t>
        </w:r>
        <w:r w:rsidRPr="00910B33">
          <w:rPr>
            <w:rFonts w:eastAsia="SimSun"/>
          </w:rPr>
          <w:t>rovisioning of PNI-NPN Credentials</w:t>
        </w:r>
        <w:r>
          <w:tab/>
        </w:r>
        <w:r>
          <w:fldChar w:fldCharType="begin"/>
        </w:r>
        <w:r>
          <w:instrText xml:space="preserve"> PAGEREF _Toc72839072 \h </w:instrText>
        </w:r>
      </w:ins>
      <w:r>
        <w:fldChar w:fldCharType="separate"/>
      </w:r>
      <w:ins w:id="675" w:author="rapporteur" w:date="2021-05-25T12:40:00Z">
        <w:r>
          <w:t>62</w:t>
        </w:r>
        <w:r>
          <w:fldChar w:fldCharType="end"/>
        </w:r>
      </w:ins>
    </w:p>
    <w:p w14:paraId="2ED9454A" w14:textId="77D8FD34" w:rsidR="00315598" w:rsidRPr="00315598" w:rsidRDefault="00315598">
      <w:pPr>
        <w:pStyle w:val="TOC3"/>
        <w:rPr>
          <w:ins w:id="676" w:author="rapporteur" w:date="2021-05-25T12:40:00Z"/>
          <w:lang w:val="en-US"/>
          <w:rPrChange w:id="677" w:author="rapporteur" w:date="2021-05-25T12:40:00Z">
            <w:rPr>
              <w:ins w:id="678" w:author="rapporteur" w:date="2021-05-25T12:40:00Z"/>
              <w:lang w:val="en-US"/>
            </w:rPr>
          </w:rPrChange>
        </w:rPr>
      </w:pPr>
      <w:ins w:id="679" w:author="rapporteur" w:date="2021-05-25T12:40:00Z">
        <w:r w:rsidRPr="00910B33">
          <w:rPr>
            <w:rFonts w:eastAsia="SimSun"/>
            <w:lang w:eastAsia="zh-CN"/>
          </w:rPr>
          <w:t>6</w:t>
        </w:r>
        <w:r w:rsidRPr="00910B33">
          <w:rPr>
            <w:rFonts w:eastAsia="SimSun"/>
          </w:rPr>
          <w:t>.17.1</w:t>
        </w:r>
        <w:r w:rsidRPr="00315598">
          <w:rPr>
            <w:lang w:val="en-US"/>
            <w:rPrChange w:id="680" w:author="rapporteur" w:date="2021-05-25T12:40:00Z">
              <w:rPr>
                <w:lang w:val="en-US"/>
              </w:rPr>
            </w:rPrChange>
          </w:rPr>
          <w:tab/>
        </w:r>
        <w:r w:rsidRPr="00910B33">
          <w:rPr>
            <w:rFonts w:eastAsia="SimSun"/>
            <w:lang w:eastAsia="zh-CN"/>
          </w:rPr>
          <w:t>Introduction</w:t>
        </w:r>
        <w:r>
          <w:tab/>
        </w:r>
        <w:r>
          <w:fldChar w:fldCharType="begin"/>
        </w:r>
        <w:r>
          <w:instrText xml:space="preserve"> PAGEREF _Toc72839073 \h </w:instrText>
        </w:r>
      </w:ins>
      <w:r>
        <w:fldChar w:fldCharType="separate"/>
      </w:r>
      <w:ins w:id="681" w:author="rapporteur" w:date="2021-05-25T12:40:00Z">
        <w:r>
          <w:t>62</w:t>
        </w:r>
        <w:r>
          <w:fldChar w:fldCharType="end"/>
        </w:r>
      </w:ins>
    </w:p>
    <w:p w14:paraId="60440398" w14:textId="05218F22" w:rsidR="00315598" w:rsidRPr="00315598" w:rsidRDefault="00315598">
      <w:pPr>
        <w:pStyle w:val="TOC3"/>
        <w:rPr>
          <w:ins w:id="682" w:author="rapporteur" w:date="2021-05-25T12:40:00Z"/>
          <w:lang w:val="en-US"/>
          <w:rPrChange w:id="683" w:author="rapporteur" w:date="2021-05-25T12:40:00Z">
            <w:rPr>
              <w:ins w:id="684" w:author="rapporteur" w:date="2021-05-25T12:40:00Z"/>
              <w:lang w:val="en-US"/>
            </w:rPr>
          </w:rPrChange>
        </w:rPr>
      </w:pPr>
      <w:ins w:id="685" w:author="rapporteur" w:date="2021-05-25T12:40:00Z">
        <w:r w:rsidRPr="00910B33">
          <w:rPr>
            <w:rFonts w:eastAsia="SimSun"/>
            <w:lang w:eastAsia="zh-CN"/>
          </w:rPr>
          <w:t>6</w:t>
        </w:r>
        <w:r w:rsidRPr="00910B33">
          <w:rPr>
            <w:rFonts w:eastAsia="SimSun"/>
          </w:rPr>
          <w:t>.17.2</w:t>
        </w:r>
        <w:r w:rsidRPr="00315598">
          <w:rPr>
            <w:lang w:val="en-US"/>
            <w:rPrChange w:id="686" w:author="rapporteur" w:date="2021-05-25T12:40:00Z">
              <w:rPr>
                <w:lang w:val="en-US"/>
              </w:rPr>
            </w:rPrChange>
          </w:rPr>
          <w:tab/>
        </w:r>
        <w:r w:rsidRPr="00910B33">
          <w:rPr>
            <w:rFonts w:eastAsia="SimSun"/>
            <w:lang w:eastAsia="zh-CN"/>
          </w:rPr>
          <w:t>Solution details</w:t>
        </w:r>
        <w:r>
          <w:tab/>
        </w:r>
        <w:r>
          <w:fldChar w:fldCharType="begin"/>
        </w:r>
        <w:r>
          <w:instrText xml:space="preserve"> PAGEREF _Toc72839074 \h </w:instrText>
        </w:r>
      </w:ins>
      <w:r>
        <w:fldChar w:fldCharType="separate"/>
      </w:r>
      <w:ins w:id="687" w:author="rapporteur" w:date="2021-05-25T12:40:00Z">
        <w:r>
          <w:t>62</w:t>
        </w:r>
        <w:r>
          <w:fldChar w:fldCharType="end"/>
        </w:r>
      </w:ins>
    </w:p>
    <w:p w14:paraId="2C4AC4A6" w14:textId="19A3C4DC" w:rsidR="00315598" w:rsidRPr="00315598" w:rsidRDefault="00315598">
      <w:pPr>
        <w:pStyle w:val="TOC3"/>
        <w:rPr>
          <w:ins w:id="688" w:author="rapporteur" w:date="2021-05-25T12:40:00Z"/>
          <w:lang w:val="en-US"/>
          <w:rPrChange w:id="689" w:author="rapporteur" w:date="2021-05-25T12:40:00Z">
            <w:rPr>
              <w:ins w:id="690" w:author="rapporteur" w:date="2021-05-25T12:40:00Z"/>
              <w:lang w:val="en-US"/>
            </w:rPr>
          </w:rPrChange>
        </w:rPr>
      </w:pPr>
      <w:ins w:id="691" w:author="rapporteur" w:date="2021-05-25T12:40:00Z">
        <w:r w:rsidRPr="00910B33">
          <w:rPr>
            <w:rFonts w:eastAsia="SimSun"/>
            <w:lang w:eastAsia="zh-CN"/>
          </w:rPr>
          <w:t>6</w:t>
        </w:r>
        <w:r w:rsidRPr="00910B33">
          <w:rPr>
            <w:rFonts w:eastAsia="SimSun"/>
          </w:rPr>
          <w:t>.17.3</w:t>
        </w:r>
        <w:r w:rsidRPr="00315598">
          <w:rPr>
            <w:lang w:val="en-US"/>
            <w:rPrChange w:id="692" w:author="rapporteur" w:date="2021-05-25T12:40:00Z">
              <w:rPr>
                <w:lang w:val="en-US"/>
              </w:rPr>
            </w:rPrChange>
          </w:rPr>
          <w:tab/>
        </w:r>
        <w:r w:rsidRPr="00910B33">
          <w:rPr>
            <w:rFonts w:eastAsia="SimSun"/>
            <w:lang w:eastAsia="zh-CN"/>
          </w:rPr>
          <w:t>System Impact</w:t>
        </w:r>
        <w:r>
          <w:tab/>
        </w:r>
        <w:r>
          <w:fldChar w:fldCharType="begin"/>
        </w:r>
        <w:r>
          <w:instrText xml:space="preserve"> PAGEREF _Toc72839075 \h </w:instrText>
        </w:r>
      </w:ins>
      <w:r>
        <w:fldChar w:fldCharType="separate"/>
      </w:r>
      <w:ins w:id="693" w:author="rapporteur" w:date="2021-05-25T12:40:00Z">
        <w:r>
          <w:t>63</w:t>
        </w:r>
        <w:r>
          <w:fldChar w:fldCharType="end"/>
        </w:r>
      </w:ins>
    </w:p>
    <w:p w14:paraId="4B66D365" w14:textId="6F64A974" w:rsidR="00315598" w:rsidRPr="00315598" w:rsidRDefault="00315598">
      <w:pPr>
        <w:pStyle w:val="TOC3"/>
        <w:rPr>
          <w:ins w:id="694" w:author="rapporteur" w:date="2021-05-25T12:40:00Z"/>
          <w:lang w:val="en-US"/>
          <w:rPrChange w:id="695" w:author="rapporteur" w:date="2021-05-25T12:40:00Z">
            <w:rPr>
              <w:ins w:id="696" w:author="rapporteur" w:date="2021-05-25T12:40:00Z"/>
              <w:lang w:val="en-US"/>
            </w:rPr>
          </w:rPrChange>
        </w:rPr>
      </w:pPr>
      <w:ins w:id="697" w:author="rapporteur" w:date="2021-05-25T12:40:00Z">
        <w:r w:rsidRPr="00910B33">
          <w:rPr>
            <w:rFonts w:eastAsia="SimSun"/>
            <w:lang w:eastAsia="zh-CN"/>
          </w:rPr>
          <w:t>6</w:t>
        </w:r>
        <w:r w:rsidRPr="00910B33">
          <w:rPr>
            <w:rFonts w:eastAsia="SimSun"/>
          </w:rPr>
          <w:t>.17.</w:t>
        </w:r>
        <w:r w:rsidRPr="00910B33">
          <w:rPr>
            <w:rFonts w:eastAsia="SimSun"/>
            <w:lang w:eastAsia="zh-CN"/>
          </w:rPr>
          <w:t>4</w:t>
        </w:r>
        <w:r w:rsidRPr="00315598">
          <w:rPr>
            <w:lang w:val="en-US"/>
            <w:rPrChange w:id="698" w:author="rapporteur" w:date="2021-05-25T12:40:00Z">
              <w:rPr>
                <w:lang w:val="en-US"/>
              </w:rPr>
            </w:rPrChange>
          </w:rPr>
          <w:tab/>
        </w:r>
        <w:r w:rsidRPr="00910B33">
          <w:rPr>
            <w:rFonts w:eastAsia="SimSun"/>
            <w:lang w:eastAsia="zh-CN"/>
          </w:rPr>
          <w:t>Evaluation</w:t>
        </w:r>
        <w:r>
          <w:tab/>
        </w:r>
        <w:r>
          <w:fldChar w:fldCharType="begin"/>
        </w:r>
        <w:r>
          <w:instrText xml:space="preserve"> PAGEREF _Toc72839076 \h </w:instrText>
        </w:r>
      </w:ins>
      <w:r>
        <w:fldChar w:fldCharType="separate"/>
      </w:r>
      <w:ins w:id="699" w:author="rapporteur" w:date="2021-05-25T12:40:00Z">
        <w:r>
          <w:t>63</w:t>
        </w:r>
        <w:r>
          <w:fldChar w:fldCharType="end"/>
        </w:r>
      </w:ins>
    </w:p>
    <w:p w14:paraId="42C8A148" w14:textId="418A7934" w:rsidR="00315598" w:rsidRPr="00315598" w:rsidRDefault="00315598">
      <w:pPr>
        <w:pStyle w:val="TOC2"/>
        <w:rPr>
          <w:ins w:id="700" w:author="rapporteur" w:date="2021-05-25T12:40:00Z"/>
          <w:lang w:val="en-US"/>
          <w:rPrChange w:id="701" w:author="rapporteur" w:date="2021-05-25T12:40:00Z">
            <w:rPr>
              <w:ins w:id="702" w:author="rapporteur" w:date="2021-05-25T12:40:00Z"/>
              <w:lang w:val="en-US"/>
            </w:rPr>
          </w:rPrChange>
        </w:rPr>
      </w:pPr>
      <w:ins w:id="703" w:author="rapporteur" w:date="2021-05-25T12:40:00Z">
        <w:r w:rsidRPr="00910B33">
          <w:rPr>
            <w:rFonts w:eastAsia="SimSun"/>
          </w:rPr>
          <w:t>6.18</w:t>
        </w:r>
        <w:r w:rsidRPr="00315598">
          <w:rPr>
            <w:lang w:val="en-US"/>
            <w:rPrChange w:id="704" w:author="rapporteur" w:date="2021-05-25T12:40:00Z">
              <w:rPr>
                <w:lang w:val="en-US"/>
              </w:rPr>
            </w:rPrChange>
          </w:rPr>
          <w:tab/>
        </w:r>
        <w:r w:rsidRPr="00910B33">
          <w:rPr>
            <w:rFonts w:eastAsia="SimSun"/>
          </w:rPr>
          <w:t>Solution #18 Solution on service authorization for SNPNs</w:t>
        </w:r>
        <w:r>
          <w:tab/>
        </w:r>
        <w:r>
          <w:fldChar w:fldCharType="begin"/>
        </w:r>
        <w:r>
          <w:instrText xml:space="preserve"> PAGEREF _Toc72839077 \h </w:instrText>
        </w:r>
      </w:ins>
      <w:r>
        <w:fldChar w:fldCharType="separate"/>
      </w:r>
      <w:ins w:id="705" w:author="rapporteur" w:date="2021-05-25T12:40:00Z">
        <w:r>
          <w:t>64</w:t>
        </w:r>
        <w:r>
          <w:fldChar w:fldCharType="end"/>
        </w:r>
      </w:ins>
    </w:p>
    <w:p w14:paraId="25E02DF6" w14:textId="400D9C89" w:rsidR="00315598" w:rsidRPr="00315598" w:rsidRDefault="00315598">
      <w:pPr>
        <w:pStyle w:val="TOC3"/>
        <w:rPr>
          <w:ins w:id="706" w:author="rapporteur" w:date="2021-05-25T12:40:00Z"/>
          <w:lang w:val="en-US"/>
          <w:rPrChange w:id="707" w:author="rapporteur" w:date="2021-05-25T12:40:00Z">
            <w:rPr>
              <w:ins w:id="708" w:author="rapporteur" w:date="2021-05-25T12:40:00Z"/>
              <w:lang w:val="en-US"/>
            </w:rPr>
          </w:rPrChange>
        </w:rPr>
      </w:pPr>
      <w:ins w:id="709" w:author="rapporteur" w:date="2021-05-25T12:40:00Z">
        <w:r w:rsidRPr="00910B33">
          <w:rPr>
            <w:rFonts w:eastAsia="SimSun"/>
          </w:rPr>
          <w:t>6.18.4</w:t>
        </w:r>
        <w:r w:rsidRPr="00315598">
          <w:rPr>
            <w:lang w:val="en-US"/>
            <w:rPrChange w:id="710" w:author="rapporteur" w:date="2021-05-25T12:40:00Z">
              <w:rPr>
                <w:lang w:val="en-US"/>
              </w:rPr>
            </w:rPrChange>
          </w:rPr>
          <w:tab/>
        </w:r>
        <w:r w:rsidRPr="00910B33">
          <w:rPr>
            <w:rFonts w:eastAsia="SimSun"/>
          </w:rPr>
          <w:t>Evaluation</w:t>
        </w:r>
        <w:r>
          <w:tab/>
        </w:r>
        <w:r>
          <w:fldChar w:fldCharType="begin"/>
        </w:r>
        <w:r>
          <w:instrText xml:space="preserve"> PAGEREF _Toc72839078 \h </w:instrText>
        </w:r>
      </w:ins>
      <w:r>
        <w:fldChar w:fldCharType="separate"/>
      </w:r>
      <w:ins w:id="711" w:author="rapporteur" w:date="2021-05-25T12:40:00Z">
        <w:r>
          <w:t>65</w:t>
        </w:r>
        <w:r>
          <w:fldChar w:fldCharType="end"/>
        </w:r>
      </w:ins>
    </w:p>
    <w:p w14:paraId="244FF1F0" w14:textId="3123C56D" w:rsidR="00315598" w:rsidRPr="00315598" w:rsidRDefault="00315598">
      <w:pPr>
        <w:pStyle w:val="TOC2"/>
        <w:rPr>
          <w:ins w:id="712" w:author="rapporteur" w:date="2021-05-25T12:40:00Z"/>
          <w:lang w:val="en-US"/>
          <w:rPrChange w:id="713" w:author="rapporteur" w:date="2021-05-25T12:40:00Z">
            <w:rPr>
              <w:ins w:id="714" w:author="rapporteur" w:date="2021-05-25T12:40:00Z"/>
              <w:lang w:val="en-US"/>
            </w:rPr>
          </w:rPrChange>
        </w:rPr>
      </w:pPr>
      <w:ins w:id="715" w:author="rapporteur" w:date="2021-05-25T12:40:00Z">
        <w:r w:rsidRPr="00910B33">
          <w:rPr>
            <w:rFonts w:eastAsia="SimSun"/>
          </w:rPr>
          <w:t>6.19</w:t>
        </w:r>
        <w:r w:rsidRPr="00315598">
          <w:rPr>
            <w:lang w:val="en-US"/>
            <w:rPrChange w:id="716" w:author="rapporteur" w:date="2021-05-25T12:40:00Z">
              <w:rPr>
                <w:lang w:val="en-US"/>
              </w:rPr>
            </w:rPrChange>
          </w:rPr>
          <w:tab/>
        </w:r>
        <w:r w:rsidRPr="00910B33">
          <w:rPr>
            <w:rFonts w:eastAsia="SimSun"/>
          </w:rPr>
          <w:t>Solution #19: Secure onboarding without client authentication</w:t>
        </w:r>
        <w:r>
          <w:tab/>
        </w:r>
        <w:r>
          <w:fldChar w:fldCharType="begin"/>
        </w:r>
        <w:r>
          <w:instrText xml:space="preserve"> PAGEREF _Toc72839079 \h </w:instrText>
        </w:r>
      </w:ins>
      <w:r>
        <w:fldChar w:fldCharType="separate"/>
      </w:r>
      <w:ins w:id="717" w:author="rapporteur" w:date="2021-05-25T12:40:00Z">
        <w:r>
          <w:t>66</w:t>
        </w:r>
        <w:r>
          <w:fldChar w:fldCharType="end"/>
        </w:r>
      </w:ins>
    </w:p>
    <w:p w14:paraId="2A01472D" w14:textId="17004113" w:rsidR="00315598" w:rsidRPr="00315598" w:rsidRDefault="00315598">
      <w:pPr>
        <w:pStyle w:val="TOC3"/>
        <w:rPr>
          <w:ins w:id="718" w:author="rapporteur" w:date="2021-05-25T12:40:00Z"/>
          <w:lang w:val="en-US"/>
          <w:rPrChange w:id="719" w:author="rapporteur" w:date="2021-05-25T12:40:00Z">
            <w:rPr>
              <w:ins w:id="720" w:author="rapporteur" w:date="2021-05-25T12:40:00Z"/>
              <w:lang w:val="en-US"/>
            </w:rPr>
          </w:rPrChange>
        </w:rPr>
      </w:pPr>
      <w:ins w:id="721" w:author="rapporteur" w:date="2021-05-25T12:40:00Z">
        <w:r w:rsidRPr="00910B33">
          <w:rPr>
            <w:rFonts w:eastAsia="SimSun"/>
          </w:rPr>
          <w:t>6.19.1</w:t>
        </w:r>
        <w:r w:rsidRPr="00315598">
          <w:rPr>
            <w:lang w:val="en-US"/>
            <w:rPrChange w:id="722" w:author="rapporteur" w:date="2021-05-25T12:40:00Z">
              <w:rPr>
                <w:lang w:val="en-US"/>
              </w:rPr>
            </w:rPrChange>
          </w:rPr>
          <w:tab/>
        </w:r>
        <w:r w:rsidRPr="00910B33">
          <w:rPr>
            <w:rFonts w:eastAsia="SimSun"/>
          </w:rPr>
          <w:t>Introduction</w:t>
        </w:r>
        <w:r>
          <w:tab/>
        </w:r>
        <w:r>
          <w:fldChar w:fldCharType="begin"/>
        </w:r>
        <w:r>
          <w:instrText xml:space="preserve"> PAGEREF _Toc72839080 \h </w:instrText>
        </w:r>
      </w:ins>
      <w:r>
        <w:fldChar w:fldCharType="separate"/>
      </w:r>
      <w:ins w:id="723" w:author="rapporteur" w:date="2021-05-25T12:40:00Z">
        <w:r>
          <w:t>66</w:t>
        </w:r>
        <w:r>
          <w:fldChar w:fldCharType="end"/>
        </w:r>
      </w:ins>
    </w:p>
    <w:p w14:paraId="0E144BAA" w14:textId="0F2FB752" w:rsidR="00315598" w:rsidRPr="00315598" w:rsidRDefault="00315598">
      <w:pPr>
        <w:pStyle w:val="TOC3"/>
        <w:rPr>
          <w:ins w:id="724" w:author="rapporteur" w:date="2021-05-25T12:40:00Z"/>
          <w:lang w:val="en-US"/>
          <w:rPrChange w:id="725" w:author="rapporteur" w:date="2021-05-25T12:40:00Z">
            <w:rPr>
              <w:ins w:id="726" w:author="rapporteur" w:date="2021-05-25T12:40:00Z"/>
              <w:lang w:val="en-US"/>
            </w:rPr>
          </w:rPrChange>
        </w:rPr>
      </w:pPr>
      <w:ins w:id="727" w:author="rapporteur" w:date="2021-05-25T12:40:00Z">
        <w:r w:rsidRPr="00910B33">
          <w:rPr>
            <w:rFonts w:eastAsia="SimSun"/>
          </w:rPr>
          <w:t>6.19.2</w:t>
        </w:r>
        <w:r w:rsidRPr="00315598">
          <w:rPr>
            <w:lang w:val="en-US"/>
            <w:rPrChange w:id="728" w:author="rapporteur" w:date="2021-05-25T12:40:00Z">
              <w:rPr>
                <w:lang w:val="en-US"/>
              </w:rPr>
            </w:rPrChange>
          </w:rPr>
          <w:tab/>
        </w:r>
        <w:r w:rsidRPr="00910B33">
          <w:rPr>
            <w:rFonts w:eastAsia="SimSun"/>
          </w:rPr>
          <w:t>Solution details</w:t>
        </w:r>
        <w:r>
          <w:tab/>
        </w:r>
        <w:r>
          <w:fldChar w:fldCharType="begin"/>
        </w:r>
        <w:r>
          <w:instrText xml:space="preserve"> PAGEREF _Toc72839081 \h </w:instrText>
        </w:r>
      </w:ins>
      <w:r>
        <w:fldChar w:fldCharType="separate"/>
      </w:r>
      <w:ins w:id="729" w:author="rapporteur" w:date="2021-05-25T12:40:00Z">
        <w:r>
          <w:t>66</w:t>
        </w:r>
        <w:r>
          <w:fldChar w:fldCharType="end"/>
        </w:r>
      </w:ins>
    </w:p>
    <w:p w14:paraId="3BA762B8" w14:textId="2577CC84" w:rsidR="00315598" w:rsidRPr="00315598" w:rsidRDefault="00315598">
      <w:pPr>
        <w:pStyle w:val="TOC2"/>
        <w:rPr>
          <w:ins w:id="730" w:author="rapporteur" w:date="2021-05-25T12:40:00Z"/>
          <w:lang w:val="en-US"/>
          <w:rPrChange w:id="731" w:author="rapporteur" w:date="2021-05-25T12:40:00Z">
            <w:rPr>
              <w:ins w:id="732" w:author="rapporteur" w:date="2021-05-25T12:40:00Z"/>
              <w:lang w:val="en-US"/>
            </w:rPr>
          </w:rPrChange>
        </w:rPr>
      </w:pPr>
      <w:ins w:id="733" w:author="rapporteur" w:date="2021-05-25T12:40:00Z">
        <w:r>
          <w:t>6.Y</w:t>
        </w:r>
        <w:r w:rsidRPr="00315598">
          <w:rPr>
            <w:lang w:val="en-US"/>
            <w:rPrChange w:id="734" w:author="rapporteur" w:date="2021-05-25T12:40:00Z">
              <w:rPr>
                <w:lang w:val="en-US"/>
              </w:rPr>
            </w:rPrChange>
          </w:rPr>
          <w:tab/>
        </w:r>
        <w:r>
          <w:t>Solution #Y: &lt;Solution Name&gt;</w:t>
        </w:r>
        <w:r>
          <w:tab/>
        </w:r>
        <w:r>
          <w:fldChar w:fldCharType="begin"/>
        </w:r>
        <w:r>
          <w:instrText xml:space="preserve"> PAGEREF _Toc72839082 \h </w:instrText>
        </w:r>
      </w:ins>
      <w:r>
        <w:fldChar w:fldCharType="separate"/>
      </w:r>
      <w:ins w:id="735" w:author="rapporteur" w:date="2021-05-25T12:40:00Z">
        <w:r>
          <w:t>68</w:t>
        </w:r>
        <w:r>
          <w:fldChar w:fldCharType="end"/>
        </w:r>
      </w:ins>
    </w:p>
    <w:p w14:paraId="1F82FBE5" w14:textId="0F716A8A" w:rsidR="00315598" w:rsidRPr="00315598" w:rsidRDefault="00315598">
      <w:pPr>
        <w:pStyle w:val="TOC3"/>
        <w:rPr>
          <w:ins w:id="736" w:author="rapporteur" w:date="2021-05-25T12:40:00Z"/>
          <w:lang w:val="en-US"/>
          <w:rPrChange w:id="737" w:author="rapporteur" w:date="2021-05-25T12:40:00Z">
            <w:rPr>
              <w:ins w:id="738" w:author="rapporteur" w:date="2021-05-25T12:40:00Z"/>
              <w:lang w:val="en-US"/>
            </w:rPr>
          </w:rPrChange>
        </w:rPr>
      </w:pPr>
      <w:ins w:id="739" w:author="rapporteur" w:date="2021-05-25T12:40:00Z">
        <w:r>
          <w:t>6.Y.1</w:t>
        </w:r>
        <w:r w:rsidRPr="00315598">
          <w:rPr>
            <w:lang w:val="en-US"/>
            <w:rPrChange w:id="740" w:author="rapporteur" w:date="2021-05-25T12:40:00Z">
              <w:rPr>
                <w:lang w:val="en-US"/>
              </w:rPr>
            </w:rPrChange>
          </w:rPr>
          <w:tab/>
        </w:r>
        <w:r>
          <w:t>Introduction</w:t>
        </w:r>
        <w:r>
          <w:tab/>
        </w:r>
        <w:r>
          <w:fldChar w:fldCharType="begin"/>
        </w:r>
        <w:r>
          <w:instrText xml:space="preserve"> PAGEREF _Toc72839083 \h </w:instrText>
        </w:r>
      </w:ins>
      <w:r>
        <w:fldChar w:fldCharType="separate"/>
      </w:r>
      <w:ins w:id="741" w:author="rapporteur" w:date="2021-05-25T12:40:00Z">
        <w:r>
          <w:t>68</w:t>
        </w:r>
        <w:r>
          <w:fldChar w:fldCharType="end"/>
        </w:r>
      </w:ins>
    </w:p>
    <w:p w14:paraId="7F064BDE" w14:textId="3C267429" w:rsidR="00315598" w:rsidRPr="00315598" w:rsidRDefault="00315598">
      <w:pPr>
        <w:pStyle w:val="TOC3"/>
        <w:rPr>
          <w:ins w:id="742" w:author="rapporteur" w:date="2021-05-25T12:40:00Z"/>
          <w:lang w:val="en-US"/>
          <w:rPrChange w:id="743" w:author="rapporteur" w:date="2021-05-25T12:40:00Z">
            <w:rPr>
              <w:ins w:id="744" w:author="rapporteur" w:date="2021-05-25T12:40:00Z"/>
              <w:lang w:val="en-US"/>
            </w:rPr>
          </w:rPrChange>
        </w:rPr>
      </w:pPr>
      <w:ins w:id="745" w:author="rapporteur" w:date="2021-05-25T12:40:00Z">
        <w:r>
          <w:t>6.Y.2</w:t>
        </w:r>
        <w:r w:rsidRPr="00315598">
          <w:rPr>
            <w:lang w:val="en-US"/>
            <w:rPrChange w:id="746" w:author="rapporteur" w:date="2021-05-25T12:40:00Z">
              <w:rPr>
                <w:lang w:val="en-US"/>
              </w:rPr>
            </w:rPrChange>
          </w:rPr>
          <w:tab/>
        </w:r>
        <w:r>
          <w:t>Solution details</w:t>
        </w:r>
        <w:r>
          <w:tab/>
        </w:r>
        <w:r>
          <w:fldChar w:fldCharType="begin"/>
        </w:r>
        <w:r>
          <w:instrText xml:space="preserve"> PAGEREF _Toc72839084 \h </w:instrText>
        </w:r>
      </w:ins>
      <w:r>
        <w:fldChar w:fldCharType="separate"/>
      </w:r>
      <w:ins w:id="747" w:author="rapporteur" w:date="2021-05-25T12:40:00Z">
        <w:r>
          <w:t>68</w:t>
        </w:r>
        <w:r>
          <w:fldChar w:fldCharType="end"/>
        </w:r>
      </w:ins>
    </w:p>
    <w:p w14:paraId="2F996F06" w14:textId="6322D668" w:rsidR="00315598" w:rsidRPr="00315598" w:rsidRDefault="00315598">
      <w:pPr>
        <w:pStyle w:val="TOC3"/>
        <w:rPr>
          <w:ins w:id="748" w:author="rapporteur" w:date="2021-05-25T12:40:00Z"/>
          <w:lang w:val="en-US"/>
          <w:rPrChange w:id="749" w:author="rapporteur" w:date="2021-05-25T12:40:00Z">
            <w:rPr>
              <w:ins w:id="750" w:author="rapporteur" w:date="2021-05-25T12:40:00Z"/>
              <w:lang w:val="en-US"/>
            </w:rPr>
          </w:rPrChange>
        </w:rPr>
      </w:pPr>
      <w:ins w:id="751" w:author="rapporteur" w:date="2021-05-25T12:40:00Z">
        <w:r>
          <w:t>6.Y.3</w:t>
        </w:r>
        <w:r w:rsidRPr="00315598">
          <w:rPr>
            <w:lang w:val="en-US"/>
            <w:rPrChange w:id="752" w:author="rapporteur" w:date="2021-05-25T12:40:00Z">
              <w:rPr>
                <w:lang w:val="en-US"/>
              </w:rPr>
            </w:rPrChange>
          </w:rPr>
          <w:tab/>
        </w:r>
        <w:r>
          <w:t>System impact</w:t>
        </w:r>
        <w:r>
          <w:tab/>
        </w:r>
        <w:r>
          <w:fldChar w:fldCharType="begin"/>
        </w:r>
        <w:r>
          <w:instrText xml:space="preserve"> PAGEREF _Toc72839085 \h </w:instrText>
        </w:r>
      </w:ins>
      <w:r>
        <w:fldChar w:fldCharType="separate"/>
      </w:r>
      <w:ins w:id="753" w:author="rapporteur" w:date="2021-05-25T12:40:00Z">
        <w:r>
          <w:t>68</w:t>
        </w:r>
        <w:r>
          <w:fldChar w:fldCharType="end"/>
        </w:r>
      </w:ins>
    </w:p>
    <w:p w14:paraId="2C44F7E5" w14:textId="0E28DC60" w:rsidR="00315598" w:rsidRPr="00315598" w:rsidRDefault="00315598">
      <w:pPr>
        <w:pStyle w:val="TOC3"/>
        <w:rPr>
          <w:ins w:id="754" w:author="rapporteur" w:date="2021-05-25T12:40:00Z"/>
          <w:lang w:val="en-US"/>
          <w:rPrChange w:id="755" w:author="rapporteur" w:date="2021-05-25T12:40:00Z">
            <w:rPr>
              <w:ins w:id="756" w:author="rapporteur" w:date="2021-05-25T12:40:00Z"/>
              <w:lang w:val="en-US"/>
            </w:rPr>
          </w:rPrChange>
        </w:rPr>
      </w:pPr>
      <w:ins w:id="757" w:author="rapporteur" w:date="2021-05-25T12:40:00Z">
        <w:r>
          <w:t>6.Y.4</w:t>
        </w:r>
        <w:r w:rsidRPr="00315598">
          <w:rPr>
            <w:lang w:val="en-US"/>
            <w:rPrChange w:id="758" w:author="rapporteur" w:date="2021-05-25T12:40:00Z">
              <w:rPr>
                <w:lang w:val="en-US"/>
              </w:rPr>
            </w:rPrChange>
          </w:rPr>
          <w:tab/>
        </w:r>
        <w:r>
          <w:t>Evaluation</w:t>
        </w:r>
        <w:r>
          <w:tab/>
        </w:r>
        <w:r>
          <w:fldChar w:fldCharType="begin"/>
        </w:r>
        <w:r>
          <w:instrText xml:space="preserve"> PAGEREF _Toc72839086 \h </w:instrText>
        </w:r>
      </w:ins>
      <w:r>
        <w:fldChar w:fldCharType="separate"/>
      </w:r>
      <w:ins w:id="759" w:author="rapporteur" w:date="2021-05-25T12:40:00Z">
        <w:r>
          <w:t>68</w:t>
        </w:r>
        <w:r>
          <w:fldChar w:fldCharType="end"/>
        </w:r>
      </w:ins>
    </w:p>
    <w:p w14:paraId="6CE6E74D" w14:textId="34F81FB2" w:rsidR="00315598" w:rsidRPr="00315598" w:rsidRDefault="00315598">
      <w:pPr>
        <w:pStyle w:val="TOC1"/>
        <w:rPr>
          <w:ins w:id="760" w:author="rapporteur" w:date="2021-05-25T12:40:00Z"/>
          <w:lang w:val="en-US"/>
          <w:rPrChange w:id="761" w:author="rapporteur" w:date="2021-05-25T12:40:00Z">
            <w:rPr>
              <w:ins w:id="762" w:author="rapporteur" w:date="2021-05-25T12:40:00Z"/>
              <w:lang w:val="en-US"/>
            </w:rPr>
          </w:rPrChange>
        </w:rPr>
      </w:pPr>
      <w:ins w:id="763" w:author="rapporteur" w:date="2021-05-25T12:40:00Z">
        <w:r>
          <w:t>7</w:t>
        </w:r>
        <w:r w:rsidRPr="00315598">
          <w:rPr>
            <w:lang w:val="en-US"/>
            <w:rPrChange w:id="764" w:author="rapporteur" w:date="2021-05-25T12:40:00Z">
              <w:rPr>
                <w:lang w:val="en-US"/>
              </w:rPr>
            </w:rPrChange>
          </w:rPr>
          <w:tab/>
        </w:r>
        <w:r>
          <w:t>Conclusions</w:t>
        </w:r>
        <w:r>
          <w:tab/>
        </w:r>
        <w:r>
          <w:fldChar w:fldCharType="begin"/>
        </w:r>
        <w:r>
          <w:instrText xml:space="preserve"> PAGEREF _Toc72839087 \h </w:instrText>
        </w:r>
      </w:ins>
      <w:r>
        <w:fldChar w:fldCharType="separate"/>
      </w:r>
      <w:ins w:id="765" w:author="rapporteur" w:date="2021-05-25T12:40:00Z">
        <w:r>
          <w:t>69</w:t>
        </w:r>
        <w:r>
          <w:fldChar w:fldCharType="end"/>
        </w:r>
      </w:ins>
    </w:p>
    <w:p w14:paraId="71447060" w14:textId="06954BE2" w:rsidR="00315598" w:rsidRPr="00315598" w:rsidRDefault="00315598">
      <w:pPr>
        <w:pStyle w:val="TOC2"/>
        <w:rPr>
          <w:ins w:id="766" w:author="rapporteur" w:date="2021-05-25T12:40:00Z"/>
          <w:lang w:val="en-US"/>
          <w:rPrChange w:id="767" w:author="rapporteur" w:date="2021-05-25T12:40:00Z">
            <w:rPr>
              <w:ins w:id="768" w:author="rapporteur" w:date="2021-05-25T12:40:00Z"/>
              <w:lang w:val="en-US"/>
            </w:rPr>
          </w:rPrChange>
        </w:rPr>
      </w:pPr>
      <w:ins w:id="769" w:author="rapporteur" w:date="2021-05-25T12:40:00Z">
        <w:r w:rsidRPr="00910B33">
          <w:rPr>
            <w:rFonts w:eastAsia="SimSun"/>
          </w:rPr>
          <w:t>7.1</w:t>
        </w:r>
        <w:r w:rsidRPr="00315598">
          <w:rPr>
            <w:lang w:val="en-US"/>
            <w:rPrChange w:id="770" w:author="rapporteur" w:date="2021-05-25T12:40:00Z">
              <w:rPr>
                <w:lang w:val="en-US"/>
              </w:rPr>
            </w:rPrChange>
          </w:rPr>
          <w:tab/>
        </w:r>
        <w:r w:rsidRPr="00910B33">
          <w:rPr>
            <w:rFonts w:eastAsia="SimSun"/>
          </w:rPr>
          <w:t>Conclusions on KI #1: Credentials owned by an external entity</w:t>
        </w:r>
        <w:r>
          <w:tab/>
        </w:r>
        <w:r>
          <w:fldChar w:fldCharType="begin"/>
        </w:r>
        <w:r>
          <w:instrText xml:space="preserve"> PAGEREF _Toc72839088 \h </w:instrText>
        </w:r>
      </w:ins>
      <w:r>
        <w:fldChar w:fldCharType="separate"/>
      </w:r>
      <w:ins w:id="771" w:author="rapporteur" w:date="2021-05-25T12:40:00Z">
        <w:r>
          <w:t>69</w:t>
        </w:r>
        <w:r>
          <w:fldChar w:fldCharType="end"/>
        </w:r>
      </w:ins>
    </w:p>
    <w:p w14:paraId="6998195E" w14:textId="030312B6" w:rsidR="00315598" w:rsidRPr="00315598" w:rsidRDefault="00315598">
      <w:pPr>
        <w:pStyle w:val="TOC2"/>
        <w:rPr>
          <w:ins w:id="772" w:author="rapporteur" w:date="2021-05-25T12:40:00Z"/>
          <w:lang w:val="en-US"/>
          <w:rPrChange w:id="773" w:author="rapporteur" w:date="2021-05-25T12:41:00Z">
            <w:rPr>
              <w:ins w:id="774" w:author="rapporteur" w:date="2021-05-25T12:40:00Z"/>
              <w:lang w:val="en-US"/>
            </w:rPr>
          </w:rPrChange>
        </w:rPr>
      </w:pPr>
      <w:ins w:id="775" w:author="rapporteur" w:date="2021-05-25T12:40:00Z">
        <w:r w:rsidRPr="00910B33">
          <w:rPr>
            <w:rFonts w:eastAsia="SimSun"/>
            <w:lang w:eastAsia="zh-CN"/>
          </w:rPr>
          <w:t>7.2</w:t>
        </w:r>
        <w:r w:rsidRPr="00315598">
          <w:rPr>
            <w:lang w:val="en-US"/>
            <w:rPrChange w:id="776" w:author="rapporteur" w:date="2021-05-25T12:41:00Z">
              <w:rPr>
                <w:lang w:val="en-US"/>
              </w:rPr>
            </w:rPrChange>
          </w:rPr>
          <w:tab/>
        </w:r>
        <w:r w:rsidRPr="00910B33">
          <w:rPr>
            <w:rFonts w:eastAsia="SimSun"/>
            <w:lang w:eastAsia="zh-CN"/>
          </w:rPr>
          <w:t>Conclusions on KI#2</w:t>
        </w:r>
        <w:r>
          <w:tab/>
        </w:r>
        <w:r>
          <w:fldChar w:fldCharType="begin"/>
        </w:r>
        <w:r>
          <w:instrText xml:space="preserve"> PAGEREF _Toc72839089 \h </w:instrText>
        </w:r>
      </w:ins>
      <w:r>
        <w:fldChar w:fldCharType="separate"/>
      </w:r>
      <w:ins w:id="777" w:author="rapporteur" w:date="2021-05-25T12:40:00Z">
        <w:r>
          <w:t>69</w:t>
        </w:r>
        <w:r>
          <w:fldChar w:fldCharType="end"/>
        </w:r>
      </w:ins>
    </w:p>
    <w:p w14:paraId="0B122D27" w14:textId="2C99BD4F" w:rsidR="00315598" w:rsidRPr="00315598" w:rsidRDefault="00315598">
      <w:pPr>
        <w:pStyle w:val="TOC2"/>
        <w:rPr>
          <w:ins w:id="778" w:author="rapporteur" w:date="2021-05-25T12:40:00Z"/>
          <w:lang w:val="en-US"/>
          <w:rPrChange w:id="779" w:author="rapporteur" w:date="2021-05-25T12:41:00Z">
            <w:rPr>
              <w:ins w:id="780" w:author="rapporteur" w:date="2021-05-25T12:40:00Z"/>
              <w:lang w:val="en-US"/>
            </w:rPr>
          </w:rPrChange>
        </w:rPr>
      </w:pPr>
      <w:ins w:id="781" w:author="rapporteur" w:date="2021-05-25T12:40:00Z">
        <w:r w:rsidRPr="00910B33">
          <w:rPr>
            <w:rFonts w:eastAsia="SimSun"/>
            <w:lang w:eastAsia="zh-CN"/>
          </w:rPr>
          <w:t>7.3</w:t>
        </w:r>
        <w:r w:rsidRPr="00315598">
          <w:rPr>
            <w:lang w:val="en-US"/>
            <w:rPrChange w:id="782" w:author="rapporteur" w:date="2021-05-25T12:41:00Z">
              <w:rPr>
                <w:lang w:val="en-US"/>
              </w:rPr>
            </w:rPrChange>
          </w:rPr>
          <w:tab/>
        </w:r>
        <w:r w:rsidRPr="00910B33">
          <w:rPr>
            <w:rFonts w:eastAsia="SimSun"/>
            <w:lang w:eastAsia="zh-CN"/>
          </w:rPr>
          <w:t>Conclusions on KI#3</w:t>
        </w:r>
        <w:r>
          <w:tab/>
        </w:r>
        <w:r>
          <w:fldChar w:fldCharType="begin"/>
        </w:r>
        <w:r>
          <w:instrText xml:space="preserve"> PAGEREF _Toc72839090 \h </w:instrText>
        </w:r>
      </w:ins>
      <w:r>
        <w:fldChar w:fldCharType="separate"/>
      </w:r>
      <w:ins w:id="783" w:author="rapporteur" w:date="2021-05-25T12:40:00Z">
        <w:r>
          <w:t>69</w:t>
        </w:r>
        <w:r>
          <w:fldChar w:fldCharType="end"/>
        </w:r>
      </w:ins>
    </w:p>
    <w:p w14:paraId="535AEA43" w14:textId="0DCC37AE" w:rsidR="00315598" w:rsidRPr="00315598" w:rsidRDefault="00315598">
      <w:pPr>
        <w:pStyle w:val="TOC2"/>
        <w:rPr>
          <w:ins w:id="784" w:author="rapporteur" w:date="2021-05-25T12:40:00Z"/>
          <w:rFonts w:ascii="Calibri" w:eastAsia="DengXian" w:hAnsi="Calibri"/>
          <w:sz w:val="22"/>
          <w:szCs w:val="22"/>
          <w:lang w:val="sv-SE" w:eastAsia="sv-SE"/>
        </w:rPr>
      </w:pPr>
      <w:ins w:id="785" w:author="rapporteur" w:date="2021-05-25T12:40:00Z">
        <w:r w:rsidRPr="00910B33">
          <w:rPr>
            <w:rFonts w:eastAsia="SimSun"/>
            <w:lang w:eastAsia="zh-CN"/>
          </w:rPr>
          <w:t>7.4</w:t>
        </w:r>
        <w:r w:rsidRPr="00315598">
          <w:rPr>
            <w:rFonts w:ascii="Calibri" w:eastAsia="DengXian" w:hAnsi="Calibri"/>
            <w:sz w:val="22"/>
            <w:szCs w:val="22"/>
            <w:lang w:val="sv-SE" w:eastAsia="sv-SE"/>
          </w:rPr>
          <w:tab/>
        </w:r>
        <w:r w:rsidRPr="00910B33">
          <w:rPr>
            <w:rFonts w:eastAsia="SimSun"/>
            <w:lang w:eastAsia="zh-CN"/>
          </w:rPr>
          <w:t>Conclusions on KI#4</w:t>
        </w:r>
        <w:r>
          <w:tab/>
        </w:r>
        <w:r>
          <w:fldChar w:fldCharType="begin"/>
        </w:r>
        <w:r>
          <w:instrText xml:space="preserve"> PAGEREF _Toc72839091 \h </w:instrText>
        </w:r>
      </w:ins>
      <w:r>
        <w:fldChar w:fldCharType="separate"/>
      </w:r>
      <w:ins w:id="786" w:author="rapporteur" w:date="2021-05-25T12:40:00Z">
        <w:r>
          <w:t>69</w:t>
        </w:r>
        <w:r>
          <w:fldChar w:fldCharType="end"/>
        </w:r>
      </w:ins>
    </w:p>
    <w:p w14:paraId="61D9F5E9" w14:textId="54DEC471" w:rsidR="00315598" w:rsidRPr="00315598" w:rsidRDefault="00315598">
      <w:pPr>
        <w:pStyle w:val="TOC2"/>
        <w:rPr>
          <w:ins w:id="787" w:author="rapporteur" w:date="2021-05-25T12:40:00Z"/>
          <w:rFonts w:ascii="Calibri" w:eastAsia="DengXian" w:hAnsi="Calibri"/>
          <w:sz w:val="22"/>
          <w:szCs w:val="22"/>
          <w:lang w:val="sv-SE" w:eastAsia="sv-SE"/>
        </w:rPr>
      </w:pPr>
      <w:ins w:id="788" w:author="rapporteur" w:date="2021-05-25T12:40:00Z">
        <w:r w:rsidRPr="00910B33">
          <w:rPr>
            <w:rFonts w:eastAsia="SimSun"/>
          </w:rPr>
          <w:t>7.5</w:t>
        </w:r>
        <w:r w:rsidRPr="00315598">
          <w:rPr>
            <w:rFonts w:ascii="Calibri" w:eastAsia="DengXian" w:hAnsi="Calibri"/>
            <w:sz w:val="22"/>
            <w:szCs w:val="22"/>
            <w:lang w:val="sv-SE" w:eastAsia="sv-SE"/>
          </w:rPr>
          <w:tab/>
        </w:r>
        <w:r w:rsidRPr="00910B33">
          <w:rPr>
            <w:rFonts w:eastAsia="SimSun"/>
          </w:rPr>
          <w:t>Conclusions on KI #5: Roaming-related security mechanisms for SNPNs</w:t>
        </w:r>
        <w:r>
          <w:tab/>
        </w:r>
        <w:r>
          <w:fldChar w:fldCharType="begin"/>
        </w:r>
        <w:r>
          <w:instrText xml:space="preserve"> PAGEREF _Toc72839092 \h </w:instrText>
        </w:r>
      </w:ins>
      <w:r>
        <w:fldChar w:fldCharType="separate"/>
      </w:r>
      <w:ins w:id="789" w:author="rapporteur" w:date="2021-05-25T12:40:00Z">
        <w:r>
          <w:t>69</w:t>
        </w:r>
        <w:r>
          <w:fldChar w:fldCharType="end"/>
        </w:r>
      </w:ins>
    </w:p>
    <w:p w14:paraId="01BBE93A" w14:textId="0798402A" w:rsidR="00315598" w:rsidRPr="00315598" w:rsidRDefault="00315598">
      <w:pPr>
        <w:pStyle w:val="TOC8"/>
        <w:rPr>
          <w:ins w:id="790" w:author="rapporteur" w:date="2021-05-25T12:40:00Z"/>
          <w:rFonts w:ascii="Calibri" w:eastAsia="DengXian" w:hAnsi="Calibri"/>
          <w:b w:val="0"/>
          <w:szCs w:val="22"/>
          <w:lang w:val="sv-SE" w:eastAsia="sv-SE"/>
        </w:rPr>
      </w:pPr>
      <w:ins w:id="791" w:author="rapporteur" w:date="2021-05-25T12:40:00Z">
        <w:r>
          <w:t>Annex A (informative): Change history</w:t>
        </w:r>
        <w:r>
          <w:tab/>
        </w:r>
        <w:r>
          <w:fldChar w:fldCharType="begin"/>
        </w:r>
        <w:r>
          <w:instrText xml:space="preserve"> PAGEREF _Toc72839093 \h </w:instrText>
        </w:r>
      </w:ins>
      <w:r>
        <w:fldChar w:fldCharType="separate"/>
      </w:r>
      <w:ins w:id="792" w:author="rapporteur" w:date="2021-05-25T12:40:00Z">
        <w:r>
          <w:t>70</w:t>
        </w:r>
        <w:r>
          <w:fldChar w:fldCharType="end"/>
        </w:r>
      </w:ins>
    </w:p>
    <w:p w14:paraId="21DAAAAE" w14:textId="77121019" w:rsidR="001F52B8" w:rsidRPr="001F52B8" w:rsidDel="00315598" w:rsidRDefault="001F52B8">
      <w:pPr>
        <w:pStyle w:val="TOC1"/>
        <w:rPr>
          <w:del w:id="793" w:author="rapporteur" w:date="2021-05-25T12:40:00Z"/>
          <w:lang w:val="en-US"/>
        </w:rPr>
      </w:pPr>
      <w:del w:id="794" w:author="rapporteur" w:date="2021-05-25T12:40:00Z">
        <w:r w:rsidDel="00315598">
          <w:delText>Foreword</w:delText>
        </w:r>
        <w:r w:rsidDel="00315598">
          <w:tab/>
        </w:r>
        <w:r w:rsidDel="00315598">
          <w:fldChar w:fldCharType="begin"/>
        </w:r>
        <w:r w:rsidDel="00315598">
          <w:delInstrText xml:space="preserve"> PAGEREF _Toc66185295 \h </w:delInstrText>
        </w:r>
        <w:r w:rsidDel="00315598">
          <w:fldChar w:fldCharType="separate"/>
        </w:r>
      </w:del>
      <w:ins w:id="795" w:author="rapporteur" w:date="2021-05-25T12:40:00Z">
        <w:r w:rsidR="00315598">
          <w:rPr>
            <w:b/>
            <w:bCs/>
            <w:lang w:val="en-US"/>
          </w:rPr>
          <w:t>Error! Bookmark not defined.</w:t>
        </w:r>
      </w:ins>
      <w:del w:id="796" w:author="rapporteur" w:date="2021-05-25T12:40:00Z">
        <w:r w:rsidDel="00315598">
          <w:delText>6</w:delText>
        </w:r>
        <w:r w:rsidDel="00315598">
          <w:fldChar w:fldCharType="end"/>
        </w:r>
      </w:del>
    </w:p>
    <w:p w14:paraId="5CD29DF7" w14:textId="726660B5" w:rsidR="001F52B8" w:rsidRPr="001F52B8" w:rsidDel="00315598" w:rsidRDefault="001F52B8">
      <w:pPr>
        <w:pStyle w:val="TOC1"/>
        <w:rPr>
          <w:del w:id="797" w:author="rapporteur" w:date="2021-05-25T12:40:00Z"/>
          <w:lang w:val="en-US"/>
        </w:rPr>
      </w:pPr>
      <w:del w:id="798" w:author="rapporteur" w:date="2021-05-25T12:40:00Z">
        <w:r w:rsidDel="00315598">
          <w:delText>Introduction</w:delText>
        </w:r>
        <w:r w:rsidDel="00315598">
          <w:tab/>
        </w:r>
        <w:r w:rsidDel="00315598">
          <w:fldChar w:fldCharType="begin"/>
        </w:r>
        <w:r w:rsidDel="00315598">
          <w:delInstrText xml:space="preserve"> PAGEREF _Toc66185296 \h </w:delInstrText>
        </w:r>
        <w:r w:rsidDel="00315598">
          <w:fldChar w:fldCharType="separate"/>
        </w:r>
      </w:del>
      <w:ins w:id="799" w:author="rapporteur" w:date="2021-05-25T12:40:00Z">
        <w:r w:rsidR="00315598">
          <w:rPr>
            <w:b/>
            <w:bCs/>
            <w:lang w:val="en-US"/>
          </w:rPr>
          <w:t>Error! Bookmark not defined.</w:t>
        </w:r>
      </w:ins>
      <w:del w:id="800" w:author="rapporteur" w:date="2021-05-25T12:40:00Z">
        <w:r w:rsidDel="00315598">
          <w:delText>7</w:delText>
        </w:r>
        <w:r w:rsidDel="00315598">
          <w:fldChar w:fldCharType="end"/>
        </w:r>
      </w:del>
    </w:p>
    <w:p w14:paraId="1702F4E2" w14:textId="14AC88A3" w:rsidR="001F52B8" w:rsidRPr="001F52B8" w:rsidDel="00315598" w:rsidRDefault="001F52B8">
      <w:pPr>
        <w:pStyle w:val="TOC1"/>
        <w:rPr>
          <w:del w:id="801" w:author="rapporteur" w:date="2021-05-25T12:40:00Z"/>
          <w:lang w:val="en-US"/>
        </w:rPr>
      </w:pPr>
      <w:del w:id="802" w:author="rapporteur" w:date="2021-05-25T12:40:00Z">
        <w:r w:rsidDel="00315598">
          <w:delText>1</w:delText>
        </w:r>
        <w:r w:rsidRPr="001F52B8" w:rsidDel="00315598">
          <w:rPr>
            <w:lang w:val="en-US"/>
          </w:rPr>
          <w:tab/>
        </w:r>
        <w:r w:rsidDel="00315598">
          <w:delText>Scope</w:delText>
        </w:r>
        <w:r w:rsidDel="00315598">
          <w:tab/>
        </w:r>
        <w:r w:rsidDel="00315598">
          <w:fldChar w:fldCharType="begin"/>
        </w:r>
        <w:r w:rsidDel="00315598">
          <w:delInstrText xml:space="preserve"> PAGEREF _Toc66185297 \h </w:delInstrText>
        </w:r>
        <w:r w:rsidDel="00315598">
          <w:fldChar w:fldCharType="separate"/>
        </w:r>
      </w:del>
      <w:ins w:id="803" w:author="rapporteur" w:date="2021-05-25T12:40:00Z">
        <w:r w:rsidR="00315598">
          <w:rPr>
            <w:b/>
            <w:bCs/>
            <w:lang w:val="en-US"/>
          </w:rPr>
          <w:t>Error! Bookmark not defined.</w:t>
        </w:r>
      </w:ins>
      <w:del w:id="804" w:author="rapporteur" w:date="2021-05-25T12:40:00Z">
        <w:r w:rsidDel="00315598">
          <w:delText>8</w:delText>
        </w:r>
        <w:r w:rsidDel="00315598">
          <w:fldChar w:fldCharType="end"/>
        </w:r>
      </w:del>
    </w:p>
    <w:p w14:paraId="67794802" w14:textId="7E669179" w:rsidR="001F52B8" w:rsidRPr="001F52B8" w:rsidDel="00315598" w:rsidRDefault="001F52B8">
      <w:pPr>
        <w:pStyle w:val="TOC1"/>
        <w:rPr>
          <w:del w:id="805" w:author="rapporteur" w:date="2021-05-25T12:40:00Z"/>
          <w:lang w:val="en-US"/>
        </w:rPr>
      </w:pPr>
      <w:del w:id="806" w:author="rapporteur" w:date="2021-05-25T12:40:00Z">
        <w:r w:rsidDel="00315598">
          <w:delText>2</w:delText>
        </w:r>
        <w:r w:rsidRPr="001F52B8" w:rsidDel="00315598">
          <w:rPr>
            <w:lang w:val="en-US"/>
          </w:rPr>
          <w:tab/>
        </w:r>
        <w:r w:rsidDel="00315598">
          <w:delText>References</w:delText>
        </w:r>
        <w:r w:rsidDel="00315598">
          <w:tab/>
        </w:r>
        <w:r w:rsidDel="00315598">
          <w:fldChar w:fldCharType="begin"/>
        </w:r>
        <w:r w:rsidDel="00315598">
          <w:delInstrText xml:space="preserve"> PAGEREF _Toc66185298 \h </w:delInstrText>
        </w:r>
        <w:r w:rsidDel="00315598">
          <w:fldChar w:fldCharType="separate"/>
        </w:r>
      </w:del>
      <w:ins w:id="807" w:author="rapporteur" w:date="2021-05-25T12:40:00Z">
        <w:r w:rsidR="00315598">
          <w:rPr>
            <w:b/>
            <w:bCs/>
            <w:lang w:val="en-US"/>
          </w:rPr>
          <w:t>Error! Bookmark not defined.</w:t>
        </w:r>
      </w:ins>
      <w:del w:id="808" w:author="rapporteur" w:date="2021-05-25T12:40:00Z">
        <w:r w:rsidDel="00315598">
          <w:delText>8</w:delText>
        </w:r>
        <w:r w:rsidDel="00315598">
          <w:fldChar w:fldCharType="end"/>
        </w:r>
      </w:del>
    </w:p>
    <w:p w14:paraId="32CC60A0" w14:textId="30EFAB24" w:rsidR="001F52B8" w:rsidRPr="001F52B8" w:rsidDel="00315598" w:rsidRDefault="001F52B8">
      <w:pPr>
        <w:pStyle w:val="TOC1"/>
        <w:rPr>
          <w:del w:id="809" w:author="rapporteur" w:date="2021-05-25T12:40:00Z"/>
          <w:lang w:val="en-US"/>
        </w:rPr>
      </w:pPr>
      <w:del w:id="810" w:author="rapporteur" w:date="2021-05-25T12:40:00Z">
        <w:r w:rsidDel="00315598">
          <w:delText>3</w:delText>
        </w:r>
        <w:r w:rsidRPr="001F52B8" w:rsidDel="00315598">
          <w:rPr>
            <w:lang w:val="en-US"/>
          </w:rPr>
          <w:tab/>
        </w:r>
        <w:r w:rsidDel="00315598">
          <w:delText>Definitions of terms, symbols and abbreviations</w:delText>
        </w:r>
        <w:r w:rsidDel="00315598">
          <w:tab/>
        </w:r>
        <w:r w:rsidDel="00315598">
          <w:fldChar w:fldCharType="begin"/>
        </w:r>
        <w:r w:rsidDel="00315598">
          <w:delInstrText xml:space="preserve"> PAGEREF _Toc66185299 \h </w:delInstrText>
        </w:r>
        <w:r w:rsidDel="00315598">
          <w:fldChar w:fldCharType="separate"/>
        </w:r>
      </w:del>
      <w:ins w:id="811" w:author="rapporteur" w:date="2021-05-25T12:40:00Z">
        <w:r w:rsidR="00315598">
          <w:rPr>
            <w:b/>
            <w:bCs/>
            <w:lang w:val="en-US"/>
          </w:rPr>
          <w:t>Error! Bookmark not defined.</w:t>
        </w:r>
      </w:ins>
      <w:del w:id="812" w:author="rapporteur" w:date="2021-05-25T12:40:00Z">
        <w:r w:rsidDel="00315598">
          <w:delText>8</w:delText>
        </w:r>
        <w:r w:rsidDel="00315598">
          <w:fldChar w:fldCharType="end"/>
        </w:r>
      </w:del>
    </w:p>
    <w:p w14:paraId="65A3A32E" w14:textId="673E6EB6" w:rsidR="001F52B8" w:rsidRPr="001F52B8" w:rsidDel="00315598" w:rsidRDefault="001F52B8">
      <w:pPr>
        <w:pStyle w:val="TOC2"/>
        <w:rPr>
          <w:del w:id="813" w:author="rapporteur" w:date="2021-05-25T12:40:00Z"/>
          <w:lang w:val="en-US"/>
        </w:rPr>
      </w:pPr>
      <w:del w:id="814" w:author="rapporteur" w:date="2021-05-25T12:40:00Z">
        <w:r w:rsidDel="00315598">
          <w:delText>3.1</w:delText>
        </w:r>
        <w:r w:rsidRPr="001F52B8" w:rsidDel="00315598">
          <w:rPr>
            <w:lang w:val="en-US"/>
          </w:rPr>
          <w:tab/>
        </w:r>
        <w:r w:rsidDel="00315598">
          <w:delText>Terms</w:delText>
        </w:r>
        <w:r w:rsidDel="00315598">
          <w:tab/>
        </w:r>
        <w:r w:rsidDel="00315598">
          <w:fldChar w:fldCharType="begin"/>
        </w:r>
        <w:r w:rsidDel="00315598">
          <w:delInstrText xml:space="preserve"> PAGEREF _Toc66185300 \h </w:delInstrText>
        </w:r>
        <w:r w:rsidDel="00315598">
          <w:fldChar w:fldCharType="separate"/>
        </w:r>
      </w:del>
      <w:ins w:id="815" w:author="rapporteur" w:date="2021-05-25T12:40:00Z">
        <w:r w:rsidR="00315598">
          <w:rPr>
            <w:b/>
            <w:bCs/>
            <w:lang w:val="en-US"/>
          </w:rPr>
          <w:t>Error! Bookmark not defined.</w:t>
        </w:r>
      </w:ins>
      <w:del w:id="816" w:author="rapporteur" w:date="2021-05-25T12:40:00Z">
        <w:r w:rsidDel="00315598">
          <w:delText>8</w:delText>
        </w:r>
        <w:r w:rsidDel="00315598">
          <w:fldChar w:fldCharType="end"/>
        </w:r>
      </w:del>
    </w:p>
    <w:p w14:paraId="51B7F95F" w14:textId="3487B0EE" w:rsidR="001F52B8" w:rsidRPr="001F52B8" w:rsidDel="00315598" w:rsidRDefault="001F52B8">
      <w:pPr>
        <w:pStyle w:val="TOC2"/>
        <w:rPr>
          <w:del w:id="817" w:author="rapporteur" w:date="2021-05-25T12:40:00Z"/>
          <w:lang w:val="en-US"/>
        </w:rPr>
      </w:pPr>
      <w:del w:id="818" w:author="rapporteur" w:date="2021-05-25T12:40:00Z">
        <w:r w:rsidDel="00315598">
          <w:delText>3.2</w:delText>
        </w:r>
        <w:r w:rsidRPr="001F52B8" w:rsidDel="00315598">
          <w:rPr>
            <w:lang w:val="en-US"/>
          </w:rPr>
          <w:tab/>
        </w:r>
        <w:r w:rsidDel="00315598">
          <w:delText>Symbols</w:delText>
        </w:r>
        <w:r w:rsidDel="00315598">
          <w:tab/>
        </w:r>
        <w:r w:rsidDel="00315598">
          <w:fldChar w:fldCharType="begin"/>
        </w:r>
        <w:r w:rsidDel="00315598">
          <w:delInstrText xml:space="preserve"> PAGEREF _Toc66185301 \h </w:delInstrText>
        </w:r>
        <w:r w:rsidDel="00315598">
          <w:fldChar w:fldCharType="separate"/>
        </w:r>
      </w:del>
      <w:ins w:id="819" w:author="rapporteur" w:date="2021-05-25T12:40:00Z">
        <w:r w:rsidR="00315598">
          <w:rPr>
            <w:b/>
            <w:bCs/>
            <w:lang w:val="en-US"/>
          </w:rPr>
          <w:t>Error! Bookmark not defined.</w:t>
        </w:r>
      </w:ins>
      <w:del w:id="820" w:author="rapporteur" w:date="2021-05-25T12:40:00Z">
        <w:r w:rsidDel="00315598">
          <w:delText>9</w:delText>
        </w:r>
        <w:r w:rsidDel="00315598">
          <w:fldChar w:fldCharType="end"/>
        </w:r>
      </w:del>
    </w:p>
    <w:p w14:paraId="19E68D4D" w14:textId="00B0CDA4" w:rsidR="001F52B8" w:rsidRPr="001F52B8" w:rsidDel="00315598" w:rsidRDefault="001F52B8">
      <w:pPr>
        <w:pStyle w:val="TOC2"/>
        <w:rPr>
          <w:del w:id="821" w:author="rapporteur" w:date="2021-05-25T12:40:00Z"/>
          <w:lang w:val="en-US"/>
        </w:rPr>
      </w:pPr>
      <w:del w:id="822" w:author="rapporteur" w:date="2021-05-25T12:40:00Z">
        <w:r w:rsidDel="00315598">
          <w:delText>3.3</w:delText>
        </w:r>
        <w:r w:rsidRPr="001F52B8" w:rsidDel="00315598">
          <w:rPr>
            <w:lang w:val="en-US"/>
          </w:rPr>
          <w:tab/>
        </w:r>
        <w:r w:rsidDel="00315598">
          <w:delText>Abbreviations</w:delText>
        </w:r>
        <w:r w:rsidDel="00315598">
          <w:tab/>
        </w:r>
        <w:r w:rsidDel="00315598">
          <w:fldChar w:fldCharType="begin"/>
        </w:r>
        <w:r w:rsidDel="00315598">
          <w:delInstrText xml:space="preserve"> PAGEREF _Toc66185302 \h </w:delInstrText>
        </w:r>
        <w:r w:rsidDel="00315598">
          <w:fldChar w:fldCharType="separate"/>
        </w:r>
      </w:del>
      <w:ins w:id="823" w:author="rapporteur" w:date="2021-05-25T12:40:00Z">
        <w:r w:rsidR="00315598">
          <w:rPr>
            <w:b/>
            <w:bCs/>
            <w:lang w:val="en-US"/>
          </w:rPr>
          <w:t>Error! Bookmark not defined.</w:t>
        </w:r>
      </w:ins>
      <w:del w:id="824" w:author="rapporteur" w:date="2021-05-25T12:40:00Z">
        <w:r w:rsidDel="00315598">
          <w:delText>9</w:delText>
        </w:r>
        <w:r w:rsidDel="00315598">
          <w:fldChar w:fldCharType="end"/>
        </w:r>
      </w:del>
    </w:p>
    <w:p w14:paraId="3CC78A01" w14:textId="5C18A0E3" w:rsidR="001F52B8" w:rsidRPr="001F52B8" w:rsidDel="00315598" w:rsidRDefault="001F52B8">
      <w:pPr>
        <w:pStyle w:val="TOC1"/>
        <w:rPr>
          <w:del w:id="825" w:author="rapporteur" w:date="2021-05-25T12:40:00Z"/>
          <w:lang w:val="en-US"/>
        </w:rPr>
      </w:pPr>
      <w:del w:id="826" w:author="rapporteur" w:date="2021-05-25T12:40:00Z">
        <w:r w:rsidDel="00315598">
          <w:delText>4</w:delText>
        </w:r>
        <w:r w:rsidRPr="001F52B8" w:rsidDel="00315598">
          <w:rPr>
            <w:lang w:val="en-US"/>
          </w:rPr>
          <w:tab/>
        </w:r>
        <w:r w:rsidDel="00315598">
          <w:delText>Architectural and security assumptions</w:delText>
        </w:r>
        <w:r w:rsidDel="00315598">
          <w:tab/>
        </w:r>
        <w:r w:rsidDel="00315598">
          <w:fldChar w:fldCharType="begin"/>
        </w:r>
        <w:r w:rsidDel="00315598">
          <w:delInstrText xml:space="preserve"> PAGEREF _Toc66185303 \h </w:delInstrText>
        </w:r>
        <w:r w:rsidDel="00315598">
          <w:fldChar w:fldCharType="separate"/>
        </w:r>
      </w:del>
      <w:ins w:id="827" w:author="rapporteur" w:date="2021-05-25T12:40:00Z">
        <w:r w:rsidR="00315598">
          <w:rPr>
            <w:b/>
            <w:bCs/>
            <w:lang w:val="en-US"/>
          </w:rPr>
          <w:t>Error! Bookmark not defined.</w:t>
        </w:r>
      </w:ins>
      <w:del w:id="828" w:author="rapporteur" w:date="2021-05-25T12:40:00Z">
        <w:r w:rsidDel="00315598">
          <w:delText>9</w:delText>
        </w:r>
        <w:r w:rsidDel="00315598">
          <w:fldChar w:fldCharType="end"/>
        </w:r>
      </w:del>
    </w:p>
    <w:p w14:paraId="4E0629B2" w14:textId="772ABC36" w:rsidR="001F52B8" w:rsidRPr="001F52B8" w:rsidDel="00315598" w:rsidRDefault="001F52B8">
      <w:pPr>
        <w:pStyle w:val="TOC2"/>
        <w:rPr>
          <w:del w:id="829" w:author="rapporteur" w:date="2021-05-25T12:40:00Z"/>
          <w:lang w:val="en-US"/>
        </w:rPr>
      </w:pPr>
      <w:del w:id="830" w:author="rapporteur" w:date="2021-05-25T12:40:00Z">
        <w:r w:rsidDel="00315598">
          <w:delText>4.1</w:delText>
        </w:r>
        <w:r w:rsidRPr="001F52B8" w:rsidDel="00315598">
          <w:rPr>
            <w:lang w:val="en-US"/>
          </w:rPr>
          <w:tab/>
        </w:r>
        <w:r w:rsidDel="00315598">
          <w:delText>Architectural requirements</w:delText>
        </w:r>
        <w:r w:rsidDel="00315598">
          <w:tab/>
        </w:r>
        <w:r w:rsidDel="00315598">
          <w:fldChar w:fldCharType="begin"/>
        </w:r>
        <w:r w:rsidDel="00315598">
          <w:delInstrText xml:space="preserve"> PAGEREF _Toc66185304 \h </w:delInstrText>
        </w:r>
        <w:r w:rsidDel="00315598">
          <w:fldChar w:fldCharType="separate"/>
        </w:r>
      </w:del>
      <w:ins w:id="831" w:author="rapporteur" w:date="2021-05-25T12:40:00Z">
        <w:r w:rsidR="00315598">
          <w:rPr>
            <w:b/>
            <w:bCs/>
            <w:lang w:val="en-US"/>
          </w:rPr>
          <w:t>Error! Bookmark not defined.</w:t>
        </w:r>
      </w:ins>
      <w:del w:id="832" w:author="rapporteur" w:date="2021-05-25T12:40:00Z">
        <w:r w:rsidDel="00315598">
          <w:delText>9</w:delText>
        </w:r>
        <w:r w:rsidDel="00315598">
          <w:fldChar w:fldCharType="end"/>
        </w:r>
      </w:del>
    </w:p>
    <w:p w14:paraId="5D7A69A1" w14:textId="1EEFB475" w:rsidR="001F52B8" w:rsidRPr="001F52B8" w:rsidDel="00315598" w:rsidRDefault="001F52B8">
      <w:pPr>
        <w:pStyle w:val="TOC2"/>
        <w:rPr>
          <w:del w:id="833" w:author="rapporteur" w:date="2021-05-25T12:40:00Z"/>
          <w:lang w:val="en-US"/>
        </w:rPr>
      </w:pPr>
      <w:del w:id="834" w:author="rapporteur" w:date="2021-05-25T12:40:00Z">
        <w:r w:rsidDel="00315598">
          <w:delText>4.2</w:delText>
        </w:r>
        <w:r w:rsidRPr="001F52B8" w:rsidDel="00315598">
          <w:rPr>
            <w:lang w:val="en-US"/>
          </w:rPr>
          <w:tab/>
        </w:r>
        <w:r w:rsidDel="00315598">
          <w:delText>Security assumptions</w:delText>
        </w:r>
        <w:r w:rsidDel="00315598">
          <w:tab/>
        </w:r>
        <w:r w:rsidDel="00315598">
          <w:fldChar w:fldCharType="begin"/>
        </w:r>
        <w:r w:rsidDel="00315598">
          <w:delInstrText xml:space="preserve"> PAGEREF _Toc66185305 \h </w:delInstrText>
        </w:r>
        <w:r w:rsidDel="00315598">
          <w:fldChar w:fldCharType="separate"/>
        </w:r>
      </w:del>
      <w:ins w:id="835" w:author="rapporteur" w:date="2021-05-25T12:40:00Z">
        <w:r w:rsidR="00315598">
          <w:rPr>
            <w:b/>
            <w:bCs/>
            <w:lang w:val="en-US"/>
          </w:rPr>
          <w:t>Error! Bookmark not defined.</w:t>
        </w:r>
      </w:ins>
      <w:del w:id="836" w:author="rapporteur" w:date="2021-05-25T12:40:00Z">
        <w:r w:rsidDel="00315598">
          <w:delText>9</w:delText>
        </w:r>
        <w:r w:rsidDel="00315598">
          <w:fldChar w:fldCharType="end"/>
        </w:r>
      </w:del>
    </w:p>
    <w:p w14:paraId="3C3328C5" w14:textId="11D8735D" w:rsidR="001F52B8" w:rsidRPr="001F52B8" w:rsidDel="00315598" w:rsidRDefault="001F52B8">
      <w:pPr>
        <w:pStyle w:val="TOC1"/>
        <w:rPr>
          <w:del w:id="837" w:author="rapporteur" w:date="2021-05-25T12:40:00Z"/>
          <w:lang w:val="en-US"/>
        </w:rPr>
      </w:pPr>
      <w:del w:id="838" w:author="rapporteur" w:date="2021-05-25T12:40:00Z">
        <w:r w:rsidDel="00315598">
          <w:delText>5</w:delText>
        </w:r>
        <w:r w:rsidRPr="001F52B8" w:rsidDel="00315598">
          <w:rPr>
            <w:lang w:val="en-US"/>
          </w:rPr>
          <w:tab/>
        </w:r>
        <w:r w:rsidDel="00315598">
          <w:delText>Key issues</w:delText>
        </w:r>
        <w:r w:rsidDel="00315598">
          <w:tab/>
        </w:r>
        <w:r w:rsidDel="00315598">
          <w:fldChar w:fldCharType="begin"/>
        </w:r>
        <w:r w:rsidDel="00315598">
          <w:delInstrText xml:space="preserve"> PAGEREF _Toc66185306 \h </w:delInstrText>
        </w:r>
        <w:r w:rsidDel="00315598">
          <w:fldChar w:fldCharType="separate"/>
        </w:r>
      </w:del>
      <w:ins w:id="839" w:author="rapporteur" w:date="2021-05-25T12:40:00Z">
        <w:r w:rsidR="00315598">
          <w:rPr>
            <w:b/>
            <w:bCs/>
            <w:lang w:val="en-US"/>
          </w:rPr>
          <w:t>Error! Bookmark not defined.</w:t>
        </w:r>
      </w:ins>
      <w:del w:id="840" w:author="rapporteur" w:date="2021-05-25T12:40:00Z">
        <w:r w:rsidDel="00315598">
          <w:delText>9</w:delText>
        </w:r>
        <w:r w:rsidDel="00315598">
          <w:fldChar w:fldCharType="end"/>
        </w:r>
      </w:del>
    </w:p>
    <w:p w14:paraId="11AFDAE5" w14:textId="0478D559" w:rsidR="001F52B8" w:rsidRPr="001F52B8" w:rsidDel="00315598" w:rsidRDefault="001F52B8">
      <w:pPr>
        <w:pStyle w:val="TOC2"/>
        <w:rPr>
          <w:del w:id="841" w:author="rapporteur" w:date="2021-05-25T12:40:00Z"/>
          <w:lang w:val="en-US"/>
        </w:rPr>
      </w:pPr>
      <w:del w:id="842" w:author="rapporteur" w:date="2021-05-25T12:40:00Z">
        <w:r w:rsidDel="00315598">
          <w:delText>5.1</w:delText>
        </w:r>
        <w:r w:rsidRPr="001F52B8" w:rsidDel="00315598">
          <w:rPr>
            <w:lang w:val="en-US"/>
          </w:rPr>
          <w:tab/>
        </w:r>
        <w:r w:rsidDel="00315598">
          <w:delText>Key Issue #1: Credentials owned by an external entity</w:delText>
        </w:r>
        <w:r w:rsidDel="00315598">
          <w:tab/>
        </w:r>
        <w:r w:rsidDel="00315598">
          <w:fldChar w:fldCharType="begin"/>
        </w:r>
        <w:r w:rsidDel="00315598">
          <w:delInstrText xml:space="preserve"> PAGEREF _Toc66185307 \h </w:delInstrText>
        </w:r>
        <w:r w:rsidDel="00315598">
          <w:fldChar w:fldCharType="separate"/>
        </w:r>
      </w:del>
      <w:ins w:id="843" w:author="rapporteur" w:date="2021-05-25T12:40:00Z">
        <w:r w:rsidR="00315598">
          <w:rPr>
            <w:b/>
            <w:bCs/>
            <w:lang w:val="en-US"/>
          </w:rPr>
          <w:t>Error! Bookmark not defined.</w:t>
        </w:r>
      </w:ins>
      <w:del w:id="844" w:author="rapporteur" w:date="2021-05-25T12:40:00Z">
        <w:r w:rsidDel="00315598">
          <w:delText>10</w:delText>
        </w:r>
        <w:r w:rsidDel="00315598">
          <w:fldChar w:fldCharType="end"/>
        </w:r>
      </w:del>
    </w:p>
    <w:p w14:paraId="226D480D" w14:textId="57EF45A8" w:rsidR="001F52B8" w:rsidRPr="001F52B8" w:rsidDel="00315598" w:rsidRDefault="001F52B8">
      <w:pPr>
        <w:pStyle w:val="TOC3"/>
        <w:rPr>
          <w:del w:id="845" w:author="rapporteur" w:date="2021-05-25T12:40:00Z"/>
          <w:lang w:val="en-US"/>
        </w:rPr>
      </w:pPr>
      <w:del w:id="846" w:author="rapporteur" w:date="2021-05-25T12:40:00Z">
        <w:r w:rsidDel="00315598">
          <w:delText>5.1.1</w:delText>
        </w:r>
        <w:r w:rsidRPr="001F52B8" w:rsidDel="00315598">
          <w:rPr>
            <w:lang w:val="en-US"/>
          </w:rPr>
          <w:tab/>
        </w:r>
        <w:r w:rsidDel="00315598">
          <w:delText>Key issue details</w:delText>
        </w:r>
        <w:r w:rsidDel="00315598">
          <w:tab/>
        </w:r>
        <w:r w:rsidDel="00315598">
          <w:fldChar w:fldCharType="begin"/>
        </w:r>
        <w:r w:rsidDel="00315598">
          <w:delInstrText xml:space="preserve"> PAGEREF _Toc66185308 \h </w:delInstrText>
        </w:r>
        <w:r w:rsidDel="00315598">
          <w:fldChar w:fldCharType="separate"/>
        </w:r>
      </w:del>
      <w:ins w:id="847" w:author="rapporteur" w:date="2021-05-25T12:40:00Z">
        <w:r w:rsidR="00315598">
          <w:rPr>
            <w:b/>
            <w:bCs/>
            <w:lang w:val="en-US"/>
          </w:rPr>
          <w:t>Error! Bookmark not defined.</w:t>
        </w:r>
      </w:ins>
      <w:del w:id="848" w:author="rapporteur" w:date="2021-05-25T12:40:00Z">
        <w:r w:rsidDel="00315598">
          <w:delText>10</w:delText>
        </w:r>
        <w:r w:rsidDel="00315598">
          <w:fldChar w:fldCharType="end"/>
        </w:r>
      </w:del>
    </w:p>
    <w:p w14:paraId="5571F1CA" w14:textId="5496A112" w:rsidR="001F52B8" w:rsidRPr="001F52B8" w:rsidDel="00315598" w:rsidRDefault="001F52B8">
      <w:pPr>
        <w:pStyle w:val="TOC3"/>
        <w:rPr>
          <w:del w:id="849" w:author="rapporteur" w:date="2021-05-25T12:40:00Z"/>
          <w:lang w:val="en-US"/>
        </w:rPr>
      </w:pPr>
      <w:del w:id="850" w:author="rapporteur" w:date="2021-05-25T12:40:00Z">
        <w:r w:rsidDel="00315598">
          <w:delText>5.1.2</w:delText>
        </w:r>
        <w:r w:rsidRPr="001F52B8" w:rsidDel="00315598">
          <w:rPr>
            <w:lang w:val="en-US"/>
          </w:rPr>
          <w:tab/>
        </w:r>
        <w:r w:rsidDel="00315598">
          <w:delText>Security threats</w:delText>
        </w:r>
        <w:r w:rsidDel="00315598">
          <w:tab/>
        </w:r>
        <w:r w:rsidDel="00315598">
          <w:fldChar w:fldCharType="begin"/>
        </w:r>
        <w:r w:rsidDel="00315598">
          <w:delInstrText xml:space="preserve"> PAGEREF _Toc66185309 \h </w:delInstrText>
        </w:r>
        <w:r w:rsidDel="00315598">
          <w:fldChar w:fldCharType="separate"/>
        </w:r>
      </w:del>
      <w:ins w:id="851" w:author="rapporteur" w:date="2021-05-25T12:40:00Z">
        <w:r w:rsidR="00315598">
          <w:rPr>
            <w:b/>
            <w:bCs/>
            <w:lang w:val="en-US"/>
          </w:rPr>
          <w:t>Error! Bookmark not defined.</w:t>
        </w:r>
      </w:ins>
      <w:del w:id="852" w:author="rapporteur" w:date="2021-05-25T12:40:00Z">
        <w:r w:rsidDel="00315598">
          <w:delText>11</w:delText>
        </w:r>
        <w:r w:rsidDel="00315598">
          <w:fldChar w:fldCharType="end"/>
        </w:r>
      </w:del>
    </w:p>
    <w:p w14:paraId="0F55AEC6" w14:textId="54019176" w:rsidR="001F52B8" w:rsidRPr="001F52B8" w:rsidDel="00315598" w:rsidRDefault="001F52B8">
      <w:pPr>
        <w:pStyle w:val="TOC3"/>
        <w:rPr>
          <w:del w:id="853" w:author="rapporteur" w:date="2021-05-25T12:40:00Z"/>
          <w:lang w:val="en-US"/>
        </w:rPr>
      </w:pPr>
      <w:del w:id="854" w:author="rapporteur" w:date="2021-05-25T12:40:00Z">
        <w:r w:rsidDel="00315598">
          <w:delText>5.1.3</w:delText>
        </w:r>
        <w:r w:rsidRPr="001F52B8" w:rsidDel="00315598">
          <w:rPr>
            <w:lang w:val="en-US"/>
          </w:rPr>
          <w:tab/>
        </w:r>
        <w:r w:rsidDel="00315598">
          <w:delText>Potential security requirements</w:delText>
        </w:r>
        <w:r w:rsidDel="00315598">
          <w:tab/>
        </w:r>
        <w:r w:rsidDel="00315598">
          <w:fldChar w:fldCharType="begin"/>
        </w:r>
        <w:r w:rsidDel="00315598">
          <w:delInstrText xml:space="preserve"> PAGEREF _Toc66185310 \h </w:delInstrText>
        </w:r>
        <w:r w:rsidDel="00315598">
          <w:fldChar w:fldCharType="separate"/>
        </w:r>
      </w:del>
      <w:ins w:id="855" w:author="rapporteur" w:date="2021-05-25T12:40:00Z">
        <w:r w:rsidR="00315598">
          <w:rPr>
            <w:b/>
            <w:bCs/>
            <w:lang w:val="en-US"/>
          </w:rPr>
          <w:t>Error! Bookmark not defined.</w:t>
        </w:r>
      </w:ins>
      <w:del w:id="856" w:author="rapporteur" w:date="2021-05-25T12:40:00Z">
        <w:r w:rsidDel="00315598">
          <w:delText>11</w:delText>
        </w:r>
        <w:r w:rsidDel="00315598">
          <w:fldChar w:fldCharType="end"/>
        </w:r>
      </w:del>
    </w:p>
    <w:p w14:paraId="651E93FB" w14:textId="4ACCA80F" w:rsidR="001F52B8" w:rsidRPr="001F52B8" w:rsidDel="00315598" w:rsidRDefault="001F52B8">
      <w:pPr>
        <w:pStyle w:val="TOC2"/>
        <w:rPr>
          <w:del w:id="857" w:author="rapporteur" w:date="2021-05-25T12:40:00Z"/>
          <w:lang w:val="en-US"/>
        </w:rPr>
      </w:pPr>
      <w:del w:id="858" w:author="rapporteur" w:date="2021-05-25T12:40:00Z">
        <w:r w:rsidDel="00315598">
          <w:delText>5.2</w:delText>
        </w:r>
        <w:r w:rsidRPr="001F52B8" w:rsidDel="00315598">
          <w:rPr>
            <w:lang w:val="en-US"/>
          </w:rPr>
          <w:tab/>
        </w:r>
        <w:r w:rsidDel="00315598">
          <w:delText>Key Issue #2: Provisioning of Credentials</w:delText>
        </w:r>
        <w:r w:rsidDel="00315598">
          <w:tab/>
        </w:r>
        <w:r w:rsidDel="00315598">
          <w:fldChar w:fldCharType="begin"/>
        </w:r>
        <w:r w:rsidDel="00315598">
          <w:delInstrText xml:space="preserve"> PAGEREF _Toc66185311 \h </w:delInstrText>
        </w:r>
        <w:r w:rsidDel="00315598">
          <w:fldChar w:fldCharType="separate"/>
        </w:r>
      </w:del>
      <w:ins w:id="859" w:author="rapporteur" w:date="2021-05-25T12:40:00Z">
        <w:r w:rsidR="00315598">
          <w:rPr>
            <w:b/>
            <w:bCs/>
            <w:lang w:val="en-US"/>
          </w:rPr>
          <w:t>Error! Bookmark not defined.</w:t>
        </w:r>
      </w:ins>
      <w:del w:id="860" w:author="rapporteur" w:date="2021-05-25T12:40:00Z">
        <w:r w:rsidDel="00315598">
          <w:delText>11</w:delText>
        </w:r>
        <w:r w:rsidDel="00315598">
          <w:fldChar w:fldCharType="end"/>
        </w:r>
      </w:del>
    </w:p>
    <w:p w14:paraId="611FEAE9" w14:textId="0F16303E" w:rsidR="001F52B8" w:rsidRPr="001F52B8" w:rsidDel="00315598" w:rsidRDefault="001F52B8">
      <w:pPr>
        <w:pStyle w:val="TOC3"/>
        <w:rPr>
          <w:del w:id="861" w:author="rapporteur" w:date="2021-05-25T12:40:00Z"/>
          <w:lang w:val="en-US"/>
        </w:rPr>
      </w:pPr>
      <w:del w:id="862" w:author="rapporteur" w:date="2021-05-25T12:40:00Z">
        <w:r w:rsidRPr="00EF009C" w:rsidDel="00315598">
          <w:rPr>
            <w:rFonts w:eastAsia="SimSun"/>
          </w:rPr>
          <w:delText>5.2.1</w:delText>
        </w:r>
        <w:r w:rsidRPr="001F52B8" w:rsidDel="00315598">
          <w:rPr>
            <w:lang w:val="en-US"/>
          </w:rPr>
          <w:tab/>
        </w:r>
        <w:r w:rsidRPr="00EF009C" w:rsidDel="00315598">
          <w:rPr>
            <w:rFonts w:eastAsia="SimSun"/>
          </w:rPr>
          <w:delText>Key issue details</w:delText>
        </w:r>
        <w:r w:rsidDel="00315598">
          <w:tab/>
        </w:r>
        <w:r w:rsidDel="00315598">
          <w:fldChar w:fldCharType="begin"/>
        </w:r>
        <w:r w:rsidDel="00315598">
          <w:delInstrText xml:space="preserve"> PAGEREF _Toc66185312 \h </w:delInstrText>
        </w:r>
        <w:r w:rsidDel="00315598">
          <w:fldChar w:fldCharType="separate"/>
        </w:r>
      </w:del>
      <w:ins w:id="863" w:author="rapporteur" w:date="2021-05-25T12:40:00Z">
        <w:r w:rsidR="00315598">
          <w:rPr>
            <w:b/>
            <w:bCs/>
            <w:lang w:val="en-US"/>
          </w:rPr>
          <w:t>Error! Bookmark not defined.</w:t>
        </w:r>
      </w:ins>
      <w:del w:id="864" w:author="rapporteur" w:date="2021-05-25T12:40:00Z">
        <w:r w:rsidDel="00315598">
          <w:delText>11</w:delText>
        </w:r>
        <w:r w:rsidDel="00315598">
          <w:fldChar w:fldCharType="end"/>
        </w:r>
      </w:del>
    </w:p>
    <w:p w14:paraId="2083C79C" w14:textId="521CED29" w:rsidR="001F52B8" w:rsidRPr="001F52B8" w:rsidDel="00315598" w:rsidRDefault="001F52B8">
      <w:pPr>
        <w:pStyle w:val="TOC3"/>
        <w:rPr>
          <w:del w:id="865" w:author="rapporteur" w:date="2021-05-25T12:40:00Z"/>
          <w:lang w:val="en-US"/>
        </w:rPr>
      </w:pPr>
      <w:del w:id="866" w:author="rapporteur" w:date="2021-05-25T12:40:00Z">
        <w:r w:rsidRPr="00EF009C" w:rsidDel="00315598">
          <w:rPr>
            <w:rFonts w:eastAsia="SimSun"/>
          </w:rPr>
          <w:delText>5.2.2</w:delText>
        </w:r>
        <w:r w:rsidRPr="001F52B8" w:rsidDel="00315598">
          <w:rPr>
            <w:lang w:val="en-US"/>
          </w:rPr>
          <w:tab/>
        </w:r>
        <w:r w:rsidRPr="00EF009C" w:rsidDel="00315598">
          <w:rPr>
            <w:rFonts w:eastAsia="SimSun"/>
          </w:rPr>
          <w:delText>Security threats</w:delText>
        </w:r>
        <w:r w:rsidDel="00315598">
          <w:tab/>
        </w:r>
        <w:r w:rsidDel="00315598">
          <w:fldChar w:fldCharType="begin"/>
        </w:r>
        <w:r w:rsidDel="00315598">
          <w:delInstrText xml:space="preserve"> PAGEREF _Toc66185313 \h </w:delInstrText>
        </w:r>
        <w:r w:rsidDel="00315598">
          <w:fldChar w:fldCharType="separate"/>
        </w:r>
      </w:del>
      <w:ins w:id="867" w:author="rapporteur" w:date="2021-05-25T12:40:00Z">
        <w:r w:rsidR="00315598">
          <w:rPr>
            <w:b/>
            <w:bCs/>
            <w:lang w:val="en-US"/>
          </w:rPr>
          <w:t>Error! Bookmark not defined.</w:t>
        </w:r>
      </w:ins>
      <w:del w:id="868" w:author="rapporteur" w:date="2021-05-25T12:40:00Z">
        <w:r w:rsidDel="00315598">
          <w:delText>11</w:delText>
        </w:r>
        <w:r w:rsidDel="00315598">
          <w:fldChar w:fldCharType="end"/>
        </w:r>
      </w:del>
    </w:p>
    <w:p w14:paraId="7A8D72C7" w14:textId="7C2121D8" w:rsidR="001F52B8" w:rsidRPr="001F52B8" w:rsidDel="00315598" w:rsidRDefault="001F52B8">
      <w:pPr>
        <w:pStyle w:val="TOC3"/>
        <w:rPr>
          <w:del w:id="869" w:author="rapporteur" w:date="2021-05-25T12:40:00Z"/>
          <w:lang w:val="en-US"/>
        </w:rPr>
      </w:pPr>
      <w:del w:id="870" w:author="rapporteur" w:date="2021-05-25T12:40:00Z">
        <w:r w:rsidRPr="00EF009C" w:rsidDel="00315598">
          <w:rPr>
            <w:rFonts w:eastAsia="SimSun"/>
          </w:rPr>
          <w:lastRenderedPageBreak/>
          <w:delText>5.2.3</w:delText>
        </w:r>
        <w:r w:rsidRPr="001F52B8" w:rsidDel="00315598">
          <w:rPr>
            <w:lang w:val="en-US"/>
          </w:rPr>
          <w:tab/>
        </w:r>
        <w:r w:rsidRPr="00EF009C" w:rsidDel="00315598">
          <w:rPr>
            <w:rFonts w:eastAsia="SimSun"/>
          </w:rPr>
          <w:delText>Potential security requirements</w:delText>
        </w:r>
        <w:r w:rsidDel="00315598">
          <w:tab/>
        </w:r>
        <w:r w:rsidDel="00315598">
          <w:fldChar w:fldCharType="begin"/>
        </w:r>
        <w:r w:rsidDel="00315598">
          <w:delInstrText xml:space="preserve"> PAGEREF _Toc66185314 \h </w:delInstrText>
        </w:r>
        <w:r w:rsidDel="00315598">
          <w:fldChar w:fldCharType="separate"/>
        </w:r>
      </w:del>
      <w:ins w:id="871" w:author="rapporteur" w:date="2021-05-25T12:40:00Z">
        <w:r w:rsidR="00315598">
          <w:rPr>
            <w:b/>
            <w:bCs/>
            <w:lang w:val="en-US"/>
          </w:rPr>
          <w:t>Error! Bookmark not defined.</w:t>
        </w:r>
      </w:ins>
      <w:del w:id="872" w:author="rapporteur" w:date="2021-05-25T12:40:00Z">
        <w:r w:rsidDel="00315598">
          <w:delText>11</w:delText>
        </w:r>
        <w:r w:rsidDel="00315598">
          <w:fldChar w:fldCharType="end"/>
        </w:r>
      </w:del>
    </w:p>
    <w:p w14:paraId="1F792498" w14:textId="58513D8B" w:rsidR="001F52B8" w:rsidRPr="001F52B8" w:rsidDel="00315598" w:rsidRDefault="001F52B8">
      <w:pPr>
        <w:pStyle w:val="TOC2"/>
        <w:rPr>
          <w:del w:id="873" w:author="rapporteur" w:date="2021-05-25T12:40:00Z"/>
          <w:lang w:val="en-US"/>
        </w:rPr>
      </w:pPr>
      <w:del w:id="874" w:author="rapporteur" w:date="2021-05-25T12:40:00Z">
        <w:r w:rsidDel="00315598">
          <w:delText>5.3</w:delText>
        </w:r>
        <w:r w:rsidRPr="001F52B8" w:rsidDel="00315598">
          <w:rPr>
            <w:lang w:val="en-US"/>
          </w:rPr>
          <w:tab/>
        </w:r>
        <w:r w:rsidDel="00315598">
          <w:delText>Key Issue #3: Security impacts from supporting IMS voice and IMS services in SNPNs</w:delText>
        </w:r>
        <w:r w:rsidDel="00315598">
          <w:tab/>
        </w:r>
        <w:r w:rsidDel="00315598">
          <w:fldChar w:fldCharType="begin"/>
        </w:r>
        <w:r w:rsidDel="00315598">
          <w:delInstrText xml:space="preserve"> PAGEREF _Toc66185315 \h </w:delInstrText>
        </w:r>
        <w:r w:rsidDel="00315598">
          <w:fldChar w:fldCharType="separate"/>
        </w:r>
      </w:del>
      <w:ins w:id="875" w:author="rapporteur" w:date="2021-05-25T12:40:00Z">
        <w:r w:rsidR="00315598">
          <w:rPr>
            <w:b/>
            <w:bCs/>
            <w:lang w:val="en-US"/>
          </w:rPr>
          <w:t>Error! Bookmark not defined.</w:t>
        </w:r>
      </w:ins>
      <w:del w:id="876" w:author="rapporteur" w:date="2021-05-25T12:40:00Z">
        <w:r w:rsidDel="00315598">
          <w:delText>12</w:delText>
        </w:r>
        <w:r w:rsidDel="00315598">
          <w:fldChar w:fldCharType="end"/>
        </w:r>
      </w:del>
    </w:p>
    <w:p w14:paraId="057DAF11" w14:textId="25A4861E" w:rsidR="001F52B8" w:rsidRPr="001F52B8" w:rsidDel="00315598" w:rsidRDefault="001F52B8">
      <w:pPr>
        <w:pStyle w:val="TOC3"/>
        <w:rPr>
          <w:del w:id="877" w:author="rapporteur" w:date="2021-05-25T12:40:00Z"/>
          <w:lang w:val="en-US"/>
        </w:rPr>
      </w:pPr>
      <w:del w:id="878" w:author="rapporteur" w:date="2021-05-25T12:40:00Z">
        <w:r w:rsidDel="00315598">
          <w:delText>5.3.1</w:delText>
        </w:r>
        <w:r w:rsidRPr="001F52B8" w:rsidDel="00315598">
          <w:rPr>
            <w:lang w:val="en-US"/>
          </w:rPr>
          <w:tab/>
        </w:r>
        <w:r w:rsidDel="00315598">
          <w:delText>Key issue details</w:delText>
        </w:r>
        <w:r w:rsidDel="00315598">
          <w:tab/>
        </w:r>
        <w:r w:rsidDel="00315598">
          <w:fldChar w:fldCharType="begin"/>
        </w:r>
        <w:r w:rsidDel="00315598">
          <w:delInstrText xml:space="preserve"> PAGEREF _Toc66185316 \h </w:delInstrText>
        </w:r>
        <w:r w:rsidDel="00315598">
          <w:fldChar w:fldCharType="separate"/>
        </w:r>
      </w:del>
      <w:ins w:id="879" w:author="rapporteur" w:date="2021-05-25T12:40:00Z">
        <w:r w:rsidR="00315598">
          <w:rPr>
            <w:b/>
            <w:bCs/>
            <w:lang w:val="en-US"/>
          </w:rPr>
          <w:t>Error! Bookmark not defined.</w:t>
        </w:r>
      </w:ins>
      <w:del w:id="880" w:author="rapporteur" w:date="2021-05-25T12:40:00Z">
        <w:r w:rsidDel="00315598">
          <w:delText>12</w:delText>
        </w:r>
        <w:r w:rsidDel="00315598">
          <w:fldChar w:fldCharType="end"/>
        </w:r>
      </w:del>
    </w:p>
    <w:p w14:paraId="41B1DC78" w14:textId="5A804ED0" w:rsidR="001F52B8" w:rsidRPr="001F52B8" w:rsidDel="00315598" w:rsidRDefault="001F52B8">
      <w:pPr>
        <w:pStyle w:val="TOC3"/>
        <w:rPr>
          <w:del w:id="881" w:author="rapporteur" w:date="2021-05-25T12:40:00Z"/>
          <w:lang w:val="en-US"/>
        </w:rPr>
      </w:pPr>
      <w:del w:id="882" w:author="rapporteur" w:date="2021-05-25T12:40:00Z">
        <w:r w:rsidDel="00315598">
          <w:delText>5.3.2</w:delText>
        </w:r>
        <w:r w:rsidRPr="001F52B8" w:rsidDel="00315598">
          <w:rPr>
            <w:lang w:val="en-US"/>
          </w:rPr>
          <w:tab/>
        </w:r>
        <w:r w:rsidDel="00315598">
          <w:delText>Security threats</w:delText>
        </w:r>
        <w:r w:rsidDel="00315598">
          <w:tab/>
        </w:r>
        <w:r w:rsidDel="00315598">
          <w:fldChar w:fldCharType="begin"/>
        </w:r>
        <w:r w:rsidDel="00315598">
          <w:delInstrText xml:space="preserve"> PAGEREF _Toc66185317 \h </w:delInstrText>
        </w:r>
        <w:r w:rsidDel="00315598">
          <w:fldChar w:fldCharType="separate"/>
        </w:r>
      </w:del>
      <w:ins w:id="883" w:author="rapporteur" w:date="2021-05-25T12:40:00Z">
        <w:r w:rsidR="00315598">
          <w:rPr>
            <w:b/>
            <w:bCs/>
            <w:lang w:val="en-US"/>
          </w:rPr>
          <w:t>Error! Bookmark not defined.</w:t>
        </w:r>
      </w:ins>
      <w:del w:id="884" w:author="rapporteur" w:date="2021-05-25T12:40:00Z">
        <w:r w:rsidDel="00315598">
          <w:delText>12</w:delText>
        </w:r>
        <w:r w:rsidDel="00315598">
          <w:fldChar w:fldCharType="end"/>
        </w:r>
      </w:del>
    </w:p>
    <w:p w14:paraId="5F63B166" w14:textId="087027BF" w:rsidR="001F52B8" w:rsidRPr="001F52B8" w:rsidDel="00315598" w:rsidRDefault="001F52B8">
      <w:pPr>
        <w:pStyle w:val="TOC3"/>
        <w:rPr>
          <w:del w:id="885" w:author="rapporteur" w:date="2021-05-25T12:40:00Z"/>
          <w:lang w:val="en-US"/>
        </w:rPr>
      </w:pPr>
      <w:del w:id="886" w:author="rapporteur" w:date="2021-05-25T12:40:00Z">
        <w:r w:rsidDel="00315598">
          <w:delText>5.3.3</w:delText>
        </w:r>
        <w:r w:rsidRPr="001F52B8" w:rsidDel="00315598">
          <w:rPr>
            <w:lang w:val="en-US"/>
          </w:rPr>
          <w:tab/>
        </w:r>
        <w:r w:rsidDel="00315598">
          <w:delText>Potential security requirements</w:delText>
        </w:r>
        <w:r w:rsidDel="00315598">
          <w:tab/>
        </w:r>
        <w:r w:rsidDel="00315598">
          <w:fldChar w:fldCharType="begin"/>
        </w:r>
        <w:r w:rsidDel="00315598">
          <w:delInstrText xml:space="preserve"> PAGEREF _Toc66185318 \h </w:delInstrText>
        </w:r>
        <w:r w:rsidDel="00315598">
          <w:fldChar w:fldCharType="separate"/>
        </w:r>
      </w:del>
      <w:ins w:id="887" w:author="rapporteur" w:date="2021-05-25T12:40:00Z">
        <w:r w:rsidR="00315598">
          <w:rPr>
            <w:b/>
            <w:bCs/>
            <w:lang w:val="en-US"/>
          </w:rPr>
          <w:t>Error! Bookmark not defined.</w:t>
        </w:r>
      </w:ins>
      <w:del w:id="888" w:author="rapporteur" w:date="2021-05-25T12:40:00Z">
        <w:r w:rsidDel="00315598">
          <w:delText>12</w:delText>
        </w:r>
        <w:r w:rsidDel="00315598">
          <w:fldChar w:fldCharType="end"/>
        </w:r>
      </w:del>
    </w:p>
    <w:p w14:paraId="0E996CAD" w14:textId="21387EB1" w:rsidR="001F52B8" w:rsidRPr="001F52B8" w:rsidDel="00315598" w:rsidRDefault="001F52B8">
      <w:pPr>
        <w:pStyle w:val="TOC2"/>
        <w:rPr>
          <w:del w:id="889" w:author="rapporteur" w:date="2021-05-25T12:40:00Z"/>
          <w:lang w:val="en-US"/>
        </w:rPr>
      </w:pPr>
      <w:del w:id="890" w:author="rapporteur" w:date="2021-05-25T12:40:00Z">
        <w:r w:rsidRPr="00EF009C" w:rsidDel="00315598">
          <w:rPr>
            <w:rFonts w:eastAsia="SimSun"/>
          </w:rPr>
          <w:delText>5.4</w:delText>
        </w:r>
        <w:r w:rsidRPr="001F52B8" w:rsidDel="00315598">
          <w:rPr>
            <w:lang w:val="en-US"/>
          </w:rPr>
          <w:tab/>
        </w:r>
        <w:r w:rsidRPr="00EF009C" w:rsidDel="00315598">
          <w:rPr>
            <w:rFonts w:eastAsia="SimSun"/>
          </w:rPr>
          <w:delText>Key Issue #4: Securing initial access for UE onboarding between UE and SNPN</w:delText>
        </w:r>
        <w:r w:rsidDel="00315598">
          <w:tab/>
        </w:r>
        <w:r w:rsidDel="00315598">
          <w:fldChar w:fldCharType="begin"/>
        </w:r>
        <w:r w:rsidDel="00315598">
          <w:delInstrText xml:space="preserve"> PAGEREF _Toc66185319 \h </w:delInstrText>
        </w:r>
        <w:r w:rsidDel="00315598">
          <w:fldChar w:fldCharType="separate"/>
        </w:r>
      </w:del>
      <w:ins w:id="891" w:author="rapporteur" w:date="2021-05-25T12:40:00Z">
        <w:r w:rsidR="00315598">
          <w:rPr>
            <w:b/>
            <w:bCs/>
            <w:lang w:val="en-US"/>
          </w:rPr>
          <w:t>Error! Bookmark not defined.</w:t>
        </w:r>
      </w:ins>
      <w:del w:id="892" w:author="rapporteur" w:date="2021-05-25T12:40:00Z">
        <w:r w:rsidDel="00315598">
          <w:delText>12</w:delText>
        </w:r>
        <w:r w:rsidDel="00315598">
          <w:fldChar w:fldCharType="end"/>
        </w:r>
      </w:del>
    </w:p>
    <w:p w14:paraId="2EEADB6D" w14:textId="101F8784" w:rsidR="001F52B8" w:rsidRPr="001F52B8" w:rsidDel="00315598" w:rsidRDefault="001F52B8">
      <w:pPr>
        <w:pStyle w:val="TOC3"/>
        <w:rPr>
          <w:del w:id="893" w:author="rapporteur" w:date="2021-05-25T12:40:00Z"/>
          <w:lang w:val="en-US"/>
        </w:rPr>
      </w:pPr>
      <w:del w:id="894" w:author="rapporteur" w:date="2021-05-25T12:40:00Z">
        <w:r w:rsidRPr="00EF009C" w:rsidDel="00315598">
          <w:rPr>
            <w:rFonts w:eastAsia="SimSun"/>
            <w:lang w:eastAsia="ko-KR"/>
          </w:rPr>
          <w:delText>5.4.1</w:delText>
        </w:r>
        <w:r w:rsidRPr="001F52B8" w:rsidDel="00315598">
          <w:rPr>
            <w:lang w:val="en-US"/>
          </w:rPr>
          <w:tab/>
        </w:r>
        <w:r w:rsidRPr="00EF009C" w:rsidDel="00315598">
          <w:rPr>
            <w:rFonts w:eastAsia="SimSun"/>
            <w:lang w:eastAsia="ko-KR"/>
          </w:rPr>
          <w:delText>Introduction</w:delText>
        </w:r>
        <w:r w:rsidDel="00315598">
          <w:tab/>
        </w:r>
        <w:r w:rsidDel="00315598">
          <w:fldChar w:fldCharType="begin"/>
        </w:r>
        <w:r w:rsidDel="00315598">
          <w:delInstrText xml:space="preserve"> PAGEREF _Toc66185320 \h </w:delInstrText>
        </w:r>
        <w:r w:rsidDel="00315598">
          <w:fldChar w:fldCharType="separate"/>
        </w:r>
      </w:del>
      <w:ins w:id="895" w:author="rapporteur" w:date="2021-05-25T12:40:00Z">
        <w:r w:rsidR="00315598">
          <w:rPr>
            <w:b/>
            <w:bCs/>
            <w:lang w:val="en-US"/>
          </w:rPr>
          <w:t>Error! Bookmark not defined.</w:t>
        </w:r>
      </w:ins>
      <w:del w:id="896" w:author="rapporteur" w:date="2021-05-25T12:40:00Z">
        <w:r w:rsidDel="00315598">
          <w:delText>12</w:delText>
        </w:r>
        <w:r w:rsidDel="00315598">
          <w:fldChar w:fldCharType="end"/>
        </w:r>
      </w:del>
    </w:p>
    <w:p w14:paraId="02F0AF61" w14:textId="32CC4014" w:rsidR="001F52B8" w:rsidRPr="001F52B8" w:rsidDel="00315598" w:rsidRDefault="001F52B8">
      <w:pPr>
        <w:pStyle w:val="TOC3"/>
        <w:rPr>
          <w:del w:id="897" w:author="rapporteur" w:date="2021-05-25T12:40:00Z"/>
          <w:lang w:val="en-US"/>
        </w:rPr>
      </w:pPr>
      <w:del w:id="898" w:author="rapporteur" w:date="2021-05-25T12:40:00Z">
        <w:r w:rsidRPr="00EF009C" w:rsidDel="00315598">
          <w:rPr>
            <w:rFonts w:eastAsia="SimSun"/>
          </w:rPr>
          <w:delText>5.4.2</w:delText>
        </w:r>
        <w:r w:rsidRPr="001F52B8" w:rsidDel="00315598">
          <w:rPr>
            <w:lang w:val="en-US"/>
          </w:rPr>
          <w:tab/>
        </w:r>
        <w:r w:rsidRPr="00EF009C" w:rsidDel="00315598">
          <w:rPr>
            <w:rFonts w:eastAsia="SimSun"/>
          </w:rPr>
          <w:delText>Security threats</w:delText>
        </w:r>
        <w:r w:rsidDel="00315598">
          <w:tab/>
        </w:r>
        <w:r w:rsidDel="00315598">
          <w:fldChar w:fldCharType="begin"/>
        </w:r>
        <w:r w:rsidDel="00315598">
          <w:delInstrText xml:space="preserve"> PAGEREF _Toc66185321 \h </w:delInstrText>
        </w:r>
        <w:r w:rsidDel="00315598">
          <w:fldChar w:fldCharType="separate"/>
        </w:r>
      </w:del>
      <w:ins w:id="899" w:author="rapporteur" w:date="2021-05-25T12:40:00Z">
        <w:r w:rsidR="00315598">
          <w:rPr>
            <w:b/>
            <w:bCs/>
            <w:lang w:val="en-US"/>
          </w:rPr>
          <w:t>Error! Bookmark not defined.</w:t>
        </w:r>
      </w:ins>
      <w:del w:id="900" w:author="rapporteur" w:date="2021-05-25T12:40:00Z">
        <w:r w:rsidDel="00315598">
          <w:delText>12</w:delText>
        </w:r>
        <w:r w:rsidDel="00315598">
          <w:fldChar w:fldCharType="end"/>
        </w:r>
      </w:del>
    </w:p>
    <w:p w14:paraId="6684DA5A" w14:textId="3EDF0CEF" w:rsidR="001F52B8" w:rsidRPr="001F52B8" w:rsidDel="00315598" w:rsidRDefault="001F52B8">
      <w:pPr>
        <w:pStyle w:val="TOC3"/>
        <w:rPr>
          <w:del w:id="901" w:author="rapporteur" w:date="2021-05-25T12:40:00Z"/>
          <w:lang w:val="en-US"/>
        </w:rPr>
      </w:pPr>
      <w:del w:id="902" w:author="rapporteur" w:date="2021-05-25T12:40:00Z">
        <w:r w:rsidRPr="00EF009C" w:rsidDel="00315598">
          <w:rPr>
            <w:rFonts w:eastAsia="SimSun"/>
          </w:rPr>
          <w:delText>5.4.3</w:delText>
        </w:r>
        <w:r w:rsidRPr="001F52B8" w:rsidDel="00315598">
          <w:rPr>
            <w:lang w:val="en-US"/>
          </w:rPr>
          <w:tab/>
        </w:r>
        <w:r w:rsidRPr="00EF009C" w:rsidDel="00315598">
          <w:rPr>
            <w:rFonts w:eastAsia="SimSun"/>
          </w:rPr>
          <w:delText>Potential security requirements</w:delText>
        </w:r>
        <w:r w:rsidDel="00315598">
          <w:tab/>
        </w:r>
        <w:r w:rsidDel="00315598">
          <w:fldChar w:fldCharType="begin"/>
        </w:r>
        <w:r w:rsidDel="00315598">
          <w:delInstrText xml:space="preserve"> PAGEREF _Toc66185322 \h </w:delInstrText>
        </w:r>
        <w:r w:rsidDel="00315598">
          <w:fldChar w:fldCharType="separate"/>
        </w:r>
      </w:del>
      <w:ins w:id="903" w:author="rapporteur" w:date="2021-05-25T12:40:00Z">
        <w:r w:rsidR="00315598">
          <w:rPr>
            <w:b/>
            <w:bCs/>
            <w:lang w:val="en-US"/>
          </w:rPr>
          <w:t>Error! Bookmark not defined.</w:t>
        </w:r>
      </w:ins>
      <w:del w:id="904" w:author="rapporteur" w:date="2021-05-25T12:40:00Z">
        <w:r w:rsidDel="00315598">
          <w:delText>12</w:delText>
        </w:r>
        <w:r w:rsidDel="00315598">
          <w:fldChar w:fldCharType="end"/>
        </w:r>
      </w:del>
    </w:p>
    <w:p w14:paraId="11B99ECB" w14:textId="472D93AD" w:rsidR="001F52B8" w:rsidRPr="001F52B8" w:rsidDel="00315598" w:rsidRDefault="001F52B8">
      <w:pPr>
        <w:pStyle w:val="TOC2"/>
        <w:rPr>
          <w:del w:id="905" w:author="rapporteur" w:date="2021-05-25T12:40:00Z"/>
          <w:lang w:val="en-US"/>
        </w:rPr>
      </w:pPr>
      <w:del w:id="906" w:author="rapporteur" w:date="2021-05-25T12:40:00Z">
        <w:r w:rsidRPr="00EF009C" w:rsidDel="00315598">
          <w:rPr>
            <w:rFonts w:eastAsia="SimSun"/>
          </w:rPr>
          <w:delText>5.5</w:delText>
        </w:r>
        <w:r w:rsidRPr="001F52B8" w:rsidDel="00315598">
          <w:rPr>
            <w:lang w:val="en-US"/>
          </w:rPr>
          <w:tab/>
        </w:r>
        <w:r w:rsidRPr="00EF009C" w:rsidDel="00315598">
          <w:rPr>
            <w:rFonts w:eastAsia="SimSun"/>
          </w:rPr>
          <w:delText xml:space="preserve">Key Issue #5: </w:delText>
        </w:r>
        <w:r w:rsidDel="00315598">
          <w:delText>Roaming-related security mechanisms for SNPNs</w:delText>
        </w:r>
        <w:r w:rsidDel="00315598">
          <w:tab/>
        </w:r>
        <w:r w:rsidDel="00315598">
          <w:fldChar w:fldCharType="begin"/>
        </w:r>
        <w:r w:rsidDel="00315598">
          <w:delInstrText xml:space="preserve"> PAGEREF _Toc66185323 \h </w:delInstrText>
        </w:r>
        <w:r w:rsidDel="00315598">
          <w:fldChar w:fldCharType="separate"/>
        </w:r>
      </w:del>
      <w:ins w:id="907" w:author="rapporteur" w:date="2021-05-25T12:40:00Z">
        <w:r w:rsidR="00315598">
          <w:rPr>
            <w:b/>
            <w:bCs/>
            <w:lang w:val="en-US"/>
          </w:rPr>
          <w:t>Error! Bookmark not defined.</w:t>
        </w:r>
      </w:ins>
      <w:del w:id="908" w:author="rapporteur" w:date="2021-05-25T12:40:00Z">
        <w:r w:rsidDel="00315598">
          <w:delText>13</w:delText>
        </w:r>
        <w:r w:rsidDel="00315598">
          <w:fldChar w:fldCharType="end"/>
        </w:r>
      </w:del>
    </w:p>
    <w:p w14:paraId="190D920A" w14:textId="170F75A9" w:rsidR="001F52B8" w:rsidRPr="001F52B8" w:rsidDel="00315598" w:rsidRDefault="001F52B8">
      <w:pPr>
        <w:pStyle w:val="TOC3"/>
        <w:rPr>
          <w:del w:id="909" w:author="rapporteur" w:date="2021-05-25T12:40:00Z"/>
          <w:lang w:val="en-US"/>
        </w:rPr>
      </w:pPr>
      <w:del w:id="910" w:author="rapporteur" w:date="2021-05-25T12:40:00Z">
        <w:r w:rsidRPr="00EF009C" w:rsidDel="00315598">
          <w:rPr>
            <w:rFonts w:eastAsia="SimSun"/>
          </w:rPr>
          <w:delText>5.5.1</w:delText>
        </w:r>
        <w:r w:rsidRPr="001F52B8" w:rsidDel="00315598">
          <w:rPr>
            <w:lang w:val="en-US"/>
          </w:rPr>
          <w:tab/>
        </w:r>
        <w:r w:rsidRPr="00EF009C" w:rsidDel="00315598">
          <w:rPr>
            <w:rFonts w:eastAsia="SimSun"/>
          </w:rPr>
          <w:delText>Key issue details</w:delText>
        </w:r>
        <w:r w:rsidDel="00315598">
          <w:tab/>
        </w:r>
        <w:r w:rsidDel="00315598">
          <w:fldChar w:fldCharType="begin"/>
        </w:r>
        <w:r w:rsidDel="00315598">
          <w:delInstrText xml:space="preserve"> PAGEREF _Toc66185324 \h </w:delInstrText>
        </w:r>
        <w:r w:rsidDel="00315598">
          <w:fldChar w:fldCharType="separate"/>
        </w:r>
      </w:del>
      <w:ins w:id="911" w:author="rapporteur" w:date="2021-05-25T12:40:00Z">
        <w:r w:rsidR="00315598">
          <w:rPr>
            <w:b/>
            <w:bCs/>
            <w:lang w:val="en-US"/>
          </w:rPr>
          <w:t>Error! Bookmark not defined.</w:t>
        </w:r>
      </w:ins>
      <w:del w:id="912" w:author="rapporteur" w:date="2021-05-25T12:40:00Z">
        <w:r w:rsidDel="00315598">
          <w:delText>13</w:delText>
        </w:r>
        <w:r w:rsidDel="00315598">
          <w:fldChar w:fldCharType="end"/>
        </w:r>
      </w:del>
    </w:p>
    <w:p w14:paraId="38A83744" w14:textId="36BEAAC7" w:rsidR="001F52B8" w:rsidRPr="001F52B8" w:rsidDel="00315598" w:rsidRDefault="001F52B8">
      <w:pPr>
        <w:pStyle w:val="TOC3"/>
        <w:rPr>
          <w:del w:id="913" w:author="rapporteur" w:date="2021-05-25T12:40:00Z"/>
          <w:lang w:val="en-US"/>
        </w:rPr>
      </w:pPr>
      <w:del w:id="914" w:author="rapporteur" w:date="2021-05-25T12:40:00Z">
        <w:r w:rsidRPr="00EF009C" w:rsidDel="00315598">
          <w:rPr>
            <w:rFonts w:eastAsia="SimSun"/>
          </w:rPr>
          <w:delText>5.5.2</w:delText>
        </w:r>
        <w:r w:rsidRPr="001F52B8" w:rsidDel="00315598">
          <w:rPr>
            <w:lang w:val="en-US"/>
          </w:rPr>
          <w:tab/>
        </w:r>
        <w:r w:rsidRPr="00EF009C" w:rsidDel="00315598">
          <w:rPr>
            <w:rFonts w:eastAsia="SimSun"/>
          </w:rPr>
          <w:delText>Security threats</w:delText>
        </w:r>
        <w:r w:rsidDel="00315598">
          <w:tab/>
        </w:r>
        <w:r w:rsidDel="00315598">
          <w:fldChar w:fldCharType="begin"/>
        </w:r>
        <w:r w:rsidDel="00315598">
          <w:delInstrText xml:space="preserve"> PAGEREF _Toc66185325 \h </w:delInstrText>
        </w:r>
        <w:r w:rsidDel="00315598">
          <w:fldChar w:fldCharType="separate"/>
        </w:r>
      </w:del>
      <w:ins w:id="915" w:author="rapporteur" w:date="2021-05-25T12:40:00Z">
        <w:r w:rsidR="00315598">
          <w:rPr>
            <w:b/>
            <w:bCs/>
            <w:lang w:val="en-US"/>
          </w:rPr>
          <w:t>Error! Bookmark not defined.</w:t>
        </w:r>
      </w:ins>
      <w:del w:id="916" w:author="rapporteur" w:date="2021-05-25T12:40:00Z">
        <w:r w:rsidDel="00315598">
          <w:delText>13</w:delText>
        </w:r>
        <w:r w:rsidDel="00315598">
          <w:fldChar w:fldCharType="end"/>
        </w:r>
      </w:del>
    </w:p>
    <w:p w14:paraId="285CF6EF" w14:textId="4C736C76" w:rsidR="001F52B8" w:rsidRPr="001F52B8" w:rsidDel="00315598" w:rsidRDefault="001F52B8">
      <w:pPr>
        <w:pStyle w:val="TOC3"/>
        <w:rPr>
          <w:del w:id="917" w:author="rapporteur" w:date="2021-05-25T12:40:00Z"/>
          <w:lang w:val="en-US"/>
        </w:rPr>
      </w:pPr>
      <w:del w:id="918" w:author="rapporteur" w:date="2021-05-25T12:40:00Z">
        <w:r w:rsidRPr="00EF009C" w:rsidDel="00315598">
          <w:rPr>
            <w:rFonts w:eastAsia="SimSun"/>
          </w:rPr>
          <w:delText>5.5.3</w:delText>
        </w:r>
        <w:r w:rsidRPr="001F52B8" w:rsidDel="00315598">
          <w:rPr>
            <w:lang w:val="en-US"/>
          </w:rPr>
          <w:tab/>
        </w:r>
        <w:r w:rsidRPr="00EF009C" w:rsidDel="00315598">
          <w:rPr>
            <w:rFonts w:eastAsia="SimSun"/>
          </w:rPr>
          <w:delText>Potential security requirements</w:delText>
        </w:r>
        <w:r w:rsidDel="00315598">
          <w:tab/>
        </w:r>
        <w:r w:rsidDel="00315598">
          <w:fldChar w:fldCharType="begin"/>
        </w:r>
        <w:r w:rsidDel="00315598">
          <w:delInstrText xml:space="preserve"> PAGEREF _Toc66185326 \h </w:delInstrText>
        </w:r>
        <w:r w:rsidDel="00315598">
          <w:fldChar w:fldCharType="separate"/>
        </w:r>
      </w:del>
      <w:ins w:id="919" w:author="rapporteur" w:date="2021-05-25T12:40:00Z">
        <w:r w:rsidR="00315598">
          <w:rPr>
            <w:b/>
            <w:bCs/>
            <w:lang w:val="en-US"/>
          </w:rPr>
          <w:t>Error! Bookmark not defined.</w:t>
        </w:r>
      </w:ins>
      <w:del w:id="920" w:author="rapporteur" w:date="2021-05-25T12:40:00Z">
        <w:r w:rsidDel="00315598">
          <w:delText>13</w:delText>
        </w:r>
        <w:r w:rsidDel="00315598">
          <w:fldChar w:fldCharType="end"/>
        </w:r>
      </w:del>
    </w:p>
    <w:p w14:paraId="1179F064" w14:textId="4ABB2379" w:rsidR="001F52B8" w:rsidRPr="001F52B8" w:rsidDel="00315598" w:rsidRDefault="001F52B8">
      <w:pPr>
        <w:pStyle w:val="TOC2"/>
        <w:rPr>
          <w:del w:id="921" w:author="rapporteur" w:date="2021-05-25T12:40:00Z"/>
          <w:lang w:val="en-US"/>
        </w:rPr>
      </w:pPr>
      <w:del w:id="922" w:author="rapporteur" w:date="2021-05-25T12:40:00Z">
        <w:r w:rsidDel="00315598">
          <w:delText>5.X</w:delText>
        </w:r>
        <w:r w:rsidRPr="001F52B8" w:rsidDel="00315598">
          <w:rPr>
            <w:lang w:val="en-US"/>
          </w:rPr>
          <w:tab/>
        </w:r>
        <w:r w:rsidDel="00315598">
          <w:delText>Key Issue #X: &lt;Key Issue Name&gt;</w:delText>
        </w:r>
        <w:r w:rsidDel="00315598">
          <w:tab/>
        </w:r>
        <w:r w:rsidDel="00315598">
          <w:fldChar w:fldCharType="begin"/>
        </w:r>
        <w:r w:rsidDel="00315598">
          <w:delInstrText xml:space="preserve"> PAGEREF _Toc66185327 \h </w:delInstrText>
        </w:r>
        <w:r w:rsidDel="00315598">
          <w:fldChar w:fldCharType="separate"/>
        </w:r>
      </w:del>
      <w:ins w:id="923" w:author="rapporteur" w:date="2021-05-25T12:40:00Z">
        <w:r w:rsidR="00315598">
          <w:rPr>
            <w:b/>
            <w:bCs/>
            <w:lang w:val="en-US"/>
          </w:rPr>
          <w:t>Error! Bookmark not defined.</w:t>
        </w:r>
      </w:ins>
      <w:del w:id="924" w:author="rapporteur" w:date="2021-05-25T12:40:00Z">
        <w:r w:rsidDel="00315598">
          <w:delText>13</w:delText>
        </w:r>
        <w:r w:rsidDel="00315598">
          <w:fldChar w:fldCharType="end"/>
        </w:r>
      </w:del>
    </w:p>
    <w:p w14:paraId="0E07DD56" w14:textId="5FB1FBDA" w:rsidR="001F52B8" w:rsidRPr="001F52B8" w:rsidDel="00315598" w:rsidRDefault="001F52B8">
      <w:pPr>
        <w:pStyle w:val="TOC3"/>
        <w:rPr>
          <w:del w:id="925" w:author="rapporteur" w:date="2021-05-25T12:40:00Z"/>
          <w:lang w:val="en-US"/>
        </w:rPr>
      </w:pPr>
      <w:del w:id="926" w:author="rapporteur" w:date="2021-05-25T12:40:00Z">
        <w:r w:rsidDel="00315598">
          <w:delText>5.X.1</w:delText>
        </w:r>
        <w:r w:rsidRPr="001F52B8" w:rsidDel="00315598">
          <w:rPr>
            <w:lang w:val="en-US"/>
          </w:rPr>
          <w:tab/>
        </w:r>
        <w:r w:rsidDel="00315598">
          <w:delText>Key issue details</w:delText>
        </w:r>
        <w:r w:rsidDel="00315598">
          <w:tab/>
        </w:r>
        <w:r w:rsidDel="00315598">
          <w:fldChar w:fldCharType="begin"/>
        </w:r>
        <w:r w:rsidDel="00315598">
          <w:delInstrText xml:space="preserve"> PAGEREF _Toc66185328 \h </w:delInstrText>
        </w:r>
        <w:r w:rsidDel="00315598">
          <w:fldChar w:fldCharType="separate"/>
        </w:r>
      </w:del>
      <w:ins w:id="927" w:author="rapporteur" w:date="2021-05-25T12:40:00Z">
        <w:r w:rsidR="00315598">
          <w:rPr>
            <w:b/>
            <w:bCs/>
            <w:lang w:val="en-US"/>
          </w:rPr>
          <w:t>Error! Bookmark not defined.</w:t>
        </w:r>
      </w:ins>
      <w:del w:id="928" w:author="rapporteur" w:date="2021-05-25T12:40:00Z">
        <w:r w:rsidDel="00315598">
          <w:delText>13</w:delText>
        </w:r>
        <w:r w:rsidDel="00315598">
          <w:fldChar w:fldCharType="end"/>
        </w:r>
      </w:del>
    </w:p>
    <w:p w14:paraId="5EC2D7C6" w14:textId="34FB13E2" w:rsidR="001F52B8" w:rsidRPr="001F52B8" w:rsidDel="00315598" w:rsidRDefault="001F52B8">
      <w:pPr>
        <w:pStyle w:val="TOC3"/>
        <w:rPr>
          <w:del w:id="929" w:author="rapporteur" w:date="2021-05-25T12:40:00Z"/>
          <w:lang w:val="en-US"/>
        </w:rPr>
      </w:pPr>
      <w:del w:id="930" w:author="rapporteur" w:date="2021-05-25T12:40:00Z">
        <w:r w:rsidDel="00315598">
          <w:delText>5.X.2</w:delText>
        </w:r>
        <w:r w:rsidRPr="001F52B8" w:rsidDel="00315598">
          <w:rPr>
            <w:lang w:val="en-US"/>
          </w:rPr>
          <w:tab/>
        </w:r>
        <w:r w:rsidDel="00315598">
          <w:delText>Security threats</w:delText>
        </w:r>
        <w:r w:rsidDel="00315598">
          <w:tab/>
        </w:r>
        <w:r w:rsidDel="00315598">
          <w:fldChar w:fldCharType="begin"/>
        </w:r>
        <w:r w:rsidDel="00315598">
          <w:delInstrText xml:space="preserve"> PAGEREF _Toc66185329 \h </w:delInstrText>
        </w:r>
        <w:r w:rsidDel="00315598">
          <w:fldChar w:fldCharType="separate"/>
        </w:r>
      </w:del>
      <w:ins w:id="931" w:author="rapporteur" w:date="2021-05-25T12:40:00Z">
        <w:r w:rsidR="00315598">
          <w:rPr>
            <w:b/>
            <w:bCs/>
            <w:lang w:val="en-US"/>
          </w:rPr>
          <w:t>Error! Bookmark not defined.</w:t>
        </w:r>
      </w:ins>
      <w:del w:id="932" w:author="rapporteur" w:date="2021-05-25T12:40:00Z">
        <w:r w:rsidDel="00315598">
          <w:delText>13</w:delText>
        </w:r>
        <w:r w:rsidDel="00315598">
          <w:fldChar w:fldCharType="end"/>
        </w:r>
      </w:del>
    </w:p>
    <w:p w14:paraId="73DCB539" w14:textId="22F302BE" w:rsidR="001F52B8" w:rsidRPr="001F52B8" w:rsidDel="00315598" w:rsidRDefault="001F52B8">
      <w:pPr>
        <w:pStyle w:val="TOC3"/>
        <w:rPr>
          <w:del w:id="933" w:author="rapporteur" w:date="2021-05-25T12:40:00Z"/>
          <w:lang w:val="en-US"/>
        </w:rPr>
      </w:pPr>
      <w:del w:id="934" w:author="rapporteur" w:date="2021-05-25T12:40:00Z">
        <w:r w:rsidDel="00315598">
          <w:delText>5.X.3</w:delText>
        </w:r>
        <w:r w:rsidRPr="001F52B8" w:rsidDel="00315598">
          <w:rPr>
            <w:lang w:val="en-US"/>
          </w:rPr>
          <w:tab/>
        </w:r>
        <w:r w:rsidDel="00315598">
          <w:delText>Potential security requirements</w:delText>
        </w:r>
        <w:r w:rsidDel="00315598">
          <w:tab/>
        </w:r>
        <w:r w:rsidDel="00315598">
          <w:fldChar w:fldCharType="begin"/>
        </w:r>
        <w:r w:rsidDel="00315598">
          <w:delInstrText xml:space="preserve"> PAGEREF _Toc66185330 \h </w:delInstrText>
        </w:r>
        <w:r w:rsidDel="00315598">
          <w:fldChar w:fldCharType="separate"/>
        </w:r>
      </w:del>
      <w:ins w:id="935" w:author="rapporteur" w:date="2021-05-25T12:40:00Z">
        <w:r w:rsidR="00315598">
          <w:rPr>
            <w:b/>
            <w:bCs/>
            <w:lang w:val="en-US"/>
          </w:rPr>
          <w:t>Error! Bookmark not defined.</w:t>
        </w:r>
      </w:ins>
      <w:del w:id="936" w:author="rapporteur" w:date="2021-05-25T12:40:00Z">
        <w:r w:rsidDel="00315598">
          <w:delText>13</w:delText>
        </w:r>
        <w:r w:rsidDel="00315598">
          <w:fldChar w:fldCharType="end"/>
        </w:r>
      </w:del>
    </w:p>
    <w:p w14:paraId="752133EE" w14:textId="0D979E8D" w:rsidR="001F52B8" w:rsidRPr="001F52B8" w:rsidDel="00315598" w:rsidRDefault="001F52B8">
      <w:pPr>
        <w:pStyle w:val="TOC1"/>
        <w:rPr>
          <w:del w:id="937" w:author="rapporteur" w:date="2021-05-25T12:40:00Z"/>
          <w:lang w:val="en-US"/>
        </w:rPr>
      </w:pPr>
      <w:del w:id="938" w:author="rapporteur" w:date="2021-05-25T12:40:00Z">
        <w:r w:rsidDel="00315598">
          <w:delText>6</w:delText>
        </w:r>
        <w:r w:rsidRPr="001F52B8" w:rsidDel="00315598">
          <w:rPr>
            <w:lang w:val="en-US"/>
          </w:rPr>
          <w:tab/>
        </w:r>
        <w:r w:rsidDel="00315598">
          <w:delText>Solutions</w:delText>
        </w:r>
        <w:r w:rsidDel="00315598">
          <w:tab/>
        </w:r>
        <w:r w:rsidDel="00315598">
          <w:fldChar w:fldCharType="begin"/>
        </w:r>
        <w:r w:rsidDel="00315598">
          <w:delInstrText xml:space="preserve"> PAGEREF _Toc66185331 \h </w:delInstrText>
        </w:r>
        <w:r w:rsidDel="00315598">
          <w:fldChar w:fldCharType="separate"/>
        </w:r>
      </w:del>
      <w:ins w:id="939" w:author="rapporteur" w:date="2021-05-25T12:40:00Z">
        <w:r w:rsidR="00315598">
          <w:rPr>
            <w:b/>
            <w:bCs/>
            <w:lang w:val="en-US"/>
          </w:rPr>
          <w:t>Error! Bookmark not defined.</w:t>
        </w:r>
      </w:ins>
      <w:del w:id="940" w:author="rapporteur" w:date="2021-05-25T12:40:00Z">
        <w:r w:rsidDel="00315598">
          <w:delText>13</w:delText>
        </w:r>
        <w:r w:rsidDel="00315598">
          <w:fldChar w:fldCharType="end"/>
        </w:r>
      </w:del>
    </w:p>
    <w:p w14:paraId="15D224C7" w14:textId="4590EB09" w:rsidR="001F52B8" w:rsidRPr="001F52B8" w:rsidDel="00315598" w:rsidRDefault="001F52B8">
      <w:pPr>
        <w:pStyle w:val="TOC2"/>
        <w:rPr>
          <w:del w:id="941" w:author="rapporteur" w:date="2021-05-25T12:40:00Z"/>
          <w:lang w:val="en-US"/>
        </w:rPr>
      </w:pPr>
      <w:del w:id="942" w:author="rapporteur" w:date="2021-05-25T12:40:00Z">
        <w:r w:rsidDel="00315598">
          <w:delText>6.0</w:delText>
        </w:r>
        <w:r w:rsidRPr="001F52B8" w:rsidDel="00315598">
          <w:rPr>
            <w:lang w:val="en-US"/>
          </w:rPr>
          <w:tab/>
        </w:r>
        <w:r w:rsidDel="00315598">
          <w:delText>Mapping of Solutions to Key Issues</w:delText>
        </w:r>
        <w:r w:rsidDel="00315598">
          <w:tab/>
        </w:r>
        <w:r w:rsidDel="00315598">
          <w:fldChar w:fldCharType="begin"/>
        </w:r>
        <w:r w:rsidDel="00315598">
          <w:delInstrText xml:space="preserve"> PAGEREF _Toc66185332 \h </w:delInstrText>
        </w:r>
        <w:r w:rsidDel="00315598">
          <w:fldChar w:fldCharType="separate"/>
        </w:r>
      </w:del>
      <w:ins w:id="943" w:author="rapporteur" w:date="2021-05-25T12:40:00Z">
        <w:r w:rsidR="00315598">
          <w:rPr>
            <w:b/>
            <w:bCs/>
            <w:lang w:val="en-US"/>
          </w:rPr>
          <w:t>Error! Bookmark not defined.</w:t>
        </w:r>
      </w:ins>
      <w:del w:id="944" w:author="rapporteur" w:date="2021-05-25T12:40:00Z">
        <w:r w:rsidDel="00315598">
          <w:delText>13</w:delText>
        </w:r>
        <w:r w:rsidDel="00315598">
          <w:fldChar w:fldCharType="end"/>
        </w:r>
      </w:del>
    </w:p>
    <w:p w14:paraId="39D9AEC0" w14:textId="644870D4" w:rsidR="001F52B8" w:rsidRPr="001F52B8" w:rsidDel="00315598" w:rsidRDefault="001F52B8">
      <w:pPr>
        <w:pStyle w:val="TOC2"/>
        <w:rPr>
          <w:del w:id="945" w:author="rapporteur" w:date="2021-05-25T12:40:00Z"/>
          <w:lang w:val="en-US"/>
        </w:rPr>
      </w:pPr>
      <w:del w:id="946" w:author="rapporteur" w:date="2021-05-25T12:40:00Z">
        <w:r w:rsidDel="00315598">
          <w:delText>6.1</w:delText>
        </w:r>
        <w:r w:rsidRPr="001F52B8" w:rsidDel="00315598">
          <w:rPr>
            <w:lang w:val="en-US"/>
          </w:rPr>
          <w:tab/>
        </w:r>
        <w:r w:rsidDel="00315598">
          <w:delText>Solution #1: Primary authentication between an SNPN and third-party AAA server using EAP</w:delText>
        </w:r>
        <w:r w:rsidDel="00315598">
          <w:tab/>
        </w:r>
        <w:r w:rsidDel="00315598">
          <w:fldChar w:fldCharType="begin"/>
        </w:r>
        <w:r w:rsidDel="00315598">
          <w:delInstrText xml:space="preserve"> PAGEREF _Toc66185333 \h </w:delInstrText>
        </w:r>
        <w:r w:rsidDel="00315598">
          <w:fldChar w:fldCharType="separate"/>
        </w:r>
      </w:del>
      <w:ins w:id="947" w:author="rapporteur" w:date="2021-05-25T12:40:00Z">
        <w:r w:rsidR="00315598">
          <w:rPr>
            <w:b/>
            <w:bCs/>
            <w:lang w:val="en-US"/>
          </w:rPr>
          <w:t>Error! Bookmark not defined.</w:t>
        </w:r>
      </w:ins>
      <w:del w:id="948" w:author="rapporteur" w:date="2021-05-25T12:40:00Z">
        <w:r w:rsidDel="00315598">
          <w:delText>14</w:delText>
        </w:r>
        <w:r w:rsidDel="00315598">
          <w:fldChar w:fldCharType="end"/>
        </w:r>
      </w:del>
    </w:p>
    <w:p w14:paraId="6F11C806" w14:textId="5B5FF286" w:rsidR="001F52B8" w:rsidRPr="001F52B8" w:rsidDel="00315598" w:rsidRDefault="001F52B8">
      <w:pPr>
        <w:pStyle w:val="TOC3"/>
        <w:rPr>
          <w:del w:id="949" w:author="rapporteur" w:date="2021-05-25T12:40:00Z"/>
          <w:lang w:val="en-US"/>
        </w:rPr>
      </w:pPr>
      <w:del w:id="950" w:author="rapporteur" w:date="2021-05-25T12:40:00Z">
        <w:r w:rsidDel="00315598">
          <w:delText>6.1.1</w:delText>
        </w:r>
        <w:r w:rsidRPr="001F52B8" w:rsidDel="00315598">
          <w:rPr>
            <w:lang w:val="en-US"/>
          </w:rPr>
          <w:tab/>
        </w:r>
        <w:r w:rsidDel="00315598">
          <w:delText>Introduction</w:delText>
        </w:r>
        <w:r w:rsidDel="00315598">
          <w:tab/>
        </w:r>
        <w:r w:rsidDel="00315598">
          <w:fldChar w:fldCharType="begin"/>
        </w:r>
        <w:r w:rsidDel="00315598">
          <w:delInstrText xml:space="preserve"> PAGEREF _Toc66185334 \h </w:delInstrText>
        </w:r>
        <w:r w:rsidDel="00315598">
          <w:fldChar w:fldCharType="separate"/>
        </w:r>
      </w:del>
      <w:ins w:id="951" w:author="rapporteur" w:date="2021-05-25T12:40:00Z">
        <w:r w:rsidR="00315598">
          <w:rPr>
            <w:b/>
            <w:bCs/>
            <w:lang w:val="en-US"/>
          </w:rPr>
          <w:t>Error! Bookmark not defined.</w:t>
        </w:r>
      </w:ins>
      <w:del w:id="952" w:author="rapporteur" w:date="2021-05-25T12:40:00Z">
        <w:r w:rsidDel="00315598">
          <w:delText>14</w:delText>
        </w:r>
        <w:r w:rsidDel="00315598">
          <w:fldChar w:fldCharType="end"/>
        </w:r>
      </w:del>
    </w:p>
    <w:p w14:paraId="18338AF0" w14:textId="327048B4" w:rsidR="001F52B8" w:rsidRPr="001F52B8" w:rsidDel="00315598" w:rsidRDefault="001F52B8">
      <w:pPr>
        <w:pStyle w:val="TOC4"/>
        <w:rPr>
          <w:del w:id="953" w:author="rapporteur" w:date="2021-05-25T12:40:00Z"/>
          <w:lang w:val="en-US"/>
        </w:rPr>
      </w:pPr>
      <w:del w:id="954" w:author="rapporteur" w:date="2021-05-25T12:40:00Z">
        <w:r w:rsidRPr="00EF009C" w:rsidDel="00315598">
          <w:rPr>
            <w:rFonts w:eastAsia="SimSun"/>
          </w:rPr>
          <w:delText>6.1.2.0</w:delText>
        </w:r>
        <w:r w:rsidRPr="001F52B8" w:rsidDel="00315598">
          <w:rPr>
            <w:lang w:val="en-US"/>
          </w:rPr>
          <w:tab/>
        </w:r>
        <w:r w:rsidRPr="00EF009C" w:rsidDel="00315598">
          <w:rPr>
            <w:rFonts w:eastAsia="SimSun"/>
          </w:rPr>
          <w:delText>General</w:delText>
        </w:r>
        <w:r w:rsidDel="00315598">
          <w:tab/>
        </w:r>
        <w:r w:rsidDel="00315598">
          <w:fldChar w:fldCharType="begin"/>
        </w:r>
        <w:r w:rsidDel="00315598">
          <w:delInstrText xml:space="preserve"> PAGEREF _Toc66185335 \h </w:delInstrText>
        </w:r>
        <w:r w:rsidDel="00315598">
          <w:fldChar w:fldCharType="separate"/>
        </w:r>
      </w:del>
      <w:ins w:id="955" w:author="rapporteur" w:date="2021-05-25T12:40:00Z">
        <w:r w:rsidR="00315598">
          <w:rPr>
            <w:b/>
            <w:bCs/>
            <w:lang w:val="en-US"/>
          </w:rPr>
          <w:t>Error! Bookmark not defined.</w:t>
        </w:r>
      </w:ins>
      <w:del w:id="956" w:author="rapporteur" w:date="2021-05-25T12:40:00Z">
        <w:r w:rsidDel="00315598">
          <w:delText>15</w:delText>
        </w:r>
        <w:r w:rsidDel="00315598">
          <w:fldChar w:fldCharType="end"/>
        </w:r>
      </w:del>
    </w:p>
    <w:p w14:paraId="0C65DD4D" w14:textId="40656FE0" w:rsidR="001F52B8" w:rsidRPr="001F52B8" w:rsidDel="00315598" w:rsidRDefault="001F52B8">
      <w:pPr>
        <w:pStyle w:val="TOC4"/>
        <w:rPr>
          <w:del w:id="957" w:author="rapporteur" w:date="2021-05-25T12:40:00Z"/>
          <w:lang w:val="en-US"/>
        </w:rPr>
      </w:pPr>
      <w:del w:id="958" w:author="rapporteur" w:date="2021-05-25T12:40:00Z">
        <w:r w:rsidDel="00315598">
          <w:delText>6.1.2.1</w:delText>
        </w:r>
        <w:r w:rsidRPr="001F52B8" w:rsidDel="00315598">
          <w:rPr>
            <w:lang w:val="en-US"/>
          </w:rPr>
          <w:tab/>
        </w:r>
        <w:r w:rsidDel="00315598">
          <w:delText>Procedure</w:delText>
        </w:r>
        <w:r w:rsidDel="00315598">
          <w:tab/>
        </w:r>
        <w:r w:rsidDel="00315598">
          <w:fldChar w:fldCharType="begin"/>
        </w:r>
        <w:r w:rsidDel="00315598">
          <w:delInstrText xml:space="preserve"> PAGEREF _Toc66185336 \h </w:delInstrText>
        </w:r>
        <w:r w:rsidDel="00315598">
          <w:fldChar w:fldCharType="separate"/>
        </w:r>
      </w:del>
      <w:ins w:id="959" w:author="rapporteur" w:date="2021-05-25T12:40:00Z">
        <w:r w:rsidR="00315598">
          <w:rPr>
            <w:b/>
            <w:bCs/>
            <w:lang w:val="en-US"/>
          </w:rPr>
          <w:t>Error! Bookmark not defined.</w:t>
        </w:r>
      </w:ins>
      <w:del w:id="960" w:author="rapporteur" w:date="2021-05-25T12:40:00Z">
        <w:r w:rsidDel="00315598">
          <w:delText>16</w:delText>
        </w:r>
        <w:r w:rsidDel="00315598">
          <w:fldChar w:fldCharType="end"/>
        </w:r>
      </w:del>
    </w:p>
    <w:p w14:paraId="3AE78AB8" w14:textId="5B731974" w:rsidR="001F52B8" w:rsidRPr="001F52B8" w:rsidDel="00315598" w:rsidRDefault="001F52B8">
      <w:pPr>
        <w:pStyle w:val="TOC3"/>
        <w:rPr>
          <w:del w:id="961" w:author="rapporteur" w:date="2021-05-25T12:40:00Z"/>
          <w:lang w:val="en-US"/>
        </w:rPr>
      </w:pPr>
      <w:del w:id="962" w:author="rapporteur" w:date="2021-05-25T12:40:00Z">
        <w:r w:rsidDel="00315598">
          <w:delText>6.1.3</w:delText>
        </w:r>
        <w:r w:rsidRPr="001F52B8" w:rsidDel="00315598">
          <w:rPr>
            <w:lang w:val="en-US"/>
          </w:rPr>
          <w:tab/>
        </w:r>
        <w:r w:rsidDel="00315598">
          <w:delText>System impact</w:delText>
        </w:r>
        <w:r w:rsidDel="00315598">
          <w:tab/>
        </w:r>
        <w:r w:rsidDel="00315598">
          <w:fldChar w:fldCharType="begin"/>
        </w:r>
        <w:r w:rsidDel="00315598">
          <w:delInstrText xml:space="preserve"> PAGEREF _Toc66185337 \h </w:delInstrText>
        </w:r>
        <w:r w:rsidDel="00315598">
          <w:fldChar w:fldCharType="separate"/>
        </w:r>
      </w:del>
      <w:ins w:id="963" w:author="rapporteur" w:date="2021-05-25T12:40:00Z">
        <w:r w:rsidR="00315598">
          <w:rPr>
            <w:b/>
            <w:bCs/>
            <w:lang w:val="en-US"/>
          </w:rPr>
          <w:t>Error! Bookmark not defined.</w:t>
        </w:r>
      </w:ins>
      <w:del w:id="964" w:author="rapporteur" w:date="2021-05-25T12:40:00Z">
        <w:r w:rsidDel="00315598">
          <w:delText>17</w:delText>
        </w:r>
        <w:r w:rsidDel="00315598">
          <w:fldChar w:fldCharType="end"/>
        </w:r>
      </w:del>
    </w:p>
    <w:p w14:paraId="5FC19413" w14:textId="5BDB85DC" w:rsidR="001F52B8" w:rsidRPr="001F52B8" w:rsidDel="00315598" w:rsidRDefault="001F52B8">
      <w:pPr>
        <w:pStyle w:val="TOC3"/>
        <w:rPr>
          <w:del w:id="965" w:author="rapporteur" w:date="2021-05-25T12:40:00Z"/>
          <w:lang w:val="en-US"/>
        </w:rPr>
      </w:pPr>
      <w:del w:id="966" w:author="rapporteur" w:date="2021-05-25T12:40:00Z">
        <w:r w:rsidDel="00315598">
          <w:delText>6.1.4</w:delText>
        </w:r>
        <w:r w:rsidRPr="001F52B8" w:rsidDel="00315598">
          <w:rPr>
            <w:lang w:val="en-US"/>
          </w:rPr>
          <w:tab/>
        </w:r>
        <w:r w:rsidDel="00315598">
          <w:delText>Evaluation</w:delText>
        </w:r>
        <w:r w:rsidDel="00315598">
          <w:tab/>
        </w:r>
        <w:r w:rsidDel="00315598">
          <w:fldChar w:fldCharType="begin"/>
        </w:r>
        <w:r w:rsidDel="00315598">
          <w:delInstrText xml:space="preserve"> PAGEREF _Toc66185338 \h </w:delInstrText>
        </w:r>
        <w:r w:rsidDel="00315598">
          <w:fldChar w:fldCharType="separate"/>
        </w:r>
      </w:del>
      <w:ins w:id="967" w:author="rapporteur" w:date="2021-05-25T12:40:00Z">
        <w:r w:rsidR="00315598">
          <w:rPr>
            <w:b/>
            <w:bCs/>
            <w:lang w:val="en-US"/>
          </w:rPr>
          <w:t>Error! Bookmark not defined.</w:t>
        </w:r>
      </w:ins>
      <w:del w:id="968" w:author="rapporteur" w:date="2021-05-25T12:40:00Z">
        <w:r w:rsidDel="00315598">
          <w:delText>18</w:delText>
        </w:r>
        <w:r w:rsidDel="00315598">
          <w:fldChar w:fldCharType="end"/>
        </w:r>
      </w:del>
    </w:p>
    <w:p w14:paraId="205A97F0" w14:textId="22AD5277" w:rsidR="001F52B8" w:rsidRPr="001F52B8" w:rsidDel="00315598" w:rsidRDefault="001F52B8">
      <w:pPr>
        <w:pStyle w:val="TOC2"/>
        <w:rPr>
          <w:del w:id="969" w:author="rapporteur" w:date="2021-05-25T12:40:00Z"/>
          <w:lang w:val="en-US"/>
        </w:rPr>
      </w:pPr>
      <w:del w:id="970" w:author="rapporteur" w:date="2021-05-25T12:40:00Z">
        <w:r w:rsidDel="00315598">
          <w:delText>6.2</w:delText>
        </w:r>
        <w:r w:rsidRPr="001F52B8" w:rsidDel="00315598">
          <w:rPr>
            <w:lang w:val="en-US"/>
          </w:rPr>
          <w:tab/>
        </w:r>
        <w:r w:rsidDel="00315598">
          <w:delText>Solution #2: EAP authentication between UE and external AAA via AUSF</w:delText>
        </w:r>
        <w:r w:rsidDel="00315598">
          <w:tab/>
        </w:r>
        <w:r w:rsidDel="00315598">
          <w:fldChar w:fldCharType="begin"/>
        </w:r>
        <w:r w:rsidDel="00315598">
          <w:delInstrText xml:space="preserve"> PAGEREF _Toc66185339 \h </w:delInstrText>
        </w:r>
        <w:r w:rsidDel="00315598">
          <w:fldChar w:fldCharType="separate"/>
        </w:r>
      </w:del>
      <w:ins w:id="971" w:author="rapporteur" w:date="2021-05-25T12:40:00Z">
        <w:r w:rsidR="00315598">
          <w:rPr>
            <w:b/>
            <w:bCs/>
            <w:lang w:val="en-US"/>
          </w:rPr>
          <w:t>Error! Bookmark not defined.</w:t>
        </w:r>
      </w:ins>
      <w:del w:id="972" w:author="rapporteur" w:date="2021-05-25T12:40:00Z">
        <w:r w:rsidDel="00315598">
          <w:delText>18</w:delText>
        </w:r>
        <w:r w:rsidDel="00315598">
          <w:fldChar w:fldCharType="end"/>
        </w:r>
      </w:del>
    </w:p>
    <w:p w14:paraId="4E838F67" w14:textId="310C5A88" w:rsidR="001F52B8" w:rsidRPr="001F52B8" w:rsidDel="00315598" w:rsidRDefault="001F52B8">
      <w:pPr>
        <w:pStyle w:val="TOC3"/>
        <w:rPr>
          <w:del w:id="973" w:author="rapporteur" w:date="2021-05-25T12:40:00Z"/>
          <w:lang w:val="en-US"/>
        </w:rPr>
      </w:pPr>
      <w:del w:id="974" w:author="rapporteur" w:date="2021-05-25T12:40:00Z">
        <w:r w:rsidDel="00315598">
          <w:delText>6.2.1</w:delText>
        </w:r>
        <w:r w:rsidRPr="001F52B8" w:rsidDel="00315598">
          <w:rPr>
            <w:lang w:val="en-US"/>
          </w:rPr>
          <w:tab/>
        </w:r>
        <w:r w:rsidDel="00315598">
          <w:delText>Introduction</w:delText>
        </w:r>
        <w:r w:rsidDel="00315598">
          <w:tab/>
        </w:r>
        <w:r w:rsidDel="00315598">
          <w:fldChar w:fldCharType="begin"/>
        </w:r>
        <w:r w:rsidDel="00315598">
          <w:delInstrText xml:space="preserve"> PAGEREF _Toc66185340 \h </w:delInstrText>
        </w:r>
        <w:r w:rsidDel="00315598">
          <w:fldChar w:fldCharType="separate"/>
        </w:r>
      </w:del>
      <w:ins w:id="975" w:author="rapporteur" w:date="2021-05-25T12:40:00Z">
        <w:r w:rsidR="00315598">
          <w:rPr>
            <w:b/>
            <w:bCs/>
            <w:lang w:val="en-US"/>
          </w:rPr>
          <w:t>Error! Bookmark not defined.</w:t>
        </w:r>
      </w:ins>
      <w:del w:id="976" w:author="rapporteur" w:date="2021-05-25T12:40:00Z">
        <w:r w:rsidDel="00315598">
          <w:delText>18</w:delText>
        </w:r>
        <w:r w:rsidDel="00315598">
          <w:fldChar w:fldCharType="end"/>
        </w:r>
      </w:del>
    </w:p>
    <w:p w14:paraId="28214B9E" w14:textId="17BC6ED2" w:rsidR="001F52B8" w:rsidRPr="001F52B8" w:rsidDel="00315598" w:rsidRDefault="001F52B8">
      <w:pPr>
        <w:pStyle w:val="TOC3"/>
        <w:rPr>
          <w:del w:id="977" w:author="rapporteur" w:date="2021-05-25T12:40:00Z"/>
          <w:lang w:val="en-US"/>
        </w:rPr>
      </w:pPr>
      <w:del w:id="978" w:author="rapporteur" w:date="2021-05-25T12:40:00Z">
        <w:r w:rsidDel="00315598">
          <w:delText>6.2.2</w:delText>
        </w:r>
        <w:r w:rsidRPr="001F52B8" w:rsidDel="00315598">
          <w:rPr>
            <w:lang w:val="en-US"/>
          </w:rPr>
          <w:tab/>
        </w:r>
        <w:r w:rsidDel="00315598">
          <w:delText>Solution details</w:delText>
        </w:r>
        <w:r w:rsidDel="00315598">
          <w:tab/>
        </w:r>
        <w:r w:rsidDel="00315598">
          <w:fldChar w:fldCharType="begin"/>
        </w:r>
        <w:r w:rsidDel="00315598">
          <w:delInstrText xml:space="preserve"> PAGEREF _Toc66185341 \h </w:delInstrText>
        </w:r>
        <w:r w:rsidDel="00315598">
          <w:fldChar w:fldCharType="separate"/>
        </w:r>
      </w:del>
      <w:ins w:id="979" w:author="rapporteur" w:date="2021-05-25T12:40:00Z">
        <w:r w:rsidR="00315598">
          <w:rPr>
            <w:b/>
            <w:bCs/>
            <w:lang w:val="en-US"/>
          </w:rPr>
          <w:t>Error! Bookmark not defined.</w:t>
        </w:r>
      </w:ins>
      <w:del w:id="980" w:author="rapporteur" w:date="2021-05-25T12:40:00Z">
        <w:r w:rsidDel="00315598">
          <w:delText>18</w:delText>
        </w:r>
        <w:r w:rsidDel="00315598">
          <w:fldChar w:fldCharType="end"/>
        </w:r>
      </w:del>
    </w:p>
    <w:p w14:paraId="205EC724" w14:textId="7046B123" w:rsidR="001F52B8" w:rsidRPr="001F52B8" w:rsidDel="00315598" w:rsidRDefault="001F52B8">
      <w:pPr>
        <w:pStyle w:val="TOC3"/>
        <w:rPr>
          <w:del w:id="981" w:author="rapporteur" w:date="2021-05-25T12:40:00Z"/>
          <w:lang w:val="en-US"/>
        </w:rPr>
      </w:pPr>
      <w:del w:id="982" w:author="rapporteur" w:date="2021-05-25T12:40:00Z">
        <w:r w:rsidDel="00315598">
          <w:delText>6.2.3</w:delText>
        </w:r>
        <w:r w:rsidRPr="001F52B8" w:rsidDel="00315598">
          <w:rPr>
            <w:lang w:val="en-US"/>
          </w:rPr>
          <w:tab/>
        </w:r>
        <w:r w:rsidDel="00315598">
          <w:delText>System impact</w:delText>
        </w:r>
        <w:r w:rsidDel="00315598">
          <w:tab/>
        </w:r>
        <w:r w:rsidDel="00315598">
          <w:fldChar w:fldCharType="begin"/>
        </w:r>
        <w:r w:rsidDel="00315598">
          <w:delInstrText xml:space="preserve"> PAGEREF _Toc66185342 \h </w:delInstrText>
        </w:r>
        <w:r w:rsidDel="00315598">
          <w:fldChar w:fldCharType="separate"/>
        </w:r>
      </w:del>
      <w:ins w:id="983" w:author="rapporteur" w:date="2021-05-25T12:40:00Z">
        <w:r w:rsidR="00315598">
          <w:rPr>
            <w:b/>
            <w:bCs/>
            <w:lang w:val="en-US"/>
          </w:rPr>
          <w:t>Error! Bookmark not defined.</w:t>
        </w:r>
      </w:ins>
      <w:del w:id="984" w:author="rapporteur" w:date="2021-05-25T12:40:00Z">
        <w:r w:rsidDel="00315598">
          <w:delText>20</w:delText>
        </w:r>
        <w:r w:rsidDel="00315598">
          <w:fldChar w:fldCharType="end"/>
        </w:r>
      </w:del>
    </w:p>
    <w:p w14:paraId="6F0A6247" w14:textId="52F96D36" w:rsidR="001F52B8" w:rsidRPr="001F52B8" w:rsidDel="00315598" w:rsidRDefault="001F52B8">
      <w:pPr>
        <w:pStyle w:val="TOC3"/>
        <w:rPr>
          <w:del w:id="985" w:author="rapporteur" w:date="2021-05-25T12:40:00Z"/>
          <w:lang w:val="en-US"/>
        </w:rPr>
      </w:pPr>
      <w:del w:id="986" w:author="rapporteur" w:date="2021-05-25T12:40:00Z">
        <w:r w:rsidDel="00315598">
          <w:delText>6.2.4</w:delText>
        </w:r>
        <w:r w:rsidRPr="001F52B8" w:rsidDel="00315598">
          <w:rPr>
            <w:lang w:val="en-US"/>
          </w:rPr>
          <w:tab/>
        </w:r>
        <w:r w:rsidDel="00315598">
          <w:delText>Evaluation</w:delText>
        </w:r>
        <w:r w:rsidDel="00315598">
          <w:tab/>
        </w:r>
        <w:r w:rsidDel="00315598">
          <w:fldChar w:fldCharType="begin"/>
        </w:r>
        <w:r w:rsidDel="00315598">
          <w:delInstrText xml:space="preserve"> PAGEREF _Toc66185343 \h </w:delInstrText>
        </w:r>
        <w:r w:rsidDel="00315598">
          <w:fldChar w:fldCharType="separate"/>
        </w:r>
      </w:del>
      <w:ins w:id="987" w:author="rapporteur" w:date="2021-05-25T12:40:00Z">
        <w:r w:rsidR="00315598">
          <w:rPr>
            <w:b/>
            <w:bCs/>
            <w:lang w:val="en-US"/>
          </w:rPr>
          <w:t>Error! Bookmark not defined.</w:t>
        </w:r>
      </w:ins>
      <w:del w:id="988" w:author="rapporteur" w:date="2021-05-25T12:40:00Z">
        <w:r w:rsidDel="00315598">
          <w:delText>20</w:delText>
        </w:r>
        <w:r w:rsidDel="00315598">
          <w:fldChar w:fldCharType="end"/>
        </w:r>
      </w:del>
    </w:p>
    <w:p w14:paraId="7C693274" w14:textId="37EAEBD7" w:rsidR="001F52B8" w:rsidRPr="001F52B8" w:rsidDel="00315598" w:rsidRDefault="001F52B8">
      <w:pPr>
        <w:pStyle w:val="TOC2"/>
        <w:rPr>
          <w:del w:id="989" w:author="rapporteur" w:date="2021-05-25T12:40:00Z"/>
          <w:lang w:val="en-US"/>
        </w:rPr>
      </w:pPr>
      <w:del w:id="990" w:author="rapporteur" w:date="2021-05-25T12:40:00Z">
        <w:r w:rsidDel="00315598">
          <w:delText>6.3</w:delText>
        </w:r>
        <w:r w:rsidRPr="001F52B8" w:rsidDel="00315598">
          <w:rPr>
            <w:lang w:val="en-US"/>
          </w:rPr>
          <w:tab/>
        </w:r>
        <w:r w:rsidDel="00315598">
          <w:delText>Solution #3: Primary authentication between an SNPN and third-party AAA server using EAP-TTLS</w:delText>
        </w:r>
        <w:r w:rsidDel="00315598">
          <w:tab/>
        </w:r>
        <w:r w:rsidDel="00315598">
          <w:fldChar w:fldCharType="begin"/>
        </w:r>
        <w:r w:rsidDel="00315598">
          <w:delInstrText xml:space="preserve"> PAGEREF _Toc66185344 \h </w:delInstrText>
        </w:r>
        <w:r w:rsidDel="00315598">
          <w:fldChar w:fldCharType="separate"/>
        </w:r>
      </w:del>
      <w:ins w:id="991" w:author="rapporteur" w:date="2021-05-25T12:40:00Z">
        <w:r w:rsidR="00315598">
          <w:rPr>
            <w:b/>
            <w:bCs/>
            <w:lang w:val="en-US"/>
          </w:rPr>
          <w:t>Error! Bookmark not defined.</w:t>
        </w:r>
      </w:ins>
      <w:del w:id="992" w:author="rapporteur" w:date="2021-05-25T12:40:00Z">
        <w:r w:rsidDel="00315598">
          <w:delText>20</w:delText>
        </w:r>
        <w:r w:rsidDel="00315598">
          <w:fldChar w:fldCharType="end"/>
        </w:r>
      </w:del>
    </w:p>
    <w:p w14:paraId="6AC1854C" w14:textId="0036A04C" w:rsidR="001F52B8" w:rsidRPr="001F52B8" w:rsidDel="00315598" w:rsidRDefault="001F52B8">
      <w:pPr>
        <w:pStyle w:val="TOC3"/>
        <w:rPr>
          <w:del w:id="993" w:author="rapporteur" w:date="2021-05-25T12:40:00Z"/>
          <w:lang w:val="en-US"/>
        </w:rPr>
      </w:pPr>
      <w:del w:id="994" w:author="rapporteur" w:date="2021-05-25T12:40:00Z">
        <w:r w:rsidDel="00315598">
          <w:delText>6.3.1</w:delText>
        </w:r>
        <w:r w:rsidRPr="001F52B8" w:rsidDel="00315598">
          <w:rPr>
            <w:lang w:val="en-US"/>
          </w:rPr>
          <w:tab/>
        </w:r>
        <w:r w:rsidDel="00315598">
          <w:delText>Introduction</w:delText>
        </w:r>
        <w:r w:rsidDel="00315598">
          <w:tab/>
        </w:r>
        <w:r w:rsidDel="00315598">
          <w:fldChar w:fldCharType="begin"/>
        </w:r>
        <w:r w:rsidDel="00315598">
          <w:delInstrText xml:space="preserve"> PAGEREF _Toc66185345 \h </w:delInstrText>
        </w:r>
        <w:r w:rsidDel="00315598">
          <w:fldChar w:fldCharType="separate"/>
        </w:r>
      </w:del>
      <w:ins w:id="995" w:author="rapporteur" w:date="2021-05-25T12:40:00Z">
        <w:r w:rsidR="00315598">
          <w:rPr>
            <w:b/>
            <w:bCs/>
            <w:lang w:val="en-US"/>
          </w:rPr>
          <w:t>Error! Bookmark not defined.</w:t>
        </w:r>
      </w:ins>
      <w:del w:id="996" w:author="rapporteur" w:date="2021-05-25T12:40:00Z">
        <w:r w:rsidDel="00315598">
          <w:delText>20</w:delText>
        </w:r>
        <w:r w:rsidDel="00315598">
          <w:fldChar w:fldCharType="end"/>
        </w:r>
      </w:del>
    </w:p>
    <w:p w14:paraId="1D23A9E0" w14:textId="1C2BFD9A" w:rsidR="001F52B8" w:rsidRPr="001F52B8" w:rsidDel="00315598" w:rsidRDefault="001F52B8">
      <w:pPr>
        <w:pStyle w:val="TOC3"/>
        <w:rPr>
          <w:del w:id="997" w:author="rapporteur" w:date="2021-05-25T12:40:00Z"/>
          <w:lang w:val="en-US"/>
        </w:rPr>
      </w:pPr>
      <w:del w:id="998" w:author="rapporteur" w:date="2021-05-25T12:40:00Z">
        <w:r w:rsidDel="00315598">
          <w:delText>6.3.2</w:delText>
        </w:r>
        <w:r w:rsidRPr="001F52B8" w:rsidDel="00315598">
          <w:rPr>
            <w:lang w:val="en-US"/>
          </w:rPr>
          <w:tab/>
        </w:r>
        <w:r w:rsidDel="00315598">
          <w:delText>Solution Details</w:delText>
        </w:r>
        <w:r w:rsidDel="00315598">
          <w:tab/>
        </w:r>
        <w:r w:rsidDel="00315598">
          <w:fldChar w:fldCharType="begin"/>
        </w:r>
        <w:r w:rsidDel="00315598">
          <w:delInstrText xml:space="preserve"> PAGEREF _Toc66185346 \h </w:delInstrText>
        </w:r>
        <w:r w:rsidDel="00315598">
          <w:fldChar w:fldCharType="separate"/>
        </w:r>
      </w:del>
      <w:ins w:id="999" w:author="rapporteur" w:date="2021-05-25T12:40:00Z">
        <w:r w:rsidR="00315598">
          <w:rPr>
            <w:b/>
            <w:bCs/>
            <w:lang w:val="en-US"/>
          </w:rPr>
          <w:t>Error! Bookmark not defined.</w:t>
        </w:r>
      </w:ins>
      <w:del w:id="1000" w:author="rapporteur" w:date="2021-05-25T12:40:00Z">
        <w:r w:rsidDel="00315598">
          <w:delText>20</w:delText>
        </w:r>
        <w:r w:rsidDel="00315598">
          <w:fldChar w:fldCharType="end"/>
        </w:r>
      </w:del>
    </w:p>
    <w:p w14:paraId="7C38B41D" w14:textId="1984ABF0" w:rsidR="001F52B8" w:rsidRPr="001F52B8" w:rsidDel="00315598" w:rsidRDefault="001F52B8">
      <w:pPr>
        <w:pStyle w:val="TOC4"/>
        <w:rPr>
          <w:del w:id="1001" w:author="rapporteur" w:date="2021-05-25T12:40:00Z"/>
          <w:lang w:val="en-US"/>
        </w:rPr>
      </w:pPr>
      <w:del w:id="1002" w:author="rapporteur" w:date="2021-05-25T12:40:00Z">
        <w:r w:rsidDel="00315598">
          <w:delText>6.3.2.1</w:delText>
        </w:r>
        <w:r w:rsidRPr="001F52B8" w:rsidDel="00315598">
          <w:rPr>
            <w:lang w:val="en-US"/>
          </w:rPr>
          <w:tab/>
        </w:r>
        <w:r w:rsidDel="00315598">
          <w:delText>Procedure</w:delText>
        </w:r>
        <w:r w:rsidDel="00315598">
          <w:tab/>
        </w:r>
        <w:r w:rsidDel="00315598">
          <w:fldChar w:fldCharType="begin"/>
        </w:r>
        <w:r w:rsidDel="00315598">
          <w:delInstrText xml:space="preserve"> PAGEREF _Toc66185347 \h </w:delInstrText>
        </w:r>
        <w:r w:rsidDel="00315598">
          <w:fldChar w:fldCharType="separate"/>
        </w:r>
      </w:del>
      <w:ins w:id="1003" w:author="rapporteur" w:date="2021-05-25T12:40:00Z">
        <w:r w:rsidR="00315598">
          <w:rPr>
            <w:b/>
            <w:bCs/>
            <w:lang w:val="en-US"/>
          </w:rPr>
          <w:t>Error! Bookmark not defined.</w:t>
        </w:r>
      </w:ins>
      <w:del w:id="1004" w:author="rapporteur" w:date="2021-05-25T12:40:00Z">
        <w:r w:rsidDel="00315598">
          <w:delText>20</w:delText>
        </w:r>
        <w:r w:rsidDel="00315598">
          <w:fldChar w:fldCharType="end"/>
        </w:r>
      </w:del>
    </w:p>
    <w:p w14:paraId="2662B027" w14:textId="229E67A4" w:rsidR="001F52B8" w:rsidRPr="001F52B8" w:rsidDel="00315598" w:rsidRDefault="001F52B8">
      <w:pPr>
        <w:pStyle w:val="TOC3"/>
        <w:rPr>
          <w:del w:id="1005" w:author="rapporteur" w:date="2021-05-25T12:40:00Z"/>
          <w:lang w:val="en-US"/>
        </w:rPr>
      </w:pPr>
      <w:del w:id="1006" w:author="rapporteur" w:date="2021-05-25T12:40:00Z">
        <w:r w:rsidDel="00315598">
          <w:delText>6.3.3</w:delText>
        </w:r>
        <w:r w:rsidRPr="001F52B8" w:rsidDel="00315598">
          <w:rPr>
            <w:lang w:val="en-US"/>
          </w:rPr>
          <w:tab/>
        </w:r>
        <w:r w:rsidDel="00315598">
          <w:delText>System impact</w:delText>
        </w:r>
        <w:r w:rsidDel="00315598">
          <w:tab/>
        </w:r>
        <w:r w:rsidDel="00315598">
          <w:fldChar w:fldCharType="begin"/>
        </w:r>
        <w:r w:rsidDel="00315598">
          <w:delInstrText xml:space="preserve"> PAGEREF _Toc66185348 \h </w:delInstrText>
        </w:r>
        <w:r w:rsidDel="00315598">
          <w:fldChar w:fldCharType="separate"/>
        </w:r>
      </w:del>
      <w:ins w:id="1007" w:author="rapporteur" w:date="2021-05-25T12:40:00Z">
        <w:r w:rsidR="00315598">
          <w:rPr>
            <w:b/>
            <w:bCs/>
            <w:lang w:val="en-US"/>
          </w:rPr>
          <w:t>Error! Bookmark not defined.</w:t>
        </w:r>
      </w:ins>
      <w:del w:id="1008" w:author="rapporteur" w:date="2021-05-25T12:40:00Z">
        <w:r w:rsidDel="00315598">
          <w:delText>23</w:delText>
        </w:r>
        <w:r w:rsidDel="00315598">
          <w:fldChar w:fldCharType="end"/>
        </w:r>
      </w:del>
    </w:p>
    <w:p w14:paraId="330C8623" w14:textId="60E5D63B" w:rsidR="001F52B8" w:rsidRPr="001F52B8" w:rsidDel="00315598" w:rsidRDefault="001F52B8">
      <w:pPr>
        <w:pStyle w:val="TOC3"/>
        <w:rPr>
          <w:del w:id="1009" w:author="rapporteur" w:date="2021-05-25T12:40:00Z"/>
          <w:lang w:val="en-US"/>
        </w:rPr>
      </w:pPr>
      <w:del w:id="1010" w:author="rapporteur" w:date="2021-05-25T12:40:00Z">
        <w:r w:rsidDel="00315598">
          <w:delText>6.3.4</w:delText>
        </w:r>
        <w:r w:rsidRPr="001F52B8" w:rsidDel="00315598">
          <w:rPr>
            <w:lang w:val="en-US"/>
          </w:rPr>
          <w:tab/>
        </w:r>
        <w:r w:rsidDel="00315598">
          <w:delText>Evaluation</w:delText>
        </w:r>
        <w:r w:rsidDel="00315598">
          <w:tab/>
        </w:r>
        <w:r w:rsidDel="00315598">
          <w:fldChar w:fldCharType="begin"/>
        </w:r>
        <w:r w:rsidDel="00315598">
          <w:delInstrText xml:space="preserve"> PAGEREF _Toc66185349 \h </w:delInstrText>
        </w:r>
        <w:r w:rsidDel="00315598">
          <w:fldChar w:fldCharType="separate"/>
        </w:r>
      </w:del>
      <w:ins w:id="1011" w:author="rapporteur" w:date="2021-05-25T12:40:00Z">
        <w:r w:rsidR="00315598">
          <w:rPr>
            <w:b/>
            <w:bCs/>
            <w:lang w:val="en-US"/>
          </w:rPr>
          <w:t>Error! Bookmark not defined.</w:t>
        </w:r>
      </w:ins>
      <w:del w:id="1012" w:author="rapporteur" w:date="2021-05-25T12:40:00Z">
        <w:r w:rsidDel="00315598">
          <w:delText>23</w:delText>
        </w:r>
        <w:r w:rsidDel="00315598">
          <w:fldChar w:fldCharType="end"/>
        </w:r>
      </w:del>
    </w:p>
    <w:p w14:paraId="0282A883" w14:textId="41D873BD" w:rsidR="001F52B8" w:rsidRPr="001F52B8" w:rsidDel="00315598" w:rsidRDefault="001F52B8">
      <w:pPr>
        <w:pStyle w:val="TOC2"/>
        <w:rPr>
          <w:del w:id="1013" w:author="rapporteur" w:date="2021-05-25T12:40:00Z"/>
          <w:lang w:val="en-US"/>
        </w:rPr>
      </w:pPr>
      <w:del w:id="1014" w:author="rapporteur" w:date="2021-05-25T12:40:00Z">
        <w:r w:rsidDel="00315598">
          <w:delText>6.4</w:delText>
        </w:r>
        <w:r w:rsidRPr="001F52B8" w:rsidDel="00315598">
          <w:rPr>
            <w:lang w:val="en-US"/>
          </w:rPr>
          <w:tab/>
        </w:r>
        <w:r w:rsidDel="00315598">
          <w:delText>Solution #4: Authentication Framework Enhancements to support SNPN access</w:delText>
        </w:r>
        <w:r w:rsidDel="00315598">
          <w:tab/>
        </w:r>
        <w:r w:rsidDel="00315598">
          <w:fldChar w:fldCharType="begin"/>
        </w:r>
        <w:r w:rsidDel="00315598">
          <w:delInstrText xml:space="preserve"> PAGEREF _Toc66185350 \h </w:delInstrText>
        </w:r>
        <w:r w:rsidDel="00315598">
          <w:fldChar w:fldCharType="separate"/>
        </w:r>
      </w:del>
      <w:ins w:id="1015" w:author="rapporteur" w:date="2021-05-25T12:40:00Z">
        <w:r w:rsidR="00315598">
          <w:rPr>
            <w:b/>
            <w:bCs/>
            <w:lang w:val="en-US"/>
          </w:rPr>
          <w:t>Error! Bookmark not defined.</w:t>
        </w:r>
      </w:ins>
      <w:del w:id="1016" w:author="rapporteur" w:date="2021-05-25T12:40:00Z">
        <w:r w:rsidDel="00315598">
          <w:delText>24</w:delText>
        </w:r>
        <w:r w:rsidDel="00315598">
          <w:fldChar w:fldCharType="end"/>
        </w:r>
      </w:del>
    </w:p>
    <w:p w14:paraId="69875B1E" w14:textId="1E4B8CBA" w:rsidR="001F52B8" w:rsidRPr="001F52B8" w:rsidDel="00315598" w:rsidRDefault="001F52B8">
      <w:pPr>
        <w:pStyle w:val="TOC3"/>
        <w:rPr>
          <w:del w:id="1017" w:author="rapporteur" w:date="2021-05-25T12:40:00Z"/>
          <w:lang w:val="en-US"/>
        </w:rPr>
      </w:pPr>
      <w:del w:id="1018" w:author="rapporteur" w:date="2021-05-25T12:40:00Z">
        <w:r w:rsidDel="00315598">
          <w:delText>6.4.1</w:delText>
        </w:r>
        <w:r w:rsidRPr="001F52B8" w:rsidDel="00315598">
          <w:rPr>
            <w:lang w:val="en-US"/>
          </w:rPr>
          <w:tab/>
        </w:r>
        <w:r w:rsidDel="00315598">
          <w:delText>Introduction</w:delText>
        </w:r>
        <w:r w:rsidDel="00315598">
          <w:tab/>
        </w:r>
        <w:r w:rsidDel="00315598">
          <w:fldChar w:fldCharType="begin"/>
        </w:r>
        <w:r w:rsidDel="00315598">
          <w:delInstrText xml:space="preserve"> PAGEREF _Toc66185351 \h </w:delInstrText>
        </w:r>
        <w:r w:rsidDel="00315598">
          <w:fldChar w:fldCharType="separate"/>
        </w:r>
      </w:del>
      <w:ins w:id="1019" w:author="rapporteur" w:date="2021-05-25T12:40:00Z">
        <w:r w:rsidR="00315598">
          <w:rPr>
            <w:b/>
            <w:bCs/>
            <w:lang w:val="en-US"/>
          </w:rPr>
          <w:t>Error! Bookmark not defined.</w:t>
        </w:r>
      </w:ins>
      <w:del w:id="1020" w:author="rapporteur" w:date="2021-05-25T12:40:00Z">
        <w:r w:rsidDel="00315598">
          <w:delText>24</w:delText>
        </w:r>
        <w:r w:rsidDel="00315598">
          <w:fldChar w:fldCharType="end"/>
        </w:r>
      </w:del>
    </w:p>
    <w:p w14:paraId="08BF6A37" w14:textId="6076660D" w:rsidR="001F52B8" w:rsidRPr="001F52B8" w:rsidDel="00315598" w:rsidRDefault="001F52B8">
      <w:pPr>
        <w:pStyle w:val="TOC3"/>
        <w:rPr>
          <w:del w:id="1021" w:author="rapporteur" w:date="2021-05-25T12:40:00Z"/>
          <w:lang w:val="en-US"/>
        </w:rPr>
      </w:pPr>
      <w:del w:id="1022" w:author="rapporteur" w:date="2021-05-25T12:40:00Z">
        <w:r w:rsidDel="00315598">
          <w:delText>6.4.2</w:delText>
        </w:r>
        <w:r w:rsidRPr="001F52B8" w:rsidDel="00315598">
          <w:rPr>
            <w:lang w:val="en-US"/>
          </w:rPr>
          <w:tab/>
        </w:r>
        <w:r w:rsidDel="00315598">
          <w:delText>Solution details</w:delText>
        </w:r>
        <w:r w:rsidDel="00315598">
          <w:tab/>
        </w:r>
        <w:r w:rsidDel="00315598">
          <w:fldChar w:fldCharType="begin"/>
        </w:r>
        <w:r w:rsidDel="00315598">
          <w:delInstrText xml:space="preserve"> PAGEREF _Toc66185352 \h </w:delInstrText>
        </w:r>
        <w:r w:rsidDel="00315598">
          <w:fldChar w:fldCharType="separate"/>
        </w:r>
      </w:del>
      <w:ins w:id="1023" w:author="rapporteur" w:date="2021-05-25T12:40:00Z">
        <w:r w:rsidR="00315598">
          <w:rPr>
            <w:b/>
            <w:bCs/>
            <w:lang w:val="en-US"/>
          </w:rPr>
          <w:t>Error! Bookmark not defined.</w:t>
        </w:r>
      </w:ins>
      <w:del w:id="1024" w:author="rapporteur" w:date="2021-05-25T12:40:00Z">
        <w:r w:rsidDel="00315598">
          <w:delText>24</w:delText>
        </w:r>
        <w:r w:rsidDel="00315598">
          <w:fldChar w:fldCharType="end"/>
        </w:r>
      </w:del>
    </w:p>
    <w:p w14:paraId="325A8212" w14:textId="257F92A6" w:rsidR="001F52B8" w:rsidRPr="001F52B8" w:rsidDel="00315598" w:rsidRDefault="001F52B8">
      <w:pPr>
        <w:pStyle w:val="TOC4"/>
        <w:rPr>
          <w:del w:id="1025" w:author="rapporteur" w:date="2021-05-25T12:40:00Z"/>
          <w:lang w:val="en-US"/>
        </w:rPr>
      </w:pPr>
      <w:del w:id="1026" w:author="rapporteur" w:date="2021-05-25T12:40:00Z">
        <w:r w:rsidDel="00315598">
          <w:delText>6.4.2.1</w:delText>
        </w:r>
        <w:r w:rsidRPr="001F52B8" w:rsidDel="00315598">
          <w:rPr>
            <w:lang w:val="en-US"/>
          </w:rPr>
          <w:tab/>
        </w:r>
        <w:r w:rsidDel="00315598">
          <w:delText>SNPN access using PLMN owned subscription credentials</w:delText>
        </w:r>
        <w:r w:rsidDel="00315598">
          <w:tab/>
        </w:r>
        <w:r w:rsidDel="00315598">
          <w:fldChar w:fldCharType="begin"/>
        </w:r>
        <w:r w:rsidDel="00315598">
          <w:delInstrText xml:space="preserve"> PAGEREF _Toc66185353 \h </w:delInstrText>
        </w:r>
        <w:r w:rsidDel="00315598">
          <w:fldChar w:fldCharType="separate"/>
        </w:r>
      </w:del>
      <w:ins w:id="1027" w:author="rapporteur" w:date="2021-05-25T12:40:00Z">
        <w:r w:rsidR="00315598">
          <w:rPr>
            <w:b/>
            <w:bCs/>
            <w:lang w:val="en-US"/>
          </w:rPr>
          <w:t>Error! Bookmark not defined.</w:t>
        </w:r>
      </w:ins>
      <w:del w:id="1028" w:author="rapporteur" w:date="2021-05-25T12:40:00Z">
        <w:r w:rsidDel="00315598">
          <w:delText>24</w:delText>
        </w:r>
        <w:r w:rsidDel="00315598">
          <w:fldChar w:fldCharType="end"/>
        </w:r>
      </w:del>
    </w:p>
    <w:p w14:paraId="553CA7F5" w14:textId="3BAEB764" w:rsidR="001F52B8" w:rsidRPr="001F52B8" w:rsidDel="00315598" w:rsidRDefault="001F52B8">
      <w:pPr>
        <w:pStyle w:val="TOC4"/>
        <w:rPr>
          <w:del w:id="1029" w:author="rapporteur" w:date="2021-05-25T12:40:00Z"/>
          <w:lang w:val="en-US"/>
        </w:rPr>
      </w:pPr>
      <w:del w:id="1030" w:author="rapporteur" w:date="2021-05-25T12:40:00Z">
        <w:r w:rsidDel="00315598">
          <w:delText>6.4.2.2</w:delText>
        </w:r>
        <w:r w:rsidRPr="001F52B8" w:rsidDel="00315598">
          <w:rPr>
            <w:lang w:val="en-US"/>
          </w:rPr>
          <w:tab/>
        </w:r>
        <w:r w:rsidDel="00315598">
          <w:delText>SNPN access using third-party owned subscription credentials</w:delText>
        </w:r>
        <w:r w:rsidDel="00315598">
          <w:tab/>
        </w:r>
        <w:r w:rsidDel="00315598">
          <w:fldChar w:fldCharType="begin"/>
        </w:r>
        <w:r w:rsidDel="00315598">
          <w:delInstrText xml:space="preserve"> PAGEREF _Toc66185354 \h </w:delInstrText>
        </w:r>
        <w:r w:rsidDel="00315598">
          <w:fldChar w:fldCharType="separate"/>
        </w:r>
      </w:del>
      <w:ins w:id="1031" w:author="rapporteur" w:date="2021-05-25T12:40:00Z">
        <w:r w:rsidR="00315598">
          <w:rPr>
            <w:b/>
            <w:bCs/>
            <w:lang w:val="en-US"/>
          </w:rPr>
          <w:t>Error! Bookmark not defined.</w:t>
        </w:r>
      </w:ins>
      <w:del w:id="1032" w:author="rapporteur" w:date="2021-05-25T12:40:00Z">
        <w:r w:rsidDel="00315598">
          <w:delText>24</w:delText>
        </w:r>
        <w:r w:rsidDel="00315598">
          <w:fldChar w:fldCharType="end"/>
        </w:r>
      </w:del>
    </w:p>
    <w:p w14:paraId="13043D6B" w14:textId="0AADEBEE" w:rsidR="001F52B8" w:rsidRPr="00F24799" w:rsidDel="00315598" w:rsidRDefault="001F52B8">
      <w:pPr>
        <w:pStyle w:val="TOC3"/>
        <w:rPr>
          <w:del w:id="1033" w:author="rapporteur" w:date="2021-05-25T12:40:00Z"/>
          <w:rFonts w:ascii="Calibri" w:eastAsia="DengXian" w:hAnsi="Calibri"/>
          <w:sz w:val="22"/>
          <w:szCs w:val="22"/>
          <w:lang w:val="en-US" w:eastAsia="sv-SE"/>
          <w:rPrChange w:id="1034" w:author="rapporteur" w:date="2021-05-24T10:34:00Z">
            <w:rPr>
              <w:del w:id="1035" w:author="rapporteur" w:date="2021-05-25T12:40:00Z"/>
              <w:rFonts w:ascii="Calibri" w:eastAsia="DengXian" w:hAnsi="Calibri"/>
              <w:sz w:val="22"/>
              <w:szCs w:val="22"/>
              <w:lang w:val="sv-SE" w:eastAsia="sv-SE"/>
            </w:rPr>
          </w:rPrChange>
        </w:rPr>
      </w:pPr>
      <w:del w:id="1036" w:author="rapporteur" w:date="2021-05-25T12:40:00Z">
        <w:r w:rsidDel="00315598">
          <w:delText>6.4.4</w:delText>
        </w:r>
        <w:r w:rsidRPr="00F24799" w:rsidDel="00315598">
          <w:rPr>
            <w:rFonts w:ascii="Calibri" w:eastAsia="DengXian" w:hAnsi="Calibri"/>
            <w:sz w:val="22"/>
            <w:szCs w:val="22"/>
            <w:lang w:val="en-US" w:eastAsia="sv-SE"/>
            <w:rPrChange w:id="1037" w:author="rapporteur" w:date="2021-05-24T10:34:00Z">
              <w:rPr>
                <w:rFonts w:ascii="Calibri" w:eastAsia="DengXian" w:hAnsi="Calibri"/>
                <w:sz w:val="22"/>
                <w:szCs w:val="22"/>
                <w:lang w:val="sv-SE" w:eastAsia="sv-SE"/>
              </w:rPr>
            </w:rPrChange>
          </w:rPr>
          <w:tab/>
        </w:r>
        <w:r w:rsidDel="00315598">
          <w:delText>Evaluation</w:delText>
        </w:r>
        <w:r w:rsidDel="00315598">
          <w:tab/>
        </w:r>
        <w:r w:rsidDel="00315598">
          <w:fldChar w:fldCharType="begin"/>
        </w:r>
        <w:r w:rsidDel="00315598">
          <w:delInstrText xml:space="preserve"> PAGEREF _Toc66185355 \h </w:delInstrText>
        </w:r>
        <w:r w:rsidDel="00315598">
          <w:fldChar w:fldCharType="separate"/>
        </w:r>
      </w:del>
      <w:ins w:id="1038" w:author="rapporteur" w:date="2021-05-25T12:40:00Z">
        <w:r w:rsidR="00315598">
          <w:rPr>
            <w:b/>
            <w:bCs/>
            <w:lang w:val="en-US"/>
          </w:rPr>
          <w:t>Error! Bookmark not defined.</w:t>
        </w:r>
      </w:ins>
      <w:del w:id="1039" w:author="rapporteur" w:date="2021-05-25T12:40:00Z">
        <w:r w:rsidDel="00315598">
          <w:delText>26</w:delText>
        </w:r>
        <w:r w:rsidDel="00315598">
          <w:fldChar w:fldCharType="end"/>
        </w:r>
      </w:del>
    </w:p>
    <w:p w14:paraId="24B4FC6D" w14:textId="024D02BF" w:rsidR="001F52B8" w:rsidRPr="00F24799" w:rsidDel="00315598" w:rsidRDefault="001F52B8">
      <w:pPr>
        <w:pStyle w:val="TOC2"/>
        <w:rPr>
          <w:del w:id="1040" w:author="rapporteur" w:date="2021-05-25T12:40:00Z"/>
          <w:rFonts w:ascii="Calibri" w:eastAsia="DengXian" w:hAnsi="Calibri"/>
          <w:sz w:val="22"/>
          <w:szCs w:val="22"/>
          <w:lang w:val="en-US" w:eastAsia="sv-SE"/>
          <w:rPrChange w:id="1041" w:author="rapporteur" w:date="2021-05-24T10:34:00Z">
            <w:rPr>
              <w:del w:id="1042" w:author="rapporteur" w:date="2021-05-25T12:40:00Z"/>
              <w:rFonts w:ascii="Calibri" w:eastAsia="DengXian" w:hAnsi="Calibri"/>
              <w:sz w:val="22"/>
              <w:szCs w:val="22"/>
              <w:lang w:val="sv-SE" w:eastAsia="sv-SE"/>
            </w:rPr>
          </w:rPrChange>
        </w:rPr>
      </w:pPr>
      <w:del w:id="1043" w:author="rapporteur" w:date="2021-05-25T12:40:00Z">
        <w:r w:rsidRPr="00EF009C" w:rsidDel="00315598">
          <w:rPr>
            <w:rFonts w:eastAsia="SimSun"/>
          </w:rPr>
          <w:delText>6.5</w:delText>
        </w:r>
        <w:r w:rsidRPr="00F24799" w:rsidDel="00315598">
          <w:rPr>
            <w:rFonts w:ascii="Calibri" w:eastAsia="DengXian" w:hAnsi="Calibri"/>
            <w:sz w:val="22"/>
            <w:szCs w:val="22"/>
            <w:lang w:val="en-US" w:eastAsia="sv-SE"/>
            <w:rPrChange w:id="1044" w:author="rapporteur" w:date="2021-05-24T10:34:00Z">
              <w:rPr>
                <w:rFonts w:ascii="Calibri" w:eastAsia="DengXian" w:hAnsi="Calibri"/>
                <w:sz w:val="22"/>
                <w:szCs w:val="22"/>
                <w:lang w:val="sv-SE" w:eastAsia="sv-SE"/>
              </w:rPr>
            </w:rPrChange>
          </w:rPr>
          <w:tab/>
        </w:r>
        <w:r w:rsidRPr="00EF009C" w:rsidDel="00315598">
          <w:rPr>
            <w:rFonts w:eastAsia="SimSun"/>
          </w:rPr>
          <w:delText>Solution #5: Network Access Authentication with Credentials owned by an AAA external to the SNPN</w:delText>
        </w:r>
        <w:r w:rsidDel="00315598">
          <w:tab/>
        </w:r>
        <w:r w:rsidDel="00315598">
          <w:fldChar w:fldCharType="begin"/>
        </w:r>
        <w:r w:rsidDel="00315598">
          <w:delInstrText xml:space="preserve"> PAGEREF _Toc66185356 \h </w:delInstrText>
        </w:r>
        <w:r w:rsidDel="00315598">
          <w:fldChar w:fldCharType="separate"/>
        </w:r>
      </w:del>
      <w:ins w:id="1045" w:author="rapporteur" w:date="2021-05-25T12:40:00Z">
        <w:r w:rsidR="00315598">
          <w:rPr>
            <w:b/>
            <w:bCs/>
            <w:lang w:val="en-US"/>
          </w:rPr>
          <w:t>Error! Bookmark not defined.</w:t>
        </w:r>
      </w:ins>
      <w:del w:id="1046" w:author="rapporteur" w:date="2021-05-25T12:40:00Z">
        <w:r w:rsidDel="00315598">
          <w:delText>26</w:delText>
        </w:r>
        <w:r w:rsidDel="00315598">
          <w:fldChar w:fldCharType="end"/>
        </w:r>
      </w:del>
    </w:p>
    <w:p w14:paraId="4E44B12C" w14:textId="59DFFC88" w:rsidR="001F52B8" w:rsidRPr="00F24799" w:rsidDel="00315598" w:rsidRDefault="001F52B8">
      <w:pPr>
        <w:pStyle w:val="TOC3"/>
        <w:rPr>
          <w:del w:id="1047" w:author="rapporteur" w:date="2021-05-25T12:40:00Z"/>
          <w:rFonts w:ascii="Calibri" w:eastAsia="DengXian" w:hAnsi="Calibri"/>
          <w:sz w:val="22"/>
          <w:szCs w:val="22"/>
          <w:lang w:val="en-US" w:eastAsia="sv-SE"/>
          <w:rPrChange w:id="1048" w:author="rapporteur" w:date="2021-05-24T10:34:00Z">
            <w:rPr>
              <w:del w:id="1049" w:author="rapporteur" w:date="2021-05-25T12:40:00Z"/>
              <w:rFonts w:ascii="Calibri" w:eastAsia="DengXian" w:hAnsi="Calibri"/>
              <w:sz w:val="22"/>
              <w:szCs w:val="22"/>
              <w:lang w:val="sv-SE" w:eastAsia="sv-SE"/>
            </w:rPr>
          </w:rPrChange>
        </w:rPr>
      </w:pPr>
      <w:del w:id="1050" w:author="rapporteur" w:date="2021-05-25T12:40:00Z">
        <w:r w:rsidRPr="00EF009C" w:rsidDel="00315598">
          <w:rPr>
            <w:rFonts w:eastAsia="SimSun"/>
          </w:rPr>
          <w:delText>6.5.1</w:delText>
        </w:r>
        <w:r w:rsidRPr="00F24799" w:rsidDel="00315598">
          <w:rPr>
            <w:rFonts w:ascii="Calibri" w:eastAsia="DengXian" w:hAnsi="Calibri"/>
            <w:sz w:val="22"/>
            <w:szCs w:val="22"/>
            <w:lang w:val="en-US" w:eastAsia="sv-SE"/>
            <w:rPrChange w:id="1051" w:author="rapporteur" w:date="2021-05-24T10:34:00Z">
              <w:rPr>
                <w:rFonts w:ascii="Calibri" w:eastAsia="DengXian" w:hAnsi="Calibri"/>
                <w:sz w:val="22"/>
                <w:szCs w:val="22"/>
                <w:lang w:val="sv-SE" w:eastAsia="sv-SE"/>
              </w:rPr>
            </w:rPrChange>
          </w:rPr>
          <w:tab/>
        </w:r>
        <w:r w:rsidRPr="00EF009C" w:rsidDel="00315598">
          <w:rPr>
            <w:rFonts w:eastAsia="SimSun"/>
          </w:rPr>
          <w:delText>Introduction</w:delText>
        </w:r>
        <w:r w:rsidDel="00315598">
          <w:tab/>
        </w:r>
        <w:r w:rsidDel="00315598">
          <w:fldChar w:fldCharType="begin"/>
        </w:r>
        <w:r w:rsidDel="00315598">
          <w:delInstrText xml:space="preserve"> PAGEREF _Toc66185357 \h </w:delInstrText>
        </w:r>
        <w:r w:rsidDel="00315598">
          <w:fldChar w:fldCharType="separate"/>
        </w:r>
      </w:del>
      <w:ins w:id="1052" w:author="rapporteur" w:date="2021-05-25T12:40:00Z">
        <w:r w:rsidR="00315598">
          <w:rPr>
            <w:b/>
            <w:bCs/>
            <w:lang w:val="en-US"/>
          </w:rPr>
          <w:t>Error! Bookmark not defined.</w:t>
        </w:r>
      </w:ins>
      <w:del w:id="1053" w:author="rapporteur" w:date="2021-05-25T12:40:00Z">
        <w:r w:rsidDel="00315598">
          <w:delText>26</w:delText>
        </w:r>
        <w:r w:rsidDel="00315598">
          <w:fldChar w:fldCharType="end"/>
        </w:r>
      </w:del>
    </w:p>
    <w:p w14:paraId="3C4DBB14" w14:textId="3000553D" w:rsidR="001F52B8" w:rsidRPr="00F24799" w:rsidDel="00315598" w:rsidRDefault="001F52B8">
      <w:pPr>
        <w:pStyle w:val="TOC3"/>
        <w:rPr>
          <w:del w:id="1054" w:author="rapporteur" w:date="2021-05-25T12:40:00Z"/>
          <w:rFonts w:ascii="Calibri" w:eastAsia="DengXian" w:hAnsi="Calibri"/>
          <w:sz w:val="22"/>
          <w:szCs w:val="22"/>
          <w:lang w:val="en-US" w:eastAsia="sv-SE"/>
          <w:rPrChange w:id="1055" w:author="rapporteur" w:date="2021-05-24T10:34:00Z">
            <w:rPr>
              <w:del w:id="1056" w:author="rapporteur" w:date="2021-05-25T12:40:00Z"/>
              <w:rFonts w:ascii="Calibri" w:eastAsia="DengXian" w:hAnsi="Calibri"/>
              <w:sz w:val="22"/>
              <w:szCs w:val="22"/>
              <w:lang w:val="sv-SE" w:eastAsia="sv-SE"/>
            </w:rPr>
          </w:rPrChange>
        </w:rPr>
      </w:pPr>
      <w:del w:id="1057" w:author="rapporteur" w:date="2021-05-25T12:40:00Z">
        <w:r w:rsidRPr="00EF009C" w:rsidDel="00315598">
          <w:rPr>
            <w:rFonts w:eastAsia="SimSun"/>
          </w:rPr>
          <w:delText>6.5.2</w:delText>
        </w:r>
        <w:r w:rsidRPr="00F24799" w:rsidDel="00315598">
          <w:rPr>
            <w:rFonts w:ascii="Calibri" w:eastAsia="DengXian" w:hAnsi="Calibri"/>
            <w:sz w:val="22"/>
            <w:szCs w:val="22"/>
            <w:lang w:val="en-US" w:eastAsia="sv-SE"/>
            <w:rPrChange w:id="1058" w:author="rapporteur" w:date="2021-05-24T10:34:00Z">
              <w:rPr>
                <w:rFonts w:ascii="Calibri" w:eastAsia="DengXian" w:hAnsi="Calibri"/>
                <w:sz w:val="22"/>
                <w:szCs w:val="22"/>
                <w:lang w:val="sv-SE" w:eastAsia="sv-SE"/>
              </w:rPr>
            </w:rPrChange>
          </w:rPr>
          <w:tab/>
        </w:r>
        <w:r w:rsidRPr="00EF009C" w:rsidDel="00315598">
          <w:rPr>
            <w:rFonts w:eastAsia="SimSun"/>
          </w:rPr>
          <w:delText>Solution details</w:delText>
        </w:r>
        <w:r w:rsidDel="00315598">
          <w:tab/>
        </w:r>
        <w:r w:rsidDel="00315598">
          <w:fldChar w:fldCharType="begin"/>
        </w:r>
        <w:r w:rsidDel="00315598">
          <w:delInstrText xml:space="preserve"> PAGEREF _Toc66185358 \h </w:delInstrText>
        </w:r>
        <w:r w:rsidDel="00315598">
          <w:fldChar w:fldCharType="separate"/>
        </w:r>
      </w:del>
      <w:ins w:id="1059" w:author="rapporteur" w:date="2021-05-25T12:40:00Z">
        <w:r w:rsidR="00315598">
          <w:rPr>
            <w:b/>
            <w:bCs/>
            <w:lang w:val="en-US"/>
          </w:rPr>
          <w:t>Error! Bookmark not defined.</w:t>
        </w:r>
      </w:ins>
      <w:del w:id="1060" w:author="rapporteur" w:date="2021-05-25T12:40:00Z">
        <w:r w:rsidDel="00315598">
          <w:delText>28</w:delText>
        </w:r>
        <w:r w:rsidDel="00315598">
          <w:fldChar w:fldCharType="end"/>
        </w:r>
      </w:del>
    </w:p>
    <w:p w14:paraId="0D0EBCCB" w14:textId="5341688B" w:rsidR="001F52B8" w:rsidRPr="00F24799" w:rsidDel="00315598" w:rsidRDefault="001F52B8">
      <w:pPr>
        <w:pStyle w:val="TOC3"/>
        <w:rPr>
          <w:del w:id="1061" w:author="rapporteur" w:date="2021-05-25T12:40:00Z"/>
          <w:rFonts w:ascii="Calibri" w:eastAsia="DengXian" w:hAnsi="Calibri"/>
          <w:sz w:val="22"/>
          <w:szCs w:val="22"/>
          <w:lang w:val="en-US" w:eastAsia="sv-SE"/>
          <w:rPrChange w:id="1062" w:author="rapporteur" w:date="2021-05-24T10:34:00Z">
            <w:rPr>
              <w:del w:id="1063" w:author="rapporteur" w:date="2021-05-25T12:40:00Z"/>
              <w:rFonts w:ascii="Calibri" w:eastAsia="DengXian" w:hAnsi="Calibri"/>
              <w:sz w:val="22"/>
              <w:szCs w:val="22"/>
              <w:lang w:val="sv-SE" w:eastAsia="sv-SE"/>
            </w:rPr>
          </w:rPrChange>
        </w:rPr>
      </w:pPr>
      <w:del w:id="1064" w:author="rapporteur" w:date="2021-05-25T12:40:00Z">
        <w:r w:rsidRPr="00EF009C" w:rsidDel="00315598">
          <w:rPr>
            <w:rFonts w:eastAsia="SimSun"/>
          </w:rPr>
          <w:delText>6.5.4</w:delText>
        </w:r>
        <w:r w:rsidRPr="00F24799" w:rsidDel="00315598">
          <w:rPr>
            <w:rFonts w:ascii="Calibri" w:eastAsia="DengXian" w:hAnsi="Calibri"/>
            <w:sz w:val="22"/>
            <w:szCs w:val="22"/>
            <w:lang w:val="en-US" w:eastAsia="sv-SE"/>
            <w:rPrChange w:id="1065" w:author="rapporteur" w:date="2021-05-24T10:34:00Z">
              <w:rPr>
                <w:rFonts w:ascii="Calibri" w:eastAsia="DengXian" w:hAnsi="Calibri"/>
                <w:sz w:val="22"/>
                <w:szCs w:val="22"/>
                <w:lang w:val="sv-SE" w:eastAsia="sv-SE"/>
              </w:rPr>
            </w:rPrChange>
          </w:rPr>
          <w:tab/>
        </w:r>
        <w:r w:rsidRPr="00EF009C" w:rsidDel="00315598">
          <w:rPr>
            <w:rFonts w:eastAsia="SimSun"/>
          </w:rPr>
          <w:delText>Evaluation</w:delText>
        </w:r>
        <w:r w:rsidDel="00315598">
          <w:tab/>
        </w:r>
        <w:r w:rsidDel="00315598">
          <w:fldChar w:fldCharType="begin"/>
        </w:r>
        <w:r w:rsidDel="00315598">
          <w:delInstrText xml:space="preserve"> PAGEREF _Toc66185359 \h </w:delInstrText>
        </w:r>
        <w:r w:rsidDel="00315598">
          <w:fldChar w:fldCharType="separate"/>
        </w:r>
      </w:del>
      <w:ins w:id="1066" w:author="rapporteur" w:date="2021-05-25T12:40:00Z">
        <w:r w:rsidR="00315598">
          <w:rPr>
            <w:b/>
            <w:bCs/>
            <w:lang w:val="en-US"/>
          </w:rPr>
          <w:t>Error! Bookmark not defined.</w:t>
        </w:r>
      </w:ins>
      <w:del w:id="1067" w:author="rapporteur" w:date="2021-05-25T12:40:00Z">
        <w:r w:rsidDel="00315598">
          <w:delText>29</w:delText>
        </w:r>
        <w:r w:rsidDel="00315598">
          <w:fldChar w:fldCharType="end"/>
        </w:r>
      </w:del>
    </w:p>
    <w:p w14:paraId="096D7903" w14:textId="18FA76B7" w:rsidR="001F52B8" w:rsidRPr="001F52B8" w:rsidDel="00315598" w:rsidRDefault="001F52B8">
      <w:pPr>
        <w:pStyle w:val="TOC2"/>
        <w:rPr>
          <w:del w:id="1068" w:author="rapporteur" w:date="2021-05-25T12:40:00Z"/>
          <w:lang w:val="en-US"/>
        </w:rPr>
      </w:pPr>
      <w:del w:id="1069" w:author="rapporteur" w:date="2021-05-25T12:40:00Z">
        <w:r w:rsidRPr="00EF009C" w:rsidDel="00315598">
          <w:rPr>
            <w:rFonts w:eastAsia="SimSun"/>
          </w:rPr>
          <w:delText>6.6</w:delText>
        </w:r>
        <w:r w:rsidRPr="001F52B8" w:rsidDel="00315598">
          <w:rPr>
            <w:lang w:val="en-US"/>
          </w:rPr>
          <w:tab/>
        </w:r>
        <w:r w:rsidRPr="00EF009C" w:rsidDel="00315598">
          <w:rPr>
            <w:rFonts w:eastAsia="SimSun"/>
          </w:rPr>
          <w:delText>Solution #6: Network access authentication with credentials owned by an entity separate from the SNPN</w:delText>
        </w:r>
        <w:r w:rsidDel="00315598">
          <w:tab/>
        </w:r>
        <w:r w:rsidDel="00315598">
          <w:fldChar w:fldCharType="begin"/>
        </w:r>
        <w:r w:rsidDel="00315598">
          <w:delInstrText xml:space="preserve"> PAGEREF _Toc66185360 \h </w:delInstrText>
        </w:r>
        <w:r w:rsidDel="00315598">
          <w:fldChar w:fldCharType="separate"/>
        </w:r>
      </w:del>
      <w:ins w:id="1070" w:author="rapporteur" w:date="2021-05-25T12:40:00Z">
        <w:r w:rsidR="00315598">
          <w:rPr>
            <w:b/>
            <w:bCs/>
            <w:lang w:val="en-US"/>
          </w:rPr>
          <w:t>Error! Bookmark not defined.</w:t>
        </w:r>
      </w:ins>
      <w:del w:id="1071" w:author="rapporteur" w:date="2021-05-25T12:40:00Z">
        <w:r w:rsidDel="00315598">
          <w:delText>29</w:delText>
        </w:r>
        <w:r w:rsidDel="00315598">
          <w:fldChar w:fldCharType="end"/>
        </w:r>
      </w:del>
    </w:p>
    <w:p w14:paraId="47C82395" w14:textId="0EAE41C3" w:rsidR="001F52B8" w:rsidRPr="001F52B8" w:rsidDel="00315598" w:rsidRDefault="001F52B8">
      <w:pPr>
        <w:pStyle w:val="TOC3"/>
        <w:rPr>
          <w:del w:id="1072" w:author="rapporteur" w:date="2021-05-25T12:40:00Z"/>
          <w:lang w:val="en-US"/>
        </w:rPr>
      </w:pPr>
      <w:del w:id="1073" w:author="rapporteur" w:date="2021-05-25T12:40:00Z">
        <w:r w:rsidRPr="00EF009C" w:rsidDel="00315598">
          <w:rPr>
            <w:rFonts w:eastAsia="SimSun"/>
          </w:rPr>
          <w:delText>6.6.1</w:delText>
        </w:r>
        <w:r w:rsidRPr="001F52B8" w:rsidDel="00315598">
          <w:rPr>
            <w:lang w:val="en-US"/>
          </w:rPr>
          <w:tab/>
        </w:r>
        <w:r w:rsidRPr="00EF009C" w:rsidDel="00315598">
          <w:rPr>
            <w:rFonts w:eastAsia="SimSun"/>
          </w:rPr>
          <w:delText>Introduction</w:delText>
        </w:r>
        <w:r w:rsidDel="00315598">
          <w:tab/>
        </w:r>
        <w:r w:rsidDel="00315598">
          <w:fldChar w:fldCharType="begin"/>
        </w:r>
        <w:r w:rsidDel="00315598">
          <w:delInstrText xml:space="preserve"> PAGEREF _Toc66185361 \h </w:delInstrText>
        </w:r>
        <w:r w:rsidDel="00315598">
          <w:fldChar w:fldCharType="separate"/>
        </w:r>
      </w:del>
      <w:ins w:id="1074" w:author="rapporteur" w:date="2021-05-25T12:40:00Z">
        <w:r w:rsidR="00315598">
          <w:rPr>
            <w:b/>
            <w:bCs/>
            <w:lang w:val="en-US"/>
          </w:rPr>
          <w:t>Error! Bookmark not defined.</w:t>
        </w:r>
      </w:ins>
      <w:del w:id="1075" w:author="rapporteur" w:date="2021-05-25T12:40:00Z">
        <w:r w:rsidDel="00315598">
          <w:delText>29</w:delText>
        </w:r>
        <w:r w:rsidDel="00315598">
          <w:fldChar w:fldCharType="end"/>
        </w:r>
      </w:del>
    </w:p>
    <w:p w14:paraId="6409ED82" w14:textId="335341C8" w:rsidR="001F52B8" w:rsidRPr="001F52B8" w:rsidDel="00315598" w:rsidRDefault="001F52B8">
      <w:pPr>
        <w:pStyle w:val="TOC3"/>
        <w:rPr>
          <w:del w:id="1076" w:author="rapporteur" w:date="2021-05-25T12:40:00Z"/>
          <w:lang w:val="en-US"/>
        </w:rPr>
      </w:pPr>
      <w:del w:id="1077" w:author="rapporteur" w:date="2021-05-25T12:40:00Z">
        <w:r w:rsidRPr="00EF009C" w:rsidDel="00315598">
          <w:rPr>
            <w:rFonts w:eastAsia="SimSun"/>
          </w:rPr>
          <w:delText>6.6.2</w:delText>
        </w:r>
        <w:r w:rsidRPr="001F52B8" w:rsidDel="00315598">
          <w:rPr>
            <w:lang w:val="en-US"/>
          </w:rPr>
          <w:tab/>
        </w:r>
        <w:r w:rsidRPr="00EF009C" w:rsidDel="00315598">
          <w:rPr>
            <w:rFonts w:eastAsia="SimSun"/>
          </w:rPr>
          <w:delText>Solution details</w:delText>
        </w:r>
        <w:r w:rsidDel="00315598">
          <w:tab/>
        </w:r>
        <w:r w:rsidDel="00315598">
          <w:fldChar w:fldCharType="begin"/>
        </w:r>
        <w:r w:rsidDel="00315598">
          <w:delInstrText xml:space="preserve"> PAGEREF _Toc66185362 \h </w:delInstrText>
        </w:r>
        <w:r w:rsidDel="00315598">
          <w:fldChar w:fldCharType="separate"/>
        </w:r>
      </w:del>
      <w:ins w:id="1078" w:author="rapporteur" w:date="2021-05-25T12:40:00Z">
        <w:r w:rsidR="00315598">
          <w:rPr>
            <w:b/>
            <w:bCs/>
            <w:lang w:val="en-US"/>
          </w:rPr>
          <w:t>Error! Bookmark not defined.</w:t>
        </w:r>
      </w:ins>
      <w:del w:id="1079" w:author="rapporteur" w:date="2021-05-25T12:40:00Z">
        <w:r w:rsidDel="00315598">
          <w:delText>29</w:delText>
        </w:r>
        <w:r w:rsidDel="00315598">
          <w:fldChar w:fldCharType="end"/>
        </w:r>
      </w:del>
    </w:p>
    <w:p w14:paraId="6BE98105" w14:textId="2DACFA18" w:rsidR="001F52B8" w:rsidRPr="001F52B8" w:rsidDel="00315598" w:rsidRDefault="001F52B8">
      <w:pPr>
        <w:pStyle w:val="TOC3"/>
        <w:rPr>
          <w:del w:id="1080" w:author="rapporteur" w:date="2021-05-25T12:40:00Z"/>
          <w:lang w:val="en-US"/>
        </w:rPr>
      </w:pPr>
      <w:del w:id="1081" w:author="rapporteur" w:date="2021-05-25T12:40:00Z">
        <w:r w:rsidRPr="00EF009C" w:rsidDel="00315598">
          <w:rPr>
            <w:rFonts w:eastAsia="SimSun"/>
          </w:rPr>
          <w:delText>6.6.3</w:delText>
        </w:r>
        <w:r w:rsidRPr="001F52B8" w:rsidDel="00315598">
          <w:rPr>
            <w:lang w:val="en-US"/>
          </w:rPr>
          <w:tab/>
        </w:r>
        <w:r w:rsidRPr="00EF009C" w:rsidDel="00315598">
          <w:rPr>
            <w:rFonts w:eastAsia="SimSun"/>
          </w:rPr>
          <w:delText>System impact</w:delText>
        </w:r>
        <w:r w:rsidDel="00315598">
          <w:tab/>
        </w:r>
        <w:r w:rsidDel="00315598">
          <w:fldChar w:fldCharType="begin"/>
        </w:r>
        <w:r w:rsidDel="00315598">
          <w:delInstrText xml:space="preserve"> PAGEREF _Toc66185363 \h </w:delInstrText>
        </w:r>
        <w:r w:rsidDel="00315598">
          <w:fldChar w:fldCharType="separate"/>
        </w:r>
      </w:del>
      <w:ins w:id="1082" w:author="rapporteur" w:date="2021-05-25T12:40:00Z">
        <w:r w:rsidR="00315598">
          <w:rPr>
            <w:b/>
            <w:bCs/>
            <w:lang w:val="en-US"/>
          </w:rPr>
          <w:t>Error! Bookmark not defined.</w:t>
        </w:r>
      </w:ins>
      <w:del w:id="1083" w:author="rapporteur" w:date="2021-05-25T12:40:00Z">
        <w:r w:rsidDel="00315598">
          <w:delText>31</w:delText>
        </w:r>
        <w:r w:rsidDel="00315598">
          <w:fldChar w:fldCharType="end"/>
        </w:r>
      </w:del>
    </w:p>
    <w:p w14:paraId="78079320" w14:textId="33D5CCAC" w:rsidR="001F52B8" w:rsidRPr="001F52B8" w:rsidDel="00315598" w:rsidRDefault="001F52B8">
      <w:pPr>
        <w:pStyle w:val="TOC3"/>
        <w:rPr>
          <w:del w:id="1084" w:author="rapporteur" w:date="2021-05-25T12:40:00Z"/>
          <w:lang w:val="en-US"/>
        </w:rPr>
      </w:pPr>
      <w:del w:id="1085" w:author="rapporteur" w:date="2021-05-25T12:40:00Z">
        <w:r w:rsidRPr="00EF009C" w:rsidDel="00315598">
          <w:rPr>
            <w:rFonts w:eastAsia="SimSun"/>
          </w:rPr>
          <w:delText>6.6.4</w:delText>
        </w:r>
        <w:r w:rsidRPr="001F52B8" w:rsidDel="00315598">
          <w:rPr>
            <w:lang w:val="en-US"/>
          </w:rPr>
          <w:tab/>
        </w:r>
        <w:r w:rsidRPr="00EF009C" w:rsidDel="00315598">
          <w:rPr>
            <w:rFonts w:eastAsia="SimSun"/>
          </w:rPr>
          <w:delText>Evaluation</w:delText>
        </w:r>
        <w:r w:rsidDel="00315598">
          <w:tab/>
        </w:r>
        <w:r w:rsidDel="00315598">
          <w:fldChar w:fldCharType="begin"/>
        </w:r>
        <w:r w:rsidDel="00315598">
          <w:delInstrText xml:space="preserve"> PAGEREF _Toc66185364 \h </w:delInstrText>
        </w:r>
        <w:r w:rsidDel="00315598">
          <w:fldChar w:fldCharType="separate"/>
        </w:r>
      </w:del>
      <w:ins w:id="1086" w:author="rapporteur" w:date="2021-05-25T12:40:00Z">
        <w:r w:rsidR="00315598">
          <w:rPr>
            <w:b/>
            <w:bCs/>
            <w:lang w:val="en-US"/>
          </w:rPr>
          <w:t>Error! Bookmark not defined.</w:t>
        </w:r>
      </w:ins>
      <w:del w:id="1087" w:author="rapporteur" w:date="2021-05-25T12:40:00Z">
        <w:r w:rsidDel="00315598">
          <w:delText>31</w:delText>
        </w:r>
        <w:r w:rsidDel="00315598">
          <w:fldChar w:fldCharType="end"/>
        </w:r>
      </w:del>
    </w:p>
    <w:p w14:paraId="55A42BA2" w14:textId="07C89089" w:rsidR="001F52B8" w:rsidRPr="001F52B8" w:rsidDel="00315598" w:rsidRDefault="001F52B8">
      <w:pPr>
        <w:pStyle w:val="TOC2"/>
        <w:rPr>
          <w:del w:id="1088" w:author="rapporteur" w:date="2021-05-25T12:40:00Z"/>
          <w:lang w:val="en-US"/>
        </w:rPr>
      </w:pPr>
      <w:del w:id="1089" w:author="rapporteur" w:date="2021-05-25T12:40:00Z">
        <w:r w:rsidDel="00315598">
          <w:delText>6.7</w:delText>
        </w:r>
        <w:r w:rsidRPr="001F52B8" w:rsidDel="00315598">
          <w:rPr>
            <w:lang w:val="en-US"/>
          </w:rPr>
          <w:tab/>
        </w:r>
        <w:r w:rsidDel="00315598">
          <w:delText>Solution #7: EAP authentication between UE and external AAA with enhanced security of K</w:delText>
        </w:r>
        <w:r w:rsidRPr="00EF009C" w:rsidDel="00315598">
          <w:rPr>
            <w:vertAlign w:val="subscript"/>
          </w:rPr>
          <w:delText>AUSF</w:delText>
        </w:r>
        <w:r w:rsidDel="00315598">
          <w:tab/>
        </w:r>
        <w:r w:rsidDel="00315598">
          <w:fldChar w:fldCharType="begin"/>
        </w:r>
        <w:r w:rsidDel="00315598">
          <w:delInstrText xml:space="preserve"> PAGEREF _Toc66185365 \h </w:delInstrText>
        </w:r>
        <w:r w:rsidDel="00315598">
          <w:fldChar w:fldCharType="separate"/>
        </w:r>
      </w:del>
      <w:ins w:id="1090" w:author="rapporteur" w:date="2021-05-25T12:40:00Z">
        <w:r w:rsidR="00315598">
          <w:rPr>
            <w:b/>
            <w:bCs/>
            <w:lang w:val="en-US"/>
          </w:rPr>
          <w:t>Error! Bookmark not defined.</w:t>
        </w:r>
      </w:ins>
      <w:del w:id="1091" w:author="rapporteur" w:date="2021-05-25T12:40:00Z">
        <w:r w:rsidDel="00315598">
          <w:delText>31</w:delText>
        </w:r>
        <w:r w:rsidDel="00315598">
          <w:fldChar w:fldCharType="end"/>
        </w:r>
      </w:del>
    </w:p>
    <w:p w14:paraId="162ACD2E" w14:textId="262166AF" w:rsidR="001F52B8" w:rsidRPr="001F52B8" w:rsidDel="00315598" w:rsidRDefault="001F52B8">
      <w:pPr>
        <w:pStyle w:val="TOC3"/>
        <w:rPr>
          <w:del w:id="1092" w:author="rapporteur" w:date="2021-05-25T12:40:00Z"/>
          <w:lang w:val="en-US"/>
        </w:rPr>
      </w:pPr>
      <w:del w:id="1093" w:author="rapporteur" w:date="2021-05-25T12:40:00Z">
        <w:r w:rsidDel="00315598">
          <w:delText>6.7.1</w:delText>
        </w:r>
        <w:r w:rsidRPr="001F52B8" w:rsidDel="00315598">
          <w:rPr>
            <w:lang w:val="en-US"/>
          </w:rPr>
          <w:tab/>
        </w:r>
        <w:r w:rsidDel="00315598">
          <w:delText>Introduction</w:delText>
        </w:r>
        <w:r w:rsidDel="00315598">
          <w:tab/>
        </w:r>
        <w:r w:rsidDel="00315598">
          <w:fldChar w:fldCharType="begin"/>
        </w:r>
        <w:r w:rsidDel="00315598">
          <w:delInstrText xml:space="preserve"> PAGEREF _Toc66185366 \h </w:delInstrText>
        </w:r>
        <w:r w:rsidDel="00315598">
          <w:fldChar w:fldCharType="separate"/>
        </w:r>
      </w:del>
      <w:ins w:id="1094" w:author="rapporteur" w:date="2021-05-25T12:40:00Z">
        <w:r w:rsidR="00315598">
          <w:rPr>
            <w:b/>
            <w:bCs/>
            <w:lang w:val="en-US"/>
          </w:rPr>
          <w:t>Error! Bookmark not defined.</w:t>
        </w:r>
      </w:ins>
      <w:del w:id="1095" w:author="rapporteur" w:date="2021-05-25T12:40:00Z">
        <w:r w:rsidDel="00315598">
          <w:delText>31</w:delText>
        </w:r>
        <w:r w:rsidDel="00315598">
          <w:fldChar w:fldCharType="end"/>
        </w:r>
      </w:del>
    </w:p>
    <w:p w14:paraId="030E23B3" w14:textId="4A51720D" w:rsidR="001F52B8" w:rsidRPr="001F52B8" w:rsidDel="00315598" w:rsidRDefault="001F52B8">
      <w:pPr>
        <w:pStyle w:val="TOC3"/>
        <w:rPr>
          <w:del w:id="1096" w:author="rapporteur" w:date="2021-05-25T12:40:00Z"/>
          <w:lang w:val="en-US"/>
        </w:rPr>
      </w:pPr>
      <w:del w:id="1097" w:author="rapporteur" w:date="2021-05-25T12:40:00Z">
        <w:r w:rsidDel="00315598">
          <w:delText>6.7.2</w:delText>
        </w:r>
        <w:r w:rsidRPr="001F52B8" w:rsidDel="00315598">
          <w:rPr>
            <w:lang w:val="en-US"/>
          </w:rPr>
          <w:tab/>
        </w:r>
        <w:r w:rsidDel="00315598">
          <w:delText>Solution details</w:delText>
        </w:r>
        <w:r w:rsidDel="00315598">
          <w:tab/>
        </w:r>
        <w:r w:rsidDel="00315598">
          <w:fldChar w:fldCharType="begin"/>
        </w:r>
        <w:r w:rsidDel="00315598">
          <w:delInstrText xml:space="preserve"> PAGEREF _Toc66185367 \h </w:delInstrText>
        </w:r>
        <w:r w:rsidDel="00315598">
          <w:fldChar w:fldCharType="separate"/>
        </w:r>
      </w:del>
      <w:ins w:id="1098" w:author="rapporteur" w:date="2021-05-25T12:40:00Z">
        <w:r w:rsidR="00315598">
          <w:rPr>
            <w:b/>
            <w:bCs/>
            <w:lang w:val="en-US"/>
          </w:rPr>
          <w:t>Error! Bookmark not defined.</w:t>
        </w:r>
      </w:ins>
      <w:del w:id="1099" w:author="rapporteur" w:date="2021-05-25T12:40:00Z">
        <w:r w:rsidDel="00315598">
          <w:delText>32</w:delText>
        </w:r>
        <w:r w:rsidDel="00315598">
          <w:fldChar w:fldCharType="end"/>
        </w:r>
      </w:del>
    </w:p>
    <w:p w14:paraId="507C302A" w14:textId="30601EF2" w:rsidR="001F52B8" w:rsidRPr="001F52B8" w:rsidDel="00315598" w:rsidRDefault="001F52B8">
      <w:pPr>
        <w:pStyle w:val="TOC3"/>
        <w:rPr>
          <w:del w:id="1100" w:author="rapporteur" w:date="2021-05-25T12:40:00Z"/>
          <w:lang w:val="en-US"/>
        </w:rPr>
      </w:pPr>
      <w:del w:id="1101" w:author="rapporteur" w:date="2021-05-25T12:40:00Z">
        <w:r w:rsidDel="00315598">
          <w:delText>6.7.3</w:delText>
        </w:r>
        <w:r w:rsidRPr="001F52B8" w:rsidDel="00315598">
          <w:rPr>
            <w:lang w:val="en-US"/>
          </w:rPr>
          <w:tab/>
        </w:r>
        <w:r w:rsidDel="00315598">
          <w:delText>System impact</w:delText>
        </w:r>
        <w:r w:rsidDel="00315598">
          <w:tab/>
        </w:r>
        <w:r w:rsidDel="00315598">
          <w:fldChar w:fldCharType="begin"/>
        </w:r>
        <w:r w:rsidDel="00315598">
          <w:delInstrText xml:space="preserve"> PAGEREF _Toc66185368 \h </w:delInstrText>
        </w:r>
        <w:r w:rsidDel="00315598">
          <w:fldChar w:fldCharType="separate"/>
        </w:r>
      </w:del>
      <w:ins w:id="1102" w:author="rapporteur" w:date="2021-05-25T12:40:00Z">
        <w:r w:rsidR="00315598">
          <w:rPr>
            <w:b/>
            <w:bCs/>
            <w:lang w:val="en-US"/>
          </w:rPr>
          <w:t>Error! Bookmark not defined.</w:t>
        </w:r>
      </w:ins>
      <w:del w:id="1103" w:author="rapporteur" w:date="2021-05-25T12:40:00Z">
        <w:r w:rsidDel="00315598">
          <w:delText>34</w:delText>
        </w:r>
        <w:r w:rsidDel="00315598">
          <w:fldChar w:fldCharType="end"/>
        </w:r>
      </w:del>
    </w:p>
    <w:p w14:paraId="4750A68F" w14:textId="576F666D" w:rsidR="001F52B8" w:rsidRPr="001F52B8" w:rsidDel="00315598" w:rsidRDefault="001F52B8">
      <w:pPr>
        <w:pStyle w:val="TOC3"/>
        <w:rPr>
          <w:del w:id="1104" w:author="rapporteur" w:date="2021-05-25T12:40:00Z"/>
          <w:lang w:val="en-US"/>
        </w:rPr>
      </w:pPr>
      <w:del w:id="1105" w:author="rapporteur" w:date="2021-05-25T12:40:00Z">
        <w:r w:rsidDel="00315598">
          <w:delText>6.7.4</w:delText>
        </w:r>
        <w:r w:rsidRPr="001F52B8" w:rsidDel="00315598">
          <w:rPr>
            <w:lang w:val="en-US"/>
          </w:rPr>
          <w:tab/>
        </w:r>
        <w:r w:rsidDel="00315598">
          <w:delText>Evaluation</w:delText>
        </w:r>
        <w:r w:rsidDel="00315598">
          <w:tab/>
        </w:r>
        <w:r w:rsidDel="00315598">
          <w:fldChar w:fldCharType="begin"/>
        </w:r>
        <w:r w:rsidDel="00315598">
          <w:delInstrText xml:space="preserve"> PAGEREF _Toc66185369 \h </w:delInstrText>
        </w:r>
        <w:r w:rsidDel="00315598">
          <w:fldChar w:fldCharType="separate"/>
        </w:r>
      </w:del>
      <w:ins w:id="1106" w:author="rapporteur" w:date="2021-05-25T12:40:00Z">
        <w:r w:rsidR="00315598">
          <w:rPr>
            <w:b/>
            <w:bCs/>
            <w:lang w:val="en-US"/>
          </w:rPr>
          <w:t>Error! Bookmark not defined.</w:t>
        </w:r>
      </w:ins>
      <w:del w:id="1107" w:author="rapporteur" w:date="2021-05-25T12:40:00Z">
        <w:r w:rsidDel="00315598">
          <w:delText>34</w:delText>
        </w:r>
        <w:r w:rsidDel="00315598">
          <w:fldChar w:fldCharType="end"/>
        </w:r>
      </w:del>
    </w:p>
    <w:p w14:paraId="7C128A9F" w14:textId="51703E5F" w:rsidR="001F52B8" w:rsidRPr="001F52B8" w:rsidDel="00315598" w:rsidRDefault="001F52B8">
      <w:pPr>
        <w:pStyle w:val="TOC2"/>
        <w:rPr>
          <w:del w:id="1108" w:author="rapporteur" w:date="2021-05-25T12:40:00Z"/>
          <w:lang w:val="en-US"/>
        </w:rPr>
      </w:pPr>
      <w:del w:id="1109" w:author="rapporteur" w:date="2021-05-25T12:40:00Z">
        <w:r w:rsidRPr="00EF009C" w:rsidDel="00315598">
          <w:rPr>
            <w:rFonts w:eastAsia="DengXian"/>
          </w:rPr>
          <w:delText>6.8</w:delText>
        </w:r>
        <w:r w:rsidRPr="001F52B8" w:rsidDel="00315598">
          <w:rPr>
            <w:lang w:val="en-US"/>
          </w:rPr>
          <w:tab/>
        </w:r>
        <w:r w:rsidRPr="00EF009C" w:rsidDel="00315598">
          <w:rPr>
            <w:rFonts w:eastAsia="DengXian"/>
          </w:rPr>
          <w:delText xml:space="preserve">Solution #8: </w:delText>
        </w:r>
        <w:r w:rsidRPr="00EF009C" w:rsidDel="00315598">
          <w:rPr>
            <w:rFonts w:eastAsia="DengXian"/>
            <w:lang w:eastAsia="zh-CN"/>
          </w:rPr>
          <w:delText>UE onboarding for SNPN with AAA-S as DCS</w:delText>
        </w:r>
        <w:r w:rsidDel="00315598">
          <w:tab/>
        </w:r>
        <w:r w:rsidDel="00315598">
          <w:fldChar w:fldCharType="begin"/>
        </w:r>
        <w:r w:rsidDel="00315598">
          <w:delInstrText xml:space="preserve"> PAGEREF _Toc66185370 \h </w:delInstrText>
        </w:r>
        <w:r w:rsidDel="00315598">
          <w:fldChar w:fldCharType="separate"/>
        </w:r>
      </w:del>
      <w:ins w:id="1110" w:author="rapporteur" w:date="2021-05-25T12:40:00Z">
        <w:r w:rsidR="00315598">
          <w:rPr>
            <w:b/>
            <w:bCs/>
            <w:lang w:val="en-US"/>
          </w:rPr>
          <w:t>Error! Bookmark not defined.</w:t>
        </w:r>
      </w:ins>
      <w:del w:id="1111" w:author="rapporteur" w:date="2021-05-25T12:40:00Z">
        <w:r w:rsidDel="00315598">
          <w:delText>34</w:delText>
        </w:r>
        <w:r w:rsidDel="00315598">
          <w:fldChar w:fldCharType="end"/>
        </w:r>
      </w:del>
    </w:p>
    <w:p w14:paraId="6E5CEB52" w14:textId="4E7D233C" w:rsidR="001F52B8" w:rsidRPr="00F24799" w:rsidDel="00315598" w:rsidRDefault="001F52B8">
      <w:pPr>
        <w:pStyle w:val="TOC3"/>
        <w:rPr>
          <w:del w:id="1112" w:author="rapporteur" w:date="2021-05-25T12:40:00Z"/>
          <w:rFonts w:ascii="Calibri" w:eastAsia="DengXian" w:hAnsi="Calibri"/>
          <w:sz w:val="22"/>
          <w:szCs w:val="22"/>
          <w:lang w:val="en-US" w:eastAsia="sv-SE"/>
          <w:rPrChange w:id="1113" w:author="rapporteur" w:date="2021-05-24T10:34:00Z">
            <w:rPr>
              <w:del w:id="1114" w:author="rapporteur" w:date="2021-05-25T12:40:00Z"/>
              <w:rFonts w:ascii="Calibri" w:eastAsia="DengXian" w:hAnsi="Calibri"/>
              <w:sz w:val="22"/>
              <w:szCs w:val="22"/>
              <w:lang w:val="sv-SE" w:eastAsia="sv-SE"/>
            </w:rPr>
          </w:rPrChange>
        </w:rPr>
      </w:pPr>
      <w:del w:id="1115" w:author="rapporteur" w:date="2021-05-25T12:40:00Z">
        <w:r w:rsidRPr="00EF009C" w:rsidDel="00315598">
          <w:rPr>
            <w:rFonts w:eastAsia="DengXian"/>
          </w:rPr>
          <w:delText>6.8.1</w:delText>
        </w:r>
        <w:r w:rsidRPr="00F24799" w:rsidDel="00315598">
          <w:rPr>
            <w:rFonts w:ascii="Calibri" w:eastAsia="DengXian" w:hAnsi="Calibri"/>
            <w:sz w:val="22"/>
            <w:szCs w:val="22"/>
            <w:lang w:val="en-US" w:eastAsia="sv-SE"/>
            <w:rPrChange w:id="1116" w:author="rapporteur" w:date="2021-05-24T10:34:00Z">
              <w:rPr>
                <w:rFonts w:ascii="Calibri" w:eastAsia="DengXian" w:hAnsi="Calibri"/>
                <w:sz w:val="22"/>
                <w:szCs w:val="22"/>
                <w:lang w:val="sv-SE" w:eastAsia="sv-SE"/>
              </w:rPr>
            </w:rPrChange>
          </w:rPr>
          <w:tab/>
        </w:r>
        <w:r w:rsidRPr="00EF009C" w:rsidDel="00315598">
          <w:rPr>
            <w:rFonts w:eastAsia="DengXian"/>
          </w:rPr>
          <w:delText>Introduction</w:delText>
        </w:r>
        <w:r w:rsidDel="00315598">
          <w:tab/>
        </w:r>
        <w:r w:rsidDel="00315598">
          <w:fldChar w:fldCharType="begin"/>
        </w:r>
        <w:r w:rsidDel="00315598">
          <w:delInstrText xml:space="preserve"> PAGEREF _Toc66185371 \h </w:delInstrText>
        </w:r>
        <w:r w:rsidDel="00315598">
          <w:fldChar w:fldCharType="separate"/>
        </w:r>
      </w:del>
      <w:ins w:id="1117" w:author="rapporteur" w:date="2021-05-25T12:40:00Z">
        <w:r w:rsidR="00315598">
          <w:rPr>
            <w:b/>
            <w:bCs/>
            <w:lang w:val="en-US"/>
          </w:rPr>
          <w:t>Error! Bookmark not defined.</w:t>
        </w:r>
      </w:ins>
      <w:del w:id="1118" w:author="rapporteur" w:date="2021-05-25T12:40:00Z">
        <w:r w:rsidDel="00315598">
          <w:delText>34</w:delText>
        </w:r>
        <w:r w:rsidDel="00315598">
          <w:fldChar w:fldCharType="end"/>
        </w:r>
      </w:del>
    </w:p>
    <w:p w14:paraId="7DBCA8D7" w14:textId="72D91D3C" w:rsidR="001F52B8" w:rsidRPr="00F24799" w:rsidDel="00315598" w:rsidRDefault="001F52B8">
      <w:pPr>
        <w:pStyle w:val="TOC3"/>
        <w:rPr>
          <w:del w:id="1119" w:author="rapporteur" w:date="2021-05-25T12:40:00Z"/>
          <w:rFonts w:ascii="Calibri" w:eastAsia="DengXian" w:hAnsi="Calibri"/>
          <w:sz w:val="22"/>
          <w:szCs w:val="22"/>
          <w:lang w:val="en-US" w:eastAsia="sv-SE"/>
          <w:rPrChange w:id="1120" w:author="rapporteur" w:date="2021-05-24T10:34:00Z">
            <w:rPr>
              <w:del w:id="1121" w:author="rapporteur" w:date="2021-05-25T12:40:00Z"/>
              <w:rFonts w:ascii="Calibri" w:eastAsia="DengXian" w:hAnsi="Calibri"/>
              <w:sz w:val="22"/>
              <w:szCs w:val="22"/>
              <w:lang w:val="sv-SE" w:eastAsia="sv-SE"/>
            </w:rPr>
          </w:rPrChange>
        </w:rPr>
      </w:pPr>
      <w:del w:id="1122" w:author="rapporteur" w:date="2021-05-25T12:40:00Z">
        <w:r w:rsidRPr="00EF009C" w:rsidDel="00315598">
          <w:rPr>
            <w:rFonts w:eastAsia="DengXian"/>
          </w:rPr>
          <w:delText>6.8.2</w:delText>
        </w:r>
        <w:r w:rsidRPr="00F24799" w:rsidDel="00315598">
          <w:rPr>
            <w:rFonts w:ascii="Calibri" w:eastAsia="DengXian" w:hAnsi="Calibri"/>
            <w:sz w:val="22"/>
            <w:szCs w:val="22"/>
            <w:lang w:val="en-US" w:eastAsia="sv-SE"/>
            <w:rPrChange w:id="1123" w:author="rapporteur" w:date="2021-05-24T10:34:00Z">
              <w:rPr>
                <w:rFonts w:ascii="Calibri" w:eastAsia="DengXian" w:hAnsi="Calibri"/>
                <w:sz w:val="22"/>
                <w:szCs w:val="22"/>
                <w:lang w:val="sv-SE" w:eastAsia="sv-SE"/>
              </w:rPr>
            </w:rPrChange>
          </w:rPr>
          <w:tab/>
        </w:r>
        <w:r w:rsidRPr="00EF009C" w:rsidDel="00315598">
          <w:rPr>
            <w:rFonts w:eastAsia="DengXian"/>
          </w:rPr>
          <w:delText>Solution details</w:delText>
        </w:r>
        <w:r w:rsidDel="00315598">
          <w:tab/>
        </w:r>
        <w:r w:rsidDel="00315598">
          <w:fldChar w:fldCharType="begin"/>
        </w:r>
        <w:r w:rsidDel="00315598">
          <w:delInstrText xml:space="preserve"> PAGEREF _Toc66185372 \h </w:delInstrText>
        </w:r>
        <w:r w:rsidDel="00315598">
          <w:fldChar w:fldCharType="separate"/>
        </w:r>
      </w:del>
      <w:ins w:id="1124" w:author="rapporteur" w:date="2021-05-25T12:40:00Z">
        <w:r w:rsidR="00315598">
          <w:rPr>
            <w:b/>
            <w:bCs/>
            <w:lang w:val="en-US"/>
          </w:rPr>
          <w:t>Error! Bookmark not defined.</w:t>
        </w:r>
      </w:ins>
      <w:del w:id="1125" w:author="rapporteur" w:date="2021-05-25T12:40:00Z">
        <w:r w:rsidDel="00315598">
          <w:delText>35</w:delText>
        </w:r>
        <w:r w:rsidDel="00315598">
          <w:fldChar w:fldCharType="end"/>
        </w:r>
      </w:del>
    </w:p>
    <w:p w14:paraId="49A62A47" w14:textId="7CE207A6" w:rsidR="001F52B8" w:rsidRPr="00F24799" w:rsidDel="00315598" w:rsidRDefault="001F52B8">
      <w:pPr>
        <w:pStyle w:val="TOC4"/>
        <w:rPr>
          <w:del w:id="1126" w:author="rapporteur" w:date="2021-05-25T12:40:00Z"/>
          <w:rFonts w:ascii="Calibri" w:eastAsia="DengXian" w:hAnsi="Calibri"/>
          <w:sz w:val="22"/>
          <w:szCs w:val="22"/>
          <w:lang w:val="en-US" w:eastAsia="sv-SE"/>
          <w:rPrChange w:id="1127" w:author="rapporteur" w:date="2021-05-24T10:34:00Z">
            <w:rPr>
              <w:del w:id="1128" w:author="rapporteur" w:date="2021-05-25T12:40:00Z"/>
              <w:rFonts w:ascii="Calibri" w:eastAsia="DengXian" w:hAnsi="Calibri"/>
              <w:sz w:val="22"/>
              <w:szCs w:val="22"/>
              <w:lang w:val="sv-SE" w:eastAsia="sv-SE"/>
            </w:rPr>
          </w:rPrChange>
        </w:rPr>
      </w:pPr>
      <w:del w:id="1129" w:author="rapporteur" w:date="2021-05-25T12:40:00Z">
        <w:r w:rsidRPr="00EF009C" w:rsidDel="00315598">
          <w:rPr>
            <w:rFonts w:eastAsia="DengXian"/>
          </w:rPr>
          <w:delText>6.</w:delText>
        </w:r>
        <w:r w:rsidRPr="00EF009C" w:rsidDel="00315598">
          <w:rPr>
            <w:rFonts w:eastAsia="DengXian"/>
            <w:lang w:eastAsia="zh-CN"/>
          </w:rPr>
          <w:delText>8</w:delText>
        </w:r>
        <w:r w:rsidRPr="00EF009C" w:rsidDel="00315598">
          <w:rPr>
            <w:rFonts w:eastAsia="DengXian"/>
          </w:rPr>
          <w:delText>.2.1</w:delText>
        </w:r>
        <w:r w:rsidRPr="00F24799" w:rsidDel="00315598">
          <w:rPr>
            <w:rFonts w:ascii="Calibri" w:eastAsia="DengXian" w:hAnsi="Calibri"/>
            <w:sz w:val="22"/>
            <w:szCs w:val="22"/>
            <w:lang w:val="en-US" w:eastAsia="sv-SE"/>
            <w:rPrChange w:id="1130" w:author="rapporteur" w:date="2021-05-24T10:34:00Z">
              <w:rPr>
                <w:rFonts w:ascii="Calibri" w:eastAsia="DengXian" w:hAnsi="Calibri"/>
                <w:sz w:val="22"/>
                <w:szCs w:val="22"/>
                <w:lang w:val="sv-SE" w:eastAsia="sv-SE"/>
              </w:rPr>
            </w:rPrChange>
          </w:rPr>
          <w:tab/>
        </w:r>
        <w:r w:rsidRPr="00EF009C" w:rsidDel="00315598">
          <w:rPr>
            <w:rFonts w:eastAsia="DengXian"/>
          </w:rPr>
          <w:delText>Procedure</w:delText>
        </w:r>
        <w:r w:rsidDel="00315598">
          <w:tab/>
        </w:r>
        <w:r w:rsidDel="00315598">
          <w:fldChar w:fldCharType="begin"/>
        </w:r>
        <w:r w:rsidDel="00315598">
          <w:delInstrText xml:space="preserve"> PAGEREF _Toc66185373 \h </w:delInstrText>
        </w:r>
        <w:r w:rsidDel="00315598">
          <w:fldChar w:fldCharType="separate"/>
        </w:r>
      </w:del>
      <w:ins w:id="1131" w:author="rapporteur" w:date="2021-05-25T12:40:00Z">
        <w:r w:rsidR="00315598">
          <w:rPr>
            <w:b/>
            <w:bCs/>
            <w:lang w:val="en-US"/>
          </w:rPr>
          <w:t>Error! Bookmark not defined.</w:t>
        </w:r>
      </w:ins>
      <w:del w:id="1132" w:author="rapporteur" w:date="2021-05-25T12:40:00Z">
        <w:r w:rsidDel="00315598">
          <w:delText>35</w:delText>
        </w:r>
        <w:r w:rsidDel="00315598">
          <w:fldChar w:fldCharType="end"/>
        </w:r>
      </w:del>
    </w:p>
    <w:p w14:paraId="06B0CE79" w14:textId="5F36FE52" w:rsidR="001F52B8" w:rsidRPr="00F24799" w:rsidDel="00315598" w:rsidRDefault="001F52B8">
      <w:pPr>
        <w:pStyle w:val="TOC3"/>
        <w:rPr>
          <w:del w:id="1133" w:author="rapporteur" w:date="2021-05-25T12:40:00Z"/>
          <w:rFonts w:ascii="Calibri" w:eastAsia="DengXian" w:hAnsi="Calibri"/>
          <w:sz w:val="22"/>
          <w:szCs w:val="22"/>
          <w:lang w:val="en-US" w:eastAsia="sv-SE"/>
          <w:rPrChange w:id="1134" w:author="rapporteur" w:date="2021-05-24T10:34:00Z">
            <w:rPr>
              <w:del w:id="1135" w:author="rapporteur" w:date="2021-05-25T12:40:00Z"/>
              <w:rFonts w:ascii="Calibri" w:eastAsia="DengXian" w:hAnsi="Calibri"/>
              <w:sz w:val="22"/>
              <w:szCs w:val="22"/>
              <w:lang w:val="sv-SE" w:eastAsia="sv-SE"/>
            </w:rPr>
          </w:rPrChange>
        </w:rPr>
      </w:pPr>
      <w:del w:id="1136" w:author="rapporteur" w:date="2021-05-25T12:40:00Z">
        <w:r w:rsidRPr="00EF009C" w:rsidDel="00315598">
          <w:rPr>
            <w:rFonts w:eastAsia="DengXian"/>
          </w:rPr>
          <w:lastRenderedPageBreak/>
          <w:delText>6.8.3</w:delText>
        </w:r>
        <w:r w:rsidRPr="00F24799" w:rsidDel="00315598">
          <w:rPr>
            <w:rFonts w:ascii="Calibri" w:eastAsia="DengXian" w:hAnsi="Calibri"/>
            <w:sz w:val="22"/>
            <w:szCs w:val="22"/>
            <w:lang w:val="en-US" w:eastAsia="sv-SE"/>
            <w:rPrChange w:id="1137" w:author="rapporteur" w:date="2021-05-24T10:34:00Z">
              <w:rPr>
                <w:rFonts w:ascii="Calibri" w:eastAsia="DengXian" w:hAnsi="Calibri"/>
                <w:sz w:val="22"/>
                <w:szCs w:val="22"/>
                <w:lang w:val="sv-SE" w:eastAsia="sv-SE"/>
              </w:rPr>
            </w:rPrChange>
          </w:rPr>
          <w:tab/>
        </w:r>
        <w:r w:rsidRPr="00EF009C" w:rsidDel="00315598">
          <w:rPr>
            <w:rFonts w:eastAsia="DengXian"/>
          </w:rPr>
          <w:delText>System impact</w:delText>
        </w:r>
        <w:r w:rsidDel="00315598">
          <w:tab/>
        </w:r>
        <w:r w:rsidDel="00315598">
          <w:fldChar w:fldCharType="begin"/>
        </w:r>
        <w:r w:rsidDel="00315598">
          <w:delInstrText xml:space="preserve"> PAGEREF _Toc66185374 \h </w:delInstrText>
        </w:r>
        <w:r w:rsidDel="00315598">
          <w:fldChar w:fldCharType="separate"/>
        </w:r>
      </w:del>
      <w:ins w:id="1138" w:author="rapporteur" w:date="2021-05-25T12:40:00Z">
        <w:r w:rsidR="00315598">
          <w:rPr>
            <w:b/>
            <w:bCs/>
            <w:lang w:val="en-US"/>
          </w:rPr>
          <w:t>Error! Bookmark not defined.</w:t>
        </w:r>
      </w:ins>
      <w:del w:id="1139" w:author="rapporteur" w:date="2021-05-25T12:40:00Z">
        <w:r w:rsidDel="00315598">
          <w:delText>37</w:delText>
        </w:r>
        <w:r w:rsidDel="00315598">
          <w:fldChar w:fldCharType="end"/>
        </w:r>
      </w:del>
    </w:p>
    <w:p w14:paraId="47EDA1EB" w14:textId="2BF59CC2" w:rsidR="001F52B8" w:rsidRPr="00F24799" w:rsidDel="00315598" w:rsidRDefault="001F52B8">
      <w:pPr>
        <w:pStyle w:val="TOC3"/>
        <w:rPr>
          <w:del w:id="1140" w:author="rapporteur" w:date="2021-05-25T12:40:00Z"/>
          <w:rFonts w:ascii="Calibri" w:eastAsia="DengXian" w:hAnsi="Calibri"/>
          <w:sz w:val="22"/>
          <w:szCs w:val="22"/>
          <w:lang w:val="en-US" w:eastAsia="sv-SE"/>
          <w:rPrChange w:id="1141" w:author="rapporteur" w:date="2021-05-24T10:34:00Z">
            <w:rPr>
              <w:del w:id="1142" w:author="rapporteur" w:date="2021-05-25T12:40:00Z"/>
              <w:rFonts w:ascii="Calibri" w:eastAsia="DengXian" w:hAnsi="Calibri"/>
              <w:sz w:val="22"/>
              <w:szCs w:val="22"/>
              <w:lang w:val="sv-SE" w:eastAsia="sv-SE"/>
            </w:rPr>
          </w:rPrChange>
        </w:rPr>
      </w:pPr>
      <w:del w:id="1143" w:author="rapporteur" w:date="2021-05-25T12:40:00Z">
        <w:r w:rsidRPr="00EF009C" w:rsidDel="00315598">
          <w:rPr>
            <w:rFonts w:eastAsia="DengXian"/>
          </w:rPr>
          <w:delText>6.8.4</w:delText>
        </w:r>
        <w:r w:rsidRPr="00F24799" w:rsidDel="00315598">
          <w:rPr>
            <w:rFonts w:ascii="Calibri" w:eastAsia="DengXian" w:hAnsi="Calibri"/>
            <w:sz w:val="22"/>
            <w:szCs w:val="22"/>
            <w:lang w:val="en-US" w:eastAsia="sv-SE"/>
            <w:rPrChange w:id="1144" w:author="rapporteur" w:date="2021-05-24T10:34:00Z">
              <w:rPr>
                <w:rFonts w:ascii="Calibri" w:eastAsia="DengXian" w:hAnsi="Calibri"/>
                <w:sz w:val="22"/>
                <w:szCs w:val="22"/>
                <w:lang w:val="sv-SE" w:eastAsia="sv-SE"/>
              </w:rPr>
            </w:rPrChange>
          </w:rPr>
          <w:tab/>
        </w:r>
        <w:r w:rsidRPr="00EF009C" w:rsidDel="00315598">
          <w:rPr>
            <w:rFonts w:eastAsia="DengXian"/>
          </w:rPr>
          <w:delText>Evaluation</w:delText>
        </w:r>
        <w:r w:rsidDel="00315598">
          <w:tab/>
        </w:r>
        <w:r w:rsidDel="00315598">
          <w:fldChar w:fldCharType="begin"/>
        </w:r>
        <w:r w:rsidDel="00315598">
          <w:delInstrText xml:space="preserve"> PAGEREF _Toc66185375 \h </w:delInstrText>
        </w:r>
        <w:r w:rsidDel="00315598">
          <w:fldChar w:fldCharType="separate"/>
        </w:r>
      </w:del>
      <w:ins w:id="1145" w:author="rapporteur" w:date="2021-05-25T12:40:00Z">
        <w:r w:rsidR="00315598">
          <w:rPr>
            <w:b/>
            <w:bCs/>
            <w:lang w:val="en-US"/>
          </w:rPr>
          <w:t>Error! Bookmark not defined.</w:t>
        </w:r>
      </w:ins>
      <w:del w:id="1146" w:author="rapporteur" w:date="2021-05-25T12:40:00Z">
        <w:r w:rsidDel="00315598">
          <w:delText>37</w:delText>
        </w:r>
        <w:r w:rsidDel="00315598">
          <w:fldChar w:fldCharType="end"/>
        </w:r>
      </w:del>
    </w:p>
    <w:p w14:paraId="0269836D" w14:textId="02215DC3" w:rsidR="001F52B8" w:rsidRPr="00F24799" w:rsidDel="00315598" w:rsidRDefault="001F52B8">
      <w:pPr>
        <w:pStyle w:val="TOC2"/>
        <w:rPr>
          <w:del w:id="1147" w:author="rapporteur" w:date="2021-05-25T12:40:00Z"/>
          <w:rFonts w:ascii="Calibri" w:eastAsia="DengXian" w:hAnsi="Calibri"/>
          <w:sz w:val="22"/>
          <w:szCs w:val="22"/>
          <w:lang w:val="en-US" w:eastAsia="sv-SE"/>
          <w:rPrChange w:id="1148" w:author="rapporteur" w:date="2021-05-24T10:34:00Z">
            <w:rPr>
              <w:del w:id="1149" w:author="rapporteur" w:date="2021-05-25T12:40:00Z"/>
              <w:rFonts w:ascii="Calibri" w:eastAsia="DengXian" w:hAnsi="Calibri"/>
              <w:sz w:val="22"/>
              <w:szCs w:val="22"/>
              <w:lang w:val="sv-SE" w:eastAsia="sv-SE"/>
            </w:rPr>
          </w:rPrChange>
        </w:rPr>
      </w:pPr>
      <w:del w:id="1150" w:author="rapporteur" w:date="2021-05-25T12:40:00Z">
        <w:r w:rsidRPr="00EF009C" w:rsidDel="00315598">
          <w:rPr>
            <w:rFonts w:eastAsia="DengXian"/>
          </w:rPr>
          <w:delText>6.9</w:delText>
        </w:r>
        <w:r w:rsidRPr="00F24799" w:rsidDel="00315598">
          <w:rPr>
            <w:rFonts w:ascii="Calibri" w:eastAsia="DengXian" w:hAnsi="Calibri"/>
            <w:sz w:val="22"/>
            <w:szCs w:val="22"/>
            <w:lang w:val="en-US" w:eastAsia="sv-SE"/>
            <w:rPrChange w:id="1151" w:author="rapporteur" w:date="2021-05-24T10:34:00Z">
              <w:rPr>
                <w:rFonts w:ascii="Calibri" w:eastAsia="DengXian" w:hAnsi="Calibri"/>
                <w:sz w:val="22"/>
                <w:szCs w:val="22"/>
                <w:lang w:val="sv-SE" w:eastAsia="sv-SE"/>
              </w:rPr>
            </w:rPrChange>
          </w:rPr>
          <w:tab/>
        </w:r>
        <w:r w:rsidRPr="00EF009C" w:rsidDel="00315598">
          <w:rPr>
            <w:rFonts w:eastAsia="DengXian"/>
          </w:rPr>
          <w:delText xml:space="preserve">Solution #9: </w:delText>
        </w:r>
        <w:r w:rsidRPr="00EF009C" w:rsidDel="00315598">
          <w:rPr>
            <w:rFonts w:eastAsia="DengXian"/>
            <w:lang w:eastAsia="zh-CN"/>
          </w:rPr>
          <w:delText>UE onboarding for SNPN with UDM as DCS</w:delText>
        </w:r>
        <w:r w:rsidDel="00315598">
          <w:tab/>
        </w:r>
        <w:r w:rsidDel="00315598">
          <w:fldChar w:fldCharType="begin"/>
        </w:r>
        <w:r w:rsidDel="00315598">
          <w:delInstrText xml:space="preserve"> PAGEREF _Toc66185376 \h </w:delInstrText>
        </w:r>
        <w:r w:rsidDel="00315598">
          <w:fldChar w:fldCharType="separate"/>
        </w:r>
      </w:del>
      <w:ins w:id="1152" w:author="rapporteur" w:date="2021-05-25T12:40:00Z">
        <w:r w:rsidR="00315598">
          <w:rPr>
            <w:b/>
            <w:bCs/>
            <w:lang w:val="en-US"/>
          </w:rPr>
          <w:t>Error! Bookmark not defined.</w:t>
        </w:r>
      </w:ins>
      <w:del w:id="1153" w:author="rapporteur" w:date="2021-05-25T12:40:00Z">
        <w:r w:rsidDel="00315598">
          <w:delText>37</w:delText>
        </w:r>
        <w:r w:rsidDel="00315598">
          <w:fldChar w:fldCharType="end"/>
        </w:r>
      </w:del>
    </w:p>
    <w:p w14:paraId="24E391EA" w14:textId="0BDB25EA" w:rsidR="001F52B8" w:rsidRPr="00F24799" w:rsidDel="00315598" w:rsidRDefault="001F52B8">
      <w:pPr>
        <w:pStyle w:val="TOC3"/>
        <w:rPr>
          <w:del w:id="1154" w:author="rapporteur" w:date="2021-05-25T12:40:00Z"/>
          <w:rFonts w:ascii="Calibri" w:eastAsia="DengXian" w:hAnsi="Calibri"/>
          <w:sz w:val="22"/>
          <w:szCs w:val="22"/>
          <w:lang w:val="en-US" w:eastAsia="sv-SE"/>
          <w:rPrChange w:id="1155" w:author="rapporteur" w:date="2021-05-24T10:34:00Z">
            <w:rPr>
              <w:del w:id="1156" w:author="rapporteur" w:date="2021-05-25T12:40:00Z"/>
              <w:rFonts w:ascii="Calibri" w:eastAsia="DengXian" w:hAnsi="Calibri"/>
              <w:sz w:val="22"/>
              <w:szCs w:val="22"/>
              <w:lang w:val="sv-SE" w:eastAsia="sv-SE"/>
            </w:rPr>
          </w:rPrChange>
        </w:rPr>
      </w:pPr>
      <w:del w:id="1157" w:author="rapporteur" w:date="2021-05-25T12:40:00Z">
        <w:r w:rsidRPr="00EF009C" w:rsidDel="00315598">
          <w:rPr>
            <w:rFonts w:eastAsia="DengXian"/>
          </w:rPr>
          <w:delText>6.9.1</w:delText>
        </w:r>
        <w:r w:rsidRPr="00F24799" w:rsidDel="00315598">
          <w:rPr>
            <w:rFonts w:ascii="Calibri" w:eastAsia="DengXian" w:hAnsi="Calibri"/>
            <w:sz w:val="22"/>
            <w:szCs w:val="22"/>
            <w:lang w:val="en-US" w:eastAsia="sv-SE"/>
            <w:rPrChange w:id="1158" w:author="rapporteur" w:date="2021-05-24T10:34:00Z">
              <w:rPr>
                <w:rFonts w:ascii="Calibri" w:eastAsia="DengXian" w:hAnsi="Calibri"/>
                <w:sz w:val="22"/>
                <w:szCs w:val="22"/>
                <w:lang w:val="sv-SE" w:eastAsia="sv-SE"/>
              </w:rPr>
            </w:rPrChange>
          </w:rPr>
          <w:tab/>
        </w:r>
        <w:r w:rsidRPr="00EF009C" w:rsidDel="00315598">
          <w:rPr>
            <w:rFonts w:eastAsia="DengXian"/>
          </w:rPr>
          <w:delText>Introduction</w:delText>
        </w:r>
        <w:r w:rsidDel="00315598">
          <w:tab/>
        </w:r>
        <w:r w:rsidDel="00315598">
          <w:fldChar w:fldCharType="begin"/>
        </w:r>
        <w:r w:rsidDel="00315598">
          <w:delInstrText xml:space="preserve"> PAGEREF _Toc66185377 \h </w:delInstrText>
        </w:r>
        <w:r w:rsidDel="00315598">
          <w:fldChar w:fldCharType="separate"/>
        </w:r>
      </w:del>
      <w:ins w:id="1159" w:author="rapporteur" w:date="2021-05-25T12:40:00Z">
        <w:r w:rsidR="00315598">
          <w:rPr>
            <w:b/>
            <w:bCs/>
            <w:lang w:val="en-US"/>
          </w:rPr>
          <w:t>Error! Bookmark not defined.</w:t>
        </w:r>
      </w:ins>
      <w:del w:id="1160" w:author="rapporteur" w:date="2021-05-25T12:40:00Z">
        <w:r w:rsidDel="00315598">
          <w:delText>37</w:delText>
        </w:r>
        <w:r w:rsidDel="00315598">
          <w:fldChar w:fldCharType="end"/>
        </w:r>
      </w:del>
    </w:p>
    <w:p w14:paraId="49618305" w14:textId="71826FC3" w:rsidR="001F52B8" w:rsidRPr="00F24799" w:rsidDel="00315598" w:rsidRDefault="001F52B8">
      <w:pPr>
        <w:pStyle w:val="TOC3"/>
        <w:rPr>
          <w:del w:id="1161" w:author="rapporteur" w:date="2021-05-25T12:40:00Z"/>
          <w:rFonts w:ascii="Calibri" w:eastAsia="DengXian" w:hAnsi="Calibri"/>
          <w:sz w:val="22"/>
          <w:szCs w:val="22"/>
          <w:lang w:val="en-US" w:eastAsia="sv-SE"/>
          <w:rPrChange w:id="1162" w:author="rapporteur" w:date="2021-05-24T10:34:00Z">
            <w:rPr>
              <w:del w:id="1163" w:author="rapporteur" w:date="2021-05-25T12:40:00Z"/>
              <w:rFonts w:ascii="Calibri" w:eastAsia="DengXian" w:hAnsi="Calibri"/>
              <w:sz w:val="22"/>
              <w:szCs w:val="22"/>
              <w:lang w:val="sv-SE" w:eastAsia="sv-SE"/>
            </w:rPr>
          </w:rPrChange>
        </w:rPr>
      </w:pPr>
      <w:del w:id="1164" w:author="rapporteur" w:date="2021-05-25T12:40:00Z">
        <w:r w:rsidRPr="00EF009C" w:rsidDel="00315598">
          <w:rPr>
            <w:rFonts w:eastAsia="DengXian"/>
          </w:rPr>
          <w:delText>6.9.2</w:delText>
        </w:r>
        <w:r w:rsidRPr="00F24799" w:rsidDel="00315598">
          <w:rPr>
            <w:rFonts w:ascii="Calibri" w:eastAsia="DengXian" w:hAnsi="Calibri"/>
            <w:sz w:val="22"/>
            <w:szCs w:val="22"/>
            <w:lang w:val="en-US" w:eastAsia="sv-SE"/>
            <w:rPrChange w:id="1165" w:author="rapporteur" w:date="2021-05-24T10:34:00Z">
              <w:rPr>
                <w:rFonts w:ascii="Calibri" w:eastAsia="DengXian" w:hAnsi="Calibri"/>
                <w:sz w:val="22"/>
                <w:szCs w:val="22"/>
                <w:lang w:val="sv-SE" w:eastAsia="sv-SE"/>
              </w:rPr>
            </w:rPrChange>
          </w:rPr>
          <w:tab/>
        </w:r>
        <w:r w:rsidRPr="00EF009C" w:rsidDel="00315598">
          <w:rPr>
            <w:rFonts w:eastAsia="DengXian"/>
          </w:rPr>
          <w:delText>Solution details</w:delText>
        </w:r>
        <w:r w:rsidDel="00315598">
          <w:tab/>
        </w:r>
        <w:r w:rsidDel="00315598">
          <w:fldChar w:fldCharType="begin"/>
        </w:r>
        <w:r w:rsidDel="00315598">
          <w:delInstrText xml:space="preserve"> PAGEREF _Toc66185378 \h </w:delInstrText>
        </w:r>
        <w:r w:rsidDel="00315598">
          <w:fldChar w:fldCharType="separate"/>
        </w:r>
      </w:del>
      <w:ins w:id="1166" w:author="rapporteur" w:date="2021-05-25T12:40:00Z">
        <w:r w:rsidR="00315598">
          <w:rPr>
            <w:b/>
            <w:bCs/>
            <w:lang w:val="en-US"/>
          </w:rPr>
          <w:t>Error! Bookmark not defined.</w:t>
        </w:r>
      </w:ins>
      <w:del w:id="1167" w:author="rapporteur" w:date="2021-05-25T12:40:00Z">
        <w:r w:rsidDel="00315598">
          <w:delText>38</w:delText>
        </w:r>
        <w:r w:rsidDel="00315598">
          <w:fldChar w:fldCharType="end"/>
        </w:r>
      </w:del>
    </w:p>
    <w:p w14:paraId="3CEC2C76" w14:textId="31855CBE" w:rsidR="001F52B8" w:rsidRPr="00F24799" w:rsidDel="00315598" w:rsidRDefault="001F52B8">
      <w:pPr>
        <w:pStyle w:val="TOC4"/>
        <w:rPr>
          <w:del w:id="1168" w:author="rapporteur" w:date="2021-05-25T12:40:00Z"/>
          <w:rFonts w:ascii="Calibri" w:eastAsia="DengXian" w:hAnsi="Calibri"/>
          <w:sz w:val="22"/>
          <w:szCs w:val="22"/>
          <w:lang w:val="en-US" w:eastAsia="sv-SE"/>
          <w:rPrChange w:id="1169" w:author="rapporteur" w:date="2021-05-24T10:34:00Z">
            <w:rPr>
              <w:del w:id="1170" w:author="rapporteur" w:date="2021-05-25T12:40:00Z"/>
              <w:rFonts w:ascii="Calibri" w:eastAsia="DengXian" w:hAnsi="Calibri"/>
              <w:sz w:val="22"/>
              <w:szCs w:val="22"/>
              <w:lang w:val="sv-SE" w:eastAsia="sv-SE"/>
            </w:rPr>
          </w:rPrChange>
        </w:rPr>
      </w:pPr>
      <w:del w:id="1171" w:author="rapporteur" w:date="2021-05-25T12:40:00Z">
        <w:r w:rsidRPr="00EF009C" w:rsidDel="00315598">
          <w:rPr>
            <w:rFonts w:eastAsia="DengXian"/>
          </w:rPr>
          <w:delText>6.9.2.0</w:delText>
        </w:r>
        <w:r w:rsidRPr="00F24799" w:rsidDel="00315598">
          <w:rPr>
            <w:rFonts w:ascii="Calibri" w:eastAsia="DengXian" w:hAnsi="Calibri"/>
            <w:sz w:val="22"/>
            <w:szCs w:val="22"/>
            <w:lang w:val="en-US" w:eastAsia="sv-SE"/>
            <w:rPrChange w:id="1172" w:author="rapporteur" w:date="2021-05-24T10:34:00Z">
              <w:rPr>
                <w:rFonts w:ascii="Calibri" w:eastAsia="DengXian" w:hAnsi="Calibri"/>
                <w:sz w:val="22"/>
                <w:szCs w:val="22"/>
                <w:lang w:val="sv-SE" w:eastAsia="sv-SE"/>
              </w:rPr>
            </w:rPrChange>
          </w:rPr>
          <w:tab/>
        </w:r>
        <w:r w:rsidRPr="00EF009C" w:rsidDel="00315598">
          <w:rPr>
            <w:rFonts w:eastAsia="DengXian"/>
          </w:rPr>
          <w:delText xml:space="preserve"> General</w:delText>
        </w:r>
        <w:r w:rsidDel="00315598">
          <w:tab/>
        </w:r>
        <w:r w:rsidDel="00315598">
          <w:fldChar w:fldCharType="begin"/>
        </w:r>
        <w:r w:rsidDel="00315598">
          <w:delInstrText xml:space="preserve"> PAGEREF _Toc66185379 \h </w:delInstrText>
        </w:r>
        <w:r w:rsidDel="00315598">
          <w:fldChar w:fldCharType="separate"/>
        </w:r>
      </w:del>
      <w:ins w:id="1173" w:author="rapporteur" w:date="2021-05-25T12:40:00Z">
        <w:r w:rsidR="00315598">
          <w:rPr>
            <w:b/>
            <w:bCs/>
            <w:lang w:val="en-US"/>
          </w:rPr>
          <w:t>Error! Bookmark not defined.</w:t>
        </w:r>
      </w:ins>
      <w:del w:id="1174" w:author="rapporteur" w:date="2021-05-25T12:40:00Z">
        <w:r w:rsidDel="00315598">
          <w:delText>38</w:delText>
        </w:r>
        <w:r w:rsidDel="00315598">
          <w:fldChar w:fldCharType="end"/>
        </w:r>
      </w:del>
    </w:p>
    <w:p w14:paraId="4B7275F2" w14:textId="554CEE91" w:rsidR="001F52B8" w:rsidRPr="001F52B8" w:rsidDel="00315598" w:rsidRDefault="001F52B8">
      <w:pPr>
        <w:pStyle w:val="TOC4"/>
        <w:rPr>
          <w:del w:id="1175" w:author="rapporteur" w:date="2021-05-25T12:40:00Z"/>
          <w:lang w:val="en-US"/>
        </w:rPr>
      </w:pPr>
      <w:del w:id="1176" w:author="rapporteur" w:date="2021-05-25T12:40:00Z">
        <w:r w:rsidRPr="00EF009C" w:rsidDel="00315598">
          <w:rPr>
            <w:rFonts w:eastAsia="DengXian"/>
          </w:rPr>
          <w:delText>6.</w:delText>
        </w:r>
        <w:r w:rsidRPr="00EF009C" w:rsidDel="00315598">
          <w:rPr>
            <w:rFonts w:eastAsia="DengXian"/>
            <w:lang w:eastAsia="zh-CN"/>
          </w:rPr>
          <w:delText>9</w:delText>
        </w:r>
        <w:r w:rsidRPr="00EF009C" w:rsidDel="00315598">
          <w:rPr>
            <w:rFonts w:eastAsia="DengXian"/>
          </w:rPr>
          <w:delText>.2.1</w:delText>
        </w:r>
        <w:r w:rsidRPr="001F52B8" w:rsidDel="00315598">
          <w:rPr>
            <w:lang w:val="en-US"/>
          </w:rPr>
          <w:tab/>
        </w:r>
        <w:r w:rsidRPr="00EF009C" w:rsidDel="00315598">
          <w:rPr>
            <w:rFonts w:eastAsia="DengXian"/>
          </w:rPr>
          <w:delText>Procedure</w:delText>
        </w:r>
        <w:r w:rsidDel="00315598">
          <w:tab/>
        </w:r>
        <w:r w:rsidDel="00315598">
          <w:fldChar w:fldCharType="begin"/>
        </w:r>
        <w:r w:rsidDel="00315598">
          <w:delInstrText xml:space="preserve"> PAGEREF _Toc66185380 \h </w:delInstrText>
        </w:r>
        <w:r w:rsidDel="00315598">
          <w:fldChar w:fldCharType="separate"/>
        </w:r>
      </w:del>
      <w:ins w:id="1177" w:author="rapporteur" w:date="2021-05-25T12:40:00Z">
        <w:r w:rsidR="00315598">
          <w:rPr>
            <w:b/>
            <w:bCs/>
            <w:lang w:val="en-US"/>
          </w:rPr>
          <w:t>Error! Bookmark not defined.</w:t>
        </w:r>
      </w:ins>
      <w:del w:id="1178" w:author="rapporteur" w:date="2021-05-25T12:40:00Z">
        <w:r w:rsidDel="00315598">
          <w:delText>38</w:delText>
        </w:r>
        <w:r w:rsidDel="00315598">
          <w:fldChar w:fldCharType="end"/>
        </w:r>
      </w:del>
    </w:p>
    <w:p w14:paraId="01239EE8" w14:textId="1FA3176A" w:rsidR="001F52B8" w:rsidRPr="001F52B8" w:rsidDel="00315598" w:rsidRDefault="001F52B8">
      <w:pPr>
        <w:pStyle w:val="TOC3"/>
        <w:rPr>
          <w:del w:id="1179" w:author="rapporteur" w:date="2021-05-25T12:40:00Z"/>
          <w:lang w:val="en-US"/>
        </w:rPr>
      </w:pPr>
      <w:del w:id="1180" w:author="rapporteur" w:date="2021-05-25T12:40:00Z">
        <w:r w:rsidRPr="00EF009C" w:rsidDel="00315598">
          <w:rPr>
            <w:rFonts w:eastAsia="DengXian"/>
          </w:rPr>
          <w:delText>6.9.3</w:delText>
        </w:r>
        <w:r w:rsidRPr="001F52B8" w:rsidDel="00315598">
          <w:rPr>
            <w:lang w:val="en-US"/>
          </w:rPr>
          <w:tab/>
        </w:r>
        <w:r w:rsidRPr="00EF009C" w:rsidDel="00315598">
          <w:rPr>
            <w:rFonts w:eastAsia="DengXian"/>
          </w:rPr>
          <w:delText>System impact</w:delText>
        </w:r>
        <w:r w:rsidDel="00315598">
          <w:tab/>
        </w:r>
        <w:r w:rsidDel="00315598">
          <w:fldChar w:fldCharType="begin"/>
        </w:r>
        <w:r w:rsidDel="00315598">
          <w:delInstrText xml:space="preserve"> PAGEREF _Toc66185381 \h </w:delInstrText>
        </w:r>
        <w:r w:rsidDel="00315598">
          <w:fldChar w:fldCharType="separate"/>
        </w:r>
      </w:del>
      <w:ins w:id="1181" w:author="rapporteur" w:date="2021-05-25T12:40:00Z">
        <w:r w:rsidR="00315598">
          <w:rPr>
            <w:b/>
            <w:bCs/>
            <w:lang w:val="en-US"/>
          </w:rPr>
          <w:t>Error! Bookmark not defined.</w:t>
        </w:r>
      </w:ins>
      <w:del w:id="1182" w:author="rapporteur" w:date="2021-05-25T12:40:00Z">
        <w:r w:rsidDel="00315598">
          <w:delText>39</w:delText>
        </w:r>
        <w:r w:rsidDel="00315598">
          <w:fldChar w:fldCharType="end"/>
        </w:r>
      </w:del>
    </w:p>
    <w:p w14:paraId="4E93E387" w14:textId="44B0E5EF" w:rsidR="001F52B8" w:rsidRPr="001F52B8" w:rsidDel="00315598" w:rsidRDefault="001F52B8">
      <w:pPr>
        <w:pStyle w:val="TOC3"/>
        <w:rPr>
          <w:del w:id="1183" w:author="rapporteur" w:date="2021-05-25T12:40:00Z"/>
          <w:lang w:val="en-US"/>
        </w:rPr>
      </w:pPr>
      <w:del w:id="1184" w:author="rapporteur" w:date="2021-05-25T12:40:00Z">
        <w:r w:rsidRPr="00EF009C" w:rsidDel="00315598">
          <w:rPr>
            <w:rFonts w:eastAsia="DengXian"/>
          </w:rPr>
          <w:delText>6.9.4</w:delText>
        </w:r>
        <w:r w:rsidRPr="001F52B8" w:rsidDel="00315598">
          <w:rPr>
            <w:lang w:val="en-US"/>
          </w:rPr>
          <w:tab/>
        </w:r>
        <w:r w:rsidRPr="00EF009C" w:rsidDel="00315598">
          <w:rPr>
            <w:rFonts w:eastAsia="DengXian"/>
          </w:rPr>
          <w:delText>Evaluation</w:delText>
        </w:r>
        <w:r w:rsidDel="00315598">
          <w:tab/>
        </w:r>
        <w:r w:rsidDel="00315598">
          <w:fldChar w:fldCharType="begin"/>
        </w:r>
        <w:r w:rsidDel="00315598">
          <w:delInstrText xml:space="preserve"> PAGEREF _Toc66185382 \h </w:delInstrText>
        </w:r>
        <w:r w:rsidDel="00315598">
          <w:fldChar w:fldCharType="separate"/>
        </w:r>
      </w:del>
      <w:ins w:id="1185" w:author="rapporteur" w:date="2021-05-25T12:40:00Z">
        <w:r w:rsidR="00315598">
          <w:rPr>
            <w:b/>
            <w:bCs/>
            <w:lang w:val="en-US"/>
          </w:rPr>
          <w:t>Error! Bookmark not defined.</w:t>
        </w:r>
      </w:ins>
      <w:del w:id="1186" w:author="rapporteur" w:date="2021-05-25T12:40:00Z">
        <w:r w:rsidDel="00315598">
          <w:delText>39</w:delText>
        </w:r>
        <w:r w:rsidDel="00315598">
          <w:fldChar w:fldCharType="end"/>
        </w:r>
      </w:del>
    </w:p>
    <w:p w14:paraId="1A8C8332" w14:textId="46B3863C" w:rsidR="001F52B8" w:rsidRPr="001F52B8" w:rsidDel="00315598" w:rsidRDefault="001F52B8">
      <w:pPr>
        <w:pStyle w:val="TOC2"/>
        <w:rPr>
          <w:del w:id="1187" w:author="rapporteur" w:date="2021-05-25T12:40:00Z"/>
          <w:lang w:val="en-US"/>
        </w:rPr>
      </w:pPr>
      <w:del w:id="1188" w:author="rapporteur" w:date="2021-05-25T12:40:00Z">
        <w:r w:rsidDel="00315598">
          <w:delText>6.10</w:delText>
        </w:r>
        <w:r w:rsidRPr="001F52B8" w:rsidDel="00315598">
          <w:rPr>
            <w:lang w:val="en-US"/>
          </w:rPr>
          <w:tab/>
        </w:r>
        <w:r w:rsidDel="00315598">
          <w:delText>Solution #10: Secure initial access to an SNPN onboarding network</w:delText>
        </w:r>
        <w:r w:rsidDel="00315598">
          <w:tab/>
        </w:r>
        <w:r w:rsidDel="00315598">
          <w:fldChar w:fldCharType="begin"/>
        </w:r>
        <w:r w:rsidDel="00315598">
          <w:delInstrText xml:space="preserve"> PAGEREF _Toc66185383 \h </w:delInstrText>
        </w:r>
        <w:r w:rsidDel="00315598">
          <w:fldChar w:fldCharType="separate"/>
        </w:r>
      </w:del>
      <w:ins w:id="1189" w:author="rapporteur" w:date="2021-05-25T12:40:00Z">
        <w:r w:rsidR="00315598">
          <w:rPr>
            <w:b/>
            <w:bCs/>
            <w:lang w:val="en-US"/>
          </w:rPr>
          <w:t>Error! Bookmark not defined.</w:t>
        </w:r>
      </w:ins>
      <w:del w:id="1190" w:author="rapporteur" w:date="2021-05-25T12:40:00Z">
        <w:r w:rsidDel="00315598">
          <w:delText>40</w:delText>
        </w:r>
        <w:r w:rsidDel="00315598">
          <w:fldChar w:fldCharType="end"/>
        </w:r>
      </w:del>
    </w:p>
    <w:p w14:paraId="1B91C93E" w14:textId="54553E42" w:rsidR="001F52B8" w:rsidRPr="001F52B8" w:rsidDel="00315598" w:rsidRDefault="001F52B8">
      <w:pPr>
        <w:pStyle w:val="TOC3"/>
        <w:rPr>
          <w:del w:id="1191" w:author="rapporteur" w:date="2021-05-25T12:40:00Z"/>
          <w:lang w:val="en-US"/>
        </w:rPr>
      </w:pPr>
      <w:del w:id="1192" w:author="rapporteur" w:date="2021-05-25T12:40:00Z">
        <w:r w:rsidRPr="00EF009C" w:rsidDel="00315598">
          <w:rPr>
            <w:rFonts w:eastAsia="SimSun"/>
          </w:rPr>
          <w:delText>6.10.1</w:delText>
        </w:r>
        <w:r w:rsidRPr="001F52B8" w:rsidDel="00315598">
          <w:rPr>
            <w:lang w:val="en-US"/>
          </w:rPr>
          <w:tab/>
        </w:r>
        <w:r w:rsidRPr="00EF009C" w:rsidDel="00315598">
          <w:rPr>
            <w:rFonts w:eastAsia="SimSun"/>
          </w:rPr>
          <w:delText>Introduction</w:delText>
        </w:r>
        <w:r w:rsidDel="00315598">
          <w:tab/>
        </w:r>
        <w:r w:rsidDel="00315598">
          <w:fldChar w:fldCharType="begin"/>
        </w:r>
        <w:r w:rsidDel="00315598">
          <w:delInstrText xml:space="preserve"> PAGEREF _Toc66185384 \h </w:delInstrText>
        </w:r>
        <w:r w:rsidDel="00315598">
          <w:fldChar w:fldCharType="separate"/>
        </w:r>
      </w:del>
      <w:ins w:id="1193" w:author="rapporteur" w:date="2021-05-25T12:40:00Z">
        <w:r w:rsidR="00315598">
          <w:rPr>
            <w:b/>
            <w:bCs/>
            <w:lang w:val="en-US"/>
          </w:rPr>
          <w:t>Error! Bookmark not defined.</w:t>
        </w:r>
      </w:ins>
      <w:del w:id="1194" w:author="rapporteur" w:date="2021-05-25T12:40:00Z">
        <w:r w:rsidDel="00315598">
          <w:delText>40</w:delText>
        </w:r>
        <w:r w:rsidDel="00315598">
          <w:fldChar w:fldCharType="end"/>
        </w:r>
      </w:del>
    </w:p>
    <w:p w14:paraId="42E20C37" w14:textId="7EC7E6F3" w:rsidR="001F52B8" w:rsidRPr="001F52B8" w:rsidDel="00315598" w:rsidRDefault="001F52B8">
      <w:pPr>
        <w:pStyle w:val="TOC3"/>
        <w:rPr>
          <w:del w:id="1195" w:author="rapporteur" w:date="2021-05-25T12:40:00Z"/>
          <w:lang w:val="en-US"/>
        </w:rPr>
      </w:pPr>
      <w:del w:id="1196" w:author="rapporteur" w:date="2021-05-25T12:40:00Z">
        <w:r w:rsidDel="00315598">
          <w:delText>6.10.3</w:delText>
        </w:r>
        <w:r w:rsidRPr="001F52B8" w:rsidDel="00315598">
          <w:rPr>
            <w:lang w:val="en-US"/>
          </w:rPr>
          <w:tab/>
        </w:r>
        <w:r w:rsidDel="00315598">
          <w:delText>System impact</w:delText>
        </w:r>
        <w:r w:rsidDel="00315598">
          <w:tab/>
        </w:r>
        <w:r w:rsidDel="00315598">
          <w:fldChar w:fldCharType="begin"/>
        </w:r>
        <w:r w:rsidDel="00315598">
          <w:delInstrText xml:space="preserve"> PAGEREF _Toc66185385 \h </w:delInstrText>
        </w:r>
        <w:r w:rsidDel="00315598">
          <w:fldChar w:fldCharType="separate"/>
        </w:r>
      </w:del>
      <w:ins w:id="1197" w:author="rapporteur" w:date="2021-05-25T12:40:00Z">
        <w:r w:rsidR="00315598">
          <w:rPr>
            <w:b/>
            <w:bCs/>
            <w:lang w:val="en-US"/>
          </w:rPr>
          <w:t>Error! Bookmark not defined.</w:t>
        </w:r>
      </w:ins>
      <w:del w:id="1198" w:author="rapporteur" w:date="2021-05-25T12:40:00Z">
        <w:r w:rsidDel="00315598">
          <w:delText>42</w:delText>
        </w:r>
        <w:r w:rsidDel="00315598">
          <w:fldChar w:fldCharType="end"/>
        </w:r>
      </w:del>
    </w:p>
    <w:p w14:paraId="74FB78C3" w14:textId="496A0531" w:rsidR="001F52B8" w:rsidRPr="001F52B8" w:rsidDel="00315598" w:rsidRDefault="001F52B8">
      <w:pPr>
        <w:pStyle w:val="TOC3"/>
        <w:rPr>
          <w:del w:id="1199" w:author="rapporteur" w:date="2021-05-25T12:40:00Z"/>
          <w:lang w:val="en-US"/>
        </w:rPr>
      </w:pPr>
      <w:del w:id="1200" w:author="rapporteur" w:date="2021-05-25T12:40:00Z">
        <w:r w:rsidDel="00315598">
          <w:delText>6.10.4</w:delText>
        </w:r>
        <w:r w:rsidRPr="001F52B8" w:rsidDel="00315598">
          <w:rPr>
            <w:lang w:val="en-US"/>
          </w:rPr>
          <w:tab/>
        </w:r>
        <w:r w:rsidDel="00315598">
          <w:delText>Evaluation</w:delText>
        </w:r>
        <w:r w:rsidDel="00315598">
          <w:tab/>
        </w:r>
        <w:r w:rsidDel="00315598">
          <w:fldChar w:fldCharType="begin"/>
        </w:r>
        <w:r w:rsidDel="00315598">
          <w:delInstrText xml:space="preserve"> PAGEREF _Toc66185386 \h </w:delInstrText>
        </w:r>
        <w:r w:rsidDel="00315598">
          <w:fldChar w:fldCharType="separate"/>
        </w:r>
      </w:del>
      <w:ins w:id="1201" w:author="rapporteur" w:date="2021-05-25T12:40:00Z">
        <w:r w:rsidR="00315598">
          <w:rPr>
            <w:b/>
            <w:bCs/>
            <w:lang w:val="en-US"/>
          </w:rPr>
          <w:t>Error! Bookmark not defined.</w:t>
        </w:r>
      </w:ins>
      <w:del w:id="1202" w:author="rapporteur" w:date="2021-05-25T12:40:00Z">
        <w:r w:rsidDel="00315598">
          <w:delText>42</w:delText>
        </w:r>
        <w:r w:rsidDel="00315598">
          <w:fldChar w:fldCharType="end"/>
        </w:r>
      </w:del>
    </w:p>
    <w:p w14:paraId="6E54C86C" w14:textId="7CBC12FD" w:rsidR="001F52B8" w:rsidRPr="001F52B8" w:rsidDel="00315598" w:rsidRDefault="001F52B8">
      <w:pPr>
        <w:pStyle w:val="TOC2"/>
        <w:rPr>
          <w:del w:id="1203" w:author="rapporteur" w:date="2021-05-25T12:40:00Z"/>
          <w:lang w:val="en-US"/>
        </w:rPr>
      </w:pPr>
      <w:del w:id="1204" w:author="rapporteur" w:date="2021-05-25T12:40:00Z">
        <w:r w:rsidDel="00315598">
          <w:delText>6.11</w:delText>
        </w:r>
        <w:r w:rsidRPr="001F52B8" w:rsidDel="00315598">
          <w:rPr>
            <w:lang w:val="en-US"/>
          </w:rPr>
          <w:tab/>
        </w:r>
        <w:r w:rsidDel="00315598">
          <w:delText>Solution #11: Securing initial access by using primary authentication</w:delText>
        </w:r>
        <w:r w:rsidDel="00315598">
          <w:tab/>
        </w:r>
        <w:r w:rsidDel="00315598">
          <w:fldChar w:fldCharType="begin"/>
        </w:r>
        <w:r w:rsidDel="00315598">
          <w:delInstrText xml:space="preserve"> PAGEREF _Toc66185387 \h </w:delInstrText>
        </w:r>
        <w:r w:rsidDel="00315598">
          <w:fldChar w:fldCharType="separate"/>
        </w:r>
      </w:del>
      <w:ins w:id="1205" w:author="rapporteur" w:date="2021-05-25T12:40:00Z">
        <w:r w:rsidR="00315598">
          <w:rPr>
            <w:b/>
            <w:bCs/>
            <w:lang w:val="en-US"/>
          </w:rPr>
          <w:t>Error! Bookmark not defined.</w:t>
        </w:r>
      </w:ins>
      <w:del w:id="1206" w:author="rapporteur" w:date="2021-05-25T12:40:00Z">
        <w:r w:rsidDel="00315598">
          <w:delText>42</w:delText>
        </w:r>
        <w:r w:rsidDel="00315598">
          <w:fldChar w:fldCharType="end"/>
        </w:r>
      </w:del>
    </w:p>
    <w:p w14:paraId="4599D38A" w14:textId="26131010" w:rsidR="001F52B8" w:rsidRPr="001F52B8" w:rsidDel="00315598" w:rsidRDefault="001F52B8">
      <w:pPr>
        <w:pStyle w:val="TOC3"/>
        <w:rPr>
          <w:del w:id="1207" w:author="rapporteur" w:date="2021-05-25T12:40:00Z"/>
          <w:lang w:val="en-US"/>
        </w:rPr>
      </w:pPr>
      <w:del w:id="1208" w:author="rapporteur" w:date="2021-05-25T12:40:00Z">
        <w:r w:rsidDel="00315598">
          <w:delText>6.11.1</w:delText>
        </w:r>
        <w:r w:rsidRPr="001F52B8" w:rsidDel="00315598">
          <w:rPr>
            <w:lang w:val="en-US"/>
          </w:rPr>
          <w:tab/>
        </w:r>
        <w:r w:rsidDel="00315598">
          <w:delText>Introduction</w:delText>
        </w:r>
        <w:r w:rsidDel="00315598">
          <w:tab/>
        </w:r>
        <w:r w:rsidDel="00315598">
          <w:fldChar w:fldCharType="begin"/>
        </w:r>
        <w:r w:rsidDel="00315598">
          <w:delInstrText xml:space="preserve"> PAGEREF _Toc66185388 \h </w:delInstrText>
        </w:r>
        <w:r w:rsidDel="00315598">
          <w:fldChar w:fldCharType="separate"/>
        </w:r>
      </w:del>
      <w:ins w:id="1209" w:author="rapporteur" w:date="2021-05-25T12:40:00Z">
        <w:r w:rsidR="00315598">
          <w:rPr>
            <w:b/>
            <w:bCs/>
            <w:lang w:val="en-US"/>
          </w:rPr>
          <w:t>Error! Bookmark not defined.</w:t>
        </w:r>
      </w:ins>
      <w:del w:id="1210" w:author="rapporteur" w:date="2021-05-25T12:40:00Z">
        <w:r w:rsidDel="00315598">
          <w:delText>42</w:delText>
        </w:r>
        <w:r w:rsidDel="00315598">
          <w:fldChar w:fldCharType="end"/>
        </w:r>
      </w:del>
    </w:p>
    <w:p w14:paraId="39553C29" w14:textId="5CB5AB55" w:rsidR="001F52B8" w:rsidRPr="001F52B8" w:rsidDel="00315598" w:rsidRDefault="001F52B8">
      <w:pPr>
        <w:pStyle w:val="TOC3"/>
        <w:rPr>
          <w:del w:id="1211" w:author="rapporteur" w:date="2021-05-25T12:40:00Z"/>
          <w:lang w:val="en-US"/>
        </w:rPr>
      </w:pPr>
      <w:del w:id="1212" w:author="rapporteur" w:date="2021-05-25T12:40:00Z">
        <w:r w:rsidRPr="00EF009C" w:rsidDel="00315598">
          <w:rPr>
            <w:rFonts w:eastAsia="SimSun"/>
          </w:rPr>
          <w:delText>6.11.2</w:delText>
        </w:r>
        <w:r w:rsidRPr="001F52B8" w:rsidDel="00315598">
          <w:rPr>
            <w:lang w:val="en-US"/>
          </w:rPr>
          <w:tab/>
        </w:r>
        <w:r w:rsidRPr="00EF009C" w:rsidDel="00315598">
          <w:rPr>
            <w:rFonts w:eastAsia="SimSun"/>
          </w:rPr>
          <w:delText>Solution details</w:delText>
        </w:r>
        <w:r w:rsidDel="00315598">
          <w:tab/>
        </w:r>
        <w:r w:rsidDel="00315598">
          <w:fldChar w:fldCharType="begin"/>
        </w:r>
        <w:r w:rsidDel="00315598">
          <w:delInstrText xml:space="preserve"> PAGEREF _Toc66185389 \h </w:delInstrText>
        </w:r>
        <w:r w:rsidDel="00315598">
          <w:fldChar w:fldCharType="separate"/>
        </w:r>
      </w:del>
      <w:ins w:id="1213" w:author="rapporteur" w:date="2021-05-25T12:40:00Z">
        <w:r w:rsidR="00315598">
          <w:rPr>
            <w:b/>
            <w:bCs/>
            <w:lang w:val="en-US"/>
          </w:rPr>
          <w:t>Error! Bookmark not defined.</w:t>
        </w:r>
      </w:ins>
      <w:del w:id="1214" w:author="rapporteur" w:date="2021-05-25T12:40:00Z">
        <w:r w:rsidDel="00315598">
          <w:delText>43</w:delText>
        </w:r>
        <w:r w:rsidDel="00315598">
          <w:fldChar w:fldCharType="end"/>
        </w:r>
      </w:del>
    </w:p>
    <w:p w14:paraId="15F1C15F" w14:textId="4BDB3406" w:rsidR="001F52B8" w:rsidRPr="001F52B8" w:rsidDel="00315598" w:rsidRDefault="001F52B8">
      <w:pPr>
        <w:pStyle w:val="TOC3"/>
        <w:rPr>
          <w:del w:id="1215" w:author="rapporteur" w:date="2021-05-25T12:40:00Z"/>
          <w:lang w:val="en-US"/>
        </w:rPr>
      </w:pPr>
      <w:del w:id="1216" w:author="rapporteur" w:date="2021-05-25T12:40:00Z">
        <w:r w:rsidRPr="00EF009C" w:rsidDel="00315598">
          <w:rPr>
            <w:rFonts w:eastAsia="SimSun"/>
          </w:rPr>
          <w:delText>6.11.3</w:delText>
        </w:r>
        <w:r w:rsidRPr="001F52B8" w:rsidDel="00315598">
          <w:rPr>
            <w:lang w:val="en-US"/>
          </w:rPr>
          <w:tab/>
        </w:r>
        <w:r w:rsidRPr="00EF009C" w:rsidDel="00315598">
          <w:rPr>
            <w:rFonts w:eastAsia="SimSun"/>
          </w:rPr>
          <w:delText>System impact</w:delText>
        </w:r>
        <w:r w:rsidDel="00315598">
          <w:tab/>
        </w:r>
        <w:r w:rsidDel="00315598">
          <w:fldChar w:fldCharType="begin"/>
        </w:r>
        <w:r w:rsidDel="00315598">
          <w:delInstrText xml:space="preserve"> PAGEREF _Toc66185390 \h </w:delInstrText>
        </w:r>
        <w:r w:rsidDel="00315598">
          <w:fldChar w:fldCharType="separate"/>
        </w:r>
      </w:del>
      <w:ins w:id="1217" w:author="rapporteur" w:date="2021-05-25T12:40:00Z">
        <w:r w:rsidR="00315598">
          <w:rPr>
            <w:b/>
            <w:bCs/>
            <w:lang w:val="en-US"/>
          </w:rPr>
          <w:t>Error! Bookmark not defined.</w:t>
        </w:r>
      </w:ins>
      <w:del w:id="1218" w:author="rapporteur" w:date="2021-05-25T12:40:00Z">
        <w:r w:rsidDel="00315598">
          <w:delText>44</w:delText>
        </w:r>
        <w:r w:rsidDel="00315598">
          <w:fldChar w:fldCharType="end"/>
        </w:r>
      </w:del>
    </w:p>
    <w:p w14:paraId="76941022" w14:textId="26EF011E" w:rsidR="001F52B8" w:rsidRPr="001F52B8" w:rsidDel="00315598" w:rsidRDefault="001F52B8">
      <w:pPr>
        <w:pStyle w:val="TOC3"/>
        <w:rPr>
          <w:del w:id="1219" w:author="rapporteur" w:date="2021-05-25T12:40:00Z"/>
          <w:lang w:val="en-US"/>
        </w:rPr>
      </w:pPr>
      <w:del w:id="1220" w:author="rapporteur" w:date="2021-05-25T12:40:00Z">
        <w:r w:rsidRPr="00EF009C" w:rsidDel="00315598">
          <w:rPr>
            <w:rFonts w:eastAsia="SimSun"/>
          </w:rPr>
          <w:delText>6.11.4</w:delText>
        </w:r>
        <w:r w:rsidRPr="001F52B8" w:rsidDel="00315598">
          <w:rPr>
            <w:lang w:val="en-US"/>
          </w:rPr>
          <w:tab/>
        </w:r>
        <w:r w:rsidRPr="00EF009C" w:rsidDel="00315598">
          <w:rPr>
            <w:rFonts w:eastAsia="SimSun"/>
          </w:rPr>
          <w:delText>Evaluation</w:delText>
        </w:r>
        <w:r w:rsidDel="00315598">
          <w:tab/>
        </w:r>
        <w:r w:rsidDel="00315598">
          <w:fldChar w:fldCharType="begin"/>
        </w:r>
        <w:r w:rsidDel="00315598">
          <w:delInstrText xml:space="preserve"> PAGEREF _Toc66185391 \h </w:delInstrText>
        </w:r>
        <w:r w:rsidDel="00315598">
          <w:fldChar w:fldCharType="separate"/>
        </w:r>
      </w:del>
      <w:ins w:id="1221" w:author="rapporteur" w:date="2021-05-25T12:40:00Z">
        <w:r w:rsidR="00315598">
          <w:rPr>
            <w:b/>
            <w:bCs/>
            <w:lang w:val="en-US"/>
          </w:rPr>
          <w:t>Error! Bookmark not defined.</w:t>
        </w:r>
      </w:ins>
      <w:del w:id="1222" w:author="rapporteur" w:date="2021-05-25T12:40:00Z">
        <w:r w:rsidDel="00315598">
          <w:delText>44</w:delText>
        </w:r>
        <w:r w:rsidDel="00315598">
          <w:fldChar w:fldCharType="end"/>
        </w:r>
      </w:del>
    </w:p>
    <w:p w14:paraId="293BD227" w14:textId="1F7ECAC8" w:rsidR="001F52B8" w:rsidRPr="001F52B8" w:rsidDel="00315598" w:rsidRDefault="001F52B8">
      <w:pPr>
        <w:pStyle w:val="TOC2"/>
        <w:rPr>
          <w:del w:id="1223" w:author="rapporteur" w:date="2021-05-25T12:40:00Z"/>
          <w:lang w:val="en-US"/>
        </w:rPr>
      </w:pPr>
      <w:del w:id="1224" w:author="rapporteur" w:date="2021-05-25T12:40:00Z">
        <w:r w:rsidRPr="00EF009C" w:rsidDel="00315598">
          <w:rPr>
            <w:rFonts w:eastAsia="SimSun"/>
          </w:rPr>
          <w:delText>6.12</w:delText>
        </w:r>
        <w:r w:rsidRPr="001F52B8" w:rsidDel="00315598">
          <w:rPr>
            <w:lang w:val="en-US"/>
          </w:rPr>
          <w:tab/>
        </w:r>
        <w:r w:rsidRPr="00EF009C" w:rsidDel="00315598">
          <w:rPr>
            <w:rFonts w:eastAsia="SimSun"/>
          </w:rPr>
          <w:delText>Solution #12: Authentication for UE Onboarding for SNPN</w:delText>
        </w:r>
        <w:r w:rsidDel="00315598">
          <w:tab/>
        </w:r>
        <w:r w:rsidDel="00315598">
          <w:fldChar w:fldCharType="begin"/>
        </w:r>
        <w:r w:rsidDel="00315598">
          <w:delInstrText xml:space="preserve"> PAGEREF _Toc66185392 \h </w:delInstrText>
        </w:r>
        <w:r w:rsidDel="00315598">
          <w:fldChar w:fldCharType="separate"/>
        </w:r>
      </w:del>
      <w:ins w:id="1225" w:author="rapporteur" w:date="2021-05-25T12:40:00Z">
        <w:r w:rsidR="00315598">
          <w:rPr>
            <w:b/>
            <w:bCs/>
            <w:lang w:val="en-US"/>
          </w:rPr>
          <w:t>Error! Bookmark not defined.</w:t>
        </w:r>
      </w:ins>
      <w:del w:id="1226" w:author="rapporteur" w:date="2021-05-25T12:40:00Z">
        <w:r w:rsidDel="00315598">
          <w:delText>45</w:delText>
        </w:r>
        <w:r w:rsidDel="00315598">
          <w:fldChar w:fldCharType="end"/>
        </w:r>
      </w:del>
    </w:p>
    <w:p w14:paraId="76F9E7EC" w14:textId="5F72441E" w:rsidR="001F52B8" w:rsidRPr="001F52B8" w:rsidDel="00315598" w:rsidRDefault="001F52B8">
      <w:pPr>
        <w:pStyle w:val="TOC3"/>
        <w:rPr>
          <w:del w:id="1227" w:author="rapporteur" w:date="2021-05-25T12:40:00Z"/>
          <w:lang w:val="en-US"/>
        </w:rPr>
      </w:pPr>
      <w:del w:id="1228" w:author="rapporteur" w:date="2021-05-25T12:40:00Z">
        <w:r w:rsidRPr="00EF009C" w:rsidDel="00315598">
          <w:rPr>
            <w:rFonts w:eastAsia="SimSun"/>
          </w:rPr>
          <w:delText>6.12.1</w:delText>
        </w:r>
        <w:r w:rsidRPr="001F52B8" w:rsidDel="00315598">
          <w:rPr>
            <w:lang w:val="en-US"/>
          </w:rPr>
          <w:tab/>
        </w:r>
        <w:r w:rsidRPr="00EF009C" w:rsidDel="00315598">
          <w:rPr>
            <w:rFonts w:eastAsia="SimSun"/>
          </w:rPr>
          <w:delText>Introduction</w:delText>
        </w:r>
        <w:r w:rsidDel="00315598">
          <w:tab/>
        </w:r>
        <w:r w:rsidDel="00315598">
          <w:fldChar w:fldCharType="begin"/>
        </w:r>
        <w:r w:rsidDel="00315598">
          <w:delInstrText xml:space="preserve"> PAGEREF _Toc66185393 \h </w:delInstrText>
        </w:r>
        <w:r w:rsidDel="00315598">
          <w:fldChar w:fldCharType="separate"/>
        </w:r>
      </w:del>
      <w:ins w:id="1229" w:author="rapporteur" w:date="2021-05-25T12:40:00Z">
        <w:r w:rsidR="00315598">
          <w:rPr>
            <w:b/>
            <w:bCs/>
            <w:lang w:val="en-US"/>
          </w:rPr>
          <w:t>Error! Bookmark not defined.</w:t>
        </w:r>
      </w:ins>
      <w:del w:id="1230" w:author="rapporteur" w:date="2021-05-25T12:40:00Z">
        <w:r w:rsidDel="00315598">
          <w:delText>45</w:delText>
        </w:r>
        <w:r w:rsidDel="00315598">
          <w:fldChar w:fldCharType="end"/>
        </w:r>
      </w:del>
    </w:p>
    <w:p w14:paraId="6C434D0E" w14:textId="42416FE0" w:rsidR="001F52B8" w:rsidRPr="001F52B8" w:rsidDel="00315598" w:rsidRDefault="001F52B8">
      <w:pPr>
        <w:pStyle w:val="TOC3"/>
        <w:rPr>
          <w:del w:id="1231" w:author="rapporteur" w:date="2021-05-25T12:40:00Z"/>
          <w:lang w:val="en-US"/>
        </w:rPr>
      </w:pPr>
      <w:del w:id="1232" w:author="rapporteur" w:date="2021-05-25T12:40:00Z">
        <w:r w:rsidRPr="00EF009C" w:rsidDel="00315598">
          <w:rPr>
            <w:rFonts w:eastAsia="SimSun"/>
          </w:rPr>
          <w:delText>6.12.2</w:delText>
        </w:r>
        <w:r w:rsidRPr="001F52B8" w:rsidDel="00315598">
          <w:rPr>
            <w:lang w:val="en-US"/>
          </w:rPr>
          <w:tab/>
        </w:r>
        <w:r w:rsidRPr="00EF009C" w:rsidDel="00315598">
          <w:rPr>
            <w:rFonts w:eastAsia="SimSun"/>
          </w:rPr>
          <w:delText>Solution details</w:delText>
        </w:r>
        <w:r w:rsidDel="00315598">
          <w:tab/>
        </w:r>
        <w:r w:rsidDel="00315598">
          <w:fldChar w:fldCharType="begin"/>
        </w:r>
        <w:r w:rsidDel="00315598">
          <w:delInstrText xml:space="preserve"> PAGEREF _Toc66185394 \h </w:delInstrText>
        </w:r>
        <w:r w:rsidDel="00315598">
          <w:fldChar w:fldCharType="separate"/>
        </w:r>
      </w:del>
      <w:ins w:id="1233" w:author="rapporteur" w:date="2021-05-25T12:40:00Z">
        <w:r w:rsidR="00315598">
          <w:rPr>
            <w:b/>
            <w:bCs/>
            <w:lang w:val="en-US"/>
          </w:rPr>
          <w:t>Error! Bookmark not defined.</w:t>
        </w:r>
      </w:ins>
      <w:del w:id="1234" w:author="rapporteur" w:date="2021-05-25T12:40:00Z">
        <w:r w:rsidDel="00315598">
          <w:delText>46</w:delText>
        </w:r>
        <w:r w:rsidDel="00315598">
          <w:fldChar w:fldCharType="end"/>
        </w:r>
      </w:del>
    </w:p>
    <w:p w14:paraId="6CF009E5" w14:textId="1F45EC11" w:rsidR="001F52B8" w:rsidRPr="001F52B8" w:rsidDel="00315598" w:rsidRDefault="001F52B8">
      <w:pPr>
        <w:pStyle w:val="TOC4"/>
        <w:rPr>
          <w:del w:id="1235" w:author="rapporteur" w:date="2021-05-25T12:40:00Z"/>
          <w:lang w:val="en-US"/>
        </w:rPr>
      </w:pPr>
      <w:del w:id="1236" w:author="rapporteur" w:date="2021-05-25T12:40:00Z">
        <w:r w:rsidRPr="00EF009C" w:rsidDel="00315598">
          <w:rPr>
            <w:rFonts w:eastAsia="SimSun"/>
            <w:lang w:eastAsia="zh-CN"/>
          </w:rPr>
          <w:delText>6.12.2.1</w:delText>
        </w:r>
        <w:r w:rsidRPr="001F52B8" w:rsidDel="00315598">
          <w:rPr>
            <w:lang w:val="en-US"/>
          </w:rPr>
          <w:tab/>
        </w:r>
        <w:r w:rsidRPr="00EF009C" w:rsidDel="00315598">
          <w:rPr>
            <w:rFonts w:eastAsia="SimSun"/>
            <w:lang w:eastAsia="zh-CN"/>
          </w:rPr>
          <w:delText>Authentication for onboarding with default credentials is provisioned in UDM</w:delText>
        </w:r>
        <w:r w:rsidDel="00315598">
          <w:tab/>
        </w:r>
        <w:r w:rsidDel="00315598">
          <w:fldChar w:fldCharType="begin"/>
        </w:r>
        <w:r w:rsidDel="00315598">
          <w:delInstrText xml:space="preserve"> PAGEREF _Toc66185395 \h </w:delInstrText>
        </w:r>
        <w:r w:rsidDel="00315598">
          <w:fldChar w:fldCharType="separate"/>
        </w:r>
      </w:del>
      <w:ins w:id="1237" w:author="rapporteur" w:date="2021-05-25T12:40:00Z">
        <w:r w:rsidR="00315598">
          <w:rPr>
            <w:b/>
            <w:bCs/>
            <w:lang w:val="en-US"/>
          </w:rPr>
          <w:t>Error! Bookmark not defined.</w:t>
        </w:r>
      </w:ins>
      <w:del w:id="1238" w:author="rapporteur" w:date="2021-05-25T12:40:00Z">
        <w:r w:rsidDel="00315598">
          <w:delText>46</w:delText>
        </w:r>
        <w:r w:rsidDel="00315598">
          <w:fldChar w:fldCharType="end"/>
        </w:r>
      </w:del>
    </w:p>
    <w:p w14:paraId="4FB8811D" w14:textId="0EB99FF6" w:rsidR="001F52B8" w:rsidRPr="001F52B8" w:rsidDel="00315598" w:rsidRDefault="001F52B8">
      <w:pPr>
        <w:pStyle w:val="TOC3"/>
        <w:rPr>
          <w:del w:id="1239" w:author="rapporteur" w:date="2021-05-25T12:40:00Z"/>
          <w:lang w:val="en-US"/>
        </w:rPr>
      </w:pPr>
      <w:del w:id="1240" w:author="rapporteur" w:date="2021-05-25T12:40:00Z">
        <w:r w:rsidRPr="00EF009C" w:rsidDel="00315598">
          <w:rPr>
            <w:rFonts w:eastAsia="SimSun"/>
          </w:rPr>
          <w:delText>6.12.3</w:delText>
        </w:r>
        <w:r w:rsidRPr="001F52B8" w:rsidDel="00315598">
          <w:rPr>
            <w:lang w:val="en-US"/>
          </w:rPr>
          <w:tab/>
        </w:r>
        <w:r w:rsidRPr="00EF009C" w:rsidDel="00315598">
          <w:rPr>
            <w:rFonts w:eastAsia="SimSun"/>
          </w:rPr>
          <w:delText>System impact</w:delText>
        </w:r>
        <w:r w:rsidDel="00315598">
          <w:tab/>
        </w:r>
        <w:r w:rsidDel="00315598">
          <w:fldChar w:fldCharType="begin"/>
        </w:r>
        <w:r w:rsidDel="00315598">
          <w:delInstrText xml:space="preserve"> PAGEREF _Toc66185396 \h </w:delInstrText>
        </w:r>
        <w:r w:rsidDel="00315598">
          <w:fldChar w:fldCharType="separate"/>
        </w:r>
      </w:del>
      <w:ins w:id="1241" w:author="rapporteur" w:date="2021-05-25T12:40:00Z">
        <w:r w:rsidR="00315598">
          <w:rPr>
            <w:b/>
            <w:bCs/>
            <w:lang w:val="en-US"/>
          </w:rPr>
          <w:t>Error! Bookmark not defined.</w:t>
        </w:r>
      </w:ins>
      <w:del w:id="1242" w:author="rapporteur" w:date="2021-05-25T12:40:00Z">
        <w:r w:rsidDel="00315598">
          <w:delText>48</w:delText>
        </w:r>
        <w:r w:rsidDel="00315598">
          <w:fldChar w:fldCharType="end"/>
        </w:r>
      </w:del>
    </w:p>
    <w:p w14:paraId="743E172A" w14:textId="7AE5F9FA" w:rsidR="001F52B8" w:rsidRPr="001F52B8" w:rsidDel="00315598" w:rsidRDefault="001F52B8">
      <w:pPr>
        <w:pStyle w:val="TOC3"/>
        <w:rPr>
          <w:del w:id="1243" w:author="rapporteur" w:date="2021-05-25T12:40:00Z"/>
          <w:lang w:val="en-US"/>
        </w:rPr>
      </w:pPr>
      <w:del w:id="1244" w:author="rapporteur" w:date="2021-05-25T12:40:00Z">
        <w:r w:rsidRPr="00EF009C" w:rsidDel="00315598">
          <w:rPr>
            <w:rFonts w:eastAsia="SimSun"/>
          </w:rPr>
          <w:delText>6.12.4</w:delText>
        </w:r>
        <w:r w:rsidRPr="001F52B8" w:rsidDel="00315598">
          <w:rPr>
            <w:lang w:val="en-US"/>
          </w:rPr>
          <w:tab/>
        </w:r>
        <w:r w:rsidRPr="00EF009C" w:rsidDel="00315598">
          <w:rPr>
            <w:rFonts w:eastAsia="SimSun"/>
          </w:rPr>
          <w:delText>Evaluation</w:delText>
        </w:r>
        <w:r w:rsidDel="00315598">
          <w:tab/>
        </w:r>
        <w:r w:rsidDel="00315598">
          <w:fldChar w:fldCharType="begin"/>
        </w:r>
        <w:r w:rsidDel="00315598">
          <w:delInstrText xml:space="preserve"> PAGEREF _Toc66185397 \h </w:delInstrText>
        </w:r>
        <w:r w:rsidDel="00315598">
          <w:fldChar w:fldCharType="separate"/>
        </w:r>
      </w:del>
      <w:ins w:id="1245" w:author="rapporteur" w:date="2021-05-25T12:40:00Z">
        <w:r w:rsidR="00315598">
          <w:rPr>
            <w:b/>
            <w:bCs/>
            <w:lang w:val="en-US"/>
          </w:rPr>
          <w:t>Error! Bookmark not defined.</w:t>
        </w:r>
      </w:ins>
      <w:del w:id="1246" w:author="rapporteur" w:date="2021-05-25T12:40:00Z">
        <w:r w:rsidDel="00315598">
          <w:delText>48</w:delText>
        </w:r>
        <w:r w:rsidDel="00315598">
          <w:fldChar w:fldCharType="end"/>
        </w:r>
      </w:del>
    </w:p>
    <w:p w14:paraId="0D0B9A1A" w14:textId="493D5555" w:rsidR="001F52B8" w:rsidRPr="001F52B8" w:rsidDel="00315598" w:rsidRDefault="001F52B8">
      <w:pPr>
        <w:pStyle w:val="TOC2"/>
        <w:rPr>
          <w:del w:id="1247" w:author="rapporteur" w:date="2021-05-25T12:40:00Z"/>
          <w:lang w:val="en-US"/>
        </w:rPr>
      </w:pPr>
      <w:del w:id="1248" w:author="rapporteur" w:date="2021-05-25T12:40:00Z">
        <w:r w:rsidDel="00315598">
          <w:delText>6.13</w:delText>
        </w:r>
        <w:r w:rsidRPr="001F52B8" w:rsidDel="00315598">
          <w:rPr>
            <w:lang w:val="en-US"/>
          </w:rPr>
          <w:tab/>
        </w:r>
        <w:r w:rsidDel="00315598">
          <w:delText>Solution #13: UE Onboarding for an SNPN from Onboarding SNPN with Secondary Authentication using EAP method with UE identity privacy</w:delText>
        </w:r>
        <w:r w:rsidDel="00315598">
          <w:tab/>
        </w:r>
        <w:r w:rsidDel="00315598">
          <w:fldChar w:fldCharType="begin"/>
        </w:r>
        <w:r w:rsidDel="00315598">
          <w:delInstrText xml:space="preserve"> PAGEREF _Toc66185398 \h </w:delInstrText>
        </w:r>
        <w:r w:rsidDel="00315598">
          <w:fldChar w:fldCharType="separate"/>
        </w:r>
      </w:del>
      <w:ins w:id="1249" w:author="rapporteur" w:date="2021-05-25T12:40:00Z">
        <w:r w:rsidR="00315598">
          <w:rPr>
            <w:b/>
            <w:bCs/>
            <w:lang w:val="en-US"/>
          </w:rPr>
          <w:t>Error! Bookmark not defined.</w:t>
        </w:r>
      </w:ins>
      <w:del w:id="1250" w:author="rapporteur" w:date="2021-05-25T12:40:00Z">
        <w:r w:rsidDel="00315598">
          <w:delText>48</w:delText>
        </w:r>
        <w:r w:rsidDel="00315598">
          <w:fldChar w:fldCharType="end"/>
        </w:r>
      </w:del>
    </w:p>
    <w:p w14:paraId="11238408" w14:textId="1B5558B1" w:rsidR="001F52B8" w:rsidRPr="00F24799" w:rsidDel="00315598" w:rsidRDefault="001F52B8">
      <w:pPr>
        <w:pStyle w:val="TOC3"/>
        <w:rPr>
          <w:del w:id="1251" w:author="rapporteur" w:date="2021-05-25T12:40:00Z"/>
          <w:rFonts w:ascii="Calibri" w:eastAsia="DengXian" w:hAnsi="Calibri"/>
          <w:sz w:val="22"/>
          <w:szCs w:val="22"/>
          <w:lang w:val="en-US" w:eastAsia="sv-SE"/>
          <w:rPrChange w:id="1252" w:author="rapporteur" w:date="2021-05-24T10:34:00Z">
            <w:rPr>
              <w:del w:id="1253" w:author="rapporteur" w:date="2021-05-25T12:40:00Z"/>
              <w:rFonts w:ascii="Calibri" w:eastAsia="DengXian" w:hAnsi="Calibri"/>
              <w:sz w:val="22"/>
              <w:szCs w:val="22"/>
              <w:lang w:val="sv-SE" w:eastAsia="sv-SE"/>
            </w:rPr>
          </w:rPrChange>
        </w:rPr>
      </w:pPr>
      <w:del w:id="1254" w:author="rapporteur" w:date="2021-05-25T12:40:00Z">
        <w:r w:rsidDel="00315598">
          <w:delText>6.13.1</w:delText>
        </w:r>
        <w:r w:rsidRPr="00F24799" w:rsidDel="00315598">
          <w:rPr>
            <w:rFonts w:ascii="Calibri" w:eastAsia="DengXian" w:hAnsi="Calibri"/>
            <w:sz w:val="22"/>
            <w:szCs w:val="22"/>
            <w:lang w:val="en-US" w:eastAsia="sv-SE"/>
            <w:rPrChange w:id="1255" w:author="rapporteur" w:date="2021-05-24T10:34:00Z">
              <w:rPr>
                <w:rFonts w:ascii="Calibri" w:eastAsia="DengXian" w:hAnsi="Calibri"/>
                <w:sz w:val="22"/>
                <w:szCs w:val="22"/>
                <w:lang w:val="sv-SE" w:eastAsia="sv-SE"/>
              </w:rPr>
            </w:rPrChange>
          </w:rPr>
          <w:tab/>
        </w:r>
        <w:r w:rsidDel="00315598">
          <w:delText>Introduction</w:delText>
        </w:r>
        <w:r w:rsidDel="00315598">
          <w:tab/>
        </w:r>
        <w:r w:rsidDel="00315598">
          <w:fldChar w:fldCharType="begin"/>
        </w:r>
        <w:r w:rsidDel="00315598">
          <w:delInstrText xml:space="preserve"> PAGEREF _Toc66185399 \h </w:delInstrText>
        </w:r>
        <w:r w:rsidDel="00315598">
          <w:fldChar w:fldCharType="separate"/>
        </w:r>
      </w:del>
      <w:ins w:id="1256" w:author="rapporteur" w:date="2021-05-25T12:40:00Z">
        <w:r w:rsidR="00315598">
          <w:rPr>
            <w:b/>
            <w:bCs/>
            <w:lang w:val="en-US"/>
          </w:rPr>
          <w:t>Error! Bookmark not defined.</w:t>
        </w:r>
      </w:ins>
      <w:del w:id="1257" w:author="rapporteur" w:date="2021-05-25T12:40:00Z">
        <w:r w:rsidDel="00315598">
          <w:delText>48</w:delText>
        </w:r>
        <w:r w:rsidDel="00315598">
          <w:fldChar w:fldCharType="end"/>
        </w:r>
      </w:del>
    </w:p>
    <w:p w14:paraId="1A8CDD4F" w14:textId="47159FB1" w:rsidR="001F52B8" w:rsidRPr="00F24799" w:rsidDel="00315598" w:rsidRDefault="001F52B8">
      <w:pPr>
        <w:pStyle w:val="TOC3"/>
        <w:rPr>
          <w:del w:id="1258" w:author="rapporteur" w:date="2021-05-25T12:40:00Z"/>
          <w:rFonts w:ascii="Calibri" w:eastAsia="DengXian" w:hAnsi="Calibri"/>
          <w:sz w:val="22"/>
          <w:szCs w:val="22"/>
          <w:lang w:val="en-US" w:eastAsia="sv-SE"/>
          <w:rPrChange w:id="1259" w:author="rapporteur" w:date="2021-05-24T10:34:00Z">
            <w:rPr>
              <w:del w:id="1260" w:author="rapporteur" w:date="2021-05-25T12:40:00Z"/>
              <w:rFonts w:ascii="Calibri" w:eastAsia="DengXian" w:hAnsi="Calibri"/>
              <w:sz w:val="22"/>
              <w:szCs w:val="22"/>
              <w:lang w:val="sv-SE" w:eastAsia="sv-SE"/>
            </w:rPr>
          </w:rPrChange>
        </w:rPr>
      </w:pPr>
      <w:del w:id="1261" w:author="rapporteur" w:date="2021-05-25T12:40:00Z">
        <w:r w:rsidDel="00315598">
          <w:delText>6.13.2</w:delText>
        </w:r>
        <w:r w:rsidRPr="00F24799" w:rsidDel="00315598">
          <w:rPr>
            <w:rFonts w:ascii="Calibri" w:eastAsia="DengXian" w:hAnsi="Calibri"/>
            <w:sz w:val="22"/>
            <w:szCs w:val="22"/>
            <w:lang w:val="en-US" w:eastAsia="sv-SE"/>
            <w:rPrChange w:id="1262" w:author="rapporteur" w:date="2021-05-24T10:34:00Z">
              <w:rPr>
                <w:rFonts w:ascii="Calibri" w:eastAsia="DengXian" w:hAnsi="Calibri"/>
                <w:sz w:val="22"/>
                <w:szCs w:val="22"/>
                <w:lang w:val="sv-SE" w:eastAsia="sv-SE"/>
              </w:rPr>
            </w:rPrChange>
          </w:rPr>
          <w:tab/>
        </w:r>
        <w:r w:rsidDel="00315598">
          <w:delText>Solution details</w:delText>
        </w:r>
        <w:r w:rsidDel="00315598">
          <w:tab/>
        </w:r>
        <w:r w:rsidDel="00315598">
          <w:fldChar w:fldCharType="begin"/>
        </w:r>
        <w:r w:rsidDel="00315598">
          <w:delInstrText xml:space="preserve"> PAGEREF _Toc66185400 \h </w:delInstrText>
        </w:r>
        <w:r w:rsidDel="00315598">
          <w:fldChar w:fldCharType="separate"/>
        </w:r>
      </w:del>
      <w:ins w:id="1263" w:author="rapporteur" w:date="2021-05-25T12:40:00Z">
        <w:r w:rsidR="00315598">
          <w:rPr>
            <w:b/>
            <w:bCs/>
            <w:lang w:val="en-US"/>
          </w:rPr>
          <w:t>Error! Bookmark not defined.</w:t>
        </w:r>
      </w:ins>
      <w:del w:id="1264" w:author="rapporteur" w:date="2021-05-25T12:40:00Z">
        <w:r w:rsidDel="00315598">
          <w:delText>49</w:delText>
        </w:r>
        <w:r w:rsidDel="00315598">
          <w:fldChar w:fldCharType="end"/>
        </w:r>
      </w:del>
    </w:p>
    <w:p w14:paraId="2912CE3B" w14:textId="32C3D1CA" w:rsidR="001F52B8" w:rsidRPr="00F24799" w:rsidDel="00315598" w:rsidRDefault="001F52B8">
      <w:pPr>
        <w:pStyle w:val="TOC3"/>
        <w:rPr>
          <w:del w:id="1265" w:author="rapporteur" w:date="2021-05-25T12:40:00Z"/>
          <w:rFonts w:ascii="Calibri" w:eastAsia="DengXian" w:hAnsi="Calibri"/>
          <w:sz w:val="22"/>
          <w:szCs w:val="22"/>
          <w:lang w:val="en-US" w:eastAsia="sv-SE"/>
          <w:rPrChange w:id="1266" w:author="rapporteur" w:date="2021-05-24T10:34:00Z">
            <w:rPr>
              <w:del w:id="1267" w:author="rapporteur" w:date="2021-05-25T12:40:00Z"/>
              <w:rFonts w:ascii="Calibri" w:eastAsia="DengXian" w:hAnsi="Calibri"/>
              <w:sz w:val="22"/>
              <w:szCs w:val="22"/>
              <w:lang w:val="sv-SE" w:eastAsia="sv-SE"/>
            </w:rPr>
          </w:rPrChange>
        </w:rPr>
      </w:pPr>
      <w:del w:id="1268" w:author="rapporteur" w:date="2021-05-25T12:40:00Z">
        <w:r w:rsidDel="00315598">
          <w:delText>6.13.3</w:delText>
        </w:r>
        <w:r w:rsidRPr="00F24799" w:rsidDel="00315598">
          <w:rPr>
            <w:rFonts w:ascii="Calibri" w:eastAsia="DengXian" w:hAnsi="Calibri"/>
            <w:sz w:val="22"/>
            <w:szCs w:val="22"/>
            <w:lang w:val="en-US" w:eastAsia="sv-SE"/>
            <w:rPrChange w:id="1269" w:author="rapporteur" w:date="2021-05-24T10:34:00Z">
              <w:rPr>
                <w:rFonts w:ascii="Calibri" w:eastAsia="DengXian" w:hAnsi="Calibri"/>
                <w:sz w:val="22"/>
                <w:szCs w:val="22"/>
                <w:lang w:val="sv-SE" w:eastAsia="sv-SE"/>
              </w:rPr>
            </w:rPrChange>
          </w:rPr>
          <w:tab/>
        </w:r>
        <w:r w:rsidDel="00315598">
          <w:delText>System impact</w:delText>
        </w:r>
        <w:r w:rsidDel="00315598">
          <w:tab/>
        </w:r>
        <w:r w:rsidDel="00315598">
          <w:fldChar w:fldCharType="begin"/>
        </w:r>
        <w:r w:rsidDel="00315598">
          <w:delInstrText xml:space="preserve"> PAGEREF _Toc66185401 \h </w:delInstrText>
        </w:r>
        <w:r w:rsidDel="00315598">
          <w:fldChar w:fldCharType="separate"/>
        </w:r>
      </w:del>
      <w:ins w:id="1270" w:author="rapporteur" w:date="2021-05-25T12:40:00Z">
        <w:r w:rsidR="00315598">
          <w:rPr>
            <w:b/>
            <w:bCs/>
            <w:lang w:val="en-US"/>
          </w:rPr>
          <w:t>Error! Bookmark not defined.</w:t>
        </w:r>
      </w:ins>
      <w:del w:id="1271" w:author="rapporteur" w:date="2021-05-25T12:40:00Z">
        <w:r w:rsidDel="00315598">
          <w:delText>51</w:delText>
        </w:r>
        <w:r w:rsidDel="00315598">
          <w:fldChar w:fldCharType="end"/>
        </w:r>
      </w:del>
    </w:p>
    <w:p w14:paraId="517E7F8E" w14:textId="06172DDD" w:rsidR="001F52B8" w:rsidRPr="00F24799" w:rsidDel="00315598" w:rsidRDefault="001F52B8">
      <w:pPr>
        <w:pStyle w:val="TOC3"/>
        <w:rPr>
          <w:del w:id="1272" w:author="rapporteur" w:date="2021-05-25T12:40:00Z"/>
          <w:rFonts w:ascii="Calibri" w:eastAsia="DengXian" w:hAnsi="Calibri"/>
          <w:sz w:val="22"/>
          <w:szCs w:val="22"/>
          <w:lang w:val="en-US" w:eastAsia="sv-SE"/>
          <w:rPrChange w:id="1273" w:author="rapporteur" w:date="2021-05-24T10:34:00Z">
            <w:rPr>
              <w:del w:id="1274" w:author="rapporteur" w:date="2021-05-25T12:40:00Z"/>
              <w:rFonts w:ascii="Calibri" w:eastAsia="DengXian" w:hAnsi="Calibri"/>
              <w:sz w:val="22"/>
              <w:szCs w:val="22"/>
              <w:lang w:val="sv-SE" w:eastAsia="sv-SE"/>
            </w:rPr>
          </w:rPrChange>
        </w:rPr>
      </w:pPr>
      <w:del w:id="1275" w:author="rapporteur" w:date="2021-05-25T12:40:00Z">
        <w:r w:rsidDel="00315598">
          <w:delText>6.13.4</w:delText>
        </w:r>
        <w:r w:rsidRPr="00F24799" w:rsidDel="00315598">
          <w:rPr>
            <w:rFonts w:ascii="Calibri" w:eastAsia="DengXian" w:hAnsi="Calibri"/>
            <w:sz w:val="22"/>
            <w:szCs w:val="22"/>
            <w:lang w:val="en-US" w:eastAsia="sv-SE"/>
            <w:rPrChange w:id="1276" w:author="rapporteur" w:date="2021-05-24T10:34:00Z">
              <w:rPr>
                <w:rFonts w:ascii="Calibri" w:eastAsia="DengXian" w:hAnsi="Calibri"/>
                <w:sz w:val="22"/>
                <w:szCs w:val="22"/>
                <w:lang w:val="sv-SE" w:eastAsia="sv-SE"/>
              </w:rPr>
            </w:rPrChange>
          </w:rPr>
          <w:tab/>
        </w:r>
        <w:r w:rsidDel="00315598">
          <w:delText>Evaluation</w:delText>
        </w:r>
        <w:r w:rsidDel="00315598">
          <w:tab/>
        </w:r>
        <w:r w:rsidDel="00315598">
          <w:fldChar w:fldCharType="begin"/>
        </w:r>
        <w:r w:rsidDel="00315598">
          <w:delInstrText xml:space="preserve"> PAGEREF _Toc66185402 \h </w:delInstrText>
        </w:r>
        <w:r w:rsidDel="00315598">
          <w:fldChar w:fldCharType="separate"/>
        </w:r>
      </w:del>
      <w:ins w:id="1277" w:author="rapporteur" w:date="2021-05-25T12:40:00Z">
        <w:r w:rsidR="00315598">
          <w:rPr>
            <w:b/>
            <w:bCs/>
            <w:lang w:val="en-US"/>
          </w:rPr>
          <w:t>Error! Bookmark not defined.</w:t>
        </w:r>
      </w:ins>
      <w:del w:id="1278" w:author="rapporteur" w:date="2021-05-25T12:40:00Z">
        <w:r w:rsidDel="00315598">
          <w:delText>52</w:delText>
        </w:r>
        <w:r w:rsidDel="00315598">
          <w:fldChar w:fldCharType="end"/>
        </w:r>
      </w:del>
    </w:p>
    <w:p w14:paraId="7CF0476B" w14:textId="4C8D8218" w:rsidR="001F52B8" w:rsidRPr="00F24799" w:rsidDel="00315598" w:rsidRDefault="001F52B8">
      <w:pPr>
        <w:pStyle w:val="TOC2"/>
        <w:rPr>
          <w:del w:id="1279" w:author="rapporteur" w:date="2021-05-25T12:40:00Z"/>
          <w:rFonts w:ascii="Calibri" w:eastAsia="DengXian" w:hAnsi="Calibri"/>
          <w:sz w:val="22"/>
          <w:szCs w:val="22"/>
          <w:lang w:val="en-US" w:eastAsia="sv-SE"/>
          <w:rPrChange w:id="1280" w:author="rapporteur" w:date="2021-05-24T10:34:00Z">
            <w:rPr>
              <w:del w:id="1281" w:author="rapporteur" w:date="2021-05-25T12:40:00Z"/>
              <w:rFonts w:ascii="Calibri" w:eastAsia="DengXian" w:hAnsi="Calibri"/>
              <w:sz w:val="22"/>
              <w:szCs w:val="22"/>
              <w:lang w:val="sv-SE" w:eastAsia="sv-SE"/>
            </w:rPr>
          </w:rPrChange>
        </w:rPr>
      </w:pPr>
      <w:del w:id="1282" w:author="rapporteur" w:date="2021-05-25T12:40:00Z">
        <w:r w:rsidRPr="00EF009C" w:rsidDel="00315598">
          <w:rPr>
            <w:rFonts w:eastAsia="SimSun"/>
          </w:rPr>
          <w:delText>6.14</w:delText>
        </w:r>
        <w:r w:rsidRPr="00F24799" w:rsidDel="00315598">
          <w:rPr>
            <w:rFonts w:ascii="Calibri" w:eastAsia="DengXian" w:hAnsi="Calibri"/>
            <w:sz w:val="22"/>
            <w:szCs w:val="22"/>
            <w:lang w:val="en-US" w:eastAsia="sv-SE"/>
            <w:rPrChange w:id="1283" w:author="rapporteur" w:date="2021-05-24T10:34:00Z">
              <w:rPr>
                <w:rFonts w:ascii="Calibri" w:eastAsia="DengXian" w:hAnsi="Calibri"/>
                <w:sz w:val="22"/>
                <w:szCs w:val="22"/>
                <w:lang w:val="sv-SE" w:eastAsia="sv-SE"/>
              </w:rPr>
            </w:rPrChange>
          </w:rPr>
          <w:tab/>
        </w:r>
        <w:r w:rsidRPr="00EF009C" w:rsidDel="00315598">
          <w:rPr>
            <w:rFonts w:eastAsia="SimSun"/>
          </w:rPr>
          <w:delText>Solution #14: Initial access for UE Onboarding for an SNPN from Onboarding SNPN using primary and secondary authentication</w:delText>
        </w:r>
        <w:r w:rsidDel="00315598">
          <w:tab/>
        </w:r>
        <w:r w:rsidDel="00315598">
          <w:fldChar w:fldCharType="begin"/>
        </w:r>
        <w:r w:rsidDel="00315598">
          <w:delInstrText xml:space="preserve"> PAGEREF _Toc66185403 \h </w:delInstrText>
        </w:r>
        <w:r w:rsidDel="00315598">
          <w:fldChar w:fldCharType="separate"/>
        </w:r>
      </w:del>
      <w:ins w:id="1284" w:author="rapporteur" w:date="2021-05-25T12:40:00Z">
        <w:r w:rsidR="00315598">
          <w:rPr>
            <w:b/>
            <w:bCs/>
            <w:lang w:val="en-US"/>
          </w:rPr>
          <w:t>Error! Bookmark not defined.</w:t>
        </w:r>
      </w:ins>
      <w:del w:id="1285" w:author="rapporteur" w:date="2021-05-25T12:40:00Z">
        <w:r w:rsidDel="00315598">
          <w:delText>52</w:delText>
        </w:r>
        <w:r w:rsidDel="00315598">
          <w:fldChar w:fldCharType="end"/>
        </w:r>
      </w:del>
    </w:p>
    <w:p w14:paraId="28F0D619" w14:textId="6D1EEECF" w:rsidR="001F52B8" w:rsidRPr="00F24799" w:rsidDel="00315598" w:rsidRDefault="001F52B8">
      <w:pPr>
        <w:pStyle w:val="TOC3"/>
        <w:rPr>
          <w:del w:id="1286" w:author="rapporteur" w:date="2021-05-25T12:40:00Z"/>
          <w:rFonts w:ascii="Calibri" w:eastAsia="DengXian" w:hAnsi="Calibri"/>
          <w:sz w:val="22"/>
          <w:szCs w:val="22"/>
          <w:lang w:val="en-US" w:eastAsia="sv-SE"/>
          <w:rPrChange w:id="1287" w:author="rapporteur" w:date="2021-05-24T10:34:00Z">
            <w:rPr>
              <w:del w:id="1288" w:author="rapporteur" w:date="2021-05-25T12:40:00Z"/>
              <w:rFonts w:ascii="Calibri" w:eastAsia="DengXian" w:hAnsi="Calibri"/>
              <w:sz w:val="22"/>
              <w:szCs w:val="22"/>
              <w:lang w:val="sv-SE" w:eastAsia="sv-SE"/>
            </w:rPr>
          </w:rPrChange>
        </w:rPr>
      </w:pPr>
      <w:del w:id="1289" w:author="rapporteur" w:date="2021-05-25T12:40:00Z">
        <w:r w:rsidRPr="00EF009C" w:rsidDel="00315598">
          <w:rPr>
            <w:rFonts w:eastAsia="SimSun"/>
          </w:rPr>
          <w:delText>6.14.1</w:delText>
        </w:r>
        <w:r w:rsidRPr="00F24799" w:rsidDel="00315598">
          <w:rPr>
            <w:rFonts w:ascii="Calibri" w:eastAsia="DengXian" w:hAnsi="Calibri"/>
            <w:sz w:val="22"/>
            <w:szCs w:val="22"/>
            <w:lang w:val="en-US" w:eastAsia="sv-SE"/>
            <w:rPrChange w:id="1290" w:author="rapporteur" w:date="2021-05-24T10:34:00Z">
              <w:rPr>
                <w:rFonts w:ascii="Calibri" w:eastAsia="DengXian" w:hAnsi="Calibri"/>
                <w:sz w:val="22"/>
                <w:szCs w:val="22"/>
                <w:lang w:val="sv-SE" w:eastAsia="sv-SE"/>
              </w:rPr>
            </w:rPrChange>
          </w:rPr>
          <w:tab/>
        </w:r>
        <w:r w:rsidRPr="00EF009C" w:rsidDel="00315598">
          <w:rPr>
            <w:rFonts w:eastAsia="SimSun"/>
          </w:rPr>
          <w:delText>Introduction</w:delText>
        </w:r>
        <w:r w:rsidDel="00315598">
          <w:tab/>
        </w:r>
        <w:r w:rsidDel="00315598">
          <w:fldChar w:fldCharType="begin"/>
        </w:r>
        <w:r w:rsidDel="00315598">
          <w:delInstrText xml:space="preserve"> PAGEREF _Toc66185404 \h </w:delInstrText>
        </w:r>
        <w:r w:rsidDel="00315598">
          <w:fldChar w:fldCharType="separate"/>
        </w:r>
      </w:del>
      <w:ins w:id="1291" w:author="rapporteur" w:date="2021-05-25T12:40:00Z">
        <w:r w:rsidR="00315598">
          <w:rPr>
            <w:b/>
            <w:bCs/>
            <w:lang w:val="en-US"/>
          </w:rPr>
          <w:t>Error! Bookmark not defined.</w:t>
        </w:r>
      </w:ins>
      <w:del w:id="1292" w:author="rapporteur" w:date="2021-05-25T12:40:00Z">
        <w:r w:rsidDel="00315598">
          <w:delText>52</w:delText>
        </w:r>
        <w:r w:rsidDel="00315598">
          <w:fldChar w:fldCharType="end"/>
        </w:r>
      </w:del>
    </w:p>
    <w:p w14:paraId="3A524B3C" w14:textId="7B432D29" w:rsidR="001F52B8" w:rsidRPr="00F24799" w:rsidDel="00315598" w:rsidRDefault="001F52B8">
      <w:pPr>
        <w:pStyle w:val="TOC3"/>
        <w:rPr>
          <w:del w:id="1293" w:author="rapporteur" w:date="2021-05-25T12:40:00Z"/>
          <w:rFonts w:ascii="Calibri" w:eastAsia="DengXian" w:hAnsi="Calibri"/>
          <w:sz w:val="22"/>
          <w:szCs w:val="22"/>
          <w:lang w:val="en-US" w:eastAsia="sv-SE"/>
          <w:rPrChange w:id="1294" w:author="rapporteur" w:date="2021-05-24T10:34:00Z">
            <w:rPr>
              <w:del w:id="1295" w:author="rapporteur" w:date="2021-05-25T12:40:00Z"/>
              <w:rFonts w:ascii="Calibri" w:eastAsia="DengXian" w:hAnsi="Calibri"/>
              <w:sz w:val="22"/>
              <w:szCs w:val="22"/>
              <w:lang w:val="sv-SE" w:eastAsia="sv-SE"/>
            </w:rPr>
          </w:rPrChange>
        </w:rPr>
      </w:pPr>
      <w:del w:id="1296" w:author="rapporteur" w:date="2021-05-25T12:40:00Z">
        <w:r w:rsidRPr="00EF009C" w:rsidDel="00315598">
          <w:rPr>
            <w:rFonts w:eastAsia="SimSun"/>
          </w:rPr>
          <w:delText>6.14.2</w:delText>
        </w:r>
        <w:r w:rsidRPr="00F24799" w:rsidDel="00315598">
          <w:rPr>
            <w:rFonts w:ascii="Calibri" w:eastAsia="DengXian" w:hAnsi="Calibri"/>
            <w:sz w:val="22"/>
            <w:szCs w:val="22"/>
            <w:lang w:val="en-US" w:eastAsia="sv-SE"/>
            <w:rPrChange w:id="1297" w:author="rapporteur" w:date="2021-05-24T10:34:00Z">
              <w:rPr>
                <w:rFonts w:ascii="Calibri" w:eastAsia="DengXian" w:hAnsi="Calibri"/>
                <w:sz w:val="22"/>
                <w:szCs w:val="22"/>
                <w:lang w:val="sv-SE" w:eastAsia="sv-SE"/>
              </w:rPr>
            </w:rPrChange>
          </w:rPr>
          <w:tab/>
        </w:r>
        <w:r w:rsidRPr="00EF009C" w:rsidDel="00315598">
          <w:rPr>
            <w:rFonts w:eastAsia="SimSun"/>
          </w:rPr>
          <w:delText>Solution details</w:delText>
        </w:r>
        <w:r w:rsidDel="00315598">
          <w:tab/>
        </w:r>
        <w:r w:rsidDel="00315598">
          <w:fldChar w:fldCharType="begin"/>
        </w:r>
        <w:r w:rsidDel="00315598">
          <w:delInstrText xml:space="preserve"> PAGEREF _Toc66185405 \h </w:delInstrText>
        </w:r>
        <w:r w:rsidDel="00315598">
          <w:fldChar w:fldCharType="separate"/>
        </w:r>
      </w:del>
      <w:ins w:id="1298" w:author="rapporteur" w:date="2021-05-25T12:40:00Z">
        <w:r w:rsidR="00315598">
          <w:rPr>
            <w:b/>
            <w:bCs/>
            <w:lang w:val="en-US"/>
          </w:rPr>
          <w:t>Error! Bookmark not defined.</w:t>
        </w:r>
      </w:ins>
      <w:del w:id="1299" w:author="rapporteur" w:date="2021-05-25T12:40:00Z">
        <w:r w:rsidDel="00315598">
          <w:delText>52</w:delText>
        </w:r>
        <w:r w:rsidDel="00315598">
          <w:fldChar w:fldCharType="end"/>
        </w:r>
      </w:del>
    </w:p>
    <w:p w14:paraId="021D0196" w14:textId="2A543E27" w:rsidR="001F52B8" w:rsidRPr="00F24799" w:rsidDel="00315598" w:rsidRDefault="001F52B8">
      <w:pPr>
        <w:pStyle w:val="TOC4"/>
        <w:rPr>
          <w:del w:id="1300" w:author="rapporteur" w:date="2021-05-25T12:40:00Z"/>
          <w:rFonts w:ascii="Calibri" w:eastAsia="DengXian" w:hAnsi="Calibri"/>
          <w:sz w:val="22"/>
          <w:szCs w:val="22"/>
          <w:lang w:val="en-US" w:eastAsia="sv-SE"/>
          <w:rPrChange w:id="1301" w:author="rapporteur" w:date="2021-05-24T10:34:00Z">
            <w:rPr>
              <w:del w:id="1302" w:author="rapporteur" w:date="2021-05-25T12:40:00Z"/>
              <w:rFonts w:ascii="Calibri" w:eastAsia="DengXian" w:hAnsi="Calibri"/>
              <w:sz w:val="22"/>
              <w:szCs w:val="22"/>
              <w:lang w:val="sv-SE" w:eastAsia="sv-SE"/>
            </w:rPr>
          </w:rPrChange>
        </w:rPr>
      </w:pPr>
      <w:del w:id="1303" w:author="rapporteur" w:date="2021-05-25T12:40:00Z">
        <w:r w:rsidRPr="00EF009C" w:rsidDel="00315598">
          <w:rPr>
            <w:rFonts w:eastAsia="SimSun"/>
          </w:rPr>
          <w:delText>6.14.2.0</w:delText>
        </w:r>
        <w:r w:rsidRPr="00F24799" w:rsidDel="00315598">
          <w:rPr>
            <w:rFonts w:ascii="Calibri" w:eastAsia="DengXian" w:hAnsi="Calibri"/>
            <w:sz w:val="22"/>
            <w:szCs w:val="22"/>
            <w:lang w:val="en-US" w:eastAsia="sv-SE"/>
            <w:rPrChange w:id="1304" w:author="rapporteur" w:date="2021-05-24T10:34:00Z">
              <w:rPr>
                <w:rFonts w:ascii="Calibri" w:eastAsia="DengXian" w:hAnsi="Calibri"/>
                <w:sz w:val="22"/>
                <w:szCs w:val="22"/>
                <w:lang w:val="sv-SE" w:eastAsia="sv-SE"/>
              </w:rPr>
            </w:rPrChange>
          </w:rPr>
          <w:tab/>
        </w:r>
        <w:r w:rsidRPr="00EF009C" w:rsidDel="00315598">
          <w:rPr>
            <w:rFonts w:eastAsia="SimSun"/>
          </w:rPr>
          <w:delText>General</w:delText>
        </w:r>
        <w:r w:rsidDel="00315598">
          <w:tab/>
        </w:r>
        <w:r w:rsidDel="00315598">
          <w:fldChar w:fldCharType="begin"/>
        </w:r>
        <w:r w:rsidDel="00315598">
          <w:delInstrText xml:space="preserve"> PAGEREF _Toc66185406 \h </w:delInstrText>
        </w:r>
        <w:r w:rsidDel="00315598">
          <w:fldChar w:fldCharType="separate"/>
        </w:r>
      </w:del>
      <w:ins w:id="1305" w:author="rapporteur" w:date="2021-05-25T12:40:00Z">
        <w:r w:rsidR="00315598">
          <w:rPr>
            <w:b/>
            <w:bCs/>
            <w:lang w:val="en-US"/>
          </w:rPr>
          <w:t>Error! Bookmark not defined.</w:t>
        </w:r>
      </w:ins>
      <w:del w:id="1306" w:author="rapporteur" w:date="2021-05-25T12:40:00Z">
        <w:r w:rsidDel="00315598">
          <w:delText>52</w:delText>
        </w:r>
        <w:r w:rsidDel="00315598">
          <w:fldChar w:fldCharType="end"/>
        </w:r>
      </w:del>
    </w:p>
    <w:p w14:paraId="2DD2813B" w14:textId="0A4DB179" w:rsidR="001F52B8" w:rsidRPr="001F52B8" w:rsidDel="00315598" w:rsidRDefault="001F52B8">
      <w:pPr>
        <w:pStyle w:val="TOC4"/>
        <w:rPr>
          <w:del w:id="1307" w:author="rapporteur" w:date="2021-05-25T12:40:00Z"/>
          <w:lang w:val="en-US"/>
        </w:rPr>
      </w:pPr>
      <w:del w:id="1308" w:author="rapporteur" w:date="2021-05-25T12:40:00Z">
        <w:r w:rsidRPr="00EF009C" w:rsidDel="00315598">
          <w:rPr>
            <w:rFonts w:eastAsia="SimSun"/>
          </w:rPr>
          <w:delText xml:space="preserve">6.14.2.1 </w:delText>
        </w:r>
        <w:r w:rsidRPr="001F52B8" w:rsidDel="00315598">
          <w:rPr>
            <w:lang w:val="en-US"/>
          </w:rPr>
          <w:tab/>
        </w:r>
        <w:r w:rsidRPr="00EF009C" w:rsidDel="00315598">
          <w:rPr>
            <w:rFonts w:eastAsia="SimSun"/>
          </w:rPr>
          <w:delText>Using EAP-TLS Authentication Procedures over 5G Networks for initial one-way authentication</w:delText>
        </w:r>
        <w:r w:rsidDel="00315598">
          <w:tab/>
        </w:r>
        <w:r w:rsidDel="00315598">
          <w:fldChar w:fldCharType="begin"/>
        </w:r>
        <w:r w:rsidDel="00315598">
          <w:delInstrText xml:space="preserve"> PAGEREF _Toc66185407 \h </w:delInstrText>
        </w:r>
        <w:r w:rsidDel="00315598">
          <w:fldChar w:fldCharType="separate"/>
        </w:r>
      </w:del>
      <w:ins w:id="1309" w:author="rapporteur" w:date="2021-05-25T12:40:00Z">
        <w:r w:rsidR="00315598">
          <w:rPr>
            <w:b/>
            <w:bCs/>
            <w:lang w:val="en-US"/>
          </w:rPr>
          <w:t>Error! Bookmark not defined.</w:t>
        </w:r>
      </w:ins>
      <w:del w:id="1310" w:author="rapporteur" w:date="2021-05-25T12:40:00Z">
        <w:r w:rsidDel="00315598">
          <w:delText>55</w:delText>
        </w:r>
        <w:r w:rsidDel="00315598">
          <w:fldChar w:fldCharType="end"/>
        </w:r>
      </w:del>
    </w:p>
    <w:p w14:paraId="7FB46E94" w14:textId="35C0D003" w:rsidR="001F52B8" w:rsidRPr="001F52B8" w:rsidDel="00315598" w:rsidRDefault="001F52B8">
      <w:pPr>
        <w:pStyle w:val="TOC3"/>
        <w:rPr>
          <w:del w:id="1311" w:author="rapporteur" w:date="2021-05-25T12:40:00Z"/>
          <w:lang w:val="en-US"/>
        </w:rPr>
      </w:pPr>
      <w:del w:id="1312" w:author="rapporteur" w:date="2021-05-25T12:40:00Z">
        <w:r w:rsidRPr="00EF009C" w:rsidDel="00315598">
          <w:rPr>
            <w:rFonts w:eastAsia="SimSun"/>
          </w:rPr>
          <w:delText>6.14.3</w:delText>
        </w:r>
        <w:r w:rsidRPr="001F52B8" w:rsidDel="00315598">
          <w:rPr>
            <w:lang w:val="en-US"/>
          </w:rPr>
          <w:tab/>
        </w:r>
        <w:r w:rsidRPr="00EF009C" w:rsidDel="00315598">
          <w:rPr>
            <w:rFonts w:eastAsia="SimSun"/>
          </w:rPr>
          <w:delText>System impact</w:delText>
        </w:r>
        <w:r w:rsidDel="00315598">
          <w:tab/>
        </w:r>
        <w:r w:rsidDel="00315598">
          <w:fldChar w:fldCharType="begin"/>
        </w:r>
        <w:r w:rsidDel="00315598">
          <w:delInstrText xml:space="preserve"> PAGEREF _Toc66185408 \h </w:delInstrText>
        </w:r>
        <w:r w:rsidDel="00315598">
          <w:fldChar w:fldCharType="separate"/>
        </w:r>
      </w:del>
      <w:ins w:id="1313" w:author="rapporteur" w:date="2021-05-25T12:40:00Z">
        <w:r w:rsidR="00315598">
          <w:rPr>
            <w:b/>
            <w:bCs/>
            <w:lang w:val="en-US"/>
          </w:rPr>
          <w:t>Error! Bookmark not defined.</w:t>
        </w:r>
      </w:ins>
      <w:del w:id="1314" w:author="rapporteur" w:date="2021-05-25T12:40:00Z">
        <w:r w:rsidDel="00315598">
          <w:delText>57</w:delText>
        </w:r>
        <w:r w:rsidDel="00315598">
          <w:fldChar w:fldCharType="end"/>
        </w:r>
      </w:del>
    </w:p>
    <w:p w14:paraId="480312CF" w14:textId="68E4FF9B" w:rsidR="001F52B8" w:rsidRPr="001F52B8" w:rsidDel="00315598" w:rsidRDefault="001F52B8">
      <w:pPr>
        <w:pStyle w:val="TOC3"/>
        <w:rPr>
          <w:del w:id="1315" w:author="rapporteur" w:date="2021-05-25T12:40:00Z"/>
          <w:lang w:val="en-US"/>
        </w:rPr>
      </w:pPr>
      <w:del w:id="1316" w:author="rapporteur" w:date="2021-05-25T12:40:00Z">
        <w:r w:rsidDel="00315598">
          <w:delText>6.14.4</w:delText>
        </w:r>
        <w:r w:rsidRPr="001F52B8" w:rsidDel="00315598">
          <w:rPr>
            <w:lang w:val="en-US"/>
          </w:rPr>
          <w:tab/>
        </w:r>
        <w:r w:rsidDel="00315598">
          <w:delText>Evaluation</w:delText>
        </w:r>
        <w:r w:rsidDel="00315598">
          <w:tab/>
        </w:r>
        <w:r w:rsidDel="00315598">
          <w:fldChar w:fldCharType="begin"/>
        </w:r>
        <w:r w:rsidDel="00315598">
          <w:delInstrText xml:space="preserve"> PAGEREF _Toc66185409 \h </w:delInstrText>
        </w:r>
        <w:r w:rsidDel="00315598">
          <w:fldChar w:fldCharType="separate"/>
        </w:r>
      </w:del>
      <w:ins w:id="1317" w:author="rapporteur" w:date="2021-05-25T12:40:00Z">
        <w:r w:rsidR="00315598">
          <w:rPr>
            <w:b/>
            <w:bCs/>
            <w:lang w:val="en-US"/>
          </w:rPr>
          <w:t>Error! Bookmark not defined.</w:t>
        </w:r>
      </w:ins>
      <w:del w:id="1318" w:author="rapporteur" w:date="2021-05-25T12:40:00Z">
        <w:r w:rsidDel="00315598">
          <w:delText>58</w:delText>
        </w:r>
        <w:r w:rsidDel="00315598">
          <w:fldChar w:fldCharType="end"/>
        </w:r>
      </w:del>
    </w:p>
    <w:p w14:paraId="38F57088" w14:textId="4DDF000D" w:rsidR="001F52B8" w:rsidRPr="001F52B8" w:rsidDel="00315598" w:rsidRDefault="001F52B8">
      <w:pPr>
        <w:pStyle w:val="TOC2"/>
        <w:rPr>
          <w:del w:id="1319" w:author="rapporteur" w:date="2021-05-25T12:40:00Z"/>
          <w:lang w:val="en-US"/>
        </w:rPr>
      </w:pPr>
      <w:del w:id="1320" w:author="rapporteur" w:date="2021-05-25T12:40:00Z">
        <w:r w:rsidRPr="00EF009C" w:rsidDel="00315598">
          <w:rPr>
            <w:rFonts w:eastAsia="SimSun"/>
          </w:rPr>
          <w:delText>6.15</w:delText>
        </w:r>
        <w:r w:rsidRPr="001F52B8" w:rsidDel="00315598">
          <w:rPr>
            <w:lang w:val="en-US"/>
          </w:rPr>
          <w:tab/>
        </w:r>
        <w:r w:rsidRPr="00EF009C" w:rsidDel="00315598">
          <w:rPr>
            <w:rFonts w:eastAsia="SimSun"/>
          </w:rPr>
          <w:delText>Solution #15: Privacy protection of UE onboarding identifier</w:delText>
        </w:r>
        <w:r w:rsidDel="00315598">
          <w:tab/>
        </w:r>
        <w:r w:rsidDel="00315598">
          <w:fldChar w:fldCharType="begin"/>
        </w:r>
        <w:r w:rsidDel="00315598">
          <w:delInstrText xml:space="preserve"> PAGEREF _Toc66185410 \h </w:delInstrText>
        </w:r>
        <w:r w:rsidDel="00315598">
          <w:fldChar w:fldCharType="separate"/>
        </w:r>
      </w:del>
      <w:ins w:id="1321" w:author="rapporteur" w:date="2021-05-25T12:40:00Z">
        <w:r w:rsidR="00315598">
          <w:rPr>
            <w:b/>
            <w:bCs/>
            <w:lang w:val="en-US"/>
          </w:rPr>
          <w:t>Error! Bookmark not defined.</w:t>
        </w:r>
      </w:ins>
      <w:del w:id="1322" w:author="rapporteur" w:date="2021-05-25T12:40:00Z">
        <w:r w:rsidDel="00315598">
          <w:delText>58</w:delText>
        </w:r>
        <w:r w:rsidDel="00315598">
          <w:fldChar w:fldCharType="end"/>
        </w:r>
      </w:del>
    </w:p>
    <w:p w14:paraId="3AEAE95F" w14:textId="5D20FE89" w:rsidR="001F52B8" w:rsidRPr="001F52B8" w:rsidDel="00315598" w:rsidRDefault="001F52B8">
      <w:pPr>
        <w:pStyle w:val="TOC3"/>
        <w:rPr>
          <w:del w:id="1323" w:author="rapporteur" w:date="2021-05-25T12:40:00Z"/>
          <w:lang w:val="en-US"/>
        </w:rPr>
      </w:pPr>
      <w:del w:id="1324" w:author="rapporteur" w:date="2021-05-25T12:40:00Z">
        <w:r w:rsidRPr="00EF009C" w:rsidDel="00315598">
          <w:rPr>
            <w:rFonts w:eastAsia="SimSun"/>
          </w:rPr>
          <w:delText>6.15.1</w:delText>
        </w:r>
        <w:r w:rsidRPr="001F52B8" w:rsidDel="00315598">
          <w:rPr>
            <w:lang w:val="en-US"/>
          </w:rPr>
          <w:tab/>
        </w:r>
        <w:r w:rsidRPr="00EF009C" w:rsidDel="00315598">
          <w:rPr>
            <w:rFonts w:eastAsia="SimSun"/>
          </w:rPr>
          <w:delText>Introduction</w:delText>
        </w:r>
        <w:r w:rsidDel="00315598">
          <w:tab/>
        </w:r>
        <w:r w:rsidDel="00315598">
          <w:fldChar w:fldCharType="begin"/>
        </w:r>
        <w:r w:rsidDel="00315598">
          <w:delInstrText xml:space="preserve"> PAGEREF _Toc66185411 \h </w:delInstrText>
        </w:r>
        <w:r w:rsidDel="00315598">
          <w:fldChar w:fldCharType="separate"/>
        </w:r>
      </w:del>
      <w:ins w:id="1325" w:author="rapporteur" w:date="2021-05-25T12:40:00Z">
        <w:r w:rsidR="00315598">
          <w:rPr>
            <w:b/>
            <w:bCs/>
            <w:lang w:val="en-US"/>
          </w:rPr>
          <w:t>Error! Bookmark not defined.</w:t>
        </w:r>
      </w:ins>
      <w:del w:id="1326" w:author="rapporteur" w:date="2021-05-25T12:40:00Z">
        <w:r w:rsidDel="00315598">
          <w:delText>58</w:delText>
        </w:r>
        <w:r w:rsidDel="00315598">
          <w:fldChar w:fldCharType="end"/>
        </w:r>
      </w:del>
    </w:p>
    <w:p w14:paraId="6107C4CA" w14:textId="20B26E30" w:rsidR="001F52B8" w:rsidRPr="001F52B8" w:rsidDel="00315598" w:rsidRDefault="001F52B8">
      <w:pPr>
        <w:pStyle w:val="TOC3"/>
        <w:rPr>
          <w:del w:id="1327" w:author="rapporteur" w:date="2021-05-25T12:40:00Z"/>
          <w:lang w:val="en-US"/>
        </w:rPr>
      </w:pPr>
      <w:del w:id="1328" w:author="rapporteur" w:date="2021-05-25T12:40:00Z">
        <w:r w:rsidRPr="00EF009C" w:rsidDel="00315598">
          <w:rPr>
            <w:rFonts w:eastAsia="SimSun"/>
          </w:rPr>
          <w:delText>6.15.2</w:delText>
        </w:r>
        <w:r w:rsidRPr="001F52B8" w:rsidDel="00315598">
          <w:rPr>
            <w:lang w:val="en-US"/>
          </w:rPr>
          <w:tab/>
        </w:r>
        <w:r w:rsidRPr="00EF009C" w:rsidDel="00315598">
          <w:rPr>
            <w:rFonts w:eastAsia="SimSun"/>
          </w:rPr>
          <w:delText>Solution details</w:delText>
        </w:r>
        <w:r w:rsidDel="00315598">
          <w:tab/>
        </w:r>
        <w:r w:rsidDel="00315598">
          <w:fldChar w:fldCharType="begin"/>
        </w:r>
        <w:r w:rsidDel="00315598">
          <w:delInstrText xml:space="preserve"> PAGEREF _Toc66185412 \h </w:delInstrText>
        </w:r>
        <w:r w:rsidDel="00315598">
          <w:fldChar w:fldCharType="separate"/>
        </w:r>
      </w:del>
      <w:ins w:id="1329" w:author="rapporteur" w:date="2021-05-25T12:40:00Z">
        <w:r w:rsidR="00315598">
          <w:rPr>
            <w:b/>
            <w:bCs/>
            <w:lang w:val="en-US"/>
          </w:rPr>
          <w:t>Error! Bookmark not defined.</w:t>
        </w:r>
      </w:ins>
      <w:del w:id="1330" w:author="rapporteur" w:date="2021-05-25T12:40:00Z">
        <w:r w:rsidDel="00315598">
          <w:delText>58</w:delText>
        </w:r>
        <w:r w:rsidDel="00315598">
          <w:fldChar w:fldCharType="end"/>
        </w:r>
      </w:del>
    </w:p>
    <w:p w14:paraId="02156D14" w14:textId="7F3AB084" w:rsidR="001F52B8" w:rsidRPr="001F52B8" w:rsidDel="00315598" w:rsidRDefault="001F52B8">
      <w:pPr>
        <w:pStyle w:val="TOC3"/>
        <w:rPr>
          <w:del w:id="1331" w:author="rapporteur" w:date="2021-05-25T12:40:00Z"/>
          <w:lang w:val="en-US"/>
        </w:rPr>
      </w:pPr>
      <w:del w:id="1332" w:author="rapporteur" w:date="2021-05-25T12:40:00Z">
        <w:r w:rsidRPr="00EF009C" w:rsidDel="00315598">
          <w:rPr>
            <w:rFonts w:eastAsia="SimSun"/>
          </w:rPr>
          <w:delText>6.15.3</w:delText>
        </w:r>
        <w:r w:rsidRPr="001F52B8" w:rsidDel="00315598">
          <w:rPr>
            <w:lang w:val="en-US"/>
          </w:rPr>
          <w:tab/>
        </w:r>
        <w:r w:rsidRPr="00EF009C" w:rsidDel="00315598">
          <w:rPr>
            <w:rFonts w:eastAsia="SimSun"/>
          </w:rPr>
          <w:delText>System impact</w:delText>
        </w:r>
        <w:r w:rsidDel="00315598">
          <w:tab/>
        </w:r>
        <w:r w:rsidDel="00315598">
          <w:fldChar w:fldCharType="begin"/>
        </w:r>
        <w:r w:rsidDel="00315598">
          <w:delInstrText xml:space="preserve"> PAGEREF _Toc66185413 \h </w:delInstrText>
        </w:r>
        <w:r w:rsidDel="00315598">
          <w:fldChar w:fldCharType="separate"/>
        </w:r>
      </w:del>
      <w:ins w:id="1333" w:author="rapporteur" w:date="2021-05-25T12:40:00Z">
        <w:r w:rsidR="00315598">
          <w:rPr>
            <w:b/>
            <w:bCs/>
            <w:lang w:val="en-US"/>
          </w:rPr>
          <w:t>Error! Bookmark not defined.</w:t>
        </w:r>
      </w:ins>
      <w:del w:id="1334" w:author="rapporteur" w:date="2021-05-25T12:40:00Z">
        <w:r w:rsidDel="00315598">
          <w:delText>59</w:delText>
        </w:r>
        <w:r w:rsidDel="00315598">
          <w:fldChar w:fldCharType="end"/>
        </w:r>
      </w:del>
    </w:p>
    <w:p w14:paraId="0B0636C4" w14:textId="30937681" w:rsidR="001F52B8" w:rsidRPr="001F52B8" w:rsidDel="00315598" w:rsidRDefault="001F52B8">
      <w:pPr>
        <w:pStyle w:val="TOC3"/>
        <w:rPr>
          <w:del w:id="1335" w:author="rapporteur" w:date="2021-05-25T12:40:00Z"/>
          <w:lang w:val="en-US"/>
        </w:rPr>
      </w:pPr>
      <w:del w:id="1336" w:author="rapporteur" w:date="2021-05-25T12:40:00Z">
        <w:r w:rsidRPr="00EF009C" w:rsidDel="00315598">
          <w:rPr>
            <w:rFonts w:eastAsia="SimSun"/>
          </w:rPr>
          <w:delText>6.15.4</w:delText>
        </w:r>
        <w:r w:rsidRPr="001F52B8" w:rsidDel="00315598">
          <w:rPr>
            <w:lang w:val="en-US"/>
          </w:rPr>
          <w:tab/>
        </w:r>
        <w:r w:rsidRPr="00EF009C" w:rsidDel="00315598">
          <w:rPr>
            <w:rFonts w:eastAsia="SimSun"/>
          </w:rPr>
          <w:delText>Evaluation</w:delText>
        </w:r>
        <w:r w:rsidDel="00315598">
          <w:tab/>
        </w:r>
        <w:r w:rsidDel="00315598">
          <w:fldChar w:fldCharType="begin"/>
        </w:r>
        <w:r w:rsidDel="00315598">
          <w:delInstrText xml:space="preserve"> PAGEREF _Toc66185414 \h </w:delInstrText>
        </w:r>
        <w:r w:rsidDel="00315598">
          <w:fldChar w:fldCharType="separate"/>
        </w:r>
      </w:del>
      <w:ins w:id="1337" w:author="rapporteur" w:date="2021-05-25T12:40:00Z">
        <w:r w:rsidR="00315598">
          <w:rPr>
            <w:b/>
            <w:bCs/>
            <w:lang w:val="en-US"/>
          </w:rPr>
          <w:t>Error! Bookmark not defined.</w:t>
        </w:r>
      </w:ins>
      <w:del w:id="1338" w:author="rapporteur" w:date="2021-05-25T12:40:00Z">
        <w:r w:rsidDel="00315598">
          <w:delText>59</w:delText>
        </w:r>
        <w:r w:rsidDel="00315598">
          <w:fldChar w:fldCharType="end"/>
        </w:r>
      </w:del>
    </w:p>
    <w:p w14:paraId="086FADEA" w14:textId="417EC99C" w:rsidR="001F52B8" w:rsidRPr="001F52B8" w:rsidDel="00315598" w:rsidRDefault="001F52B8">
      <w:pPr>
        <w:pStyle w:val="TOC2"/>
        <w:rPr>
          <w:del w:id="1339" w:author="rapporteur" w:date="2021-05-25T12:40:00Z"/>
          <w:lang w:val="en-US"/>
        </w:rPr>
      </w:pPr>
      <w:del w:id="1340" w:author="rapporteur" w:date="2021-05-25T12:40:00Z">
        <w:r w:rsidRPr="00EF009C" w:rsidDel="00315598">
          <w:rPr>
            <w:rFonts w:eastAsia="DengXian"/>
          </w:rPr>
          <w:delText>6.16</w:delText>
        </w:r>
        <w:r w:rsidRPr="001F52B8" w:rsidDel="00315598">
          <w:rPr>
            <w:lang w:val="en-US"/>
          </w:rPr>
          <w:tab/>
        </w:r>
        <w:r w:rsidRPr="00EF009C" w:rsidDel="00315598">
          <w:rPr>
            <w:rFonts w:eastAsia="DengXian"/>
          </w:rPr>
          <w:delText xml:space="preserve">Solution #16: </w:delText>
        </w:r>
        <w:r w:rsidRPr="00EF009C" w:rsidDel="00315598">
          <w:rPr>
            <w:rFonts w:eastAsia="DengXian"/>
            <w:lang w:eastAsia="zh-CN"/>
          </w:rPr>
          <w:delText>UE onboarding for SNPN with the interaction between PS and DCS</w:delText>
        </w:r>
        <w:r w:rsidDel="00315598">
          <w:tab/>
        </w:r>
        <w:r w:rsidDel="00315598">
          <w:fldChar w:fldCharType="begin"/>
        </w:r>
        <w:r w:rsidDel="00315598">
          <w:delInstrText xml:space="preserve"> PAGEREF _Toc66185415 \h </w:delInstrText>
        </w:r>
        <w:r w:rsidDel="00315598">
          <w:fldChar w:fldCharType="separate"/>
        </w:r>
      </w:del>
      <w:ins w:id="1341" w:author="rapporteur" w:date="2021-05-25T12:40:00Z">
        <w:r w:rsidR="00315598">
          <w:rPr>
            <w:b/>
            <w:bCs/>
            <w:lang w:val="en-US"/>
          </w:rPr>
          <w:t>Error! Bookmark not defined.</w:t>
        </w:r>
      </w:ins>
      <w:del w:id="1342" w:author="rapporteur" w:date="2021-05-25T12:40:00Z">
        <w:r w:rsidDel="00315598">
          <w:delText>59</w:delText>
        </w:r>
        <w:r w:rsidDel="00315598">
          <w:fldChar w:fldCharType="end"/>
        </w:r>
      </w:del>
    </w:p>
    <w:p w14:paraId="3F6F90A9" w14:textId="4BD8E1B7" w:rsidR="001F52B8" w:rsidRPr="001F52B8" w:rsidDel="00315598" w:rsidRDefault="001F52B8">
      <w:pPr>
        <w:pStyle w:val="TOC3"/>
        <w:rPr>
          <w:del w:id="1343" w:author="rapporteur" w:date="2021-05-25T12:40:00Z"/>
          <w:lang w:val="en-US"/>
        </w:rPr>
      </w:pPr>
      <w:del w:id="1344" w:author="rapporteur" w:date="2021-05-25T12:40:00Z">
        <w:r w:rsidRPr="00EF009C" w:rsidDel="00315598">
          <w:rPr>
            <w:rFonts w:eastAsia="DengXian"/>
          </w:rPr>
          <w:delText>6.16.1</w:delText>
        </w:r>
        <w:r w:rsidRPr="001F52B8" w:rsidDel="00315598">
          <w:rPr>
            <w:lang w:val="en-US"/>
          </w:rPr>
          <w:tab/>
        </w:r>
        <w:r w:rsidRPr="00EF009C" w:rsidDel="00315598">
          <w:rPr>
            <w:rFonts w:eastAsia="DengXian"/>
          </w:rPr>
          <w:delText>Introduction</w:delText>
        </w:r>
        <w:r w:rsidDel="00315598">
          <w:tab/>
        </w:r>
        <w:r w:rsidDel="00315598">
          <w:fldChar w:fldCharType="begin"/>
        </w:r>
        <w:r w:rsidDel="00315598">
          <w:delInstrText xml:space="preserve"> PAGEREF _Toc66185416 \h </w:delInstrText>
        </w:r>
        <w:r w:rsidDel="00315598">
          <w:fldChar w:fldCharType="separate"/>
        </w:r>
      </w:del>
      <w:ins w:id="1345" w:author="rapporteur" w:date="2021-05-25T12:40:00Z">
        <w:r w:rsidR="00315598">
          <w:rPr>
            <w:b/>
            <w:bCs/>
            <w:lang w:val="en-US"/>
          </w:rPr>
          <w:t>Error! Bookmark not defined.</w:t>
        </w:r>
      </w:ins>
      <w:del w:id="1346" w:author="rapporteur" w:date="2021-05-25T12:40:00Z">
        <w:r w:rsidDel="00315598">
          <w:delText>59</w:delText>
        </w:r>
        <w:r w:rsidDel="00315598">
          <w:fldChar w:fldCharType="end"/>
        </w:r>
      </w:del>
    </w:p>
    <w:p w14:paraId="360D89DA" w14:textId="04925524" w:rsidR="001F52B8" w:rsidRPr="001F52B8" w:rsidDel="00315598" w:rsidRDefault="001F52B8">
      <w:pPr>
        <w:pStyle w:val="TOC3"/>
        <w:rPr>
          <w:del w:id="1347" w:author="rapporteur" w:date="2021-05-25T12:40:00Z"/>
          <w:lang w:val="en-US"/>
        </w:rPr>
      </w:pPr>
      <w:del w:id="1348" w:author="rapporteur" w:date="2021-05-25T12:40:00Z">
        <w:r w:rsidRPr="00EF009C" w:rsidDel="00315598">
          <w:rPr>
            <w:rFonts w:eastAsia="DengXian"/>
          </w:rPr>
          <w:delText>6.16.2</w:delText>
        </w:r>
        <w:r w:rsidRPr="001F52B8" w:rsidDel="00315598">
          <w:rPr>
            <w:lang w:val="en-US"/>
          </w:rPr>
          <w:tab/>
        </w:r>
        <w:r w:rsidRPr="00EF009C" w:rsidDel="00315598">
          <w:rPr>
            <w:rFonts w:eastAsia="DengXian"/>
          </w:rPr>
          <w:delText>Solution details</w:delText>
        </w:r>
        <w:r w:rsidDel="00315598">
          <w:tab/>
        </w:r>
        <w:r w:rsidDel="00315598">
          <w:fldChar w:fldCharType="begin"/>
        </w:r>
        <w:r w:rsidDel="00315598">
          <w:delInstrText xml:space="preserve"> PAGEREF _Toc66185417 \h </w:delInstrText>
        </w:r>
        <w:r w:rsidDel="00315598">
          <w:fldChar w:fldCharType="separate"/>
        </w:r>
      </w:del>
      <w:ins w:id="1349" w:author="rapporteur" w:date="2021-05-25T12:40:00Z">
        <w:r w:rsidR="00315598">
          <w:rPr>
            <w:b/>
            <w:bCs/>
            <w:lang w:val="en-US"/>
          </w:rPr>
          <w:t>Error! Bookmark not defined.</w:t>
        </w:r>
      </w:ins>
      <w:del w:id="1350" w:author="rapporteur" w:date="2021-05-25T12:40:00Z">
        <w:r w:rsidDel="00315598">
          <w:delText>59</w:delText>
        </w:r>
        <w:r w:rsidDel="00315598">
          <w:fldChar w:fldCharType="end"/>
        </w:r>
      </w:del>
    </w:p>
    <w:p w14:paraId="406E36B4" w14:textId="15390696" w:rsidR="001F52B8" w:rsidRPr="001F52B8" w:rsidDel="00315598" w:rsidRDefault="001F52B8">
      <w:pPr>
        <w:pStyle w:val="TOC4"/>
        <w:rPr>
          <w:del w:id="1351" w:author="rapporteur" w:date="2021-05-25T12:40:00Z"/>
          <w:lang w:val="en-US"/>
        </w:rPr>
      </w:pPr>
      <w:del w:id="1352" w:author="rapporteur" w:date="2021-05-25T12:40:00Z">
        <w:r w:rsidRPr="00EF009C" w:rsidDel="00315598">
          <w:rPr>
            <w:rFonts w:eastAsia="DengXian"/>
          </w:rPr>
          <w:delText>6.</w:delText>
        </w:r>
        <w:r w:rsidRPr="00EF009C" w:rsidDel="00315598">
          <w:rPr>
            <w:rFonts w:eastAsia="DengXian"/>
            <w:lang w:eastAsia="zh-CN"/>
          </w:rPr>
          <w:delText>16</w:delText>
        </w:r>
        <w:r w:rsidRPr="00EF009C" w:rsidDel="00315598">
          <w:rPr>
            <w:rFonts w:eastAsia="DengXian"/>
          </w:rPr>
          <w:delText>.2.1</w:delText>
        </w:r>
        <w:r w:rsidRPr="001F52B8" w:rsidDel="00315598">
          <w:rPr>
            <w:lang w:val="en-US"/>
          </w:rPr>
          <w:tab/>
        </w:r>
        <w:r w:rsidRPr="00EF009C" w:rsidDel="00315598">
          <w:rPr>
            <w:rFonts w:eastAsia="DengXian"/>
          </w:rPr>
          <w:delText>Procedure</w:delText>
        </w:r>
        <w:r w:rsidDel="00315598">
          <w:tab/>
        </w:r>
        <w:r w:rsidDel="00315598">
          <w:fldChar w:fldCharType="begin"/>
        </w:r>
        <w:r w:rsidDel="00315598">
          <w:delInstrText xml:space="preserve"> PAGEREF _Toc66185418 \h </w:delInstrText>
        </w:r>
        <w:r w:rsidDel="00315598">
          <w:fldChar w:fldCharType="separate"/>
        </w:r>
      </w:del>
      <w:ins w:id="1353" w:author="rapporteur" w:date="2021-05-25T12:40:00Z">
        <w:r w:rsidR="00315598">
          <w:rPr>
            <w:b/>
            <w:bCs/>
            <w:lang w:val="en-US"/>
          </w:rPr>
          <w:t>Error! Bookmark not defined.</w:t>
        </w:r>
      </w:ins>
      <w:del w:id="1354" w:author="rapporteur" w:date="2021-05-25T12:40:00Z">
        <w:r w:rsidDel="00315598">
          <w:delText>59</w:delText>
        </w:r>
        <w:r w:rsidDel="00315598">
          <w:fldChar w:fldCharType="end"/>
        </w:r>
      </w:del>
    </w:p>
    <w:p w14:paraId="5F356E4E" w14:textId="4BA605A4" w:rsidR="001F52B8" w:rsidRPr="001F52B8" w:rsidDel="00315598" w:rsidRDefault="001F52B8">
      <w:pPr>
        <w:pStyle w:val="TOC4"/>
        <w:rPr>
          <w:del w:id="1355" w:author="rapporteur" w:date="2021-05-25T12:40:00Z"/>
          <w:lang w:val="en-US"/>
        </w:rPr>
      </w:pPr>
      <w:del w:id="1356" w:author="rapporteur" w:date="2021-05-25T12:40:00Z">
        <w:r w:rsidRPr="00EF009C" w:rsidDel="00315598">
          <w:rPr>
            <w:rFonts w:eastAsia="DengXian"/>
          </w:rPr>
          <w:delText>6.</w:delText>
        </w:r>
        <w:r w:rsidRPr="00EF009C" w:rsidDel="00315598">
          <w:rPr>
            <w:rFonts w:eastAsia="DengXian"/>
            <w:lang w:eastAsia="zh-CN"/>
          </w:rPr>
          <w:delText>16</w:delText>
        </w:r>
        <w:r w:rsidRPr="00EF009C" w:rsidDel="00315598">
          <w:rPr>
            <w:rFonts w:eastAsia="DengXian"/>
          </w:rPr>
          <w:delText>.2.2</w:delText>
        </w:r>
        <w:r w:rsidRPr="001F52B8" w:rsidDel="00315598">
          <w:rPr>
            <w:lang w:val="en-US"/>
          </w:rPr>
          <w:tab/>
        </w:r>
        <w:r w:rsidRPr="00EF009C" w:rsidDel="00315598">
          <w:rPr>
            <w:rFonts w:eastAsia="DengXian"/>
          </w:rPr>
          <w:delText>Procedure</w:delText>
        </w:r>
        <w:r w:rsidDel="00315598">
          <w:tab/>
        </w:r>
        <w:r w:rsidDel="00315598">
          <w:fldChar w:fldCharType="begin"/>
        </w:r>
        <w:r w:rsidDel="00315598">
          <w:delInstrText xml:space="preserve"> PAGEREF _Toc66185419 \h </w:delInstrText>
        </w:r>
        <w:r w:rsidDel="00315598">
          <w:fldChar w:fldCharType="separate"/>
        </w:r>
      </w:del>
      <w:ins w:id="1357" w:author="rapporteur" w:date="2021-05-25T12:40:00Z">
        <w:r w:rsidR="00315598">
          <w:rPr>
            <w:b/>
            <w:bCs/>
            <w:lang w:val="en-US"/>
          </w:rPr>
          <w:t>Error! Bookmark not defined.</w:t>
        </w:r>
      </w:ins>
      <w:del w:id="1358" w:author="rapporteur" w:date="2021-05-25T12:40:00Z">
        <w:r w:rsidDel="00315598">
          <w:delText>60</w:delText>
        </w:r>
        <w:r w:rsidDel="00315598">
          <w:fldChar w:fldCharType="end"/>
        </w:r>
      </w:del>
    </w:p>
    <w:p w14:paraId="1FD59B27" w14:textId="317A4813" w:rsidR="001F52B8" w:rsidRPr="001F52B8" w:rsidDel="00315598" w:rsidRDefault="001F52B8">
      <w:pPr>
        <w:pStyle w:val="TOC3"/>
        <w:rPr>
          <w:del w:id="1359" w:author="rapporteur" w:date="2021-05-25T12:40:00Z"/>
          <w:lang w:val="en-US"/>
        </w:rPr>
      </w:pPr>
      <w:del w:id="1360" w:author="rapporteur" w:date="2021-05-25T12:40:00Z">
        <w:r w:rsidRPr="00EF009C" w:rsidDel="00315598">
          <w:rPr>
            <w:rFonts w:eastAsia="DengXian"/>
          </w:rPr>
          <w:delText>6.16.3</w:delText>
        </w:r>
        <w:r w:rsidRPr="001F52B8" w:rsidDel="00315598">
          <w:rPr>
            <w:lang w:val="en-US"/>
          </w:rPr>
          <w:tab/>
        </w:r>
        <w:r w:rsidRPr="00EF009C" w:rsidDel="00315598">
          <w:rPr>
            <w:rFonts w:eastAsia="DengXian"/>
          </w:rPr>
          <w:delText>System impact</w:delText>
        </w:r>
        <w:r w:rsidDel="00315598">
          <w:tab/>
        </w:r>
        <w:r w:rsidDel="00315598">
          <w:fldChar w:fldCharType="begin"/>
        </w:r>
        <w:r w:rsidDel="00315598">
          <w:delInstrText xml:space="preserve"> PAGEREF _Toc66185420 \h </w:delInstrText>
        </w:r>
        <w:r w:rsidDel="00315598">
          <w:fldChar w:fldCharType="separate"/>
        </w:r>
      </w:del>
      <w:ins w:id="1361" w:author="rapporteur" w:date="2021-05-25T12:40:00Z">
        <w:r w:rsidR="00315598">
          <w:rPr>
            <w:b/>
            <w:bCs/>
            <w:lang w:val="en-US"/>
          </w:rPr>
          <w:t>Error! Bookmark not defined.</w:t>
        </w:r>
      </w:ins>
      <w:del w:id="1362" w:author="rapporteur" w:date="2021-05-25T12:40:00Z">
        <w:r w:rsidDel="00315598">
          <w:delText>61</w:delText>
        </w:r>
        <w:r w:rsidDel="00315598">
          <w:fldChar w:fldCharType="end"/>
        </w:r>
      </w:del>
    </w:p>
    <w:p w14:paraId="60ADE176" w14:textId="3D6017EF" w:rsidR="001F52B8" w:rsidRPr="001F52B8" w:rsidDel="00315598" w:rsidRDefault="001F52B8">
      <w:pPr>
        <w:pStyle w:val="TOC3"/>
        <w:rPr>
          <w:del w:id="1363" w:author="rapporteur" w:date="2021-05-25T12:40:00Z"/>
          <w:lang w:val="en-US"/>
        </w:rPr>
      </w:pPr>
      <w:del w:id="1364" w:author="rapporteur" w:date="2021-05-25T12:40:00Z">
        <w:r w:rsidRPr="00EF009C" w:rsidDel="00315598">
          <w:rPr>
            <w:rFonts w:eastAsia="DengXian"/>
          </w:rPr>
          <w:delText>6.16.4</w:delText>
        </w:r>
        <w:r w:rsidRPr="001F52B8" w:rsidDel="00315598">
          <w:rPr>
            <w:lang w:val="en-US"/>
          </w:rPr>
          <w:tab/>
        </w:r>
        <w:r w:rsidRPr="00EF009C" w:rsidDel="00315598">
          <w:rPr>
            <w:rFonts w:eastAsia="DengXian"/>
          </w:rPr>
          <w:delText>Evaluation</w:delText>
        </w:r>
        <w:r w:rsidDel="00315598">
          <w:tab/>
        </w:r>
        <w:r w:rsidDel="00315598">
          <w:fldChar w:fldCharType="begin"/>
        </w:r>
        <w:r w:rsidDel="00315598">
          <w:delInstrText xml:space="preserve"> PAGEREF _Toc66185421 \h </w:delInstrText>
        </w:r>
        <w:r w:rsidDel="00315598">
          <w:fldChar w:fldCharType="separate"/>
        </w:r>
      </w:del>
      <w:ins w:id="1365" w:author="rapporteur" w:date="2021-05-25T12:40:00Z">
        <w:r w:rsidR="00315598">
          <w:rPr>
            <w:b/>
            <w:bCs/>
            <w:lang w:val="en-US"/>
          </w:rPr>
          <w:t>Error! Bookmark not defined.</w:t>
        </w:r>
      </w:ins>
      <w:del w:id="1366" w:author="rapporteur" w:date="2021-05-25T12:40:00Z">
        <w:r w:rsidDel="00315598">
          <w:delText>62</w:delText>
        </w:r>
        <w:r w:rsidDel="00315598">
          <w:fldChar w:fldCharType="end"/>
        </w:r>
      </w:del>
    </w:p>
    <w:p w14:paraId="09AF51D9" w14:textId="26E059C3" w:rsidR="001F52B8" w:rsidRPr="001F52B8" w:rsidDel="00315598" w:rsidRDefault="001F52B8">
      <w:pPr>
        <w:pStyle w:val="TOC2"/>
        <w:rPr>
          <w:del w:id="1367" w:author="rapporteur" w:date="2021-05-25T12:40:00Z"/>
          <w:lang w:val="en-US"/>
        </w:rPr>
      </w:pPr>
      <w:del w:id="1368" w:author="rapporteur" w:date="2021-05-25T12:40:00Z">
        <w:r w:rsidRPr="00EF009C" w:rsidDel="00315598">
          <w:rPr>
            <w:rFonts w:eastAsia="SimSun"/>
            <w:lang w:eastAsia="zh-CN"/>
          </w:rPr>
          <w:delText>6</w:delText>
        </w:r>
        <w:r w:rsidRPr="00EF009C" w:rsidDel="00315598">
          <w:rPr>
            <w:rFonts w:eastAsia="SimSun"/>
          </w:rPr>
          <w:delText>.17</w:delText>
        </w:r>
        <w:r w:rsidRPr="001F52B8" w:rsidDel="00315598">
          <w:rPr>
            <w:lang w:val="en-US"/>
          </w:rPr>
          <w:tab/>
        </w:r>
        <w:r w:rsidRPr="00EF009C" w:rsidDel="00315598">
          <w:rPr>
            <w:rFonts w:eastAsia="SimSun"/>
          </w:rPr>
          <w:delText xml:space="preserve">Solution #17: </w:delText>
        </w:r>
        <w:r w:rsidRPr="00EF009C" w:rsidDel="00315598">
          <w:rPr>
            <w:rFonts w:eastAsia="SimSun"/>
            <w:lang w:eastAsia="zh-CN"/>
          </w:rPr>
          <w:delText>Solution to P</w:delText>
        </w:r>
        <w:r w:rsidRPr="00EF009C" w:rsidDel="00315598">
          <w:rPr>
            <w:rFonts w:eastAsia="SimSun"/>
          </w:rPr>
          <w:delText>rovisioning of PNI-NPN Credentials</w:delText>
        </w:r>
        <w:r w:rsidDel="00315598">
          <w:tab/>
        </w:r>
        <w:r w:rsidDel="00315598">
          <w:fldChar w:fldCharType="begin"/>
        </w:r>
        <w:r w:rsidDel="00315598">
          <w:delInstrText xml:space="preserve"> PAGEREF _Toc66185422 \h </w:delInstrText>
        </w:r>
        <w:r w:rsidDel="00315598">
          <w:fldChar w:fldCharType="separate"/>
        </w:r>
      </w:del>
      <w:ins w:id="1369" w:author="rapporteur" w:date="2021-05-25T12:40:00Z">
        <w:r w:rsidR="00315598">
          <w:rPr>
            <w:b/>
            <w:bCs/>
            <w:lang w:val="en-US"/>
          </w:rPr>
          <w:t>Error! Bookmark not defined.</w:t>
        </w:r>
      </w:ins>
      <w:del w:id="1370" w:author="rapporteur" w:date="2021-05-25T12:40:00Z">
        <w:r w:rsidDel="00315598">
          <w:delText>62</w:delText>
        </w:r>
        <w:r w:rsidDel="00315598">
          <w:fldChar w:fldCharType="end"/>
        </w:r>
      </w:del>
    </w:p>
    <w:p w14:paraId="25E3AD7A" w14:textId="706DFB9E" w:rsidR="001F52B8" w:rsidRPr="001F52B8" w:rsidDel="00315598" w:rsidRDefault="001F52B8">
      <w:pPr>
        <w:pStyle w:val="TOC3"/>
        <w:rPr>
          <w:del w:id="1371" w:author="rapporteur" w:date="2021-05-25T12:40:00Z"/>
          <w:lang w:val="en-US"/>
        </w:rPr>
      </w:pPr>
      <w:del w:id="1372" w:author="rapporteur" w:date="2021-05-25T12:40:00Z">
        <w:r w:rsidRPr="00EF009C" w:rsidDel="00315598">
          <w:rPr>
            <w:rFonts w:eastAsia="SimSun"/>
            <w:lang w:eastAsia="zh-CN"/>
          </w:rPr>
          <w:delText>6</w:delText>
        </w:r>
        <w:r w:rsidRPr="00EF009C" w:rsidDel="00315598">
          <w:rPr>
            <w:rFonts w:eastAsia="SimSun"/>
          </w:rPr>
          <w:delText>.17.1</w:delText>
        </w:r>
        <w:r w:rsidRPr="001F52B8" w:rsidDel="00315598">
          <w:rPr>
            <w:lang w:val="en-US"/>
          </w:rPr>
          <w:tab/>
        </w:r>
        <w:r w:rsidRPr="00EF009C" w:rsidDel="00315598">
          <w:rPr>
            <w:rFonts w:eastAsia="SimSun"/>
            <w:lang w:eastAsia="zh-CN"/>
          </w:rPr>
          <w:delText>Introduction</w:delText>
        </w:r>
        <w:r w:rsidDel="00315598">
          <w:tab/>
        </w:r>
        <w:r w:rsidDel="00315598">
          <w:fldChar w:fldCharType="begin"/>
        </w:r>
        <w:r w:rsidDel="00315598">
          <w:delInstrText xml:space="preserve"> PAGEREF _Toc66185423 \h </w:delInstrText>
        </w:r>
        <w:r w:rsidDel="00315598">
          <w:fldChar w:fldCharType="separate"/>
        </w:r>
      </w:del>
      <w:ins w:id="1373" w:author="rapporteur" w:date="2021-05-25T12:40:00Z">
        <w:r w:rsidR="00315598">
          <w:rPr>
            <w:b/>
            <w:bCs/>
            <w:lang w:val="en-US"/>
          </w:rPr>
          <w:t>Error! Bookmark not defined.</w:t>
        </w:r>
      </w:ins>
      <w:del w:id="1374" w:author="rapporteur" w:date="2021-05-25T12:40:00Z">
        <w:r w:rsidDel="00315598">
          <w:delText>62</w:delText>
        </w:r>
        <w:r w:rsidDel="00315598">
          <w:fldChar w:fldCharType="end"/>
        </w:r>
      </w:del>
    </w:p>
    <w:p w14:paraId="2A82EB47" w14:textId="1E17D91B" w:rsidR="001F52B8" w:rsidRPr="001F52B8" w:rsidDel="00315598" w:rsidRDefault="001F52B8">
      <w:pPr>
        <w:pStyle w:val="TOC3"/>
        <w:rPr>
          <w:del w:id="1375" w:author="rapporteur" w:date="2021-05-25T12:40:00Z"/>
          <w:lang w:val="en-US"/>
        </w:rPr>
      </w:pPr>
      <w:del w:id="1376" w:author="rapporteur" w:date="2021-05-25T12:40:00Z">
        <w:r w:rsidRPr="00EF009C" w:rsidDel="00315598">
          <w:rPr>
            <w:rFonts w:eastAsia="SimSun"/>
            <w:lang w:eastAsia="zh-CN"/>
          </w:rPr>
          <w:delText>6</w:delText>
        </w:r>
        <w:r w:rsidRPr="00EF009C" w:rsidDel="00315598">
          <w:rPr>
            <w:rFonts w:eastAsia="SimSun"/>
          </w:rPr>
          <w:delText>.17.2</w:delText>
        </w:r>
        <w:r w:rsidRPr="001F52B8" w:rsidDel="00315598">
          <w:rPr>
            <w:lang w:val="en-US"/>
          </w:rPr>
          <w:tab/>
        </w:r>
        <w:r w:rsidRPr="00EF009C" w:rsidDel="00315598">
          <w:rPr>
            <w:rFonts w:eastAsia="SimSun"/>
            <w:lang w:eastAsia="zh-CN"/>
          </w:rPr>
          <w:delText>Solution details</w:delText>
        </w:r>
        <w:r w:rsidDel="00315598">
          <w:tab/>
        </w:r>
        <w:r w:rsidDel="00315598">
          <w:fldChar w:fldCharType="begin"/>
        </w:r>
        <w:r w:rsidDel="00315598">
          <w:delInstrText xml:space="preserve"> PAGEREF _Toc66185424 \h </w:delInstrText>
        </w:r>
        <w:r w:rsidDel="00315598">
          <w:fldChar w:fldCharType="separate"/>
        </w:r>
      </w:del>
      <w:ins w:id="1377" w:author="rapporteur" w:date="2021-05-25T12:40:00Z">
        <w:r w:rsidR="00315598">
          <w:rPr>
            <w:b/>
            <w:bCs/>
            <w:lang w:val="en-US"/>
          </w:rPr>
          <w:t>Error! Bookmark not defined.</w:t>
        </w:r>
      </w:ins>
      <w:del w:id="1378" w:author="rapporteur" w:date="2021-05-25T12:40:00Z">
        <w:r w:rsidDel="00315598">
          <w:delText>62</w:delText>
        </w:r>
        <w:r w:rsidDel="00315598">
          <w:fldChar w:fldCharType="end"/>
        </w:r>
      </w:del>
    </w:p>
    <w:p w14:paraId="7B88C0FB" w14:textId="6B20DCCB" w:rsidR="001F52B8" w:rsidRPr="001F52B8" w:rsidDel="00315598" w:rsidRDefault="001F52B8">
      <w:pPr>
        <w:pStyle w:val="TOC3"/>
        <w:rPr>
          <w:del w:id="1379" w:author="rapporteur" w:date="2021-05-25T12:40:00Z"/>
          <w:lang w:val="en-US"/>
        </w:rPr>
      </w:pPr>
      <w:del w:id="1380" w:author="rapporteur" w:date="2021-05-25T12:40:00Z">
        <w:r w:rsidRPr="00EF009C" w:rsidDel="00315598">
          <w:rPr>
            <w:rFonts w:eastAsia="SimSun"/>
            <w:lang w:eastAsia="zh-CN"/>
          </w:rPr>
          <w:delText>6</w:delText>
        </w:r>
        <w:r w:rsidRPr="00EF009C" w:rsidDel="00315598">
          <w:rPr>
            <w:rFonts w:eastAsia="SimSun"/>
          </w:rPr>
          <w:delText>.17.3</w:delText>
        </w:r>
        <w:r w:rsidRPr="001F52B8" w:rsidDel="00315598">
          <w:rPr>
            <w:lang w:val="en-US"/>
          </w:rPr>
          <w:tab/>
        </w:r>
        <w:r w:rsidRPr="00EF009C" w:rsidDel="00315598">
          <w:rPr>
            <w:rFonts w:eastAsia="SimSun"/>
            <w:lang w:eastAsia="zh-CN"/>
          </w:rPr>
          <w:delText>System Impact</w:delText>
        </w:r>
        <w:r w:rsidDel="00315598">
          <w:tab/>
        </w:r>
        <w:r w:rsidDel="00315598">
          <w:fldChar w:fldCharType="begin"/>
        </w:r>
        <w:r w:rsidDel="00315598">
          <w:delInstrText xml:space="preserve"> PAGEREF _Toc66185425 \h </w:delInstrText>
        </w:r>
        <w:r w:rsidDel="00315598">
          <w:fldChar w:fldCharType="separate"/>
        </w:r>
      </w:del>
      <w:ins w:id="1381" w:author="rapporteur" w:date="2021-05-25T12:40:00Z">
        <w:r w:rsidR="00315598">
          <w:rPr>
            <w:b/>
            <w:bCs/>
            <w:lang w:val="en-US"/>
          </w:rPr>
          <w:t>Error! Bookmark not defined.</w:t>
        </w:r>
      </w:ins>
      <w:del w:id="1382" w:author="rapporteur" w:date="2021-05-25T12:40:00Z">
        <w:r w:rsidDel="00315598">
          <w:delText>63</w:delText>
        </w:r>
        <w:r w:rsidDel="00315598">
          <w:fldChar w:fldCharType="end"/>
        </w:r>
      </w:del>
    </w:p>
    <w:p w14:paraId="4860543F" w14:textId="71AB4051" w:rsidR="001F52B8" w:rsidRPr="001F52B8" w:rsidDel="00315598" w:rsidRDefault="001F52B8">
      <w:pPr>
        <w:pStyle w:val="TOC3"/>
        <w:rPr>
          <w:del w:id="1383" w:author="rapporteur" w:date="2021-05-25T12:40:00Z"/>
          <w:lang w:val="en-US"/>
        </w:rPr>
      </w:pPr>
      <w:del w:id="1384" w:author="rapporteur" w:date="2021-05-25T12:40:00Z">
        <w:r w:rsidRPr="00EF009C" w:rsidDel="00315598">
          <w:rPr>
            <w:rFonts w:eastAsia="SimSun"/>
            <w:lang w:eastAsia="zh-CN"/>
          </w:rPr>
          <w:delText>6</w:delText>
        </w:r>
        <w:r w:rsidRPr="00EF009C" w:rsidDel="00315598">
          <w:rPr>
            <w:rFonts w:eastAsia="SimSun"/>
          </w:rPr>
          <w:delText>.17.</w:delText>
        </w:r>
        <w:r w:rsidRPr="00EF009C" w:rsidDel="00315598">
          <w:rPr>
            <w:rFonts w:eastAsia="SimSun"/>
            <w:lang w:eastAsia="zh-CN"/>
          </w:rPr>
          <w:delText>4</w:delText>
        </w:r>
        <w:r w:rsidRPr="001F52B8" w:rsidDel="00315598">
          <w:rPr>
            <w:lang w:val="en-US"/>
          </w:rPr>
          <w:tab/>
        </w:r>
        <w:r w:rsidRPr="00EF009C" w:rsidDel="00315598">
          <w:rPr>
            <w:rFonts w:eastAsia="SimSun"/>
            <w:lang w:eastAsia="zh-CN"/>
          </w:rPr>
          <w:delText>Evaluation</w:delText>
        </w:r>
        <w:r w:rsidDel="00315598">
          <w:tab/>
        </w:r>
        <w:r w:rsidDel="00315598">
          <w:fldChar w:fldCharType="begin"/>
        </w:r>
        <w:r w:rsidDel="00315598">
          <w:delInstrText xml:space="preserve"> PAGEREF _Toc66185426 \h </w:delInstrText>
        </w:r>
        <w:r w:rsidDel="00315598">
          <w:fldChar w:fldCharType="separate"/>
        </w:r>
      </w:del>
      <w:ins w:id="1385" w:author="rapporteur" w:date="2021-05-25T12:40:00Z">
        <w:r w:rsidR="00315598">
          <w:rPr>
            <w:b/>
            <w:bCs/>
            <w:lang w:val="en-US"/>
          </w:rPr>
          <w:t>Error! Bookmark not defined.</w:t>
        </w:r>
      </w:ins>
      <w:del w:id="1386" w:author="rapporteur" w:date="2021-05-25T12:40:00Z">
        <w:r w:rsidDel="00315598">
          <w:delText>63</w:delText>
        </w:r>
        <w:r w:rsidDel="00315598">
          <w:fldChar w:fldCharType="end"/>
        </w:r>
      </w:del>
    </w:p>
    <w:p w14:paraId="328CC07E" w14:textId="38898C86" w:rsidR="001F52B8" w:rsidRPr="001F52B8" w:rsidDel="00315598" w:rsidRDefault="001F52B8">
      <w:pPr>
        <w:pStyle w:val="TOC2"/>
        <w:rPr>
          <w:del w:id="1387" w:author="rapporteur" w:date="2021-05-25T12:40:00Z"/>
          <w:lang w:val="en-US"/>
        </w:rPr>
      </w:pPr>
      <w:del w:id="1388" w:author="rapporteur" w:date="2021-05-25T12:40:00Z">
        <w:r w:rsidRPr="00EF009C" w:rsidDel="00315598">
          <w:rPr>
            <w:rFonts w:eastAsia="SimSun"/>
          </w:rPr>
          <w:delText>6.18</w:delText>
        </w:r>
        <w:r w:rsidRPr="001F52B8" w:rsidDel="00315598">
          <w:rPr>
            <w:lang w:val="en-US"/>
          </w:rPr>
          <w:tab/>
        </w:r>
        <w:r w:rsidRPr="00EF009C" w:rsidDel="00315598">
          <w:rPr>
            <w:rFonts w:eastAsia="SimSun"/>
          </w:rPr>
          <w:delText>Solution #18 Solution on service authorization for SNPNs</w:delText>
        </w:r>
        <w:r w:rsidDel="00315598">
          <w:tab/>
        </w:r>
        <w:r w:rsidDel="00315598">
          <w:fldChar w:fldCharType="begin"/>
        </w:r>
        <w:r w:rsidDel="00315598">
          <w:delInstrText xml:space="preserve"> PAGEREF _Toc66185427 \h </w:delInstrText>
        </w:r>
        <w:r w:rsidDel="00315598">
          <w:fldChar w:fldCharType="separate"/>
        </w:r>
      </w:del>
      <w:ins w:id="1389" w:author="rapporteur" w:date="2021-05-25T12:40:00Z">
        <w:r w:rsidR="00315598">
          <w:rPr>
            <w:b/>
            <w:bCs/>
            <w:lang w:val="en-US"/>
          </w:rPr>
          <w:t>Error! Bookmark not defined.</w:t>
        </w:r>
      </w:ins>
      <w:del w:id="1390" w:author="rapporteur" w:date="2021-05-25T12:40:00Z">
        <w:r w:rsidDel="00315598">
          <w:delText>64</w:delText>
        </w:r>
        <w:r w:rsidDel="00315598">
          <w:fldChar w:fldCharType="end"/>
        </w:r>
      </w:del>
    </w:p>
    <w:p w14:paraId="5CC15FD0" w14:textId="69E7A221" w:rsidR="001F52B8" w:rsidRPr="001F52B8" w:rsidDel="00315598" w:rsidRDefault="001F52B8">
      <w:pPr>
        <w:pStyle w:val="TOC3"/>
        <w:rPr>
          <w:del w:id="1391" w:author="rapporteur" w:date="2021-05-25T12:40:00Z"/>
          <w:lang w:val="en-US"/>
        </w:rPr>
      </w:pPr>
      <w:del w:id="1392" w:author="rapporteur" w:date="2021-05-25T12:40:00Z">
        <w:r w:rsidRPr="00EF009C" w:rsidDel="00315598">
          <w:rPr>
            <w:rFonts w:eastAsia="SimSun"/>
          </w:rPr>
          <w:delText>6.18.1</w:delText>
        </w:r>
        <w:r w:rsidRPr="001F52B8" w:rsidDel="00315598">
          <w:rPr>
            <w:lang w:val="en-US"/>
          </w:rPr>
          <w:tab/>
        </w:r>
        <w:r w:rsidRPr="00EF009C" w:rsidDel="00315598">
          <w:rPr>
            <w:rFonts w:eastAsia="SimSun"/>
          </w:rPr>
          <w:delText>Introduction</w:delText>
        </w:r>
        <w:r w:rsidDel="00315598">
          <w:tab/>
        </w:r>
        <w:r w:rsidDel="00315598">
          <w:fldChar w:fldCharType="begin"/>
        </w:r>
        <w:r w:rsidDel="00315598">
          <w:delInstrText xml:space="preserve"> PAGEREF _Toc66185428 \h </w:delInstrText>
        </w:r>
        <w:r w:rsidDel="00315598">
          <w:fldChar w:fldCharType="separate"/>
        </w:r>
      </w:del>
      <w:ins w:id="1393" w:author="rapporteur" w:date="2021-05-25T12:40:00Z">
        <w:r w:rsidR="00315598">
          <w:rPr>
            <w:b/>
            <w:bCs/>
            <w:lang w:val="en-US"/>
          </w:rPr>
          <w:t>Error! Bookmark not defined.</w:t>
        </w:r>
      </w:ins>
      <w:del w:id="1394" w:author="rapporteur" w:date="2021-05-25T12:40:00Z">
        <w:r w:rsidDel="00315598">
          <w:delText>64</w:delText>
        </w:r>
        <w:r w:rsidDel="00315598">
          <w:fldChar w:fldCharType="end"/>
        </w:r>
      </w:del>
    </w:p>
    <w:p w14:paraId="018597B1" w14:textId="3660B095" w:rsidR="001F52B8" w:rsidRPr="001F52B8" w:rsidDel="00315598" w:rsidRDefault="001F52B8">
      <w:pPr>
        <w:pStyle w:val="TOC3"/>
        <w:rPr>
          <w:del w:id="1395" w:author="rapporteur" w:date="2021-05-25T12:40:00Z"/>
          <w:lang w:val="en-US"/>
        </w:rPr>
      </w:pPr>
      <w:del w:id="1396" w:author="rapporteur" w:date="2021-05-25T12:40:00Z">
        <w:r w:rsidRPr="00EF009C" w:rsidDel="00315598">
          <w:rPr>
            <w:rFonts w:eastAsia="SimSun"/>
          </w:rPr>
          <w:delText>6.18.2</w:delText>
        </w:r>
        <w:r w:rsidRPr="001F52B8" w:rsidDel="00315598">
          <w:rPr>
            <w:lang w:val="en-US"/>
          </w:rPr>
          <w:tab/>
        </w:r>
        <w:r w:rsidRPr="00EF009C" w:rsidDel="00315598">
          <w:rPr>
            <w:rFonts w:eastAsia="SimSun"/>
          </w:rPr>
          <w:delText>Solution Details</w:delText>
        </w:r>
        <w:r w:rsidDel="00315598">
          <w:tab/>
        </w:r>
        <w:r w:rsidDel="00315598">
          <w:fldChar w:fldCharType="begin"/>
        </w:r>
        <w:r w:rsidDel="00315598">
          <w:delInstrText xml:space="preserve"> PAGEREF _Toc66185429 \h </w:delInstrText>
        </w:r>
        <w:r w:rsidDel="00315598">
          <w:fldChar w:fldCharType="separate"/>
        </w:r>
      </w:del>
      <w:ins w:id="1397" w:author="rapporteur" w:date="2021-05-25T12:40:00Z">
        <w:r w:rsidR="00315598">
          <w:rPr>
            <w:b/>
            <w:bCs/>
            <w:lang w:val="en-US"/>
          </w:rPr>
          <w:t>Error! Bookmark not defined.</w:t>
        </w:r>
      </w:ins>
      <w:del w:id="1398" w:author="rapporteur" w:date="2021-05-25T12:40:00Z">
        <w:r w:rsidDel="00315598">
          <w:delText>64</w:delText>
        </w:r>
        <w:r w:rsidDel="00315598">
          <w:fldChar w:fldCharType="end"/>
        </w:r>
      </w:del>
    </w:p>
    <w:p w14:paraId="7D190EB4" w14:textId="2E451439" w:rsidR="001F52B8" w:rsidRPr="001F52B8" w:rsidDel="00315598" w:rsidRDefault="001F52B8">
      <w:pPr>
        <w:pStyle w:val="TOC3"/>
        <w:rPr>
          <w:del w:id="1399" w:author="rapporteur" w:date="2021-05-25T12:40:00Z"/>
          <w:lang w:val="en-US"/>
        </w:rPr>
      </w:pPr>
      <w:del w:id="1400" w:author="rapporteur" w:date="2021-05-25T12:40:00Z">
        <w:r w:rsidRPr="00EF009C" w:rsidDel="00315598">
          <w:rPr>
            <w:rFonts w:eastAsia="SimSun"/>
          </w:rPr>
          <w:delText>6.18.3</w:delText>
        </w:r>
        <w:r w:rsidRPr="001F52B8" w:rsidDel="00315598">
          <w:rPr>
            <w:lang w:val="en-US"/>
          </w:rPr>
          <w:tab/>
        </w:r>
        <w:r w:rsidRPr="00EF009C" w:rsidDel="00315598">
          <w:rPr>
            <w:rFonts w:eastAsia="SimSun"/>
          </w:rPr>
          <w:delText>System impact</w:delText>
        </w:r>
        <w:r w:rsidDel="00315598">
          <w:tab/>
        </w:r>
        <w:r w:rsidDel="00315598">
          <w:fldChar w:fldCharType="begin"/>
        </w:r>
        <w:r w:rsidDel="00315598">
          <w:delInstrText xml:space="preserve"> PAGEREF _Toc66185430 \h </w:delInstrText>
        </w:r>
        <w:r w:rsidDel="00315598">
          <w:fldChar w:fldCharType="separate"/>
        </w:r>
      </w:del>
      <w:ins w:id="1401" w:author="rapporteur" w:date="2021-05-25T12:40:00Z">
        <w:r w:rsidR="00315598">
          <w:rPr>
            <w:b/>
            <w:bCs/>
            <w:lang w:val="en-US"/>
          </w:rPr>
          <w:t>Error! Bookmark not defined.</w:t>
        </w:r>
      </w:ins>
      <w:del w:id="1402" w:author="rapporteur" w:date="2021-05-25T12:40:00Z">
        <w:r w:rsidDel="00315598">
          <w:delText>65</w:delText>
        </w:r>
        <w:r w:rsidDel="00315598">
          <w:fldChar w:fldCharType="end"/>
        </w:r>
      </w:del>
    </w:p>
    <w:p w14:paraId="45561271" w14:textId="336FFFF4" w:rsidR="001F52B8" w:rsidRPr="001F52B8" w:rsidDel="00315598" w:rsidRDefault="001F52B8">
      <w:pPr>
        <w:pStyle w:val="TOC3"/>
        <w:rPr>
          <w:del w:id="1403" w:author="rapporteur" w:date="2021-05-25T12:40:00Z"/>
          <w:lang w:val="en-US"/>
        </w:rPr>
      </w:pPr>
      <w:del w:id="1404" w:author="rapporteur" w:date="2021-05-25T12:40:00Z">
        <w:r w:rsidRPr="00EF009C" w:rsidDel="00315598">
          <w:rPr>
            <w:rFonts w:eastAsia="SimSun"/>
          </w:rPr>
          <w:delText>6.18.4</w:delText>
        </w:r>
        <w:r w:rsidRPr="001F52B8" w:rsidDel="00315598">
          <w:rPr>
            <w:lang w:val="en-US"/>
          </w:rPr>
          <w:tab/>
        </w:r>
        <w:r w:rsidRPr="00EF009C" w:rsidDel="00315598">
          <w:rPr>
            <w:rFonts w:eastAsia="SimSun"/>
          </w:rPr>
          <w:delText>Evaluation</w:delText>
        </w:r>
        <w:r w:rsidDel="00315598">
          <w:tab/>
        </w:r>
        <w:r w:rsidDel="00315598">
          <w:fldChar w:fldCharType="begin"/>
        </w:r>
        <w:r w:rsidDel="00315598">
          <w:delInstrText xml:space="preserve"> PAGEREF _Toc66185431 \h </w:delInstrText>
        </w:r>
        <w:r w:rsidDel="00315598">
          <w:fldChar w:fldCharType="separate"/>
        </w:r>
      </w:del>
      <w:ins w:id="1405" w:author="rapporteur" w:date="2021-05-25T12:40:00Z">
        <w:r w:rsidR="00315598">
          <w:rPr>
            <w:b/>
            <w:bCs/>
            <w:lang w:val="en-US"/>
          </w:rPr>
          <w:t>Error! Bookmark not defined.</w:t>
        </w:r>
      </w:ins>
      <w:del w:id="1406" w:author="rapporteur" w:date="2021-05-25T12:40:00Z">
        <w:r w:rsidDel="00315598">
          <w:delText>65</w:delText>
        </w:r>
        <w:r w:rsidDel="00315598">
          <w:fldChar w:fldCharType="end"/>
        </w:r>
      </w:del>
    </w:p>
    <w:p w14:paraId="120E5298" w14:textId="6C8A9A2E" w:rsidR="001F52B8" w:rsidRPr="001F52B8" w:rsidDel="00315598" w:rsidRDefault="001F52B8">
      <w:pPr>
        <w:pStyle w:val="TOC2"/>
        <w:rPr>
          <w:del w:id="1407" w:author="rapporteur" w:date="2021-05-25T12:40:00Z"/>
          <w:lang w:val="en-US"/>
        </w:rPr>
      </w:pPr>
      <w:del w:id="1408" w:author="rapporteur" w:date="2021-05-25T12:40:00Z">
        <w:r w:rsidRPr="00EF009C" w:rsidDel="00315598">
          <w:rPr>
            <w:rFonts w:eastAsia="SimSun"/>
          </w:rPr>
          <w:delText>6.19</w:delText>
        </w:r>
        <w:r w:rsidRPr="001F52B8" w:rsidDel="00315598">
          <w:rPr>
            <w:lang w:val="en-US"/>
          </w:rPr>
          <w:tab/>
        </w:r>
        <w:r w:rsidRPr="00EF009C" w:rsidDel="00315598">
          <w:rPr>
            <w:rFonts w:eastAsia="SimSun"/>
          </w:rPr>
          <w:delText>Solution #19: Secure onboarding without client authentication</w:delText>
        </w:r>
        <w:r w:rsidDel="00315598">
          <w:tab/>
        </w:r>
        <w:r w:rsidDel="00315598">
          <w:fldChar w:fldCharType="begin"/>
        </w:r>
        <w:r w:rsidDel="00315598">
          <w:delInstrText xml:space="preserve"> PAGEREF _Toc66185432 \h </w:delInstrText>
        </w:r>
        <w:r w:rsidDel="00315598">
          <w:fldChar w:fldCharType="separate"/>
        </w:r>
      </w:del>
      <w:ins w:id="1409" w:author="rapporteur" w:date="2021-05-25T12:40:00Z">
        <w:r w:rsidR="00315598">
          <w:rPr>
            <w:b/>
            <w:bCs/>
            <w:lang w:val="en-US"/>
          </w:rPr>
          <w:t>Error! Bookmark not defined.</w:t>
        </w:r>
      </w:ins>
      <w:del w:id="1410" w:author="rapporteur" w:date="2021-05-25T12:40:00Z">
        <w:r w:rsidDel="00315598">
          <w:delText>65</w:delText>
        </w:r>
        <w:r w:rsidDel="00315598">
          <w:fldChar w:fldCharType="end"/>
        </w:r>
      </w:del>
    </w:p>
    <w:p w14:paraId="4A834704" w14:textId="5D0E1B15" w:rsidR="001F52B8" w:rsidRPr="001F52B8" w:rsidDel="00315598" w:rsidRDefault="001F52B8">
      <w:pPr>
        <w:pStyle w:val="TOC3"/>
        <w:rPr>
          <w:del w:id="1411" w:author="rapporteur" w:date="2021-05-25T12:40:00Z"/>
          <w:lang w:val="en-US"/>
        </w:rPr>
      </w:pPr>
      <w:del w:id="1412" w:author="rapporteur" w:date="2021-05-25T12:40:00Z">
        <w:r w:rsidRPr="00EF009C" w:rsidDel="00315598">
          <w:rPr>
            <w:rFonts w:eastAsia="SimSun"/>
          </w:rPr>
          <w:delText>6.19.1</w:delText>
        </w:r>
        <w:r w:rsidRPr="001F52B8" w:rsidDel="00315598">
          <w:rPr>
            <w:lang w:val="en-US"/>
          </w:rPr>
          <w:tab/>
        </w:r>
        <w:r w:rsidRPr="00EF009C" w:rsidDel="00315598">
          <w:rPr>
            <w:rFonts w:eastAsia="SimSun"/>
          </w:rPr>
          <w:delText>Introduction</w:delText>
        </w:r>
        <w:r w:rsidDel="00315598">
          <w:tab/>
        </w:r>
        <w:r w:rsidDel="00315598">
          <w:fldChar w:fldCharType="begin"/>
        </w:r>
        <w:r w:rsidDel="00315598">
          <w:delInstrText xml:space="preserve"> PAGEREF _Toc66185433 \h </w:delInstrText>
        </w:r>
        <w:r w:rsidDel="00315598">
          <w:fldChar w:fldCharType="separate"/>
        </w:r>
      </w:del>
      <w:ins w:id="1413" w:author="rapporteur" w:date="2021-05-25T12:40:00Z">
        <w:r w:rsidR="00315598">
          <w:rPr>
            <w:b/>
            <w:bCs/>
            <w:lang w:val="en-US"/>
          </w:rPr>
          <w:t>Error! Bookmark not defined.</w:t>
        </w:r>
      </w:ins>
      <w:del w:id="1414" w:author="rapporteur" w:date="2021-05-25T12:40:00Z">
        <w:r w:rsidDel="00315598">
          <w:delText>65</w:delText>
        </w:r>
        <w:r w:rsidDel="00315598">
          <w:fldChar w:fldCharType="end"/>
        </w:r>
      </w:del>
    </w:p>
    <w:p w14:paraId="29484E54" w14:textId="1B5F6D35" w:rsidR="001F52B8" w:rsidRPr="001F52B8" w:rsidDel="00315598" w:rsidRDefault="001F52B8">
      <w:pPr>
        <w:pStyle w:val="TOC3"/>
        <w:rPr>
          <w:del w:id="1415" w:author="rapporteur" w:date="2021-05-25T12:40:00Z"/>
          <w:lang w:val="en-US"/>
        </w:rPr>
      </w:pPr>
      <w:del w:id="1416" w:author="rapporteur" w:date="2021-05-25T12:40:00Z">
        <w:r w:rsidRPr="00EF009C" w:rsidDel="00315598">
          <w:rPr>
            <w:rFonts w:eastAsia="SimSun"/>
          </w:rPr>
          <w:lastRenderedPageBreak/>
          <w:delText>6.19.2</w:delText>
        </w:r>
        <w:r w:rsidRPr="001F52B8" w:rsidDel="00315598">
          <w:rPr>
            <w:lang w:val="en-US"/>
          </w:rPr>
          <w:tab/>
        </w:r>
        <w:r w:rsidRPr="00EF009C" w:rsidDel="00315598">
          <w:rPr>
            <w:rFonts w:eastAsia="SimSun"/>
          </w:rPr>
          <w:delText>Solution details</w:delText>
        </w:r>
        <w:r w:rsidDel="00315598">
          <w:tab/>
        </w:r>
        <w:r w:rsidDel="00315598">
          <w:fldChar w:fldCharType="begin"/>
        </w:r>
        <w:r w:rsidDel="00315598">
          <w:delInstrText xml:space="preserve"> PAGEREF _Toc66185434 \h </w:delInstrText>
        </w:r>
        <w:r w:rsidDel="00315598">
          <w:fldChar w:fldCharType="separate"/>
        </w:r>
      </w:del>
      <w:ins w:id="1417" w:author="rapporteur" w:date="2021-05-25T12:40:00Z">
        <w:r w:rsidR="00315598">
          <w:rPr>
            <w:b/>
            <w:bCs/>
            <w:lang w:val="en-US"/>
          </w:rPr>
          <w:t>Error! Bookmark not defined.</w:t>
        </w:r>
      </w:ins>
      <w:del w:id="1418" w:author="rapporteur" w:date="2021-05-25T12:40:00Z">
        <w:r w:rsidDel="00315598">
          <w:delText>65</w:delText>
        </w:r>
        <w:r w:rsidDel="00315598">
          <w:fldChar w:fldCharType="end"/>
        </w:r>
      </w:del>
    </w:p>
    <w:p w14:paraId="55F1B93E" w14:textId="7D40D02B" w:rsidR="001F52B8" w:rsidRPr="001F52B8" w:rsidDel="00315598" w:rsidRDefault="001F52B8">
      <w:pPr>
        <w:pStyle w:val="TOC3"/>
        <w:rPr>
          <w:del w:id="1419" w:author="rapporteur" w:date="2021-05-25T12:40:00Z"/>
          <w:lang w:val="en-US"/>
        </w:rPr>
      </w:pPr>
      <w:del w:id="1420" w:author="rapporteur" w:date="2021-05-25T12:40:00Z">
        <w:r w:rsidRPr="00EF009C" w:rsidDel="00315598">
          <w:rPr>
            <w:rFonts w:eastAsia="SimSun"/>
          </w:rPr>
          <w:delText>6.19.3</w:delText>
        </w:r>
        <w:r w:rsidRPr="001F52B8" w:rsidDel="00315598">
          <w:rPr>
            <w:lang w:val="en-US"/>
          </w:rPr>
          <w:tab/>
        </w:r>
        <w:r w:rsidRPr="00EF009C" w:rsidDel="00315598">
          <w:rPr>
            <w:rFonts w:eastAsia="SimSun"/>
          </w:rPr>
          <w:delText>System impact</w:delText>
        </w:r>
        <w:r w:rsidDel="00315598">
          <w:tab/>
        </w:r>
        <w:r w:rsidDel="00315598">
          <w:fldChar w:fldCharType="begin"/>
        </w:r>
        <w:r w:rsidDel="00315598">
          <w:delInstrText xml:space="preserve"> PAGEREF _Toc66185435 \h </w:delInstrText>
        </w:r>
        <w:r w:rsidDel="00315598">
          <w:fldChar w:fldCharType="separate"/>
        </w:r>
      </w:del>
      <w:ins w:id="1421" w:author="rapporteur" w:date="2021-05-25T12:40:00Z">
        <w:r w:rsidR="00315598">
          <w:rPr>
            <w:b/>
            <w:bCs/>
            <w:lang w:val="en-US"/>
          </w:rPr>
          <w:t>Error! Bookmark not defined.</w:t>
        </w:r>
      </w:ins>
      <w:del w:id="1422" w:author="rapporteur" w:date="2021-05-25T12:40:00Z">
        <w:r w:rsidDel="00315598">
          <w:delText>66</w:delText>
        </w:r>
        <w:r w:rsidDel="00315598">
          <w:fldChar w:fldCharType="end"/>
        </w:r>
      </w:del>
    </w:p>
    <w:p w14:paraId="355C595D" w14:textId="092C4B96" w:rsidR="001F52B8" w:rsidRPr="001F52B8" w:rsidDel="00315598" w:rsidRDefault="001F52B8">
      <w:pPr>
        <w:pStyle w:val="TOC3"/>
        <w:rPr>
          <w:del w:id="1423" w:author="rapporteur" w:date="2021-05-25T12:40:00Z"/>
          <w:lang w:val="en-US"/>
        </w:rPr>
      </w:pPr>
      <w:del w:id="1424" w:author="rapporteur" w:date="2021-05-25T12:40:00Z">
        <w:r w:rsidRPr="00EF009C" w:rsidDel="00315598">
          <w:rPr>
            <w:rFonts w:eastAsia="SimSun"/>
          </w:rPr>
          <w:delText>6.19.4</w:delText>
        </w:r>
        <w:r w:rsidRPr="001F52B8" w:rsidDel="00315598">
          <w:rPr>
            <w:lang w:val="en-US"/>
          </w:rPr>
          <w:tab/>
        </w:r>
        <w:r w:rsidRPr="00EF009C" w:rsidDel="00315598">
          <w:rPr>
            <w:rFonts w:eastAsia="SimSun"/>
          </w:rPr>
          <w:delText>Evaluation</w:delText>
        </w:r>
        <w:r w:rsidDel="00315598">
          <w:tab/>
        </w:r>
        <w:r w:rsidDel="00315598">
          <w:fldChar w:fldCharType="begin"/>
        </w:r>
        <w:r w:rsidDel="00315598">
          <w:delInstrText xml:space="preserve"> PAGEREF _Toc66185436 \h </w:delInstrText>
        </w:r>
        <w:r w:rsidDel="00315598">
          <w:fldChar w:fldCharType="separate"/>
        </w:r>
      </w:del>
      <w:ins w:id="1425" w:author="rapporteur" w:date="2021-05-25T12:40:00Z">
        <w:r w:rsidR="00315598">
          <w:rPr>
            <w:b/>
            <w:bCs/>
            <w:lang w:val="en-US"/>
          </w:rPr>
          <w:t>Error! Bookmark not defined.</w:t>
        </w:r>
      </w:ins>
      <w:del w:id="1426" w:author="rapporteur" w:date="2021-05-25T12:40:00Z">
        <w:r w:rsidDel="00315598">
          <w:delText>66</w:delText>
        </w:r>
        <w:r w:rsidDel="00315598">
          <w:fldChar w:fldCharType="end"/>
        </w:r>
      </w:del>
    </w:p>
    <w:p w14:paraId="32DD1675" w14:textId="5120850F" w:rsidR="001F52B8" w:rsidRPr="001F52B8" w:rsidDel="00315598" w:rsidRDefault="001F52B8">
      <w:pPr>
        <w:pStyle w:val="TOC2"/>
        <w:rPr>
          <w:del w:id="1427" w:author="rapporteur" w:date="2021-05-25T12:40:00Z"/>
          <w:lang w:val="en-US"/>
        </w:rPr>
      </w:pPr>
      <w:del w:id="1428" w:author="rapporteur" w:date="2021-05-25T12:40:00Z">
        <w:r w:rsidDel="00315598">
          <w:delText>6.Y</w:delText>
        </w:r>
        <w:r w:rsidRPr="001F52B8" w:rsidDel="00315598">
          <w:rPr>
            <w:lang w:val="en-US"/>
          </w:rPr>
          <w:tab/>
        </w:r>
        <w:r w:rsidDel="00315598">
          <w:delText>Solution #Y: &lt;Solution Name&gt;</w:delText>
        </w:r>
        <w:r w:rsidDel="00315598">
          <w:tab/>
        </w:r>
        <w:r w:rsidDel="00315598">
          <w:fldChar w:fldCharType="begin"/>
        </w:r>
        <w:r w:rsidDel="00315598">
          <w:delInstrText xml:space="preserve"> PAGEREF _Toc66185437 \h </w:delInstrText>
        </w:r>
        <w:r w:rsidDel="00315598">
          <w:fldChar w:fldCharType="separate"/>
        </w:r>
      </w:del>
      <w:ins w:id="1429" w:author="rapporteur" w:date="2021-05-25T12:40:00Z">
        <w:r w:rsidR="00315598">
          <w:rPr>
            <w:b/>
            <w:bCs/>
            <w:lang w:val="en-US"/>
          </w:rPr>
          <w:t>Error! Bookmark not defined.</w:t>
        </w:r>
      </w:ins>
      <w:del w:id="1430" w:author="rapporteur" w:date="2021-05-25T12:40:00Z">
        <w:r w:rsidDel="00315598">
          <w:delText>66</w:delText>
        </w:r>
        <w:r w:rsidDel="00315598">
          <w:fldChar w:fldCharType="end"/>
        </w:r>
      </w:del>
    </w:p>
    <w:p w14:paraId="66B35FE4" w14:textId="3E89E547" w:rsidR="001F52B8" w:rsidRPr="001F52B8" w:rsidDel="00315598" w:rsidRDefault="001F52B8">
      <w:pPr>
        <w:pStyle w:val="TOC3"/>
        <w:rPr>
          <w:del w:id="1431" w:author="rapporteur" w:date="2021-05-25T12:40:00Z"/>
          <w:lang w:val="en-US"/>
        </w:rPr>
      </w:pPr>
      <w:del w:id="1432" w:author="rapporteur" w:date="2021-05-25T12:40:00Z">
        <w:r w:rsidDel="00315598">
          <w:delText>6.Y.1</w:delText>
        </w:r>
        <w:r w:rsidRPr="001F52B8" w:rsidDel="00315598">
          <w:rPr>
            <w:lang w:val="en-US"/>
          </w:rPr>
          <w:tab/>
        </w:r>
        <w:r w:rsidDel="00315598">
          <w:delText>Introduction</w:delText>
        </w:r>
        <w:r w:rsidDel="00315598">
          <w:tab/>
        </w:r>
        <w:r w:rsidDel="00315598">
          <w:fldChar w:fldCharType="begin"/>
        </w:r>
        <w:r w:rsidDel="00315598">
          <w:delInstrText xml:space="preserve"> PAGEREF _Toc66185438 \h </w:delInstrText>
        </w:r>
        <w:r w:rsidDel="00315598">
          <w:fldChar w:fldCharType="separate"/>
        </w:r>
      </w:del>
      <w:ins w:id="1433" w:author="rapporteur" w:date="2021-05-25T12:40:00Z">
        <w:r w:rsidR="00315598">
          <w:rPr>
            <w:b/>
            <w:bCs/>
            <w:lang w:val="en-US"/>
          </w:rPr>
          <w:t>Error! Bookmark not defined.</w:t>
        </w:r>
      </w:ins>
      <w:del w:id="1434" w:author="rapporteur" w:date="2021-05-25T12:40:00Z">
        <w:r w:rsidDel="00315598">
          <w:delText>66</w:delText>
        </w:r>
        <w:r w:rsidDel="00315598">
          <w:fldChar w:fldCharType="end"/>
        </w:r>
      </w:del>
    </w:p>
    <w:p w14:paraId="0A72A26C" w14:textId="2F2FAA81" w:rsidR="001F52B8" w:rsidRPr="001F52B8" w:rsidDel="00315598" w:rsidRDefault="001F52B8">
      <w:pPr>
        <w:pStyle w:val="TOC3"/>
        <w:rPr>
          <w:del w:id="1435" w:author="rapporteur" w:date="2021-05-25T12:40:00Z"/>
          <w:lang w:val="en-US"/>
        </w:rPr>
      </w:pPr>
      <w:del w:id="1436" w:author="rapporteur" w:date="2021-05-25T12:40:00Z">
        <w:r w:rsidDel="00315598">
          <w:delText>6.Y.2</w:delText>
        </w:r>
        <w:r w:rsidRPr="001F52B8" w:rsidDel="00315598">
          <w:rPr>
            <w:lang w:val="en-US"/>
          </w:rPr>
          <w:tab/>
        </w:r>
        <w:r w:rsidDel="00315598">
          <w:delText>Solution details</w:delText>
        </w:r>
        <w:r w:rsidDel="00315598">
          <w:tab/>
        </w:r>
        <w:r w:rsidDel="00315598">
          <w:fldChar w:fldCharType="begin"/>
        </w:r>
        <w:r w:rsidDel="00315598">
          <w:delInstrText xml:space="preserve"> PAGEREF _Toc66185439 \h </w:delInstrText>
        </w:r>
        <w:r w:rsidDel="00315598">
          <w:fldChar w:fldCharType="separate"/>
        </w:r>
      </w:del>
      <w:ins w:id="1437" w:author="rapporteur" w:date="2021-05-25T12:40:00Z">
        <w:r w:rsidR="00315598">
          <w:rPr>
            <w:b/>
            <w:bCs/>
            <w:lang w:val="en-US"/>
          </w:rPr>
          <w:t>Error! Bookmark not defined.</w:t>
        </w:r>
      </w:ins>
      <w:del w:id="1438" w:author="rapporteur" w:date="2021-05-25T12:40:00Z">
        <w:r w:rsidDel="00315598">
          <w:delText>67</w:delText>
        </w:r>
        <w:r w:rsidDel="00315598">
          <w:fldChar w:fldCharType="end"/>
        </w:r>
      </w:del>
    </w:p>
    <w:p w14:paraId="6ACDAE9F" w14:textId="02471956" w:rsidR="001F52B8" w:rsidRPr="001F52B8" w:rsidDel="00315598" w:rsidRDefault="001F52B8">
      <w:pPr>
        <w:pStyle w:val="TOC3"/>
        <w:rPr>
          <w:del w:id="1439" w:author="rapporteur" w:date="2021-05-25T12:40:00Z"/>
          <w:lang w:val="en-US"/>
        </w:rPr>
      </w:pPr>
      <w:del w:id="1440" w:author="rapporteur" w:date="2021-05-25T12:40:00Z">
        <w:r w:rsidDel="00315598">
          <w:delText>6.Y.3</w:delText>
        </w:r>
        <w:r w:rsidRPr="001F52B8" w:rsidDel="00315598">
          <w:rPr>
            <w:lang w:val="en-US"/>
          </w:rPr>
          <w:tab/>
        </w:r>
        <w:r w:rsidDel="00315598">
          <w:delText>System impact</w:delText>
        </w:r>
        <w:r w:rsidDel="00315598">
          <w:tab/>
        </w:r>
        <w:r w:rsidDel="00315598">
          <w:fldChar w:fldCharType="begin"/>
        </w:r>
        <w:r w:rsidDel="00315598">
          <w:delInstrText xml:space="preserve"> PAGEREF _Toc66185440 \h </w:delInstrText>
        </w:r>
        <w:r w:rsidDel="00315598">
          <w:fldChar w:fldCharType="separate"/>
        </w:r>
      </w:del>
      <w:ins w:id="1441" w:author="rapporteur" w:date="2021-05-25T12:40:00Z">
        <w:r w:rsidR="00315598">
          <w:rPr>
            <w:b/>
            <w:bCs/>
            <w:lang w:val="en-US"/>
          </w:rPr>
          <w:t>Error! Bookmark not defined.</w:t>
        </w:r>
      </w:ins>
      <w:del w:id="1442" w:author="rapporteur" w:date="2021-05-25T12:40:00Z">
        <w:r w:rsidDel="00315598">
          <w:delText>67</w:delText>
        </w:r>
        <w:r w:rsidDel="00315598">
          <w:fldChar w:fldCharType="end"/>
        </w:r>
      </w:del>
    </w:p>
    <w:p w14:paraId="6FB0FC1A" w14:textId="0589E213" w:rsidR="001F52B8" w:rsidRPr="001F52B8" w:rsidDel="00315598" w:rsidRDefault="001F52B8">
      <w:pPr>
        <w:pStyle w:val="TOC3"/>
        <w:rPr>
          <w:del w:id="1443" w:author="rapporteur" w:date="2021-05-25T12:40:00Z"/>
          <w:lang w:val="en-US"/>
        </w:rPr>
      </w:pPr>
      <w:del w:id="1444" w:author="rapporteur" w:date="2021-05-25T12:40:00Z">
        <w:r w:rsidDel="00315598">
          <w:delText>6.Y.4</w:delText>
        </w:r>
        <w:r w:rsidRPr="001F52B8" w:rsidDel="00315598">
          <w:rPr>
            <w:lang w:val="en-US"/>
          </w:rPr>
          <w:tab/>
        </w:r>
        <w:r w:rsidDel="00315598">
          <w:delText>Evaluation</w:delText>
        </w:r>
        <w:r w:rsidDel="00315598">
          <w:tab/>
        </w:r>
        <w:r w:rsidDel="00315598">
          <w:fldChar w:fldCharType="begin"/>
        </w:r>
        <w:r w:rsidDel="00315598">
          <w:delInstrText xml:space="preserve"> PAGEREF _Toc66185441 \h </w:delInstrText>
        </w:r>
        <w:r w:rsidDel="00315598">
          <w:fldChar w:fldCharType="separate"/>
        </w:r>
      </w:del>
      <w:ins w:id="1445" w:author="rapporteur" w:date="2021-05-25T12:40:00Z">
        <w:r w:rsidR="00315598">
          <w:rPr>
            <w:b/>
            <w:bCs/>
            <w:lang w:val="en-US"/>
          </w:rPr>
          <w:t>Error! Bookmark not defined.</w:t>
        </w:r>
      </w:ins>
      <w:del w:id="1446" w:author="rapporteur" w:date="2021-05-25T12:40:00Z">
        <w:r w:rsidDel="00315598">
          <w:delText>67</w:delText>
        </w:r>
        <w:r w:rsidDel="00315598">
          <w:fldChar w:fldCharType="end"/>
        </w:r>
      </w:del>
    </w:p>
    <w:p w14:paraId="73C4527A" w14:textId="74568756" w:rsidR="001F52B8" w:rsidRPr="001F52B8" w:rsidDel="00315598" w:rsidRDefault="001F52B8">
      <w:pPr>
        <w:pStyle w:val="TOC1"/>
        <w:rPr>
          <w:del w:id="1447" w:author="rapporteur" w:date="2021-05-25T12:40:00Z"/>
          <w:lang w:val="en-US"/>
        </w:rPr>
      </w:pPr>
      <w:del w:id="1448" w:author="rapporteur" w:date="2021-05-25T12:40:00Z">
        <w:r w:rsidDel="00315598">
          <w:delText>7</w:delText>
        </w:r>
        <w:r w:rsidRPr="001F52B8" w:rsidDel="00315598">
          <w:rPr>
            <w:lang w:val="en-US"/>
          </w:rPr>
          <w:tab/>
        </w:r>
        <w:r w:rsidDel="00315598">
          <w:delText>Conclusions</w:delText>
        </w:r>
        <w:r w:rsidDel="00315598">
          <w:tab/>
        </w:r>
        <w:r w:rsidDel="00315598">
          <w:fldChar w:fldCharType="begin"/>
        </w:r>
        <w:r w:rsidDel="00315598">
          <w:delInstrText xml:space="preserve"> PAGEREF _Toc66185442 \h </w:delInstrText>
        </w:r>
        <w:r w:rsidDel="00315598">
          <w:fldChar w:fldCharType="separate"/>
        </w:r>
      </w:del>
      <w:ins w:id="1449" w:author="rapporteur" w:date="2021-05-25T12:40:00Z">
        <w:r w:rsidR="00315598">
          <w:rPr>
            <w:b/>
            <w:bCs/>
            <w:lang w:val="en-US"/>
          </w:rPr>
          <w:t>Error! Bookmark not defined.</w:t>
        </w:r>
      </w:ins>
      <w:del w:id="1450" w:author="rapporteur" w:date="2021-05-25T12:40:00Z">
        <w:r w:rsidDel="00315598">
          <w:delText>67</w:delText>
        </w:r>
        <w:r w:rsidDel="00315598">
          <w:fldChar w:fldCharType="end"/>
        </w:r>
      </w:del>
    </w:p>
    <w:p w14:paraId="4D9CF4DA" w14:textId="392EC9AE" w:rsidR="001F52B8" w:rsidRPr="001F52B8" w:rsidDel="00315598" w:rsidRDefault="001F52B8">
      <w:pPr>
        <w:pStyle w:val="TOC2"/>
        <w:rPr>
          <w:del w:id="1451" w:author="rapporteur" w:date="2021-05-25T12:40:00Z"/>
          <w:lang w:val="en-US"/>
        </w:rPr>
      </w:pPr>
      <w:del w:id="1452" w:author="rapporteur" w:date="2021-05-25T12:40:00Z">
        <w:r w:rsidRPr="00EF009C" w:rsidDel="00315598">
          <w:rPr>
            <w:rFonts w:eastAsia="SimSun"/>
          </w:rPr>
          <w:delText>7.1</w:delText>
        </w:r>
        <w:r w:rsidRPr="001F52B8" w:rsidDel="00315598">
          <w:rPr>
            <w:lang w:val="en-US"/>
          </w:rPr>
          <w:tab/>
        </w:r>
        <w:r w:rsidRPr="00EF009C" w:rsidDel="00315598">
          <w:rPr>
            <w:rFonts w:eastAsia="SimSun"/>
          </w:rPr>
          <w:delText>Conclusions on KI #1: Credentials owned by an external entity</w:delText>
        </w:r>
        <w:r w:rsidDel="00315598">
          <w:tab/>
        </w:r>
        <w:r w:rsidDel="00315598">
          <w:fldChar w:fldCharType="begin"/>
        </w:r>
        <w:r w:rsidDel="00315598">
          <w:delInstrText xml:space="preserve"> PAGEREF _Toc66185443 \h </w:delInstrText>
        </w:r>
        <w:r w:rsidDel="00315598">
          <w:fldChar w:fldCharType="separate"/>
        </w:r>
      </w:del>
      <w:ins w:id="1453" w:author="rapporteur" w:date="2021-05-25T12:40:00Z">
        <w:r w:rsidR="00315598">
          <w:rPr>
            <w:b/>
            <w:bCs/>
            <w:lang w:val="en-US"/>
          </w:rPr>
          <w:t>Error! Bookmark not defined.</w:t>
        </w:r>
      </w:ins>
      <w:del w:id="1454" w:author="rapporteur" w:date="2021-05-25T12:40:00Z">
        <w:r w:rsidDel="00315598">
          <w:delText>67</w:delText>
        </w:r>
        <w:r w:rsidDel="00315598">
          <w:fldChar w:fldCharType="end"/>
        </w:r>
      </w:del>
    </w:p>
    <w:p w14:paraId="196A23A4" w14:textId="332E963A" w:rsidR="001F52B8" w:rsidRPr="001F52B8" w:rsidDel="00315598" w:rsidRDefault="001F52B8">
      <w:pPr>
        <w:pStyle w:val="TOC8"/>
        <w:rPr>
          <w:del w:id="1455" w:author="rapporteur" w:date="2021-05-25T12:40:00Z"/>
          <w:lang w:val="en-US"/>
        </w:rPr>
      </w:pPr>
      <w:del w:id="1456" w:author="rapporteur" w:date="2021-05-25T12:40:00Z">
        <w:r w:rsidDel="00315598">
          <w:delText>Annex A (informative): Change history</w:delText>
        </w:r>
        <w:r w:rsidDel="00315598">
          <w:tab/>
        </w:r>
        <w:r w:rsidDel="00315598">
          <w:fldChar w:fldCharType="begin"/>
        </w:r>
        <w:r w:rsidDel="00315598">
          <w:delInstrText xml:space="preserve"> PAGEREF _Toc66185444 \h </w:delInstrText>
        </w:r>
        <w:r w:rsidDel="00315598">
          <w:fldChar w:fldCharType="separate"/>
        </w:r>
      </w:del>
      <w:ins w:id="1457" w:author="rapporteur" w:date="2021-05-25T12:40:00Z">
        <w:r w:rsidR="00315598">
          <w:rPr>
            <w:b w:val="0"/>
            <w:bCs/>
            <w:lang w:val="en-US"/>
          </w:rPr>
          <w:t>Error! Bookmark not defined.</w:t>
        </w:r>
      </w:ins>
      <w:del w:id="1458" w:author="rapporteur" w:date="2021-05-25T12:40:00Z">
        <w:r w:rsidDel="00315598">
          <w:delText>67</w:delText>
        </w:r>
        <w:r w:rsidDel="00315598">
          <w:fldChar w:fldCharType="end"/>
        </w:r>
      </w:del>
    </w:p>
    <w:p w14:paraId="238EFBD6" w14:textId="4A4196EE" w:rsidR="00080512" w:rsidRPr="004D3578" w:rsidRDefault="004D3578">
      <w:r w:rsidRPr="004D3578">
        <w:rPr>
          <w:noProof/>
          <w:sz w:val="22"/>
        </w:rPr>
        <w:fldChar w:fldCharType="end"/>
      </w:r>
    </w:p>
    <w:p w14:paraId="3F601436" w14:textId="77777777" w:rsidR="0074026F" w:rsidRPr="007B600E" w:rsidRDefault="00080512" w:rsidP="007A2C54">
      <w:pPr>
        <w:pStyle w:val="Guidance"/>
      </w:pPr>
      <w:r w:rsidRPr="004D3578">
        <w:br w:type="page"/>
      </w:r>
    </w:p>
    <w:p w14:paraId="63F442CB" w14:textId="77777777" w:rsidR="00080512" w:rsidRDefault="00080512">
      <w:pPr>
        <w:pStyle w:val="Heading1"/>
      </w:pPr>
      <w:bookmarkStart w:id="1459" w:name="foreword"/>
      <w:bookmarkStart w:id="1460" w:name="_Toc48930840"/>
      <w:bookmarkStart w:id="1461" w:name="_Toc49376089"/>
      <w:bookmarkStart w:id="1462" w:name="_Toc72838945"/>
      <w:bookmarkEnd w:id="1459"/>
      <w:r w:rsidRPr="004D3578">
        <w:t>Foreword</w:t>
      </w:r>
      <w:bookmarkEnd w:id="1460"/>
      <w:bookmarkEnd w:id="1461"/>
      <w:bookmarkEnd w:id="1462"/>
    </w:p>
    <w:p w14:paraId="2CB34428" w14:textId="77777777" w:rsidR="00080512" w:rsidRPr="004D3578" w:rsidRDefault="00080512">
      <w:r w:rsidRPr="004D3578">
        <w:t xml:space="preserve">This Technical </w:t>
      </w:r>
      <w:bookmarkStart w:id="1463" w:name="spectype3"/>
      <w:r w:rsidR="00602AEA" w:rsidRPr="007A2C54">
        <w:t>Report</w:t>
      </w:r>
      <w:bookmarkEnd w:id="1463"/>
      <w:r w:rsidRPr="004D3578">
        <w:t xml:space="preserve"> has been produced by the 3</w:t>
      </w:r>
      <w:r w:rsidR="00F04712">
        <w:t>rd</w:t>
      </w:r>
      <w:r w:rsidRPr="004D3578">
        <w:t xml:space="preserve"> Generation Partnership Project (3GPP).</w:t>
      </w:r>
    </w:p>
    <w:p w14:paraId="744A8746"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3472FA" w14:textId="77777777" w:rsidR="00080512" w:rsidRPr="004D3578" w:rsidRDefault="00080512">
      <w:pPr>
        <w:pStyle w:val="B1"/>
      </w:pPr>
      <w:r w:rsidRPr="004D3578">
        <w:t>Version x.y.z</w:t>
      </w:r>
    </w:p>
    <w:p w14:paraId="792BC60C" w14:textId="77777777" w:rsidR="00080512" w:rsidRPr="004D3578" w:rsidRDefault="00080512">
      <w:pPr>
        <w:pStyle w:val="B1"/>
      </w:pPr>
      <w:r w:rsidRPr="004D3578">
        <w:t>where:</w:t>
      </w:r>
    </w:p>
    <w:p w14:paraId="1F59A369" w14:textId="77777777" w:rsidR="00080512" w:rsidRPr="004D3578" w:rsidRDefault="00080512">
      <w:pPr>
        <w:pStyle w:val="B2"/>
      </w:pPr>
      <w:r w:rsidRPr="004D3578">
        <w:t>x</w:t>
      </w:r>
      <w:r w:rsidRPr="004D3578">
        <w:tab/>
        <w:t>the first digit:</w:t>
      </w:r>
    </w:p>
    <w:p w14:paraId="4CDEC018" w14:textId="77777777" w:rsidR="00080512" w:rsidRPr="004D3578" w:rsidRDefault="00080512">
      <w:pPr>
        <w:pStyle w:val="B3"/>
      </w:pPr>
      <w:r w:rsidRPr="004D3578">
        <w:t>1</w:t>
      </w:r>
      <w:r w:rsidRPr="004D3578">
        <w:tab/>
        <w:t>presented to TSG for information;</w:t>
      </w:r>
    </w:p>
    <w:p w14:paraId="187C4777" w14:textId="77777777" w:rsidR="00080512" w:rsidRPr="004D3578" w:rsidRDefault="00080512">
      <w:pPr>
        <w:pStyle w:val="B3"/>
      </w:pPr>
      <w:r w:rsidRPr="004D3578">
        <w:t>2</w:t>
      </w:r>
      <w:r w:rsidRPr="004D3578">
        <w:tab/>
        <w:t>presented to TSG for approval;</w:t>
      </w:r>
    </w:p>
    <w:p w14:paraId="72CE6589" w14:textId="77777777" w:rsidR="00080512" w:rsidRPr="004D3578" w:rsidRDefault="00080512">
      <w:pPr>
        <w:pStyle w:val="B3"/>
      </w:pPr>
      <w:r w:rsidRPr="004D3578">
        <w:t>3</w:t>
      </w:r>
      <w:r w:rsidRPr="004D3578">
        <w:tab/>
        <w:t>or greater indicates TSG approved document under change control.</w:t>
      </w:r>
    </w:p>
    <w:p w14:paraId="731A39A5"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02258F7" w14:textId="77777777" w:rsidR="00080512" w:rsidRDefault="00080512">
      <w:pPr>
        <w:pStyle w:val="B2"/>
      </w:pPr>
      <w:r w:rsidRPr="004D3578">
        <w:t>z</w:t>
      </w:r>
      <w:r w:rsidRPr="004D3578">
        <w:tab/>
        <w:t>the third digit is incremented when editorial only changes have been incorporated in the document.</w:t>
      </w:r>
    </w:p>
    <w:p w14:paraId="50BBD678" w14:textId="77777777" w:rsidR="008C384C" w:rsidRDefault="008C384C" w:rsidP="008C384C">
      <w:r>
        <w:t xml:space="preserve">In </w:t>
      </w:r>
      <w:r w:rsidR="0074026F">
        <w:t>the present</w:t>
      </w:r>
      <w:r>
        <w:t xml:space="preserve"> document, modal verbs have the following meanings:</w:t>
      </w:r>
    </w:p>
    <w:p w14:paraId="511F9229" w14:textId="77777777" w:rsidR="008C384C" w:rsidRDefault="008C384C" w:rsidP="00774DA4">
      <w:pPr>
        <w:pStyle w:val="EX"/>
      </w:pPr>
      <w:r w:rsidRPr="008C384C">
        <w:rPr>
          <w:b/>
        </w:rPr>
        <w:t>shall</w:t>
      </w:r>
      <w:r>
        <w:tab/>
      </w:r>
      <w:r>
        <w:tab/>
        <w:t>indicates a mandatory requirement to do something</w:t>
      </w:r>
    </w:p>
    <w:p w14:paraId="4336FD32" w14:textId="77777777" w:rsidR="008C384C" w:rsidRDefault="008C384C" w:rsidP="00774DA4">
      <w:pPr>
        <w:pStyle w:val="EX"/>
      </w:pPr>
      <w:r w:rsidRPr="008C384C">
        <w:rPr>
          <w:b/>
        </w:rPr>
        <w:t>shall not</w:t>
      </w:r>
      <w:r>
        <w:tab/>
        <w:t>indicates an interdiction (</w:t>
      </w:r>
      <w:r w:rsidR="001F1132">
        <w:t>prohibition</w:t>
      </w:r>
      <w:r>
        <w:t>) to do something</w:t>
      </w:r>
    </w:p>
    <w:p w14:paraId="2F9C39E3" w14:textId="77777777" w:rsidR="00BA19ED" w:rsidRPr="004D3578" w:rsidRDefault="00BA19ED" w:rsidP="00A27486">
      <w:r>
        <w:t>The constructions "shall" and "shall not" are confined to the context of normative provisions, and do not appear in Technical Reports.</w:t>
      </w:r>
    </w:p>
    <w:p w14:paraId="17658153"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C1F080C" w14:textId="77777777" w:rsidR="008C384C" w:rsidRDefault="008C384C" w:rsidP="00774DA4">
      <w:pPr>
        <w:pStyle w:val="EX"/>
      </w:pPr>
      <w:r w:rsidRPr="008C384C">
        <w:rPr>
          <w:b/>
        </w:rPr>
        <w:t>should</w:t>
      </w:r>
      <w:r>
        <w:tab/>
      </w:r>
      <w:r>
        <w:tab/>
        <w:t>indicates a recommendation to do something</w:t>
      </w:r>
    </w:p>
    <w:p w14:paraId="3D84855B" w14:textId="77777777" w:rsidR="008C384C" w:rsidRDefault="008C384C" w:rsidP="00774DA4">
      <w:pPr>
        <w:pStyle w:val="EX"/>
      </w:pPr>
      <w:r w:rsidRPr="008C384C">
        <w:rPr>
          <w:b/>
        </w:rPr>
        <w:t>should not</w:t>
      </w:r>
      <w:r>
        <w:tab/>
        <w:t>indicates a recommendation not to do something</w:t>
      </w:r>
    </w:p>
    <w:p w14:paraId="1FFCDB76" w14:textId="77777777" w:rsidR="008C384C" w:rsidRDefault="008C384C" w:rsidP="00774DA4">
      <w:pPr>
        <w:pStyle w:val="EX"/>
      </w:pPr>
      <w:r w:rsidRPr="00774DA4">
        <w:rPr>
          <w:b/>
        </w:rPr>
        <w:t>may</w:t>
      </w:r>
      <w:r>
        <w:tab/>
      </w:r>
      <w:r>
        <w:tab/>
        <w:t>indicates permission to do something</w:t>
      </w:r>
    </w:p>
    <w:p w14:paraId="427C0AD2" w14:textId="77777777" w:rsidR="008C384C" w:rsidRDefault="008C384C" w:rsidP="00774DA4">
      <w:pPr>
        <w:pStyle w:val="EX"/>
      </w:pPr>
      <w:r w:rsidRPr="00774DA4">
        <w:rPr>
          <w:b/>
        </w:rPr>
        <w:t>need not</w:t>
      </w:r>
      <w:r>
        <w:tab/>
        <w:t>indicates permission not to do something</w:t>
      </w:r>
    </w:p>
    <w:p w14:paraId="2BB7E2A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87FA5CB" w14:textId="77777777" w:rsidR="008C384C" w:rsidRDefault="008C384C" w:rsidP="00774DA4">
      <w:pPr>
        <w:pStyle w:val="EX"/>
      </w:pPr>
      <w:r w:rsidRPr="00774DA4">
        <w:rPr>
          <w:b/>
        </w:rPr>
        <w:t>can</w:t>
      </w:r>
      <w:r>
        <w:tab/>
      </w:r>
      <w:r>
        <w:tab/>
        <w:t>indicates</w:t>
      </w:r>
      <w:r w:rsidR="00774DA4">
        <w:t xml:space="preserve"> that something is possible</w:t>
      </w:r>
    </w:p>
    <w:p w14:paraId="64083742" w14:textId="77777777" w:rsidR="00774DA4" w:rsidRDefault="00774DA4" w:rsidP="00774DA4">
      <w:pPr>
        <w:pStyle w:val="EX"/>
      </w:pPr>
      <w:r w:rsidRPr="00774DA4">
        <w:rPr>
          <w:b/>
        </w:rPr>
        <w:t>cannot</w:t>
      </w:r>
      <w:r>
        <w:tab/>
      </w:r>
      <w:r>
        <w:tab/>
        <w:t>indicates that something is impossible</w:t>
      </w:r>
    </w:p>
    <w:p w14:paraId="2A3CC90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8F7DFA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84C4E5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0266CB8F"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C9BDFE7"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2E9682D" w14:textId="77777777" w:rsidR="001F1132" w:rsidRDefault="001F1132" w:rsidP="001F1132">
      <w:r>
        <w:t>In addition:</w:t>
      </w:r>
    </w:p>
    <w:p w14:paraId="0F4E6D3A"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EC10C9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F0D7B89" w14:textId="77777777" w:rsidR="00774DA4" w:rsidRPr="004D3578" w:rsidRDefault="00647114" w:rsidP="00A27486">
      <w:r>
        <w:t>The constructions "is" and "is not" do not indicate requirements.</w:t>
      </w:r>
    </w:p>
    <w:p w14:paraId="7DE972F1" w14:textId="5181A743" w:rsidR="009164C9" w:rsidRDefault="009164C9" w:rsidP="00E2305F">
      <w:pPr>
        <w:pStyle w:val="Heading1"/>
      </w:pPr>
      <w:bookmarkStart w:id="1464" w:name="introduction"/>
      <w:bookmarkStart w:id="1465" w:name="_Toc45017053"/>
      <w:bookmarkStart w:id="1466" w:name="_Toc48930841"/>
      <w:bookmarkStart w:id="1467" w:name="_Toc49376090"/>
      <w:bookmarkStart w:id="1468" w:name="_Toc72838946"/>
      <w:bookmarkEnd w:id="1464"/>
      <w:r>
        <w:t>Introduction</w:t>
      </w:r>
      <w:bookmarkEnd w:id="1465"/>
      <w:bookmarkEnd w:id="1466"/>
      <w:bookmarkEnd w:id="1467"/>
      <w:bookmarkEnd w:id="1468"/>
    </w:p>
    <w:p w14:paraId="7FEB70F9" w14:textId="1552C196" w:rsidR="009164C9" w:rsidRDefault="009164C9" w:rsidP="009164C9">
      <w:r>
        <w:t xml:space="preserve">The 5GS already supports certain specific features for Non-Public Networks, these are evolved in the architectural study documented in </w:t>
      </w:r>
      <w:r>
        <w:rPr>
          <w:bCs/>
        </w:rPr>
        <w:t>3GPP</w:t>
      </w:r>
      <w:r>
        <w:t> </w:t>
      </w:r>
      <w:r>
        <w:rPr>
          <w:bCs/>
        </w:rPr>
        <w:t>TR 23.700-07</w:t>
      </w:r>
      <w:r w:rsidRPr="006D7979">
        <w:rPr>
          <w:bCs/>
        </w:rPr>
        <w:t>[</w:t>
      </w:r>
      <w:r w:rsidR="00C31E4D" w:rsidRPr="00E2305F">
        <w:rPr>
          <w:bCs/>
        </w:rPr>
        <w:t>3</w:t>
      </w:r>
      <w:r w:rsidRPr="006D7979">
        <w:rPr>
          <w:bCs/>
        </w:rPr>
        <w:t>],</w:t>
      </w:r>
      <w:r>
        <w:rPr>
          <w:bCs/>
        </w:rPr>
        <w:t xml:space="preserve"> considering new functionality for Non-Public Networks. One of the main architectural changes in need of security enhancements are the allowance of credentials owned by a separate entity than a Standalone Non-Public Network. The other is onboarding and remote provisioning of non-USIM credentials to allow for a seamless setup of Non-Public Networks.</w:t>
      </w:r>
    </w:p>
    <w:p w14:paraId="47568817" w14:textId="77777777" w:rsidR="00080512" w:rsidRPr="004D3578" w:rsidRDefault="00080512">
      <w:pPr>
        <w:pStyle w:val="Heading1"/>
      </w:pPr>
      <w:r w:rsidRPr="004D3578">
        <w:br w:type="page"/>
      </w:r>
      <w:bookmarkStart w:id="1469" w:name="scope"/>
      <w:bookmarkStart w:id="1470" w:name="_Toc48930842"/>
      <w:bookmarkStart w:id="1471" w:name="_Toc49376091"/>
      <w:bookmarkStart w:id="1472" w:name="_Toc72838947"/>
      <w:bookmarkEnd w:id="1469"/>
      <w:r w:rsidRPr="004D3578">
        <w:lastRenderedPageBreak/>
        <w:t>1</w:t>
      </w:r>
      <w:r w:rsidRPr="004D3578">
        <w:tab/>
        <w:t>Scope</w:t>
      </w:r>
      <w:bookmarkEnd w:id="1470"/>
      <w:bookmarkEnd w:id="1471"/>
      <w:bookmarkEnd w:id="1472"/>
    </w:p>
    <w:p w14:paraId="5DAFBB29" w14:textId="77777777" w:rsidR="00080512" w:rsidRPr="004D3578" w:rsidRDefault="00080512">
      <w:r w:rsidRPr="004D3578">
        <w:t>The present document …</w:t>
      </w:r>
    </w:p>
    <w:p w14:paraId="39AC07CF" w14:textId="77777777" w:rsidR="00080512" w:rsidRPr="004D3578" w:rsidRDefault="00080512">
      <w:pPr>
        <w:pStyle w:val="Heading1"/>
      </w:pPr>
      <w:bookmarkStart w:id="1473" w:name="references"/>
      <w:bookmarkStart w:id="1474" w:name="_Toc48930843"/>
      <w:bookmarkStart w:id="1475" w:name="_Toc49376092"/>
      <w:bookmarkStart w:id="1476" w:name="_Toc72838948"/>
      <w:bookmarkEnd w:id="1473"/>
      <w:r w:rsidRPr="004D3578">
        <w:t>2</w:t>
      </w:r>
      <w:r w:rsidRPr="004D3578">
        <w:tab/>
        <w:t>References</w:t>
      </w:r>
      <w:bookmarkEnd w:id="1474"/>
      <w:bookmarkEnd w:id="1475"/>
      <w:bookmarkEnd w:id="1476"/>
    </w:p>
    <w:p w14:paraId="17B469F7" w14:textId="77777777" w:rsidR="00080512" w:rsidRPr="004D3578" w:rsidRDefault="00080512">
      <w:r w:rsidRPr="004D3578">
        <w:t>The following documents contain provisions which, through reference in this text, constitute provisions of the present document.</w:t>
      </w:r>
    </w:p>
    <w:p w14:paraId="7F51F36E"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05F4C6D7" w14:textId="77777777" w:rsidR="00080512" w:rsidRPr="004D3578" w:rsidRDefault="00051834" w:rsidP="00051834">
      <w:pPr>
        <w:pStyle w:val="B1"/>
      </w:pPr>
      <w:r>
        <w:t>-</w:t>
      </w:r>
      <w:r>
        <w:tab/>
      </w:r>
      <w:r w:rsidR="00080512" w:rsidRPr="004D3578">
        <w:t>For a specific reference, subsequent revisions do not apply.</w:t>
      </w:r>
    </w:p>
    <w:p w14:paraId="1A7CCD98"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40E80F7E" w14:textId="0EE896CF" w:rsidR="00EC4A25" w:rsidRDefault="00EC4A25" w:rsidP="00EC4A25">
      <w:pPr>
        <w:pStyle w:val="EX"/>
      </w:pPr>
      <w:r w:rsidRPr="004D3578">
        <w:t>[1]</w:t>
      </w:r>
      <w:r w:rsidRPr="004D3578">
        <w:tab/>
        <w:t>3GPP TR 21.905: "Vocabulary for 3GPP Specifications".</w:t>
      </w:r>
    </w:p>
    <w:p w14:paraId="4BC32185" w14:textId="570A4D56" w:rsidR="00172D92" w:rsidRDefault="00172D92" w:rsidP="00172D92">
      <w:pPr>
        <w:pStyle w:val="EX"/>
      </w:pPr>
      <w:r>
        <w:t>[</w:t>
      </w:r>
      <w:r w:rsidR="00C31E4D">
        <w:t>2</w:t>
      </w:r>
      <w:r>
        <w:t>]</w:t>
      </w:r>
      <w:r>
        <w:tab/>
        <w:t>3GPP</w:t>
      </w:r>
      <w:r w:rsidRPr="004D3578">
        <w:t> T</w:t>
      </w:r>
      <w:r>
        <w:t>S</w:t>
      </w:r>
      <w:r w:rsidRPr="004D3578">
        <w:t> </w:t>
      </w:r>
      <w:r>
        <w:t xml:space="preserve">33.501: </w:t>
      </w:r>
      <w:r w:rsidRPr="004D3578">
        <w:t>"</w:t>
      </w:r>
      <w:r w:rsidRPr="00E771E1">
        <w:t>Security architecture and procedures for 5G System</w:t>
      </w:r>
      <w:r w:rsidRPr="004D3578">
        <w:t>"</w:t>
      </w:r>
    </w:p>
    <w:p w14:paraId="0BEE394D" w14:textId="14F9CCC8" w:rsidR="00172D92" w:rsidRDefault="00172D92" w:rsidP="00172D92">
      <w:pPr>
        <w:pStyle w:val="EX"/>
      </w:pPr>
      <w:r w:rsidRPr="00E2305F">
        <w:t>[</w:t>
      </w:r>
      <w:r w:rsidR="00C31E4D" w:rsidRPr="00E2305F">
        <w:t>3</w:t>
      </w:r>
      <w:r w:rsidRPr="00E2305F">
        <w:t>]</w:t>
      </w:r>
      <w:r>
        <w:tab/>
        <w:t>3GPP</w:t>
      </w:r>
      <w:r w:rsidRPr="004D3578">
        <w:t> TR </w:t>
      </w:r>
      <w:r>
        <w:t xml:space="preserve">23.700-07: </w:t>
      </w:r>
      <w:r w:rsidRPr="004D3578">
        <w:t>"</w:t>
      </w:r>
      <w:r>
        <w:t>Study on enhanced support of non-public networks (Release 17)</w:t>
      </w:r>
      <w:r w:rsidRPr="004D3578">
        <w:t>"</w:t>
      </w:r>
    </w:p>
    <w:p w14:paraId="4E31DC5D" w14:textId="0E614954" w:rsidR="00AA379F" w:rsidRDefault="00AA379F" w:rsidP="00AA379F">
      <w:pPr>
        <w:pStyle w:val="EX"/>
      </w:pPr>
      <w:r>
        <w:t>[</w:t>
      </w:r>
      <w:r w:rsidR="008874ED">
        <w:t>4</w:t>
      </w:r>
      <w:r>
        <w:t>]</w:t>
      </w:r>
      <w:r>
        <w:tab/>
      </w:r>
      <w:r>
        <w:tab/>
        <w:t>3GPP</w:t>
      </w:r>
      <w:r w:rsidRPr="004D3578">
        <w:t> </w:t>
      </w:r>
      <w:r>
        <w:t>TS</w:t>
      </w:r>
      <w:r w:rsidRPr="004D3578">
        <w:t> </w:t>
      </w:r>
      <w:r>
        <w:t>23.501: "System Architecture for the 5G System"</w:t>
      </w:r>
    </w:p>
    <w:p w14:paraId="65514861" w14:textId="1952A58A" w:rsidR="00F30B04" w:rsidRDefault="00F30B04" w:rsidP="00F30B04">
      <w:pPr>
        <w:pStyle w:val="EX"/>
      </w:pPr>
      <w:r>
        <w:t>[5]</w:t>
      </w:r>
      <w:r>
        <w:tab/>
      </w:r>
      <w:r w:rsidRPr="007B0C8B">
        <w:t>IETF</w:t>
      </w:r>
      <w:r>
        <w:t xml:space="preserve"> RFC 5281: "Extensible Authentication Protocol Tunneled Transport Layer Security             </w:t>
      </w:r>
      <w:r>
        <w:tab/>
        <w:t xml:space="preserve">Authenticated Protocol Version 0 (EAP-TTLSv0)" </w:t>
      </w:r>
    </w:p>
    <w:p w14:paraId="3858A698" w14:textId="6CB22D15" w:rsidR="00943F41" w:rsidRPr="00943F41" w:rsidRDefault="00943F41" w:rsidP="00943F41">
      <w:pPr>
        <w:keepLines/>
        <w:ind w:left="1702" w:hanging="1418"/>
      </w:pPr>
      <w:r w:rsidRPr="00943F41">
        <w:t>[</w:t>
      </w:r>
      <w:r w:rsidR="00F829E6">
        <w:t>6</w:t>
      </w:r>
      <w:r w:rsidRPr="00943F41">
        <w:t>]</w:t>
      </w:r>
      <w:r w:rsidRPr="00943F41">
        <w:tab/>
        <w:t>3GPP TS 23.502: "Procedures for the 5G System (5GS)"</w:t>
      </w:r>
    </w:p>
    <w:p w14:paraId="6A21D079" w14:textId="605B983B" w:rsidR="00A65A5B" w:rsidRPr="00A65A5B" w:rsidRDefault="00A65A5B" w:rsidP="00A65A5B">
      <w:pPr>
        <w:keepLines/>
        <w:ind w:left="1702" w:hanging="1418"/>
      </w:pPr>
      <w:ins w:id="1477" w:author="Abhijeet Kolekar" w:date="2021-05-07T11:34:00Z">
        <w:r w:rsidRPr="00A65A5B">
          <w:rPr>
            <w:rFonts w:eastAsia="SimSun"/>
            <w:color w:val="000000"/>
          </w:rPr>
          <w:t>[</w:t>
        </w:r>
      </w:ins>
      <w:ins w:id="1478" w:author="rapporteur" w:date="2021-05-24T10:40:00Z">
        <w:r>
          <w:rPr>
            <w:rFonts w:eastAsia="SimSun"/>
            <w:color w:val="000000"/>
          </w:rPr>
          <w:t>7</w:t>
        </w:r>
      </w:ins>
      <w:ins w:id="1479" w:author="Abhijeet Kolekar" w:date="2021-05-07T11:34:00Z">
        <w:r w:rsidRPr="00A65A5B">
          <w:rPr>
            <w:rFonts w:eastAsia="SimSun"/>
            <w:color w:val="000000"/>
          </w:rPr>
          <w:t xml:space="preserve">] </w:t>
        </w:r>
        <w:r w:rsidRPr="00A65A5B">
          <w:rPr>
            <w:rFonts w:eastAsia="SimSun"/>
            <w:color w:val="000000"/>
          </w:rPr>
          <w:tab/>
          <w:t>IETF RFC 5216: "The EAP-TLS Authentication Protocol".</w:t>
        </w:r>
      </w:ins>
    </w:p>
    <w:p w14:paraId="648E4776" w14:textId="77777777" w:rsidR="00943F41" w:rsidRPr="004D3578" w:rsidRDefault="00943F41" w:rsidP="00F30B04">
      <w:pPr>
        <w:pStyle w:val="EX"/>
      </w:pPr>
    </w:p>
    <w:p w14:paraId="21A7355C" w14:textId="77777777" w:rsidR="00EC4A25" w:rsidRPr="004D3578" w:rsidRDefault="00EC4A25" w:rsidP="00EC4A25">
      <w:pPr>
        <w:pStyle w:val="EX"/>
      </w:pPr>
      <w:r w:rsidRPr="004D3578">
        <w:t>…</w:t>
      </w:r>
    </w:p>
    <w:p w14:paraId="26B6C312"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4C66494D" w14:textId="77777777" w:rsidR="00080512" w:rsidRPr="004D3578" w:rsidRDefault="00080512">
      <w:pPr>
        <w:pStyle w:val="Heading1"/>
      </w:pPr>
      <w:bookmarkStart w:id="1480" w:name="definitions"/>
      <w:bookmarkStart w:id="1481" w:name="_Toc48930844"/>
      <w:bookmarkStart w:id="1482" w:name="_Toc49376093"/>
      <w:bookmarkStart w:id="1483" w:name="_Toc72838949"/>
      <w:bookmarkEnd w:id="1480"/>
      <w:r w:rsidRPr="004D3578">
        <w:t>3</w:t>
      </w:r>
      <w:r w:rsidRPr="004D3578">
        <w:tab/>
        <w:t>Definitions</w:t>
      </w:r>
      <w:r w:rsidR="00602AEA">
        <w:t xml:space="preserve"> of terms, symbols and abbreviations</w:t>
      </w:r>
      <w:bookmarkEnd w:id="1481"/>
      <w:bookmarkEnd w:id="1482"/>
      <w:bookmarkEnd w:id="1483"/>
    </w:p>
    <w:p w14:paraId="0B16FEEB" w14:textId="77777777" w:rsidR="00080512" w:rsidRPr="004D3578" w:rsidRDefault="00080512">
      <w:pPr>
        <w:pStyle w:val="Heading2"/>
      </w:pPr>
      <w:bookmarkStart w:id="1484" w:name="_Toc48930845"/>
      <w:bookmarkStart w:id="1485" w:name="_Toc49376094"/>
      <w:bookmarkStart w:id="1486" w:name="_Toc72838950"/>
      <w:r w:rsidRPr="004D3578">
        <w:t>3.1</w:t>
      </w:r>
      <w:r w:rsidRPr="004D3578">
        <w:tab/>
      </w:r>
      <w:r w:rsidR="002B6339">
        <w:t>Terms</w:t>
      </w:r>
      <w:bookmarkEnd w:id="1484"/>
      <w:bookmarkEnd w:id="1485"/>
      <w:bookmarkEnd w:id="1486"/>
    </w:p>
    <w:p w14:paraId="0C3E3F16"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3F6D43B" w14:textId="69BEB19F" w:rsidR="00205DBF" w:rsidRDefault="00205DBF" w:rsidP="00205DBF">
      <w:pPr>
        <w:rPr>
          <w:lang w:val="en-US"/>
        </w:rPr>
      </w:pPr>
      <w:bookmarkStart w:id="1487" w:name="_Toc48930846"/>
      <w:bookmarkStart w:id="1488" w:name="_Toc49376095"/>
      <w:r w:rsidRPr="00A97959">
        <w:rPr>
          <w:b/>
          <w:lang w:val="en-US"/>
        </w:rPr>
        <w:t>Provisioning Server:</w:t>
      </w:r>
      <w:r w:rsidRPr="00A97959">
        <w:rPr>
          <w:lang w:val="en-US"/>
        </w:rPr>
        <w:t xml:space="preserve"> </w:t>
      </w:r>
      <w:r>
        <w:rPr>
          <w:lang w:val="en-US"/>
        </w:rPr>
        <w:t xml:space="preserve">The server that provisions the authenticated/authorized UE with the NPN credentials. </w:t>
      </w:r>
    </w:p>
    <w:p w14:paraId="08DC2637" w14:textId="77777777" w:rsidR="005717BB" w:rsidRDefault="005717BB" w:rsidP="005717BB">
      <w:r>
        <w:rPr>
          <w:b/>
          <w:lang w:eastAsia="zh-TW"/>
        </w:rPr>
        <w:t>S</w:t>
      </w:r>
      <w:r w:rsidRPr="00A97959">
        <w:rPr>
          <w:rFonts w:hint="eastAsia"/>
          <w:b/>
          <w:lang w:eastAsia="zh-TW"/>
        </w:rPr>
        <w:t xml:space="preserve">NPN credentials: </w:t>
      </w:r>
      <w:r w:rsidRPr="00A97959">
        <w:rPr>
          <w:lang w:eastAsia="zh-TW"/>
        </w:rPr>
        <w:t xml:space="preserve">Information that the UE uses for authentication to access a </w:t>
      </w:r>
      <w:r>
        <w:rPr>
          <w:lang w:eastAsia="zh-TW"/>
        </w:rPr>
        <w:t>S</w:t>
      </w:r>
      <w:r w:rsidRPr="00A97959">
        <w:rPr>
          <w:lang w:eastAsia="zh-TW"/>
        </w:rPr>
        <w:t>NPN.</w:t>
      </w:r>
    </w:p>
    <w:p w14:paraId="00B2C4C8" w14:textId="77777777" w:rsidR="005717BB" w:rsidRDefault="005717BB" w:rsidP="005717BB">
      <w:r w:rsidRPr="007D777F">
        <w:t>For the purposes of the present document, the following terms and definitions given in 3GPP T</w:t>
      </w:r>
      <w:r>
        <w:t>R</w:t>
      </w:r>
      <w:r w:rsidRPr="007D777F">
        <w:t xml:space="preserve"> 2</w:t>
      </w:r>
      <w:r>
        <w:t>3</w:t>
      </w:r>
      <w:r w:rsidRPr="007D777F">
        <w:t>.</w:t>
      </w:r>
      <w:r>
        <w:t>700-07</w:t>
      </w:r>
      <w:r w:rsidRPr="007D777F">
        <w:t xml:space="preserve"> [</w:t>
      </w:r>
      <w:r>
        <w:t>3</w:t>
      </w:r>
      <w:r w:rsidRPr="007D777F">
        <w:t>] apply:</w:t>
      </w:r>
    </w:p>
    <w:p w14:paraId="6533D3FE" w14:textId="77777777" w:rsidR="005717BB" w:rsidRPr="00A97959" w:rsidRDefault="005717BB" w:rsidP="005717BB">
      <w:pPr>
        <w:rPr>
          <w:lang w:val="en-US"/>
        </w:rPr>
      </w:pPr>
      <w:r w:rsidRPr="00A97959">
        <w:rPr>
          <w:b/>
          <w:lang w:val="en-US"/>
        </w:rPr>
        <w:t>Default UE credentials</w:t>
      </w:r>
      <w:r w:rsidRPr="00A97959">
        <w:rPr>
          <w:lang w:val="en-US"/>
        </w:rPr>
        <w:t>: Information that the UE have before the actual onboarding procedure to make it uniquely identifiable and verifiably secure.</w:t>
      </w:r>
    </w:p>
    <w:p w14:paraId="10589EFB" w14:textId="77777777" w:rsidR="005717BB" w:rsidRDefault="005717BB" w:rsidP="005717BB">
      <w:pPr>
        <w:rPr>
          <w:lang w:val="en-US"/>
        </w:rPr>
      </w:pPr>
      <w:r w:rsidRPr="00A97959">
        <w:rPr>
          <w:b/>
          <w:lang w:val="en-US"/>
        </w:rPr>
        <w:t>Default Credential Server (DCS)</w:t>
      </w:r>
      <w:r w:rsidRPr="00A97959">
        <w:rPr>
          <w:lang w:val="en-US"/>
        </w:rPr>
        <w:t>: The server that can authenticate a UE with default UE credentials or provide means to another entity to do it.</w:t>
      </w:r>
    </w:p>
    <w:p w14:paraId="32D7AABF" w14:textId="53B11593" w:rsidR="005717BB" w:rsidRPr="00A97959" w:rsidRDefault="005717BB" w:rsidP="005717BB">
      <w:r w:rsidRPr="00A97959">
        <w:rPr>
          <w:b/>
        </w:rPr>
        <w:lastRenderedPageBreak/>
        <w:t>NPN:</w:t>
      </w:r>
      <w:r w:rsidRPr="00A97959">
        <w:t xml:space="preserve"> Non-Public Network as defined in TS</w:t>
      </w:r>
      <w:r>
        <w:t> </w:t>
      </w:r>
      <w:r w:rsidRPr="00A97959">
        <w:t>23.501</w:t>
      </w:r>
      <w:r>
        <w:t> </w:t>
      </w:r>
      <w:r w:rsidRPr="00A97959">
        <w:t>[</w:t>
      </w:r>
      <w:r w:rsidR="008874ED">
        <w:t>4</w:t>
      </w:r>
      <w:r w:rsidRPr="00A97959">
        <w:t>]. The terminology NPN refers to both SNPN and PNI-NPN in this TR unless otherwise stated.</w:t>
      </w:r>
    </w:p>
    <w:p w14:paraId="16BE37A2" w14:textId="471DB737" w:rsidR="005717BB" w:rsidRDefault="005717BB" w:rsidP="005717BB">
      <w:pPr>
        <w:rPr>
          <w:lang w:val="en-US"/>
        </w:rPr>
      </w:pPr>
      <w:r w:rsidRPr="00A97959">
        <w:rPr>
          <w:b/>
          <w:lang w:val="en-US"/>
        </w:rPr>
        <w:t>Onboarding Network (ON)</w:t>
      </w:r>
      <w:r w:rsidRPr="00A97959">
        <w:rPr>
          <w:lang w:val="en-US"/>
        </w:rPr>
        <w:t>: The network providing initial registration and/or access to the UE for UE Onboarding.</w:t>
      </w:r>
    </w:p>
    <w:p w14:paraId="7958654C" w14:textId="77777777" w:rsidR="007D4DD7" w:rsidRPr="007D4DD7" w:rsidRDefault="007D4DD7" w:rsidP="007D4DD7">
      <w:pPr>
        <w:rPr>
          <w:rFonts w:eastAsia="SimSun"/>
          <w:lang w:val="en-US"/>
        </w:rPr>
      </w:pPr>
      <w:r w:rsidRPr="007D4DD7">
        <w:rPr>
          <w:rFonts w:eastAsia="SimSun"/>
          <w:b/>
          <w:bCs/>
        </w:rPr>
        <w:t>Onboarding SUCI:</w:t>
      </w:r>
      <w:r w:rsidRPr="007D4DD7">
        <w:rPr>
          <w:rFonts w:eastAsia="SimSun"/>
        </w:rPr>
        <w:t xml:space="preserve"> A SUCI created from the Onboarding SUPI and used for onboarding purposes.</w:t>
      </w:r>
    </w:p>
    <w:p w14:paraId="4F330E24" w14:textId="77777777" w:rsidR="007D4DD7" w:rsidRPr="007D4DD7" w:rsidRDefault="007D4DD7" w:rsidP="007D4DD7">
      <w:pPr>
        <w:rPr>
          <w:rFonts w:eastAsia="SimSun"/>
        </w:rPr>
      </w:pPr>
      <w:r w:rsidRPr="007D4DD7">
        <w:rPr>
          <w:rFonts w:eastAsia="SimSun"/>
          <w:b/>
          <w:bCs/>
        </w:rPr>
        <w:t>Onboarding SUPI:</w:t>
      </w:r>
      <w:r w:rsidRPr="007D4DD7">
        <w:rPr>
          <w:rFonts w:eastAsia="SimSun"/>
        </w:rPr>
        <w:t xml:space="preserve"> A SUPI that is based on the Unique UE Identifier and/or the Default UE Credentials and is used for onboarding purposes.</w:t>
      </w:r>
    </w:p>
    <w:p w14:paraId="74B26CE4" w14:textId="77777777" w:rsidR="007D4DD7" w:rsidRPr="007D4DD7" w:rsidRDefault="007D4DD7" w:rsidP="007D4DD7">
      <w:pPr>
        <w:rPr>
          <w:rFonts w:eastAsia="SimSun"/>
          <w:lang w:val="en-US"/>
        </w:rPr>
      </w:pPr>
      <w:r w:rsidRPr="007D4DD7">
        <w:rPr>
          <w:rFonts w:eastAsia="SimSun"/>
          <w:b/>
          <w:lang w:val="en-US"/>
        </w:rPr>
        <w:t>Subscription Owner (SO):</w:t>
      </w:r>
      <w:r w:rsidRPr="007D4DD7">
        <w:rPr>
          <w:rFonts w:eastAsia="SimSun"/>
          <w:lang w:val="en-US"/>
        </w:rPr>
        <w:t xml:space="preserve"> The entity that stores and as result of the UE Onboarding procedures provide the subscription data and optionally other configuration information via the PS to the UE.</w:t>
      </w:r>
    </w:p>
    <w:p w14:paraId="7C0863A8" w14:textId="77777777" w:rsidR="007D4DD7" w:rsidRPr="007D4DD7" w:rsidRDefault="007D4DD7" w:rsidP="007D4DD7">
      <w:pPr>
        <w:rPr>
          <w:rFonts w:eastAsia="SimSun"/>
          <w:lang w:val="en-US"/>
        </w:rPr>
      </w:pPr>
      <w:r w:rsidRPr="007D4DD7">
        <w:rPr>
          <w:rFonts w:eastAsia="SimSun"/>
          <w:b/>
          <w:lang w:val="en-US"/>
        </w:rPr>
        <w:t>Unique UE identifier</w:t>
      </w:r>
      <w:r w:rsidRPr="007D4DD7">
        <w:rPr>
          <w:rFonts w:eastAsia="SimSun"/>
          <w:lang w:val="en-US"/>
        </w:rPr>
        <w:t>: Identifying the UE in the network and the DCS and is assigned and configured by the DCS.</w:t>
      </w:r>
    </w:p>
    <w:p w14:paraId="68E4158C" w14:textId="77777777" w:rsidR="007D4DD7" w:rsidRPr="007D4DD7" w:rsidRDefault="007D4DD7" w:rsidP="007D4DD7">
      <w:pPr>
        <w:keepLines/>
        <w:ind w:left="1135" w:hanging="851"/>
        <w:rPr>
          <w:rFonts w:eastAsia="SimSun"/>
          <w:lang w:val="en-US"/>
        </w:rPr>
      </w:pPr>
      <w:r w:rsidRPr="007D4DD7">
        <w:rPr>
          <w:rFonts w:eastAsia="SimSun"/>
          <w:lang w:val="en-US"/>
        </w:rPr>
        <w:t>NOTE</w:t>
      </w:r>
      <w:r w:rsidRPr="007D4DD7">
        <w:rPr>
          <w:rFonts w:eastAsia="SimSun"/>
        </w:rPr>
        <w:t> 1</w:t>
      </w:r>
      <w:r w:rsidRPr="007D4DD7">
        <w:rPr>
          <w:rFonts w:eastAsia="SimSun"/>
          <w:lang w:val="en-US"/>
        </w:rPr>
        <w:t>:</w:t>
      </w:r>
      <w:r w:rsidRPr="007D4DD7">
        <w:rPr>
          <w:rFonts w:eastAsia="SimSun"/>
          <w:lang w:val="en-US"/>
        </w:rPr>
        <w:tab/>
        <w:t>The unique UE identifier is assumed to be unique within the DCS. It takes the form of a Network Access Identifier (NAI) using the NAI RFC 7542.</w:t>
      </w:r>
    </w:p>
    <w:p w14:paraId="333EC90B" w14:textId="77777777" w:rsidR="005717BB" w:rsidRPr="006D675E" w:rsidRDefault="005717BB" w:rsidP="00205DBF"/>
    <w:p w14:paraId="63E2B37A" w14:textId="77777777" w:rsidR="00080512" w:rsidRPr="004D3578" w:rsidRDefault="00080512">
      <w:pPr>
        <w:pStyle w:val="Heading2"/>
      </w:pPr>
      <w:bookmarkStart w:id="1489" w:name="_Toc72838951"/>
      <w:r w:rsidRPr="004D3578">
        <w:t>3.2</w:t>
      </w:r>
      <w:r w:rsidRPr="004D3578">
        <w:tab/>
        <w:t>Symbols</w:t>
      </w:r>
      <w:bookmarkEnd w:id="1487"/>
      <w:bookmarkEnd w:id="1488"/>
      <w:bookmarkEnd w:id="1489"/>
    </w:p>
    <w:p w14:paraId="0B0C3E5E" w14:textId="77777777" w:rsidR="00080512" w:rsidRPr="004D3578" w:rsidRDefault="00080512">
      <w:pPr>
        <w:keepNext/>
      </w:pPr>
      <w:r w:rsidRPr="004D3578">
        <w:t>For the purposes of the present document, the following symbols apply:</w:t>
      </w:r>
    </w:p>
    <w:p w14:paraId="6FC156F7" w14:textId="77777777" w:rsidR="00080512" w:rsidRPr="004D3578" w:rsidRDefault="00080512">
      <w:pPr>
        <w:pStyle w:val="EW"/>
      </w:pPr>
      <w:r w:rsidRPr="004D3578">
        <w:t>&lt;symbol&gt;</w:t>
      </w:r>
      <w:r w:rsidRPr="004D3578">
        <w:tab/>
        <w:t>&lt;Explanation&gt;</w:t>
      </w:r>
    </w:p>
    <w:p w14:paraId="6732321F" w14:textId="77777777" w:rsidR="00080512" w:rsidRPr="004D3578" w:rsidRDefault="00080512">
      <w:pPr>
        <w:pStyle w:val="EW"/>
      </w:pPr>
    </w:p>
    <w:p w14:paraId="4E6A5B72" w14:textId="77777777" w:rsidR="00F92A30" w:rsidRPr="004D3578" w:rsidRDefault="00F92A30" w:rsidP="00F92A30">
      <w:pPr>
        <w:pStyle w:val="Heading2"/>
      </w:pPr>
      <w:bookmarkStart w:id="1490" w:name="clause4"/>
      <w:bookmarkStart w:id="1491" w:name="_Toc2086440"/>
      <w:bookmarkStart w:id="1492" w:name="_Toc48930847"/>
      <w:bookmarkStart w:id="1493" w:name="_Toc49376096"/>
      <w:bookmarkStart w:id="1494" w:name="_Toc72838952"/>
      <w:bookmarkEnd w:id="1490"/>
      <w:r w:rsidRPr="004D3578">
        <w:t>3.3</w:t>
      </w:r>
      <w:r w:rsidRPr="004D3578">
        <w:tab/>
        <w:t>Abbreviations</w:t>
      </w:r>
      <w:bookmarkEnd w:id="1491"/>
      <w:bookmarkEnd w:id="1492"/>
      <w:bookmarkEnd w:id="1493"/>
      <w:bookmarkEnd w:id="1494"/>
    </w:p>
    <w:p w14:paraId="658D8DD7" w14:textId="12EEB458" w:rsidR="00F92A30" w:rsidRPr="004D3578" w:rsidRDefault="00F92A30" w:rsidP="000B22DD">
      <w:pPr>
        <w:keepNext/>
      </w:pPr>
      <w:r w:rsidRPr="004D3578">
        <w:t xml:space="preserve">For the purposes of the present document, the abbreviations given in </w:t>
      </w:r>
      <w:r>
        <w:t xml:space="preserve">3GPP </w:t>
      </w:r>
      <w:r w:rsidRPr="004D3578">
        <w:t xml:space="preserve">TR 21.905 [1] and the following apply. An abbreviation defined in the present document takes precedence over the definition of the same abbreviation, if any, in </w:t>
      </w:r>
      <w:r>
        <w:t xml:space="preserve">3GPP </w:t>
      </w:r>
      <w:r w:rsidRPr="004D3578">
        <w:t>TR 21.905 [1].</w:t>
      </w:r>
    </w:p>
    <w:p w14:paraId="1F3D207C" w14:textId="4F08DBF7" w:rsidR="00EA1059" w:rsidRDefault="00EA1059" w:rsidP="00EA1059">
      <w:pPr>
        <w:pStyle w:val="EW"/>
      </w:pPr>
    </w:p>
    <w:p w14:paraId="1CDE2E87" w14:textId="77777777" w:rsidR="006D675E" w:rsidRDefault="009B07C2" w:rsidP="00B67C81">
      <w:pPr>
        <w:pStyle w:val="EW"/>
      </w:pPr>
      <w:r>
        <w:t>DCS</w:t>
      </w:r>
      <w:r>
        <w:tab/>
        <w:t>Default Credential Server</w:t>
      </w:r>
    </w:p>
    <w:p w14:paraId="2DCE2D50" w14:textId="347C3A87" w:rsidR="00B67C81" w:rsidRDefault="00B67C81" w:rsidP="00B67C81">
      <w:pPr>
        <w:pStyle w:val="EW"/>
      </w:pPr>
      <w:r>
        <w:t>ON</w:t>
      </w:r>
      <w:r>
        <w:tab/>
        <w:t>Onboarding network</w:t>
      </w:r>
    </w:p>
    <w:p w14:paraId="1C9D88B7" w14:textId="77D766C7" w:rsidR="00F92A30" w:rsidRDefault="00EA1059" w:rsidP="00EA1059">
      <w:pPr>
        <w:pStyle w:val="EW"/>
      </w:pPr>
      <w:r>
        <w:t>PS</w:t>
      </w:r>
      <w:r>
        <w:tab/>
        <w:t>Provisioning Server</w:t>
      </w:r>
    </w:p>
    <w:p w14:paraId="1D8EC84C" w14:textId="310A3008" w:rsidR="00882EA0" w:rsidRPr="004D3578" w:rsidRDefault="00882EA0" w:rsidP="00882EA0">
      <w:pPr>
        <w:pStyle w:val="EW"/>
      </w:pPr>
      <w:r w:rsidRPr="00A97959">
        <w:t>SO</w:t>
      </w:r>
      <w:r w:rsidRPr="00A97959">
        <w:tab/>
        <w:t>Subscription Owner</w:t>
      </w:r>
    </w:p>
    <w:p w14:paraId="0A7645C8" w14:textId="77777777" w:rsidR="00B05B12" w:rsidRDefault="00B05B12" w:rsidP="00B05B12">
      <w:pPr>
        <w:pStyle w:val="Heading1"/>
      </w:pPr>
      <w:bookmarkStart w:id="1495" w:name="_Toc45017060"/>
      <w:bookmarkStart w:id="1496" w:name="_Toc48930848"/>
      <w:bookmarkStart w:id="1497" w:name="_Toc49376097"/>
      <w:bookmarkStart w:id="1498" w:name="_Hlk48929297"/>
      <w:bookmarkStart w:id="1499" w:name="_Toc513475446"/>
      <w:bookmarkStart w:id="1500" w:name="_Toc72838953"/>
      <w:r>
        <w:t>4</w:t>
      </w:r>
      <w:r w:rsidRPr="004D3578">
        <w:tab/>
      </w:r>
      <w:bookmarkEnd w:id="1495"/>
      <w:r>
        <w:t>Architectural and security assumptions</w:t>
      </w:r>
      <w:bookmarkEnd w:id="1496"/>
      <w:bookmarkEnd w:id="1497"/>
      <w:bookmarkEnd w:id="1500"/>
    </w:p>
    <w:p w14:paraId="765FB197" w14:textId="77777777" w:rsidR="00B05B12" w:rsidRDefault="00B05B12" w:rsidP="00B05B12">
      <w:pPr>
        <w:pStyle w:val="EditorsNote"/>
      </w:pPr>
      <w:r w:rsidRPr="00A97959">
        <w:t>Editor's note:</w:t>
      </w:r>
      <w:r w:rsidRPr="00A97959">
        <w:tab/>
        <w:t xml:space="preserve">This clause includes the </w:t>
      </w:r>
      <w:r>
        <w:t>a</w:t>
      </w:r>
      <w:r w:rsidRPr="00A97959">
        <w:t xml:space="preserve">rchitectural </w:t>
      </w:r>
      <w:r>
        <w:t>and security assumptions</w:t>
      </w:r>
      <w:r w:rsidRPr="00A97959">
        <w:t xml:space="preserve"> applicable for the study.</w:t>
      </w:r>
    </w:p>
    <w:p w14:paraId="502CE6F0" w14:textId="75FA9D1D" w:rsidR="00B05B12" w:rsidRPr="00A97959" w:rsidRDefault="00B05B12" w:rsidP="00B05B12">
      <w:pPr>
        <w:pStyle w:val="Heading2"/>
      </w:pPr>
      <w:bookmarkStart w:id="1501" w:name="_Toc25934660"/>
      <w:bookmarkStart w:id="1502" w:name="_Toc26337040"/>
      <w:bookmarkStart w:id="1503" w:name="_Toc31114287"/>
      <w:bookmarkStart w:id="1504" w:name="_Toc43392561"/>
      <w:bookmarkStart w:id="1505" w:name="_Toc43475357"/>
      <w:bookmarkStart w:id="1506" w:name="_Toc43475733"/>
      <w:bookmarkStart w:id="1507" w:name="_Toc48930849"/>
      <w:bookmarkStart w:id="1508" w:name="_Toc49376098"/>
      <w:bookmarkStart w:id="1509" w:name="_Toc72838954"/>
      <w:r w:rsidRPr="00A97959">
        <w:t>4.</w:t>
      </w:r>
      <w:r w:rsidR="004648C7">
        <w:t>1</w:t>
      </w:r>
      <w:r w:rsidRPr="00A97959">
        <w:tab/>
        <w:t xml:space="preserve">Architectural </w:t>
      </w:r>
      <w:r>
        <w:t>r</w:t>
      </w:r>
      <w:r w:rsidRPr="00A97959">
        <w:t>equirements</w:t>
      </w:r>
      <w:bookmarkEnd w:id="1501"/>
      <w:bookmarkEnd w:id="1502"/>
      <w:bookmarkEnd w:id="1503"/>
      <w:bookmarkEnd w:id="1504"/>
      <w:bookmarkEnd w:id="1505"/>
      <w:bookmarkEnd w:id="1506"/>
      <w:bookmarkEnd w:id="1507"/>
      <w:bookmarkEnd w:id="1508"/>
      <w:bookmarkEnd w:id="1509"/>
    </w:p>
    <w:p w14:paraId="65A47368" w14:textId="12D3AEFE" w:rsidR="00B05B12" w:rsidRDefault="00B05B12" w:rsidP="00B05B12">
      <w:pPr>
        <w:pStyle w:val="B1"/>
      </w:pPr>
      <w:r w:rsidRPr="00A97959">
        <w:t>-</w:t>
      </w:r>
      <w:r w:rsidRPr="00A97959">
        <w:tab/>
        <w:t xml:space="preserve">Solutions </w:t>
      </w:r>
      <w:r>
        <w:t>are</w:t>
      </w:r>
      <w:r w:rsidRPr="00A97959">
        <w:t xml:space="preserve"> buil</w:t>
      </w:r>
      <w:r>
        <w:t>t</w:t>
      </w:r>
      <w:r w:rsidRPr="00A97959">
        <w:t xml:space="preserve"> on the 5G System </w:t>
      </w:r>
      <w:r>
        <w:t xml:space="preserve">security </w:t>
      </w:r>
      <w:r w:rsidRPr="00A97959">
        <w:t>architectural principles as in TS </w:t>
      </w:r>
      <w:r>
        <w:t>3</w:t>
      </w:r>
      <w:r w:rsidRPr="00A97959">
        <w:t>3.501 [</w:t>
      </w:r>
      <w:r w:rsidR="006B18B1">
        <w:t>2</w:t>
      </w:r>
      <w:r w:rsidRPr="00A97959">
        <w:t>]</w:t>
      </w:r>
      <w:r>
        <w:t xml:space="preserve"> and conclusions drawn in TR 23.700-07 [</w:t>
      </w:r>
      <w:r w:rsidR="006B18B1">
        <w:t>3</w:t>
      </w:r>
      <w:r>
        <w:t>]</w:t>
      </w:r>
      <w:r w:rsidRPr="00A97959">
        <w:t>, including flexibility and modularity for newly introduced functionalities.</w:t>
      </w:r>
    </w:p>
    <w:p w14:paraId="1DE48777" w14:textId="148A7D5C" w:rsidR="0028253C" w:rsidRDefault="0028253C" w:rsidP="0028253C">
      <w:pPr>
        <w:pStyle w:val="Heading2"/>
      </w:pPr>
      <w:bookmarkStart w:id="1510" w:name="_Toc72838955"/>
      <w:r>
        <w:t>4.2</w:t>
      </w:r>
      <w:r>
        <w:tab/>
        <w:t>Security assumptions</w:t>
      </w:r>
      <w:bookmarkEnd w:id="1510"/>
    </w:p>
    <w:p w14:paraId="632DA829" w14:textId="77777777" w:rsidR="0028253C" w:rsidRDefault="0028253C" w:rsidP="0028253C">
      <w:pPr>
        <w:pStyle w:val="B1"/>
      </w:pPr>
      <w:r>
        <w:t>-</w:t>
      </w:r>
      <w:r>
        <w:tab/>
        <w:t xml:space="preserve">It is assumed for the case where non-USIM credentials are provisioned for SNPN, the non-USIM credentials are of a key generating EAP method type. </w:t>
      </w:r>
    </w:p>
    <w:p w14:paraId="6999151E" w14:textId="77777777" w:rsidR="0028253C" w:rsidRDefault="0028253C" w:rsidP="0028253C">
      <w:pPr>
        <w:pStyle w:val="B1"/>
      </w:pPr>
      <w:r>
        <w:t>-</w:t>
      </w:r>
      <w:r>
        <w:tab/>
        <w:t xml:space="preserve">It is assumed for the case where non-USIM credentials are provisioned for PNI-NPN, the non-USIM credentials are of an EAP method type. </w:t>
      </w:r>
    </w:p>
    <w:p w14:paraId="5DED00CA" w14:textId="77777777" w:rsidR="0028253C" w:rsidRDefault="0028253C" w:rsidP="00B05B12">
      <w:pPr>
        <w:pStyle w:val="B1"/>
      </w:pPr>
    </w:p>
    <w:p w14:paraId="48A41A6A" w14:textId="77777777" w:rsidR="00CD0595" w:rsidRDefault="00CD0595" w:rsidP="00CD0595">
      <w:pPr>
        <w:pStyle w:val="Heading1"/>
      </w:pPr>
      <w:bookmarkStart w:id="1511" w:name="_Toc48930850"/>
      <w:bookmarkStart w:id="1512" w:name="_Toc49376099"/>
      <w:bookmarkStart w:id="1513" w:name="_Toc72838956"/>
      <w:bookmarkEnd w:id="1498"/>
      <w:r>
        <w:lastRenderedPageBreak/>
        <w:t>5</w:t>
      </w:r>
      <w:r>
        <w:tab/>
        <w:t>Key issues</w:t>
      </w:r>
      <w:bookmarkEnd w:id="1499"/>
      <w:bookmarkEnd w:id="1511"/>
      <w:bookmarkEnd w:id="1512"/>
      <w:bookmarkEnd w:id="1513"/>
    </w:p>
    <w:p w14:paraId="285EC6FD" w14:textId="5230696D" w:rsidR="00700829" w:rsidRDefault="00CD0595" w:rsidP="00700829">
      <w:pPr>
        <w:pStyle w:val="EditorsNote"/>
      </w:pPr>
      <w:r>
        <w:t>Editor’s Note: This clause contains all the key issues identified during the study.</w:t>
      </w:r>
    </w:p>
    <w:p w14:paraId="061C3DC1" w14:textId="7FBEE4CE" w:rsidR="00955BB8" w:rsidRPr="00955BB8" w:rsidRDefault="00955BB8" w:rsidP="00955BB8">
      <w:pPr>
        <w:pStyle w:val="Heading2"/>
      </w:pPr>
      <w:bookmarkStart w:id="1514" w:name="_Toc48930851"/>
      <w:bookmarkStart w:id="1515" w:name="_Toc49376100"/>
      <w:bookmarkStart w:id="1516" w:name="_Toc72838957"/>
      <w:r w:rsidRPr="00955BB8">
        <w:t>5.</w:t>
      </w:r>
      <w:r w:rsidR="00BE4751">
        <w:t>1</w:t>
      </w:r>
      <w:r w:rsidRPr="00955BB8">
        <w:tab/>
        <w:t>Key Issue</w:t>
      </w:r>
      <w:r w:rsidR="00A9765A">
        <w:t xml:space="preserve"> </w:t>
      </w:r>
      <w:r w:rsidRPr="00955BB8">
        <w:t>#</w:t>
      </w:r>
      <w:r w:rsidR="00A9765A">
        <w:t>1</w:t>
      </w:r>
      <w:r w:rsidR="001D1471">
        <w:t>:</w:t>
      </w:r>
      <w:r w:rsidRPr="00955BB8">
        <w:t xml:space="preserve"> Credentials owned by an external entity</w:t>
      </w:r>
      <w:bookmarkEnd w:id="1514"/>
      <w:bookmarkEnd w:id="1515"/>
      <w:bookmarkEnd w:id="1516"/>
    </w:p>
    <w:p w14:paraId="0479D33C" w14:textId="526B642A" w:rsidR="00955BB8" w:rsidRPr="00DE225F" w:rsidRDefault="00955BB8" w:rsidP="00955BB8">
      <w:pPr>
        <w:pStyle w:val="Heading3"/>
      </w:pPr>
      <w:bookmarkStart w:id="1517" w:name="_Toc48930852"/>
      <w:bookmarkStart w:id="1518" w:name="_Toc49376101"/>
      <w:bookmarkStart w:id="1519" w:name="_Toc72838958"/>
      <w:r w:rsidRPr="00456B08">
        <w:t>5.</w:t>
      </w:r>
      <w:r w:rsidR="00BE4751">
        <w:t>1</w:t>
      </w:r>
      <w:r w:rsidRPr="00456B08">
        <w:t>.1</w:t>
      </w:r>
      <w:r w:rsidRPr="00456B08">
        <w:tab/>
        <w:t xml:space="preserve">Key </w:t>
      </w:r>
      <w:r>
        <w:t>i</w:t>
      </w:r>
      <w:r w:rsidRPr="00DE225F">
        <w:t xml:space="preserve">ssue </w:t>
      </w:r>
      <w:r>
        <w:t>d</w:t>
      </w:r>
      <w:r w:rsidRPr="00DE225F">
        <w:t>etails</w:t>
      </w:r>
      <w:bookmarkEnd w:id="1517"/>
      <w:bookmarkEnd w:id="1518"/>
      <w:bookmarkEnd w:id="1519"/>
    </w:p>
    <w:p w14:paraId="50A9482A" w14:textId="34DA7495" w:rsidR="00955BB8" w:rsidRPr="00955BB8" w:rsidRDefault="00955BB8" w:rsidP="00955BB8">
      <w:r w:rsidRPr="00DE225F">
        <w:t>This Key Issue aims at addressing security implications introduced in solutions related to Key Issue #1 Enhancements to Support SNPN along with credentials owned by an entity separate from t</w:t>
      </w:r>
      <w:r w:rsidRPr="00534BAD">
        <w:t>he SNPN in TR 23.700-</w:t>
      </w:r>
      <w:r w:rsidRPr="00A9765A">
        <w:t>07 [</w:t>
      </w:r>
      <w:r w:rsidR="00A9765A" w:rsidRPr="00A9765A">
        <w:t>3</w:t>
      </w:r>
      <w:r w:rsidRPr="00A9765A">
        <w:t>].</w:t>
      </w:r>
      <w:r w:rsidRPr="00955BB8">
        <w:t xml:space="preserve"> </w:t>
      </w:r>
    </w:p>
    <w:p w14:paraId="094242E9" w14:textId="73E1AFB8" w:rsidR="00955BB8" w:rsidRPr="00456B08" w:rsidRDefault="00955BB8" w:rsidP="00955BB8">
      <w:r w:rsidRPr="00A9765A">
        <w:t>TR 23.700-07 [</w:t>
      </w:r>
      <w:r w:rsidR="00A9765A" w:rsidRPr="00A9765A">
        <w:t>3</w:t>
      </w:r>
      <w:r w:rsidRPr="00A9765A">
        <w:t>] contains numerous solutions addressing Key Issue #1, where some solutions rely on a AAA-S external to the SNPN</w:t>
      </w:r>
      <w:r w:rsidRPr="00456B08">
        <w:t>, depicted in 5.</w:t>
      </w:r>
      <w:r w:rsidR="000D4592">
        <w:t>1</w:t>
      </w:r>
      <w:r w:rsidRPr="00456B08">
        <w:t>.1-2, and others on an AUSF separated from the SNPN the UE is attempting to access, depicted in 5.</w:t>
      </w:r>
      <w:r w:rsidR="000D4592">
        <w:t>1</w:t>
      </w:r>
      <w:r w:rsidRPr="00456B08">
        <w:t>.1-1. These architectural changes may have an impact on security architecture, for instance, primary authentication.</w:t>
      </w:r>
    </w:p>
    <w:p w14:paraId="7B0D495F" w14:textId="350D9CEF" w:rsidR="00955BB8" w:rsidRPr="008F3A4E" w:rsidRDefault="00955BB8" w:rsidP="00955BB8">
      <w:pPr>
        <w:jc w:val="center"/>
        <w:rPr>
          <w:rFonts w:eastAsia="Malgun Gothic"/>
        </w:rPr>
      </w:pPr>
      <w:r w:rsidRPr="00E40CF6">
        <w:rPr>
          <w:rFonts w:eastAsia="Malgun Gothic"/>
        </w:rPr>
        <w:object w:dxaOrig="13513" w:dyaOrig="5281" w14:anchorId="32CCAA96">
          <v:shape id="_x0000_i1156" type="#_x0000_t75" style="width:478.9pt;height:231.0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Visio.Drawing.15" ShapeID="_x0000_i1156" DrawAspect="Content" ObjectID="_1683451782" r:id="rId12"/>
        </w:object>
      </w:r>
      <w:r w:rsidRPr="008F3A4E">
        <w:rPr>
          <w:rFonts w:ascii="Arial" w:hAnsi="Arial"/>
          <w:sz w:val="18"/>
        </w:rPr>
        <w:t>Figure 5.</w:t>
      </w:r>
      <w:r w:rsidR="00EB4B31">
        <w:rPr>
          <w:rFonts w:ascii="Arial" w:hAnsi="Arial"/>
          <w:sz w:val="18"/>
        </w:rPr>
        <w:t>1</w:t>
      </w:r>
      <w:r w:rsidRPr="008F3A4E">
        <w:rPr>
          <w:rFonts w:ascii="Arial" w:hAnsi="Arial"/>
          <w:sz w:val="18"/>
        </w:rPr>
        <w:t>.1-1: SNPN + PLMN</w:t>
      </w:r>
    </w:p>
    <w:p w14:paraId="47C4A983" w14:textId="664A3FCF" w:rsidR="00955BB8" w:rsidRPr="008F3A4E" w:rsidRDefault="00955BB8" w:rsidP="00955BB8">
      <w:pPr>
        <w:jc w:val="center"/>
        <w:rPr>
          <w:rFonts w:eastAsia="Malgun Gothic"/>
        </w:rPr>
      </w:pPr>
      <w:r w:rsidRPr="00E40CF6">
        <w:rPr>
          <w:rFonts w:eastAsia="Malgun Gothic"/>
        </w:rPr>
        <w:object w:dxaOrig="13513" w:dyaOrig="5424" w14:anchorId="70B90C5D">
          <v:shape id="_x0000_i1157" type="#_x0000_t75" style="width:478.9pt;height:237.7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5" ShapeID="_x0000_i1157" DrawAspect="Content" ObjectID="_1683451783" r:id="rId14"/>
        </w:object>
      </w:r>
      <w:r w:rsidRPr="008F3A4E">
        <w:rPr>
          <w:rFonts w:ascii="Arial" w:hAnsi="Arial"/>
          <w:sz w:val="18"/>
        </w:rPr>
        <w:t>Figure 5.</w:t>
      </w:r>
      <w:r w:rsidR="00EB4B31">
        <w:rPr>
          <w:rFonts w:ascii="Arial" w:hAnsi="Arial"/>
          <w:sz w:val="18"/>
        </w:rPr>
        <w:t>1</w:t>
      </w:r>
      <w:r w:rsidRPr="008F3A4E">
        <w:rPr>
          <w:rFonts w:ascii="Arial" w:hAnsi="Arial"/>
          <w:sz w:val="18"/>
        </w:rPr>
        <w:t>.1-2: SNPN + non-PLMN</w:t>
      </w:r>
    </w:p>
    <w:p w14:paraId="5EA7E4EC" w14:textId="497ED0E0" w:rsidR="00955BB8" w:rsidRPr="00E40CF6" w:rsidRDefault="00955BB8" w:rsidP="00955BB8">
      <w:r w:rsidRPr="008F3A4E">
        <w:lastRenderedPageBreak/>
        <w:t xml:space="preserve">The solution </w:t>
      </w:r>
      <w:r w:rsidR="00B834A3">
        <w:t xml:space="preserve">are to </w:t>
      </w:r>
      <w:r w:rsidRPr="008F3A4E">
        <w:t xml:space="preserve">describe how authentication is done with credentials owned by </w:t>
      </w:r>
      <w:r w:rsidRPr="008F3A4E">
        <w:rPr>
          <w:lang w:eastAsia="x-none"/>
        </w:rPr>
        <w:t>an entity separate from the SNPN</w:t>
      </w:r>
      <w:r w:rsidRPr="008F3A4E" w:rsidDel="00AD0987">
        <w:t xml:space="preserve"> </w:t>
      </w:r>
      <w:r w:rsidRPr="008F3A4E">
        <w:t xml:space="preserve">and how keys may be shared between </w:t>
      </w:r>
      <w:r w:rsidRPr="00E40CF6">
        <w:rPr>
          <w:lang w:eastAsia="x-none"/>
        </w:rPr>
        <w:t>an e</w:t>
      </w:r>
      <w:r w:rsidRPr="008F3A4E">
        <w:rPr>
          <w:lang w:eastAsia="x-none"/>
        </w:rPr>
        <w:t>ntity separate from the SNPN</w:t>
      </w:r>
      <w:r w:rsidRPr="008F3A4E">
        <w:t xml:space="preserve"> and the SNPN,</w:t>
      </w:r>
      <w:r w:rsidRPr="00E40CF6">
        <w:t xml:space="preserve"> </w:t>
      </w:r>
      <w:r w:rsidRPr="008F3A4E">
        <w:t>considering trust relationship between the SNPN and the separate entity owing the credential</w:t>
      </w:r>
      <w:r>
        <w:t>s</w:t>
      </w:r>
      <w:r w:rsidRPr="008F3A4E">
        <w:t>.</w:t>
      </w:r>
    </w:p>
    <w:p w14:paraId="6A0625DF" w14:textId="61882F13" w:rsidR="00955BB8" w:rsidRPr="008F3A4E" w:rsidRDefault="00955BB8" w:rsidP="00955BB8">
      <w:pPr>
        <w:pStyle w:val="Heading3"/>
      </w:pPr>
      <w:bookmarkStart w:id="1520" w:name="_Toc48930853"/>
      <w:bookmarkStart w:id="1521" w:name="_Toc49376102"/>
      <w:bookmarkStart w:id="1522" w:name="_Toc72838959"/>
      <w:r w:rsidRPr="008F3A4E">
        <w:t>5.</w:t>
      </w:r>
      <w:r w:rsidR="00BE4751">
        <w:t>1</w:t>
      </w:r>
      <w:r w:rsidRPr="008F3A4E">
        <w:t>.2</w:t>
      </w:r>
      <w:r w:rsidRPr="008F3A4E">
        <w:tab/>
        <w:t xml:space="preserve">Security </w:t>
      </w:r>
      <w:r>
        <w:t>t</w:t>
      </w:r>
      <w:r w:rsidRPr="008F3A4E">
        <w:t>hreats</w:t>
      </w:r>
      <w:bookmarkEnd w:id="1520"/>
      <w:bookmarkEnd w:id="1521"/>
      <w:bookmarkEnd w:id="1522"/>
    </w:p>
    <w:p w14:paraId="08E7CAAF" w14:textId="77777777" w:rsidR="00955BB8" w:rsidRPr="008F3A4E" w:rsidRDefault="00955BB8" w:rsidP="00955BB8">
      <w:r w:rsidRPr="008F3A4E">
        <w:t>Weak authentication procedures may allow attackers to impersonate the UE towards the SNPN or vice versa.</w:t>
      </w:r>
    </w:p>
    <w:p w14:paraId="3F5759EA" w14:textId="77777777" w:rsidR="00955BB8" w:rsidRPr="00E40CF6" w:rsidRDefault="00955BB8" w:rsidP="00955BB8">
      <w:r w:rsidRPr="008F3A4E">
        <w:t>Sharing of keying material between the SNPN and</w:t>
      </w:r>
      <w:r w:rsidRPr="00E40CF6">
        <w:rPr>
          <w:lang w:eastAsia="x-none"/>
        </w:rPr>
        <w:t xml:space="preserve"> an e</w:t>
      </w:r>
      <w:r w:rsidRPr="008F3A4E">
        <w:rPr>
          <w:lang w:eastAsia="x-none"/>
        </w:rPr>
        <w:t xml:space="preserve">ntity separate from the SNPN </w:t>
      </w:r>
      <w:r w:rsidRPr="008F3A4E">
        <w:t>during the key establishment procedure where authentication and key agreement is the same, may imply that a third party can derive keys on its own.</w:t>
      </w:r>
    </w:p>
    <w:p w14:paraId="152144A5" w14:textId="282729B1" w:rsidR="00955BB8" w:rsidRPr="00E40CF6" w:rsidRDefault="00955BB8" w:rsidP="00955BB8">
      <w:pPr>
        <w:pStyle w:val="Heading3"/>
      </w:pPr>
      <w:bookmarkStart w:id="1523" w:name="_Toc48930854"/>
      <w:bookmarkStart w:id="1524" w:name="_Toc49376103"/>
      <w:bookmarkStart w:id="1525" w:name="_Toc72838960"/>
      <w:r w:rsidRPr="00E40CF6">
        <w:t>5.</w:t>
      </w:r>
      <w:r w:rsidR="00BE4751">
        <w:t>1</w:t>
      </w:r>
      <w:r w:rsidRPr="00E40CF6">
        <w:t>.3</w:t>
      </w:r>
      <w:r w:rsidRPr="00E40CF6">
        <w:tab/>
        <w:t xml:space="preserve">Potential </w:t>
      </w:r>
      <w:r>
        <w:t>s</w:t>
      </w:r>
      <w:r w:rsidRPr="00E40CF6">
        <w:t xml:space="preserve">ecurity </w:t>
      </w:r>
      <w:r>
        <w:t>r</w:t>
      </w:r>
      <w:r w:rsidRPr="00E40CF6">
        <w:t>equirements</w:t>
      </w:r>
      <w:bookmarkEnd w:id="1523"/>
      <w:bookmarkEnd w:id="1524"/>
      <w:bookmarkEnd w:id="1525"/>
    </w:p>
    <w:p w14:paraId="3853313A" w14:textId="77777777" w:rsidR="00955BB8" w:rsidRPr="00E40CF6" w:rsidRDefault="00955BB8" w:rsidP="00955BB8">
      <w:pPr>
        <w:ind w:left="568" w:hanging="284"/>
        <w:rPr>
          <w:lang w:eastAsia="x-none"/>
        </w:rPr>
      </w:pPr>
      <w:r w:rsidRPr="008F3A4E">
        <w:rPr>
          <w:lang w:eastAsia="x-none"/>
        </w:rPr>
        <w:t>-</w:t>
      </w:r>
      <w:r w:rsidRPr="008F3A4E">
        <w:rPr>
          <w:lang w:eastAsia="x-none"/>
        </w:rPr>
        <w:tab/>
        <w:t>The UE and SNPN shall support network access authentication procedure with credentials owned by an entity separate from the SNPN.</w:t>
      </w:r>
    </w:p>
    <w:p w14:paraId="0937CCA5" w14:textId="6208E751" w:rsidR="00BE4751" w:rsidRDefault="00BE4751" w:rsidP="00BE4751">
      <w:pPr>
        <w:pStyle w:val="Heading2"/>
      </w:pPr>
      <w:bookmarkStart w:id="1526" w:name="_Toc48930855"/>
      <w:bookmarkStart w:id="1527" w:name="_Toc49376104"/>
      <w:bookmarkStart w:id="1528" w:name="_Toc72838961"/>
      <w:r>
        <w:t>5.2</w:t>
      </w:r>
      <w:r>
        <w:tab/>
        <w:t>Key Issue #</w:t>
      </w:r>
      <w:r w:rsidR="004610E5">
        <w:t>2</w:t>
      </w:r>
      <w:r w:rsidR="001D1471">
        <w:t>:</w:t>
      </w:r>
      <w:r>
        <w:t xml:space="preserve"> Provisioning of Credentials</w:t>
      </w:r>
      <w:bookmarkEnd w:id="1526"/>
      <w:bookmarkEnd w:id="1527"/>
      <w:bookmarkEnd w:id="1528"/>
    </w:p>
    <w:p w14:paraId="5B353C72" w14:textId="77777777" w:rsidR="00967573" w:rsidRPr="00967573" w:rsidRDefault="00967573" w:rsidP="00A247EA">
      <w:pPr>
        <w:pStyle w:val="Heading3"/>
        <w:rPr>
          <w:rFonts w:eastAsia="SimSun"/>
        </w:rPr>
      </w:pPr>
      <w:bookmarkStart w:id="1529" w:name="_Toc48930856"/>
      <w:bookmarkStart w:id="1530" w:name="_Toc49376105"/>
      <w:bookmarkStart w:id="1531" w:name="_Toc48930859"/>
      <w:bookmarkStart w:id="1532" w:name="_Toc49376108"/>
      <w:bookmarkStart w:id="1533" w:name="_Toc72838962"/>
      <w:r w:rsidRPr="00967573">
        <w:rPr>
          <w:rFonts w:eastAsia="SimSun"/>
        </w:rPr>
        <w:t>5.2.1</w:t>
      </w:r>
      <w:r w:rsidRPr="00967573">
        <w:rPr>
          <w:rFonts w:eastAsia="SimSun"/>
        </w:rPr>
        <w:tab/>
        <w:t>Key issue details</w:t>
      </w:r>
      <w:bookmarkEnd w:id="1529"/>
      <w:bookmarkEnd w:id="1530"/>
      <w:bookmarkEnd w:id="1533"/>
    </w:p>
    <w:p w14:paraId="245CC718" w14:textId="77777777" w:rsidR="00967573" w:rsidRPr="00967573" w:rsidRDefault="00967573" w:rsidP="00967573">
      <w:pPr>
        <w:rPr>
          <w:rFonts w:eastAsia="SimSun"/>
        </w:rPr>
      </w:pPr>
      <w:r w:rsidRPr="00967573">
        <w:rPr>
          <w:rFonts w:eastAsia="SimSun"/>
        </w:rPr>
        <w:t xml:space="preserve">This Key Issue aims at addressing security implications introduced in solutions related to Key Issue #4 in TR 23.700-07 [3]. </w:t>
      </w:r>
    </w:p>
    <w:p w14:paraId="164EA9DB" w14:textId="645D340A" w:rsidR="00967573" w:rsidRPr="00967573" w:rsidRDefault="00967573" w:rsidP="00967573">
      <w:pPr>
        <w:rPr>
          <w:rFonts w:eastAsia="SimSun"/>
        </w:rPr>
      </w:pPr>
      <w:r w:rsidRPr="00967573">
        <w:rPr>
          <w:rFonts w:eastAsia="SimSun"/>
        </w:rPr>
        <w:t xml:space="preserve">The objective of Key Issue #4 in TR 23.700-07 [3] is twofold, UE onboarding and then remote provisioning of non USIM credentials for SNPN and PNI-NPN. This Key Issue aims at studying the corresponding security implications related to the provisioning. For PNI-NPNs, only credentials for secondary and slice-specific authentication need to be considered. </w:t>
      </w:r>
    </w:p>
    <w:p w14:paraId="62D6EAA2" w14:textId="77777777" w:rsidR="00967573" w:rsidRPr="00967573" w:rsidRDefault="00967573" w:rsidP="00967573">
      <w:pPr>
        <w:rPr>
          <w:rFonts w:eastAsia="SimSun"/>
          <w:lang w:eastAsia="zh-CN"/>
        </w:rPr>
      </w:pPr>
      <w:r w:rsidRPr="00967573">
        <w:rPr>
          <w:rFonts w:eastAsia="SimSun"/>
          <w:lang w:eastAsia="zh-CN"/>
        </w:rPr>
        <w:t>The UE can perform the onboarding procedure with an onboarding network, and then the UE may be remotely provisioned with the credentials by a Provisioning Server (PS). Trust relationship between the PS and the credential owners</w:t>
      </w:r>
      <w:r w:rsidRPr="00967573">
        <w:rPr>
          <w:rFonts w:eastAsia="SimSun"/>
        </w:rPr>
        <w:t xml:space="preserve"> (e.g., if they are different, does the credentials need to be protected from PS owner?) should be considered.</w:t>
      </w:r>
    </w:p>
    <w:p w14:paraId="69F42BE8" w14:textId="77777777" w:rsidR="00967573" w:rsidRPr="00967573" w:rsidRDefault="00967573" w:rsidP="00967573">
      <w:pPr>
        <w:rPr>
          <w:rFonts w:eastAsia="SimSun"/>
        </w:rPr>
      </w:pPr>
      <w:r w:rsidRPr="00967573">
        <w:rPr>
          <w:rFonts w:eastAsia="SimSun"/>
        </w:rPr>
        <w:t>Designing completely new protocols is not in scope of this key issue.</w:t>
      </w:r>
    </w:p>
    <w:p w14:paraId="57454210" w14:textId="66A255F9" w:rsidR="00967573" w:rsidRPr="00967573" w:rsidRDefault="00967573" w:rsidP="00967573">
      <w:pPr>
        <w:keepLines/>
        <w:ind w:left="1135" w:hanging="851"/>
        <w:rPr>
          <w:rFonts w:eastAsia="SimSun"/>
          <w:color w:val="FF0000"/>
        </w:rPr>
      </w:pPr>
    </w:p>
    <w:p w14:paraId="17045767" w14:textId="77777777" w:rsidR="00967573" w:rsidRPr="00967573" w:rsidRDefault="00967573" w:rsidP="00A247EA">
      <w:pPr>
        <w:pStyle w:val="Heading3"/>
        <w:rPr>
          <w:rFonts w:eastAsia="SimSun"/>
        </w:rPr>
      </w:pPr>
      <w:bookmarkStart w:id="1534" w:name="_Toc48930857"/>
      <w:bookmarkStart w:id="1535" w:name="_Toc49376106"/>
      <w:bookmarkStart w:id="1536" w:name="_Toc72838963"/>
      <w:r w:rsidRPr="00967573">
        <w:rPr>
          <w:rFonts w:eastAsia="SimSun"/>
        </w:rPr>
        <w:t>5.2.2</w:t>
      </w:r>
      <w:r w:rsidRPr="00967573">
        <w:rPr>
          <w:rFonts w:eastAsia="SimSun"/>
        </w:rPr>
        <w:tab/>
        <w:t>Security threats</w:t>
      </w:r>
      <w:bookmarkEnd w:id="1534"/>
      <w:bookmarkEnd w:id="1535"/>
      <w:bookmarkEnd w:id="1536"/>
    </w:p>
    <w:p w14:paraId="1C99BA00" w14:textId="77777777" w:rsidR="00967573" w:rsidRPr="00967573" w:rsidRDefault="00967573" w:rsidP="00967573">
      <w:pPr>
        <w:rPr>
          <w:rFonts w:eastAsia="SimSun"/>
          <w:lang w:eastAsia="zh-CN"/>
        </w:rPr>
      </w:pPr>
      <w:r w:rsidRPr="00967573">
        <w:rPr>
          <w:rFonts w:eastAsia="SimSun"/>
          <w:lang w:eastAsia="zh-CN"/>
        </w:rPr>
        <w:t>An unauthorized UE may be able to access PS for maliciously requiring remote provisioning service.</w:t>
      </w:r>
    </w:p>
    <w:p w14:paraId="50815296" w14:textId="77777777" w:rsidR="00967573" w:rsidRPr="00967573" w:rsidRDefault="00967573" w:rsidP="00A247EA">
      <w:pPr>
        <w:rPr>
          <w:rFonts w:eastAsia="SimSun"/>
        </w:rPr>
      </w:pPr>
      <w:r w:rsidRPr="00967573">
        <w:rPr>
          <w:rFonts w:eastAsia="SimSun"/>
          <w:lang w:eastAsia="zh-CN"/>
        </w:rPr>
        <w:t>An unauthorized PS may be able to provide wrong remote provisioning service to the UE.</w:t>
      </w:r>
    </w:p>
    <w:p w14:paraId="0C4A345D" w14:textId="48D16820" w:rsidR="00967573" w:rsidRPr="00967573" w:rsidRDefault="00967573" w:rsidP="00967573">
      <w:pPr>
        <w:rPr>
          <w:rFonts w:eastAsia="SimSun"/>
        </w:rPr>
      </w:pPr>
      <w:r w:rsidRPr="00967573">
        <w:rPr>
          <w:rFonts w:eastAsia="SimSun"/>
        </w:rPr>
        <w:t>Unprotected provisioning of credentials may cause the SNPN credentials to be obtained or manipulated.</w:t>
      </w:r>
    </w:p>
    <w:p w14:paraId="15C78E88" w14:textId="77777777" w:rsidR="00967573" w:rsidRPr="00967573" w:rsidRDefault="00967573" w:rsidP="00A247EA">
      <w:pPr>
        <w:pStyle w:val="Heading3"/>
        <w:rPr>
          <w:rFonts w:eastAsia="SimSun"/>
        </w:rPr>
      </w:pPr>
      <w:bookmarkStart w:id="1537" w:name="_Toc48930858"/>
      <w:bookmarkStart w:id="1538" w:name="_Toc49376107"/>
      <w:bookmarkStart w:id="1539" w:name="_Toc72838964"/>
      <w:r w:rsidRPr="00967573">
        <w:rPr>
          <w:rFonts w:eastAsia="SimSun"/>
        </w:rPr>
        <w:t>5.2.3</w:t>
      </w:r>
      <w:r w:rsidRPr="00967573">
        <w:rPr>
          <w:rFonts w:eastAsia="SimSun"/>
        </w:rPr>
        <w:tab/>
        <w:t>Potential security requirements</w:t>
      </w:r>
      <w:bookmarkEnd w:id="1537"/>
      <w:bookmarkEnd w:id="1538"/>
      <w:bookmarkEnd w:id="1539"/>
    </w:p>
    <w:p w14:paraId="410556E0" w14:textId="77777777" w:rsidR="00967573" w:rsidRPr="00967573" w:rsidRDefault="00967573" w:rsidP="00967573">
      <w:pPr>
        <w:rPr>
          <w:rFonts w:eastAsia="SimSun"/>
          <w:lang w:eastAsia="zh-CN"/>
        </w:rPr>
      </w:pPr>
      <w:r w:rsidRPr="00967573">
        <w:rPr>
          <w:rFonts w:eastAsia="SimSun" w:hint="eastAsia"/>
          <w:lang w:eastAsia="zh-CN"/>
        </w:rPr>
        <w:t>T</w:t>
      </w:r>
      <w:r w:rsidRPr="00967573">
        <w:rPr>
          <w:rFonts w:eastAsia="SimSun"/>
          <w:lang w:eastAsia="zh-CN"/>
        </w:rPr>
        <w:t>he UE and the PS should be authorized for remote provisioning.</w:t>
      </w:r>
    </w:p>
    <w:p w14:paraId="04E29B95" w14:textId="77777777" w:rsidR="00967573" w:rsidRPr="00967573" w:rsidRDefault="00967573" w:rsidP="00A247EA">
      <w:pPr>
        <w:keepLines/>
        <w:ind w:left="1135" w:hanging="851"/>
        <w:rPr>
          <w:rFonts w:eastAsia="SimSun"/>
          <w:color w:val="FF0000"/>
          <w:lang w:eastAsia="zh-CN"/>
        </w:rPr>
      </w:pPr>
      <w:r w:rsidRPr="00967573">
        <w:rPr>
          <w:rFonts w:eastAsia="SimSun"/>
          <w:color w:val="FF0000"/>
          <w:lang w:eastAsia="zh-CN"/>
        </w:rPr>
        <w:t>Editor’s note: The entity granting the authorization is FFS.</w:t>
      </w:r>
    </w:p>
    <w:p w14:paraId="6FB2BBF4" w14:textId="6C974724" w:rsidR="00967573" w:rsidRPr="00BD0271" w:rsidRDefault="00967573" w:rsidP="00967573">
      <w:pPr>
        <w:rPr>
          <w:rFonts w:eastAsia="SimSun"/>
        </w:rPr>
      </w:pPr>
      <w:r w:rsidRPr="00A247EA">
        <w:rPr>
          <w:rFonts w:eastAsia="SimSun"/>
        </w:rPr>
        <w:t>Credentials shall be confidentiality protected, integrity protected, and replay protected during remote provisioning.</w:t>
      </w:r>
    </w:p>
    <w:p w14:paraId="36E17CC6" w14:textId="77777777" w:rsidR="00967573" w:rsidRPr="00967573" w:rsidRDefault="00967573" w:rsidP="00967573">
      <w:pPr>
        <w:keepLines/>
        <w:ind w:left="1135" w:hanging="851"/>
        <w:rPr>
          <w:rFonts w:eastAsia="SimSun"/>
          <w:color w:val="FF0000"/>
        </w:rPr>
      </w:pPr>
      <w:r w:rsidRPr="00967573">
        <w:rPr>
          <w:rFonts w:eastAsia="SimSun"/>
          <w:color w:val="FF0000"/>
        </w:rPr>
        <w:t>Editor’s note: It is FFS whether the protection in the above requirement requires to specify a solution in normative phase or whether it is left to implementation. However, it is possible to study solutions for this key issue in this TR.</w:t>
      </w:r>
    </w:p>
    <w:p w14:paraId="592B2FB1" w14:textId="0291306F" w:rsidR="00967573" w:rsidRPr="00967573" w:rsidRDefault="00967573" w:rsidP="00A247EA">
      <w:pPr>
        <w:keepLines/>
        <w:ind w:left="1135" w:hanging="851"/>
        <w:rPr>
          <w:rFonts w:eastAsia="SimSun"/>
          <w:color w:val="FF0000"/>
        </w:rPr>
      </w:pPr>
      <w:r w:rsidRPr="00967573">
        <w:rPr>
          <w:rFonts w:eastAsia="SimSun"/>
          <w:color w:val="FF0000"/>
        </w:rPr>
        <w:t>Editor's Note: Whether the solution covers all type of devices (e.g. MEs with limited resources not able to run certain types of security protocols) is ffs.</w:t>
      </w:r>
    </w:p>
    <w:p w14:paraId="68D17649" w14:textId="77777777" w:rsidR="00967573" w:rsidRPr="00967573" w:rsidRDefault="00967573" w:rsidP="00A247EA">
      <w:pPr>
        <w:keepLines/>
        <w:ind w:left="1135" w:hanging="851"/>
        <w:rPr>
          <w:rFonts w:eastAsia="SimSun"/>
          <w:color w:val="FF0000"/>
        </w:rPr>
      </w:pPr>
      <w:r w:rsidRPr="00967573">
        <w:rPr>
          <w:rFonts w:eastAsia="SimSun"/>
          <w:color w:val="FF0000"/>
        </w:rPr>
        <w:t>Editor’s note: The end points for the protection in the above requirement are FFS.</w:t>
      </w:r>
    </w:p>
    <w:p w14:paraId="46B3B851" w14:textId="77777777" w:rsidR="00967573" w:rsidRPr="00967573" w:rsidRDefault="00967573" w:rsidP="00967573">
      <w:pPr>
        <w:keepLines/>
        <w:ind w:left="1135" w:hanging="851"/>
        <w:rPr>
          <w:rFonts w:eastAsia="SimSun"/>
          <w:color w:val="FF0000"/>
        </w:rPr>
      </w:pPr>
      <w:r w:rsidRPr="00967573">
        <w:rPr>
          <w:rFonts w:eastAsia="SimSun"/>
          <w:color w:val="FF0000"/>
        </w:rPr>
        <w:lastRenderedPageBreak/>
        <w:t xml:space="preserve">Editor's Note: User intent to authorize the provisioning is ffs. </w:t>
      </w:r>
    </w:p>
    <w:p w14:paraId="77B2E78B" w14:textId="77777777" w:rsidR="00967573" w:rsidRPr="00967573" w:rsidRDefault="00967573" w:rsidP="00967573">
      <w:pPr>
        <w:keepLines/>
        <w:ind w:left="1135" w:hanging="851"/>
        <w:rPr>
          <w:rFonts w:eastAsia="SimSun"/>
          <w:color w:val="FF0000"/>
        </w:rPr>
      </w:pPr>
      <w:r w:rsidRPr="00967573">
        <w:rPr>
          <w:rFonts w:eastAsia="SimSun"/>
          <w:color w:val="FF0000"/>
        </w:rPr>
        <w:t>Editor's Note: Further requirements is ffs.</w:t>
      </w:r>
    </w:p>
    <w:p w14:paraId="55F716CB" w14:textId="4B724BEC" w:rsidR="00284EBE" w:rsidRPr="00093635" w:rsidRDefault="004610E5" w:rsidP="00620151">
      <w:pPr>
        <w:pStyle w:val="Heading2"/>
      </w:pPr>
      <w:bookmarkStart w:id="1540" w:name="_Toc72838965"/>
      <w:r w:rsidRPr="00E2305F">
        <w:t>5</w:t>
      </w:r>
      <w:r w:rsidR="00284EBE" w:rsidRPr="00E2305F">
        <w:t>.</w:t>
      </w:r>
      <w:r w:rsidRPr="00E2305F">
        <w:t>3</w:t>
      </w:r>
      <w:r w:rsidR="00284EBE" w:rsidRPr="00093635">
        <w:tab/>
        <w:t>Key Issue #</w:t>
      </w:r>
      <w:r w:rsidRPr="00E2305F">
        <w:t>3</w:t>
      </w:r>
      <w:r w:rsidR="001D1471">
        <w:t>:</w:t>
      </w:r>
      <w:r w:rsidR="00284EBE" w:rsidRPr="00093635">
        <w:t xml:space="preserve"> Security impacts from supporting IMS voice and IMS services in SNPNs</w:t>
      </w:r>
      <w:bookmarkEnd w:id="1531"/>
      <w:bookmarkEnd w:id="1532"/>
      <w:bookmarkEnd w:id="1540"/>
    </w:p>
    <w:p w14:paraId="03324995" w14:textId="1EF12FBF" w:rsidR="00284EBE" w:rsidRPr="004648C7" w:rsidRDefault="004610E5" w:rsidP="00284EBE">
      <w:pPr>
        <w:pStyle w:val="Heading3"/>
      </w:pPr>
      <w:bookmarkStart w:id="1541" w:name="_Toc48930860"/>
      <w:bookmarkStart w:id="1542" w:name="_Toc49376109"/>
      <w:bookmarkStart w:id="1543" w:name="_Toc72838966"/>
      <w:r w:rsidRPr="00E2305F">
        <w:t>5</w:t>
      </w:r>
      <w:r w:rsidR="00284EBE" w:rsidRPr="00E2305F">
        <w:t>.</w:t>
      </w:r>
      <w:r w:rsidRPr="00E2305F">
        <w:t>3</w:t>
      </w:r>
      <w:r w:rsidR="00284EBE" w:rsidRPr="00093635">
        <w:t>.1</w:t>
      </w:r>
      <w:r w:rsidR="00284EBE" w:rsidRPr="00093635">
        <w:tab/>
        <w:t xml:space="preserve">Key </w:t>
      </w:r>
      <w:r w:rsidR="00780466" w:rsidRPr="00093635">
        <w:t>i</w:t>
      </w:r>
      <w:r w:rsidR="00284EBE" w:rsidRPr="00B834A3">
        <w:t xml:space="preserve">ssue </w:t>
      </w:r>
      <w:r w:rsidR="00780466" w:rsidRPr="00B834A3">
        <w:t>d</w:t>
      </w:r>
      <w:r w:rsidR="00284EBE" w:rsidRPr="009B7973">
        <w:t>etails</w:t>
      </w:r>
      <w:bookmarkEnd w:id="1541"/>
      <w:bookmarkEnd w:id="1542"/>
      <w:bookmarkEnd w:id="1543"/>
    </w:p>
    <w:p w14:paraId="3B3D98D2" w14:textId="77777777" w:rsidR="00284EBE" w:rsidRPr="00093635" w:rsidRDefault="00284EBE" w:rsidP="00284EBE">
      <w:r w:rsidRPr="00AB3C50">
        <w:t xml:space="preserve">This key issue aims to analyse the potential security impacts from supporting IMS </w:t>
      </w:r>
      <w:r w:rsidRPr="006D7979">
        <w:t>voice and IMS services in SNPNs. In Rel-16 SNPNs do no</w:t>
      </w:r>
      <w:r w:rsidRPr="00093635">
        <w:t>t support IMS emergency services but for Rel-17 its expected that the enabling of IMS and IMS services for SNPNs is to be studied.</w:t>
      </w:r>
    </w:p>
    <w:p w14:paraId="451C72E7" w14:textId="77777777" w:rsidR="00284EBE" w:rsidRPr="00093635" w:rsidRDefault="00284EBE" w:rsidP="00284EBE">
      <w:r w:rsidRPr="00093635">
        <w:t>UEs that are to be used in SNPN are currently not required to have IMS credentials. It needs to be studied especially how these UEs can authenticate with the network. This means that solutions that address UEs without IMS credentials are in scope of this key issue.</w:t>
      </w:r>
    </w:p>
    <w:p w14:paraId="6F70E4C0" w14:textId="77777777" w:rsidR="00284EBE" w:rsidRPr="00093635" w:rsidRDefault="00284EBE" w:rsidP="00284EBE">
      <w:r w:rsidRPr="00093635">
        <w:t xml:space="preserve">Architectural requirement: Solutions to this key issue need to describe how the security, especially authentication, of supporting IMS voice and IMS services in SNPN is to be addressed. </w:t>
      </w:r>
    </w:p>
    <w:p w14:paraId="59049BF9" w14:textId="185086FF" w:rsidR="00284EBE" w:rsidRPr="00B834A3" w:rsidRDefault="00BF6BA6" w:rsidP="00284EBE">
      <w:pPr>
        <w:pStyle w:val="Heading3"/>
      </w:pPr>
      <w:bookmarkStart w:id="1544" w:name="_Toc48930861"/>
      <w:bookmarkStart w:id="1545" w:name="_Toc49376110"/>
      <w:bookmarkStart w:id="1546" w:name="_Toc72838967"/>
      <w:r>
        <w:t>5</w:t>
      </w:r>
      <w:r w:rsidR="00284EBE" w:rsidRPr="00E2305F">
        <w:t>.</w:t>
      </w:r>
      <w:r>
        <w:t>3</w:t>
      </w:r>
      <w:r w:rsidR="00284EBE" w:rsidRPr="00093635">
        <w:t>.2</w:t>
      </w:r>
      <w:r w:rsidR="00284EBE" w:rsidRPr="00093635">
        <w:tab/>
        <w:t xml:space="preserve">Security </w:t>
      </w:r>
      <w:r w:rsidR="00780466" w:rsidRPr="00093635">
        <w:t>t</w:t>
      </w:r>
      <w:r w:rsidR="00284EBE" w:rsidRPr="00B834A3">
        <w:t>hreats</w:t>
      </w:r>
      <w:bookmarkEnd w:id="1544"/>
      <w:bookmarkEnd w:id="1545"/>
      <w:bookmarkEnd w:id="1546"/>
    </w:p>
    <w:p w14:paraId="20E093F9" w14:textId="77777777" w:rsidR="00284EBE" w:rsidRPr="00093635" w:rsidRDefault="00284EBE" w:rsidP="00284EBE">
      <w:r w:rsidRPr="004648C7">
        <w:t>If the UE and the network</w:t>
      </w:r>
      <w:r w:rsidRPr="00AB3C50">
        <w:t xml:space="preserve"> do not mutually authenticate, an attacker could either impersonate the </w:t>
      </w:r>
      <w:r w:rsidRPr="006D7979">
        <w:t>network towards the UE or the UE toward</w:t>
      </w:r>
      <w:r w:rsidRPr="00093635">
        <w:t>s the network.</w:t>
      </w:r>
    </w:p>
    <w:p w14:paraId="62997C3D" w14:textId="27B9B33B" w:rsidR="00284EBE" w:rsidRDefault="00BF6BA6" w:rsidP="00284EBE">
      <w:pPr>
        <w:pStyle w:val="Heading3"/>
      </w:pPr>
      <w:bookmarkStart w:id="1547" w:name="_Toc48930862"/>
      <w:bookmarkStart w:id="1548" w:name="_Toc49376111"/>
      <w:bookmarkStart w:id="1549" w:name="_Toc72838968"/>
      <w:r>
        <w:t>5</w:t>
      </w:r>
      <w:r w:rsidR="00284EBE" w:rsidRPr="00E2305F">
        <w:t>.</w:t>
      </w:r>
      <w:r w:rsidR="00780466" w:rsidRPr="00E2305F">
        <w:t>3</w:t>
      </w:r>
      <w:r w:rsidR="00284EBE" w:rsidRPr="00093635">
        <w:t>.3</w:t>
      </w:r>
      <w:r w:rsidR="00284EBE" w:rsidRPr="00093635">
        <w:tab/>
        <w:t xml:space="preserve">Potential </w:t>
      </w:r>
      <w:r w:rsidR="00620151" w:rsidRPr="00093635">
        <w:t>s</w:t>
      </w:r>
      <w:r w:rsidR="00284EBE" w:rsidRPr="00B834A3">
        <w:t>ecuri</w:t>
      </w:r>
      <w:r w:rsidR="00284EBE" w:rsidRPr="009B7973">
        <w:t>t</w:t>
      </w:r>
      <w:r w:rsidR="00284EBE" w:rsidRPr="004648C7">
        <w:t xml:space="preserve">y </w:t>
      </w:r>
      <w:r w:rsidR="00620151" w:rsidRPr="004648C7">
        <w:t>r</w:t>
      </w:r>
      <w:r w:rsidR="00284EBE" w:rsidRPr="00AB3C50">
        <w:t>equirements</w:t>
      </w:r>
      <w:bookmarkEnd w:id="1547"/>
      <w:bookmarkEnd w:id="1548"/>
      <w:bookmarkEnd w:id="1549"/>
    </w:p>
    <w:p w14:paraId="3540269F" w14:textId="77777777" w:rsidR="00284EBE" w:rsidRPr="004F6946" w:rsidRDefault="00284EBE" w:rsidP="00284EBE">
      <w:r>
        <w:t>The UE and the network shall mutually authenticate before granting access to IMS and IMS services.</w:t>
      </w:r>
    </w:p>
    <w:p w14:paraId="14964007" w14:textId="280F429C" w:rsidR="0081419B" w:rsidRPr="00206015" w:rsidRDefault="0081419B" w:rsidP="006D675E">
      <w:pPr>
        <w:pStyle w:val="Heading2"/>
        <w:rPr>
          <w:rFonts w:eastAsia="SimSun"/>
        </w:rPr>
      </w:pPr>
      <w:bookmarkStart w:id="1550" w:name="_Toc72838969"/>
      <w:r w:rsidRPr="0081419B">
        <w:rPr>
          <w:rFonts w:eastAsia="SimSun"/>
        </w:rPr>
        <w:t>5.4</w:t>
      </w:r>
      <w:r w:rsidRPr="0081419B">
        <w:rPr>
          <w:rFonts w:eastAsia="SimSun"/>
        </w:rPr>
        <w:tab/>
      </w:r>
      <w:r w:rsidRPr="00545802">
        <w:rPr>
          <w:rFonts w:eastAsia="SimSun"/>
        </w:rPr>
        <w:t>Key Issue #</w:t>
      </w:r>
      <w:r w:rsidRPr="0081419B">
        <w:rPr>
          <w:rFonts w:eastAsia="SimSun"/>
        </w:rPr>
        <w:t>4</w:t>
      </w:r>
      <w:r w:rsidRPr="00206015">
        <w:rPr>
          <w:rFonts w:eastAsia="SimSun"/>
        </w:rPr>
        <w:t xml:space="preserve">: </w:t>
      </w:r>
      <w:r>
        <w:rPr>
          <w:rFonts w:eastAsia="SimSun"/>
        </w:rPr>
        <w:t xml:space="preserve">Securing initial access </w:t>
      </w:r>
      <w:r w:rsidRPr="00A548DA">
        <w:rPr>
          <w:rFonts w:eastAsia="SimSun"/>
        </w:rPr>
        <w:t>for UE</w:t>
      </w:r>
      <w:r>
        <w:rPr>
          <w:rFonts w:eastAsia="SimSun"/>
        </w:rPr>
        <w:t xml:space="preserve"> onboarding between UE</w:t>
      </w:r>
      <w:r w:rsidRPr="00A548DA">
        <w:rPr>
          <w:rFonts w:eastAsia="SimSun"/>
        </w:rPr>
        <w:t xml:space="preserve"> </w:t>
      </w:r>
      <w:r>
        <w:rPr>
          <w:rFonts w:eastAsia="SimSun"/>
        </w:rPr>
        <w:t>and SNPN</w:t>
      </w:r>
      <w:bookmarkEnd w:id="1550"/>
    </w:p>
    <w:p w14:paraId="6322F647" w14:textId="28F58821" w:rsidR="0081419B" w:rsidRPr="002D3970" w:rsidRDefault="0081419B" w:rsidP="006D675E">
      <w:pPr>
        <w:pStyle w:val="Heading3"/>
        <w:rPr>
          <w:rFonts w:eastAsia="SimSun"/>
          <w:lang w:eastAsia="ko-KR"/>
        </w:rPr>
      </w:pPr>
      <w:bookmarkStart w:id="1551" w:name="_Toc43475736"/>
      <w:bookmarkStart w:id="1552" w:name="_Toc43475360"/>
      <w:bookmarkStart w:id="1553" w:name="_Toc43392564"/>
      <w:bookmarkStart w:id="1554" w:name="_Toc31114290"/>
      <w:bookmarkStart w:id="1555" w:name="_Toc26337043"/>
      <w:bookmarkStart w:id="1556" w:name="_Toc25934663"/>
      <w:bookmarkStart w:id="1557" w:name="_Toc23236007"/>
      <w:bookmarkStart w:id="1558" w:name="_Toc72838970"/>
      <w:r w:rsidRPr="00206015">
        <w:rPr>
          <w:rFonts w:eastAsia="SimSun"/>
          <w:lang w:eastAsia="ko-KR"/>
        </w:rPr>
        <w:t>5.</w:t>
      </w:r>
      <w:r>
        <w:rPr>
          <w:rFonts w:eastAsia="SimSun"/>
          <w:lang w:eastAsia="ko-KR"/>
        </w:rPr>
        <w:t>4</w:t>
      </w:r>
      <w:r w:rsidRPr="00206015">
        <w:rPr>
          <w:rFonts w:eastAsia="SimSun"/>
          <w:lang w:eastAsia="ko-KR"/>
        </w:rPr>
        <w:t>.1</w:t>
      </w:r>
      <w:r w:rsidRPr="00206015">
        <w:rPr>
          <w:rFonts w:eastAsia="SimSun"/>
          <w:lang w:eastAsia="ko-KR"/>
        </w:rPr>
        <w:tab/>
      </w:r>
      <w:bookmarkEnd w:id="1551"/>
      <w:bookmarkEnd w:id="1552"/>
      <w:bookmarkEnd w:id="1553"/>
      <w:bookmarkEnd w:id="1554"/>
      <w:bookmarkEnd w:id="1555"/>
      <w:bookmarkEnd w:id="1556"/>
      <w:bookmarkEnd w:id="1557"/>
      <w:r w:rsidRPr="00206015">
        <w:rPr>
          <w:rFonts w:eastAsia="SimSun"/>
          <w:lang w:eastAsia="ko-KR"/>
        </w:rPr>
        <w:t>Introduction</w:t>
      </w:r>
      <w:bookmarkEnd w:id="1558"/>
    </w:p>
    <w:p w14:paraId="4F4EE24D" w14:textId="77777777" w:rsidR="0081419B" w:rsidRPr="002D3970" w:rsidRDefault="0081419B" w:rsidP="0081419B">
      <w:pPr>
        <w:rPr>
          <w:rFonts w:eastAsia="SimSun"/>
          <w:lang w:eastAsia="zh-CN"/>
        </w:rPr>
      </w:pPr>
      <w:r w:rsidRPr="002D3970">
        <w:rPr>
          <w:rFonts w:eastAsia="SimSun" w:hint="eastAsia"/>
          <w:lang w:eastAsia="zh-CN"/>
        </w:rPr>
        <w:t>T</w:t>
      </w:r>
      <w:r w:rsidRPr="002D3970">
        <w:rPr>
          <w:rFonts w:eastAsia="SimSun"/>
          <w:lang w:eastAsia="zh-CN"/>
        </w:rPr>
        <w:t>he key issue addresses the authentication and authorization aspects of UE onboarding for SNPN in key issue #4 in TR 23.700-07 [</w:t>
      </w:r>
      <w:r>
        <w:rPr>
          <w:rFonts w:eastAsia="SimSun"/>
          <w:lang w:eastAsia="zh-CN"/>
        </w:rPr>
        <w:t>3</w:t>
      </w:r>
      <w:r w:rsidRPr="002D3970">
        <w:rPr>
          <w:rFonts w:eastAsia="SimSun"/>
          <w:lang w:eastAsia="zh-CN"/>
        </w:rPr>
        <w:t>].</w:t>
      </w:r>
    </w:p>
    <w:p w14:paraId="204C7C04" w14:textId="77777777" w:rsidR="0081419B" w:rsidRPr="002D3970" w:rsidRDefault="0081419B" w:rsidP="0081419B">
      <w:pPr>
        <w:rPr>
          <w:rFonts w:eastAsia="SimSun"/>
          <w:lang w:eastAsia="zh-CN"/>
        </w:rPr>
      </w:pPr>
      <w:r w:rsidRPr="002D3970">
        <w:rPr>
          <w:rFonts w:eastAsia="SimSun"/>
          <w:lang w:eastAsia="zh-CN"/>
        </w:rPr>
        <w:t>TR 23.700-07 [</w:t>
      </w:r>
      <w:r>
        <w:rPr>
          <w:rFonts w:eastAsia="SimSun"/>
          <w:lang w:eastAsia="zh-CN"/>
        </w:rPr>
        <w:t>3</w:t>
      </w:r>
      <w:r w:rsidRPr="002D3970">
        <w:rPr>
          <w:rFonts w:eastAsia="SimSun"/>
          <w:lang w:eastAsia="zh-CN"/>
        </w:rPr>
        <w:t>] is studying UE identification, support of exposure API, network selection, authentication</w:t>
      </w:r>
      <w:r>
        <w:rPr>
          <w:rFonts w:eastAsia="SimSun"/>
          <w:lang w:eastAsia="zh-CN"/>
        </w:rPr>
        <w:t>,</w:t>
      </w:r>
      <w:r w:rsidRPr="002D3970">
        <w:rPr>
          <w:rFonts w:eastAsia="SimSun"/>
          <w:lang w:eastAsia="zh-CN"/>
        </w:rPr>
        <w:t xml:space="preserve"> and authorization procedure for UE and SNPN, and architecture enhancement to enable provisioning </w:t>
      </w:r>
      <w:r>
        <w:rPr>
          <w:lang w:val="en-US" w:eastAsia="zh-CN"/>
        </w:rPr>
        <w:t>of S</w:t>
      </w:r>
      <w:r w:rsidRPr="002D3970">
        <w:rPr>
          <w:lang w:val="en-US" w:eastAsia="zh-CN"/>
        </w:rPr>
        <w:t xml:space="preserve">NPN </w:t>
      </w:r>
      <w:r w:rsidRPr="002D3970">
        <w:t xml:space="preserve">credentials </w:t>
      </w:r>
      <w:r w:rsidRPr="002D3970">
        <w:rPr>
          <w:lang w:val="en-US" w:eastAsia="zh-CN"/>
        </w:rPr>
        <w:t>for primary authentication</w:t>
      </w:r>
      <w:r w:rsidRPr="002D3970">
        <w:t xml:space="preserve"> and </w:t>
      </w:r>
      <w:r>
        <w:t>S</w:t>
      </w:r>
      <w:r w:rsidRPr="002D3970">
        <w:t xml:space="preserve">NPN configurations </w:t>
      </w:r>
      <w:r>
        <w:t xml:space="preserve">into the UE </w:t>
      </w:r>
      <w:r w:rsidRPr="002D3970">
        <w:t xml:space="preserve">to enable </w:t>
      </w:r>
      <w:r w:rsidRPr="002D3970">
        <w:rPr>
          <w:lang w:val="en-US" w:eastAsia="zh-CN"/>
        </w:rPr>
        <w:t>SNPN access</w:t>
      </w:r>
      <w:r w:rsidRPr="002D3970">
        <w:rPr>
          <w:rFonts w:eastAsia="SimSun"/>
          <w:lang w:eastAsia="zh-CN"/>
        </w:rPr>
        <w:t>.</w:t>
      </w:r>
    </w:p>
    <w:p w14:paraId="313E6957" w14:textId="77777777" w:rsidR="0081419B" w:rsidRPr="00DE3D03" w:rsidRDefault="0081419B" w:rsidP="0081419B">
      <w:pPr>
        <w:rPr>
          <w:rFonts w:eastAsia="SimSun"/>
          <w:lang w:eastAsia="zh-CN"/>
        </w:rPr>
      </w:pPr>
      <w:r w:rsidRPr="002D3970">
        <w:rPr>
          <w:rFonts w:eastAsia="SimSun"/>
          <w:lang w:eastAsia="zh-CN"/>
        </w:rPr>
        <w:t xml:space="preserve">Especially, </w:t>
      </w:r>
      <w:r>
        <w:rPr>
          <w:rFonts w:eastAsia="SimSun"/>
          <w:lang w:eastAsia="zh-CN"/>
        </w:rPr>
        <w:t>the</w:t>
      </w:r>
      <w:r w:rsidRPr="002D3970">
        <w:rPr>
          <w:rFonts w:eastAsia="SimSun"/>
          <w:lang w:eastAsia="zh-CN"/>
        </w:rPr>
        <w:t xml:space="preserve"> procedure for </w:t>
      </w:r>
      <w:r>
        <w:rPr>
          <w:rFonts w:eastAsia="SimSun"/>
          <w:lang w:eastAsia="zh-CN"/>
        </w:rPr>
        <w:t>securing initial access for UE onboarding between UE and</w:t>
      </w:r>
      <w:r w:rsidRPr="002D3970">
        <w:rPr>
          <w:rFonts w:eastAsia="SimSun"/>
          <w:lang w:eastAsia="zh-CN"/>
        </w:rPr>
        <w:t xml:space="preserve"> </w:t>
      </w:r>
      <w:r>
        <w:rPr>
          <w:rFonts w:eastAsia="SimSun"/>
          <w:lang w:eastAsia="zh-CN"/>
        </w:rPr>
        <w:t xml:space="preserve">an </w:t>
      </w:r>
      <w:r w:rsidRPr="002D3970">
        <w:rPr>
          <w:rFonts w:eastAsia="SimSun"/>
          <w:lang w:eastAsia="zh-CN"/>
        </w:rPr>
        <w:t xml:space="preserve">SNPN </w:t>
      </w:r>
      <w:r>
        <w:rPr>
          <w:rFonts w:eastAsia="SimSun"/>
          <w:lang w:eastAsia="zh-CN"/>
        </w:rPr>
        <w:t xml:space="preserve">via an Onboarding SNPN </w:t>
      </w:r>
      <w:r w:rsidRPr="002D3970">
        <w:rPr>
          <w:rFonts w:eastAsia="SimSun"/>
          <w:lang w:eastAsia="zh-CN"/>
        </w:rPr>
        <w:t xml:space="preserve">before the UE's </w:t>
      </w:r>
      <w:r>
        <w:rPr>
          <w:rFonts w:eastAsia="SimSun"/>
          <w:lang w:eastAsia="zh-CN"/>
        </w:rPr>
        <w:t>S</w:t>
      </w:r>
      <w:r w:rsidRPr="002D3970">
        <w:rPr>
          <w:rFonts w:eastAsia="SimSun"/>
          <w:lang w:eastAsia="zh-CN"/>
        </w:rPr>
        <w:t xml:space="preserve">NPN </w:t>
      </w:r>
      <w:r>
        <w:rPr>
          <w:rFonts w:eastAsia="SimSun"/>
          <w:lang w:eastAsia="zh-CN"/>
        </w:rPr>
        <w:t>credentials</w:t>
      </w:r>
      <w:r w:rsidRPr="002D3970">
        <w:rPr>
          <w:rFonts w:eastAsia="SimSun"/>
          <w:lang w:eastAsia="zh-CN"/>
        </w:rPr>
        <w:t xml:space="preserve"> are provisioned</w:t>
      </w:r>
      <w:r>
        <w:rPr>
          <w:rFonts w:eastAsia="SimSun"/>
          <w:lang w:eastAsia="zh-CN"/>
        </w:rPr>
        <w:t xml:space="preserve"> is considered in this key issue</w:t>
      </w:r>
      <w:r w:rsidRPr="002D3970">
        <w:rPr>
          <w:rFonts w:eastAsia="SimSun"/>
          <w:lang w:eastAsia="zh-CN"/>
        </w:rPr>
        <w:t>.</w:t>
      </w:r>
      <w:r>
        <w:rPr>
          <w:rFonts w:eastAsia="SimSun"/>
          <w:lang w:eastAsia="zh-CN"/>
        </w:rPr>
        <w:t xml:space="preserve"> The assumption is that the </w:t>
      </w:r>
      <w:r w:rsidRPr="002D3970">
        <w:t>UE has</w:t>
      </w:r>
      <w:r>
        <w:t xml:space="preserve"> not been provisioned with SNPN credentials for the SNPN the UE wants to access, nor for the onboarding SNPN. The UE may be provisioned with default credentials (e.g. Default UE Credentials). As part of this key issue, it should be considered if a Default Credential Server is deployed or not.</w:t>
      </w:r>
    </w:p>
    <w:p w14:paraId="425BF7D0" w14:textId="2B475C7A" w:rsidR="0081419B" w:rsidRDefault="0081419B" w:rsidP="006D675E">
      <w:pPr>
        <w:pStyle w:val="Heading3"/>
        <w:rPr>
          <w:rFonts w:eastAsia="SimSun"/>
        </w:rPr>
      </w:pPr>
      <w:bookmarkStart w:id="1559" w:name="_Toc476326405"/>
      <w:bookmarkStart w:id="1560" w:name="_Toc476246435"/>
      <w:bookmarkStart w:id="1561" w:name="_Toc475607115"/>
      <w:bookmarkStart w:id="1562" w:name="_Toc475605640"/>
      <w:bookmarkStart w:id="1563" w:name="_Toc467572855"/>
      <w:bookmarkStart w:id="1564" w:name="_Toc457919068"/>
      <w:bookmarkStart w:id="1565" w:name="_Toc457918000"/>
      <w:bookmarkStart w:id="1566" w:name="_Toc452970027"/>
      <w:bookmarkStart w:id="1567" w:name="_Toc452967718"/>
      <w:bookmarkStart w:id="1568" w:name="_Toc452967305"/>
      <w:bookmarkStart w:id="1569" w:name="_Toc452966891"/>
      <w:bookmarkStart w:id="1570" w:name="_Toc452966474"/>
      <w:bookmarkStart w:id="1571" w:name="_Toc452662363"/>
      <w:bookmarkStart w:id="1572" w:name="_Toc452660215"/>
      <w:bookmarkStart w:id="1573" w:name="_Toc452659796"/>
      <w:bookmarkStart w:id="1574" w:name="_Toc452659383"/>
      <w:bookmarkStart w:id="1575" w:name="_Toc452622410"/>
      <w:bookmarkStart w:id="1576" w:name="_Toc450799645"/>
      <w:bookmarkStart w:id="1577" w:name="_Toc25585938"/>
      <w:bookmarkStart w:id="1578" w:name="_Toc18083116"/>
      <w:bookmarkStart w:id="1579" w:name="_Toc12721493"/>
      <w:bookmarkStart w:id="1580" w:name="_Toc8813158"/>
      <w:bookmarkStart w:id="1581" w:name="_Toc8812993"/>
      <w:bookmarkStart w:id="1582" w:name="_Toc8413934"/>
      <w:bookmarkStart w:id="1583" w:name="_Toc72838971"/>
      <w:r w:rsidRPr="00206015">
        <w:rPr>
          <w:rFonts w:eastAsia="SimSun"/>
        </w:rPr>
        <w:t>5.</w:t>
      </w:r>
      <w:r>
        <w:rPr>
          <w:rFonts w:eastAsia="SimSun"/>
        </w:rPr>
        <w:t>4</w:t>
      </w:r>
      <w:r w:rsidRPr="00206015">
        <w:rPr>
          <w:rFonts w:eastAsia="SimSun"/>
        </w:rPr>
        <w:t>.2</w:t>
      </w:r>
      <w:r w:rsidRPr="00206015">
        <w:rPr>
          <w:rFonts w:eastAsia="SimSun"/>
        </w:rPr>
        <w:tab/>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r w:rsidRPr="00206015">
        <w:rPr>
          <w:rFonts w:eastAsia="SimSun"/>
        </w:rPr>
        <w:t>Secur</w:t>
      </w:r>
      <w:bookmarkEnd w:id="1577"/>
      <w:bookmarkEnd w:id="1578"/>
      <w:bookmarkEnd w:id="1579"/>
      <w:bookmarkEnd w:id="1580"/>
      <w:bookmarkEnd w:id="1581"/>
      <w:bookmarkEnd w:id="1582"/>
      <w:r w:rsidRPr="00206015">
        <w:rPr>
          <w:rFonts w:eastAsia="SimSun"/>
        </w:rPr>
        <w:t xml:space="preserve">ity </w:t>
      </w:r>
      <w:r>
        <w:rPr>
          <w:rFonts w:eastAsia="SimSun"/>
        </w:rPr>
        <w:t>t</w:t>
      </w:r>
      <w:r w:rsidRPr="00206015">
        <w:rPr>
          <w:rFonts w:eastAsia="SimSun"/>
        </w:rPr>
        <w:t>hreats</w:t>
      </w:r>
      <w:bookmarkEnd w:id="1583"/>
    </w:p>
    <w:p w14:paraId="5D3EABCB" w14:textId="77777777" w:rsidR="0081419B" w:rsidRDefault="0081419B" w:rsidP="0081419B">
      <w:pPr>
        <w:ind w:leftChars="142" w:left="566" w:hangingChars="141" w:hanging="282"/>
        <w:rPr>
          <w:rFonts w:eastAsia="SimSun"/>
        </w:rPr>
      </w:pPr>
      <w:r>
        <w:rPr>
          <w:rFonts w:eastAsia="SimSun"/>
        </w:rPr>
        <w:t>-</w:t>
      </w:r>
      <w:r>
        <w:rPr>
          <w:rFonts w:eastAsia="SimSun"/>
        </w:rPr>
        <w:tab/>
      </w:r>
      <w:r w:rsidRPr="006E78E0">
        <w:rPr>
          <w:rFonts w:eastAsia="SimSun"/>
        </w:rPr>
        <w:t>Unauthorized ac</w:t>
      </w:r>
      <w:r>
        <w:rPr>
          <w:rFonts w:eastAsia="SimSun"/>
        </w:rPr>
        <w:t xml:space="preserve">cess by UEs to the onboarding SNPN may cause </w:t>
      </w:r>
      <w:r>
        <w:t>the resources of the onboarding SNPN to be misused or overloaded</w:t>
      </w:r>
      <w:r w:rsidRPr="006E78E0">
        <w:rPr>
          <w:rFonts w:eastAsia="SimSun"/>
        </w:rPr>
        <w:t>.</w:t>
      </w:r>
    </w:p>
    <w:p w14:paraId="485184A7" w14:textId="77777777" w:rsidR="0081419B" w:rsidRDefault="0081419B" w:rsidP="0081419B">
      <w:pPr>
        <w:ind w:leftChars="142" w:left="566" w:hangingChars="141" w:hanging="282"/>
        <w:rPr>
          <w:rFonts w:eastAsia="SimSun"/>
        </w:rPr>
      </w:pPr>
      <w:r>
        <w:rPr>
          <w:rFonts w:eastAsia="SimSun"/>
        </w:rPr>
        <w:t>-</w:t>
      </w:r>
      <w:r>
        <w:rPr>
          <w:rFonts w:eastAsia="SimSun"/>
        </w:rPr>
        <w:tab/>
      </w:r>
      <w:r>
        <w:t>Unauthorized onboarding SNPN serving the UE may mislead the UE, e.g., deliver wrong information to the UE.</w:t>
      </w:r>
    </w:p>
    <w:p w14:paraId="7A5AE8CF" w14:textId="57A20C1B" w:rsidR="0081419B" w:rsidRPr="00DE3D03" w:rsidRDefault="0081419B" w:rsidP="006D675E">
      <w:pPr>
        <w:pStyle w:val="Heading3"/>
        <w:rPr>
          <w:rFonts w:eastAsia="SimSun"/>
        </w:rPr>
      </w:pPr>
      <w:bookmarkStart w:id="1584" w:name="_Toc476326406"/>
      <w:bookmarkStart w:id="1585" w:name="_Toc476246436"/>
      <w:bookmarkStart w:id="1586" w:name="_Toc475607116"/>
      <w:bookmarkStart w:id="1587" w:name="_Toc475605641"/>
      <w:bookmarkStart w:id="1588" w:name="_Toc467572856"/>
      <w:bookmarkStart w:id="1589" w:name="_Toc457919069"/>
      <w:bookmarkStart w:id="1590" w:name="_Toc457918001"/>
      <w:bookmarkStart w:id="1591" w:name="_Toc452970028"/>
      <w:bookmarkStart w:id="1592" w:name="_Toc452967719"/>
      <w:bookmarkStart w:id="1593" w:name="_Toc452967306"/>
      <w:bookmarkStart w:id="1594" w:name="_Toc452966892"/>
      <w:bookmarkStart w:id="1595" w:name="_Toc452966475"/>
      <w:bookmarkStart w:id="1596" w:name="_Toc452662364"/>
      <w:bookmarkStart w:id="1597" w:name="_Toc452660216"/>
      <w:bookmarkStart w:id="1598" w:name="_Toc452659797"/>
      <w:bookmarkStart w:id="1599" w:name="_Toc452659384"/>
      <w:bookmarkStart w:id="1600" w:name="_Toc452622411"/>
      <w:bookmarkStart w:id="1601" w:name="_Toc450799646"/>
      <w:bookmarkStart w:id="1602" w:name="_Toc25585939"/>
      <w:bookmarkStart w:id="1603" w:name="_Toc18083117"/>
      <w:bookmarkStart w:id="1604" w:name="_Toc12721494"/>
      <w:bookmarkStart w:id="1605" w:name="_Toc8813159"/>
      <w:bookmarkStart w:id="1606" w:name="_Toc8812994"/>
      <w:bookmarkStart w:id="1607" w:name="_Toc8413935"/>
      <w:bookmarkStart w:id="1608" w:name="_Toc72838972"/>
      <w:r w:rsidRPr="00206015">
        <w:rPr>
          <w:rFonts w:eastAsia="SimSun"/>
        </w:rPr>
        <w:lastRenderedPageBreak/>
        <w:t>5.</w:t>
      </w:r>
      <w:r w:rsidRPr="006D675E">
        <w:rPr>
          <w:rFonts w:eastAsia="SimSun"/>
        </w:rPr>
        <w:t>4</w:t>
      </w:r>
      <w:r w:rsidRPr="00206015">
        <w:rPr>
          <w:rFonts w:eastAsia="SimSun"/>
        </w:rPr>
        <w:t>.3</w:t>
      </w:r>
      <w:r w:rsidRPr="00206015">
        <w:rPr>
          <w:rFonts w:eastAsia="SimSun"/>
        </w:rPr>
        <w:tab/>
      </w:r>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r w:rsidRPr="00206015">
        <w:rPr>
          <w:rFonts w:eastAsia="SimSun"/>
        </w:rPr>
        <w:t>Potential security requirements</w:t>
      </w:r>
      <w:bookmarkEnd w:id="1602"/>
      <w:bookmarkEnd w:id="1603"/>
      <w:bookmarkEnd w:id="1604"/>
      <w:bookmarkEnd w:id="1605"/>
      <w:bookmarkEnd w:id="1606"/>
      <w:bookmarkEnd w:id="1607"/>
      <w:bookmarkEnd w:id="1608"/>
    </w:p>
    <w:p w14:paraId="26494A79" w14:textId="25794B54" w:rsidR="00955BB8" w:rsidRPr="001039BD" w:rsidRDefault="0081419B" w:rsidP="00955BB8">
      <w:r>
        <w:rPr>
          <w:lang w:eastAsia="x-none"/>
        </w:rPr>
        <w:t>The 5GS shall support a procedure allowing a UE to securely access an onboarding SNPN in order to gain access to SNPN credentials provisioning server.</w:t>
      </w:r>
    </w:p>
    <w:p w14:paraId="25A00742" w14:textId="7C1C257B" w:rsidR="003630EA" w:rsidRPr="003630EA" w:rsidRDefault="003630EA" w:rsidP="00A247EA">
      <w:pPr>
        <w:pStyle w:val="Heading2"/>
        <w:rPr>
          <w:rFonts w:eastAsia="SimSun"/>
        </w:rPr>
      </w:pPr>
      <w:bookmarkStart w:id="1609" w:name="_Toc49376150"/>
      <w:bookmarkStart w:id="1610" w:name="_Toc49174597"/>
      <w:bookmarkStart w:id="1611" w:name="_Toc8427008"/>
      <w:bookmarkStart w:id="1612" w:name="_Toc513475447"/>
      <w:bookmarkStart w:id="1613" w:name="_Toc48930863"/>
      <w:bookmarkStart w:id="1614" w:name="_Toc49376112"/>
      <w:bookmarkStart w:id="1615" w:name="_Toc72838973"/>
      <w:r w:rsidRPr="003630EA">
        <w:rPr>
          <w:rFonts w:eastAsia="SimSun"/>
        </w:rPr>
        <w:t>5.</w:t>
      </w:r>
      <w:r>
        <w:rPr>
          <w:rFonts w:eastAsia="SimSun"/>
        </w:rPr>
        <w:t>5</w:t>
      </w:r>
      <w:r w:rsidRPr="003630EA">
        <w:rPr>
          <w:rFonts w:eastAsia="SimSun"/>
        </w:rPr>
        <w:tab/>
        <w:t>Key Issue #</w:t>
      </w:r>
      <w:r>
        <w:rPr>
          <w:rFonts w:eastAsia="SimSun"/>
        </w:rPr>
        <w:t>5</w:t>
      </w:r>
      <w:r w:rsidR="00C27610">
        <w:rPr>
          <w:rFonts w:eastAsia="SimSun"/>
        </w:rPr>
        <w:t>:</w:t>
      </w:r>
      <w:r w:rsidRPr="003630EA">
        <w:rPr>
          <w:rFonts w:eastAsia="SimSun"/>
        </w:rPr>
        <w:t xml:space="preserve"> </w:t>
      </w:r>
      <w:bookmarkEnd w:id="1609"/>
      <w:r w:rsidRPr="003630EA">
        <w:t>Roaming-related security mechanisms for SNPNs</w:t>
      </w:r>
      <w:bookmarkEnd w:id="1615"/>
    </w:p>
    <w:p w14:paraId="074334BD" w14:textId="5ED6E6B4" w:rsidR="003630EA" w:rsidRPr="003630EA" w:rsidRDefault="003630EA" w:rsidP="00A247EA">
      <w:pPr>
        <w:pStyle w:val="Heading3"/>
        <w:rPr>
          <w:rFonts w:eastAsia="SimSun"/>
        </w:rPr>
      </w:pPr>
      <w:bookmarkStart w:id="1616" w:name="_Toc49376151"/>
      <w:bookmarkStart w:id="1617" w:name="_Toc72838974"/>
      <w:r w:rsidRPr="003630EA">
        <w:rPr>
          <w:rFonts w:eastAsia="SimSun"/>
        </w:rPr>
        <w:t>5.</w:t>
      </w:r>
      <w:r>
        <w:rPr>
          <w:rFonts w:eastAsia="SimSun"/>
        </w:rPr>
        <w:t>5</w:t>
      </w:r>
      <w:r w:rsidRPr="003630EA">
        <w:rPr>
          <w:rFonts w:eastAsia="SimSun"/>
        </w:rPr>
        <w:t>.1</w:t>
      </w:r>
      <w:r w:rsidRPr="003630EA">
        <w:rPr>
          <w:rFonts w:eastAsia="SimSun"/>
        </w:rPr>
        <w:tab/>
        <w:t>Key issue details</w:t>
      </w:r>
      <w:bookmarkEnd w:id="1616"/>
      <w:bookmarkEnd w:id="1617"/>
    </w:p>
    <w:p w14:paraId="384AEE42" w14:textId="43A1483D" w:rsidR="003630EA" w:rsidRPr="003630EA" w:rsidRDefault="003630EA" w:rsidP="003630EA">
      <w:pPr>
        <w:jc w:val="both"/>
        <w:rPr>
          <w:rFonts w:eastAsia="SimSun"/>
        </w:rPr>
      </w:pPr>
      <w:r w:rsidRPr="003630EA">
        <w:rPr>
          <w:rFonts w:eastAsia="SimSun"/>
        </w:rPr>
        <w:t xml:space="preserve">SA2 has defined roaming architecture to support SNPN along with credentials owned by an entity separation from SNPN in [2]. </w:t>
      </w:r>
      <w:r w:rsidRPr="003630EA">
        <w:t>It needs to be studied whether and how security mechanisms related to roaming between PLMN are applicable for the roaming scenario between SNPN and SNPN/PLMN</w:t>
      </w:r>
      <w:r w:rsidRPr="003630EA">
        <w:rPr>
          <w:rFonts w:eastAsia="SimSun"/>
        </w:rPr>
        <w:t>.</w:t>
      </w:r>
    </w:p>
    <w:p w14:paraId="2DA32B46" w14:textId="755D6D84" w:rsidR="003630EA" w:rsidRPr="003630EA" w:rsidRDefault="003630EA" w:rsidP="003630EA">
      <w:pPr>
        <w:jc w:val="both"/>
        <w:rPr>
          <w:rFonts w:eastAsia="SimSun"/>
          <w:lang w:eastAsia="zh-CN"/>
        </w:rPr>
      </w:pPr>
      <w:r w:rsidRPr="003630EA">
        <w:rPr>
          <w:rFonts w:eastAsia="SimSun"/>
        </w:rPr>
        <w:t xml:space="preserve">In current roaming architecture for PLMN, access token is a requirement for a NF in PLMN1 to access the services provided by a NF in PLMN2. </w:t>
      </w:r>
      <w:r w:rsidRPr="003630EA">
        <w:rPr>
          <w:rFonts w:eastAsia="SimSun"/>
          <w:lang w:eastAsia="zh-CN"/>
        </w:rPr>
        <w:t xml:space="preserve"> This key issue proposes to study how current access token mechanism can be applied for SNPN when a NF </w:t>
      </w:r>
      <w:r w:rsidRPr="003630EA">
        <w:rPr>
          <w:rFonts w:eastAsia="SimSun"/>
        </w:rPr>
        <w:t>consumer in a SNPN</w:t>
      </w:r>
      <w:r w:rsidRPr="003630EA">
        <w:rPr>
          <w:rFonts w:eastAsia="SimSun"/>
          <w:lang w:eastAsia="zh-CN"/>
        </w:rPr>
        <w:t xml:space="preserve"> </w:t>
      </w:r>
      <w:r w:rsidRPr="003630EA">
        <w:rPr>
          <w:rFonts w:eastAsia="SimSun"/>
        </w:rPr>
        <w:t>access the NF producer belonging to another SNPN</w:t>
      </w:r>
      <w:r w:rsidRPr="003630EA">
        <w:rPr>
          <w:rFonts w:eastAsia="SimSun" w:hint="eastAsia"/>
          <w:lang w:eastAsia="zh-CN"/>
        </w:rPr>
        <w:t>/</w:t>
      </w:r>
      <w:r w:rsidRPr="003630EA">
        <w:rPr>
          <w:rFonts w:eastAsia="SimSun"/>
        </w:rPr>
        <w:t>PLMN</w:t>
      </w:r>
      <w:r w:rsidRPr="003630EA">
        <w:rPr>
          <w:rFonts w:eastAsia="SimSun"/>
          <w:lang w:eastAsia="zh-CN"/>
        </w:rPr>
        <w:t xml:space="preserve">. </w:t>
      </w:r>
    </w:p>
    <w:p w14:paraId="67BFF957" w14:textId="440F496B" w:rsidR="003630EA" w:rsidRPr="003630EA" w:rsidRDefault="003630EA" w:rsidP="003630EA">
      <w:pPr>
        <w:jc w:val="both"/>
        <w:rPr>
          <w:rFonts w:eastAsia="SimSun"/>
          <w:lang w:eastAsia="zh-CN"/>
        </w:rPr>
      </w:pPr>
      <w:r w:rsidRPr="003630EA">
        <w:rPr>
          <w:rFonts w:eastAsia="SimSun"/>
          <w:lang w:eastAsia="zh-CN"/>
        </w:rPr>
        <w:t xml:space="preserve">Note: existing service authorization mechanism for PLMN roaming architecture shall be re-used as much as possible. </w:t>
      </w:r>
    </w:p>
    <w:p w14:paraId="4ACD6170" w14:textId="19805AC0" w:rsidR="003630EA" w:rsidRPr="003630EA" w:rsidRDefault="003630EA" w:rsidP="00A247EA">
      <w:pPr>
        <w:pStyle w:val="Heading3"/>
        <w:rPr>
          <w:rFonts w:eastAsia="SimSun"/>
        </w:rPr>
      </w:pPr>
      <w:bookmarkStart w:id="1618" w:name="_Toc49376152"/>
      <w:bookmarkStart w:id="1619" w:name="_Toc72838975"/>
      <w:bookmarkEnd w:id="1610"/>
      <w:bookmarkEnd w:id="1611"/>
      <w:r w:rsidRPr="003630EA">
        <w:rPr>
          <w:rFonts w:eastAsia="SimSun"/>
        </w:rPr>
        <w:t>5.</w:t>
      </w:r>
      <w:r>
        <w:rPr>
          <w:rFonts w:eastAsia="SimSun"/>
        </w:rPr>
        <w:t>5</w:t>
      </w:r>
      <w:r w:rsidRPr="003630EA">
        <w:rPr>
          <w:rFonts w:eastAsia="SimSun"/>
        </w:rPr>
        <w:t>.2</w:t>
      </w:r>
      <w:r w:rsidRPr="003630EA">
        <w:rPr>
          <w:rFonts w:eastAsia="SimSun"/>
        </w:rPr>
        <w:tab/>
        <w:t>Security threats</w:t>
      </w:r>
      <w:bookmarkEnd w:id="1618"/>
      <w:bookmarkEnd w:id="1619"/>
    </w:p>
    <w:p w14:paraId="441FCF91" w14:textId="56DE3CD4" w:rsidR="003630EA" w:rsidRPr="003630EA" w:rsidRDefault="003630EA" w:rsidP="003630EA">
      <w:pPr>
        <w:rPr>
          <w:rFonts w:eastAsia="SimSun"/>
        </w:rPr>
      </w:pPr>
      <w:r w:rsidRPr="003630EA">
        <w:t>Without authorization in place for the roaming scenario, an unauthorized NF consumer in a SNPN can access an NF producer in another SNPN/PLMN</w:t>
      </w:r>
      <w:r w:rsidRPr="003630EA">
        <w:rPr>
          <w:rFonts w:eastAsia="SimSun"/>
        </w:rPr>
        <w:t>.</w:t>
      </w:r>
    </w:p>
    <w:p w14:paraId="136ACB44" w14:textId="6C263929" w:rsidR="003630EA" w:rsidRPr="003630EA" w:rsidRDefault="003630EA" w:rsidP="00A247EA">
      <w:pPr>
        <w:pStyle w:val="Heading3"/>
        <w:rPr>
          <w:rFonts w:eastAsia="SimSun"/>
        </w:rPr>
      </w:pPr>
      <w:bookmarkStart w:id="1620" w:name="_Toc49376153"/>
      <w:bookmarkStart w:id="1621" w:name="_Toc72838976"/>
      <w:r w:rsidRPr="003630EA">
        <w:rPr>
          <w:rFonts w:eastAsia="SimSun"/>
        </w:rPr>
        <w:t>5.</w:t>
      </w:r>
      <w:r>
        <w:rPr>
          <w:rFonts w:eastAsia="SimSun"/>
        </w:rPr>
        <w:t>5</w:t>
      </w:r>
      <w:r w:rsidRPr="003630EA">
        <w:rPr>
          <w:rFonts w:eastAsia="SimSun"/>
        </w:rPr>
        <w:t>.3</w:t>
      </w:r>
      <w:r w:rsidRPr="003630EA">
        <w:rPr>
          <w:rFonts w:eastAsia="SimSun"/>
        </w:rPr>
        <w:tab/>
        <w:t>Potential security requirements</w:t>
      </w:r>
      <w:bookmarkEnd w:id="1620"/>
      <w:bookmarkEnd w:id="1621"/>
    </w:p>
    <w:p w14:paraId="03049E2A" w14:textId="69D726DE" w:rsidR="003630EA" w:rsidRPr="003630EA" w:rsidRDefault="003630EA" w:rsidP="003630EA">
      <w:pPr>
        <w:rPr>
          <w:rFonts w:eastAsia="SimSun"/>
        </w:rPr>
      </w:pPr>
      <w:r w:rsidRPr="003630EA">
        <w:t>Service authorization shall be supported for the roaming architecture between SNPN and SNPN/PLMN</w:t>
      </w:r>
      <w:r w:rsidRPr="003630EA">
        <w:rPr>
          <w:rFonts w:eastAsia="SimSun"/>
        </w:rPr>
        <w:t>.</w:t>
      </w:r>
    </w:p>
    <w:p w14:paraId="507F66DB" w14:textId="77777777" w:rsidR="00CD0595" w:rsidRDefault="00CD0595" w:rsidP="00CD0595">
      <w:pPr>
        <w:pStyle w:val="Heading2"/>
      </w:pPr>
      <w:bookmarkStart w:id="1622" w:name="_Toc72838977"/>
      <w:r>
        <w:t>5.X</w:t>
      </w:r>
      <w:r>
        <w:tab/>
        <w:t>Key Issue #X: &lt;Key Issue Name&gt;</w:t>
      </w:r>
      <w:bookmarkEnd w:id="1612"/>
      <w:bookmarkEnd w:id="1613"/>
      <w:bookmarkEnd w:id="1614"/>
      <w:bookmarkEnd w:id="1622"/>
    </w:p>
    <w:p w14:paraId="4299B02E" w14:textId="77777777" w:rsidR="00CD0595" w:rsidRDefault="00CD0595" w:rsidP="00CD0595">
      <w:pPr>
        <w:pStyle w:val="Heading3"/>
      </w:pPr>
      <w:bookmarkStart w:id="1623" w:name="_Toc513475448"/>
      <w:bookmarkStart w:id="1624" w:name="_Toc48930864"/>
      <w:bookmarkStart w:id="1625" w:name="_Toc49376113"/>
      <w:bookmarkStart w:id="1626" w:name="_Toc72838978"/>
      <w:r>
        <w:t>5.X.1</w:t>
      </w:r>
      <w:r>
        <w:tab/>
        <w:t>Key issue details</w:t>
      </w:r>
      <w:bookmarkEnd w:id="1623"/>
      <w:bookmarkEnd w:id="1624"/>
      <w:bookmarkEnd w:id="1625"/>
      <w:bookmarkEnd w:id="1626"/>
    </w:p>
    <w:p w14:paraId="1D08BFA3" w14:textId="77777777" w:rsidR="00CD0595" w:rsidRDefault="00CD0595" w:rsidP="00CD0595">
      <w:pPr>
        <w:pStyle w:val="Heading3"/>
      </w:pPr>
      <w:bookmarkStart w:id="1627" w:name="_Toc513475449"/>
      <w:bookmarkStart w:id="1628" w:name="_Toc48930865"/>
      <w:bookmarkStart w:id="1629" w:name="_Toc49376114"/>
      <w:bookmarkStart w:id="1630" w:name="_Toc72838979"/>
      <w:r>
        <w:t>5.X.2</w:t>
      </w:r>
      <w:r>
        <w:tab/>
        <w:t>Security threats</w:t>
      </w:r>
      <w:bookmarkEnd w:id="1627"/>
      <w:bookmarkEnd w:id="1628"/>
      <w:bookmarkEnd w:id="1629"/>
      <w:bookmarkEnd w:id="1630"/>
    </w:p>
    <w:p w14:paraId="73AC8B68" w14:textId="77777777" w:rsidR="00CD0595" w:rsidRPr="001039BD" w:rsidRDefault="00CD0595" w:rsidP="00CD0595">
      <w:pPr>
        <w:pStyle w:val="Heading3"/>
      </w:pPr>
      <w:bookmarkStart w:id="1631" w:name="_Toc513475450"/>
      <w:bookmarkStart w:id="1632" w:name="_Toc48930866"/>
      <w:bookmarkStart w:id="1633" w:name="_Toc49376115"/>
      <w:bookmarkStart w:id="1634" w:name="_Toc72838980"/>
      <w:r>
        <w:t>5.X.3</w:t>
      </w:r>
      <w:r>
        <w:tab/>
        <w:t>Potential security requirements</w:t>
      </w:r>
      <w:bookmarkEnd w:id="1631"/>
      <w:bookmarkEnd w:id="1632"/>
      <w:bookmarkEnd w:id="1633"/>
      <w:bookmarkEnd w:id="1634"/>
    </w:p>
    <w:p w14:paraId="3D6D01A7" w14:textId="6084A919" w:rsidR="00CD0595" w:rsidRDefault="00CD0595" w:rsidP="00CD0595">
      <w:pPr>
        <w:pStyle w:val="Heading1"/>
      </w:pPr>
      <w:bookmarkStart w:id="1635" w:name="_Toc513475451"/>
      <w:bookmarkStart w:id="1636" w:name="_Toc48930867"/>
      <w:bookmarkStart w:id="1637" w:name="_Toc49376116"/>
      <w:bookmarkStart w:id="1638" w:name="_Toc72838981"/>
      <w:r>
        <w:t>6</w:t>
      </w:r>
      <w:r>
        <w:tab/>
        <w:t>Solutions</w:t>
      </w:r>
      <w:bookmarkEnd w:id="1635"/>
      <w:bookmarkEnd w:id="1636"/>
      <w:bookmarkEnd w:id="1637"/>
      <w:bookmarkEnd w:id="1638"/>
    </w:p>
    <w:p w14:paraId="5C580530" w14:textId="2161F508" w:rsidR="008040EA" w:rsidRPr="008040EA" w:rsidRDefault="008040EA" w:rsidP="008040EA">
      <w:pPr>
        <w:pStyle w:val="EditorsNote"/>
      </w:pPr>
      <w:r>
        <w:t>Editor’s Note: This clause contains the proposed solutions addressing the identified key issues.</w:t>
      </w:r>
    </w:p>
    <w:p w14:paraId="385BACC1" w14:textId="25578DAA" w:rsidR="00401568" w:rsidRDefault="00CF61E4" w:rsidP="00CF61E4">
      <w:pPr>
        <w:pStyle w:val="Heading2"/>
      </w:pPr>
      <w:bookmarkStart w:id="1639" w:name="_Toc48930868"/>
      <w:bookmarkStart w:id="1640" w:name="_Toc49376117"/>
      <w:bookmarkStart w:id="1641" w:name="_Toc72838982"/>
      <w:r>
        <w:t>6.0</w:t>
      </w:r>
      <w:r>
        <w:tab/>
        <w:t>Mapping of Solutions to Key Issues</w:t>
      </w:r>
      <w:bookmarkEnd w:id="1639"/>
      <w:bookmarkEnd w:id="1640"/>
      <w:bookmarkEnd w:id="1641"/>
    </w:p>
    <w:p w14:paraId="2AE284BB" w14:textId="2305DFE4" w:rsidR="00A95582" w:rsidRDefault="002F48EC" w:rsidP="00084CA6">
      <w:pPr>
        <w:pStyle w:val="TH"/>
      </w:pPr>
      <w:r w:rsidRPr="00A97959">
        <w:t>Table 6.0-1: Mapping of Solutions to Key Issues</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5"/>
        <w:gridCol w:w="496"/>
        <w:gridCol w:w="419"/>
        <w:gridCol w:w="416"/>
        <w:gridCol w:w="419"/>
        <w:gridCol w:w="398"/>
      </w:tblGrid>
      <w:tr w:rsidR="003630EA" w14:paraId="76C1D108" w14:textId="0868A0DE" w:rsidTr="00C27610">
        <w:trPr>
          <w:jc w:val="center"/>
        </w:trPr>
        <w:tc>
          <w:tcPr>
            <w:tcW w:w="6465" w:type="dxa"/>
            <w:shd w:val="clear" w:color="auto" w:fill="auto"/>
          </w:tcPr>
          <w:p w14:paraId="71D22A9E" w14:textId="77777777" w:rsidR="003630EA" w:rsidRDefault="003630EA" w:rsidP="00A95582"/>
        </w:tc>
        <w:tc>
          <w:tcPr>
            <w:tcW w:w="2148" w:type="dxa"/>
            <w:gridSpan w:val="5"/>
            <w:shd w:val="clear" w:color="auto" w:fill="auto"/>
          </w:tcPr>
          <w:p w14:paraId="30F0289C" w14:textId="300E880A" w:rsidR="003630EA" w:rsidRDefault="003630EA" w:rsidP="00DD735A">
            <w:pPr>
              <w:pStyle w:val="TAH"/>
            </w:pPr>
            <w:r>
              <w:t>Key Issues</w:t>
            </w:r>
          </w:p>
        </w:tc>
      </w:tr>
      <w:tr w:rsidR="003630EA" w14:paraId="106FF2AF" w14:textId="0852B8D9" w:rsidTr="00A247EA">
        <w:trPr>
          <w:jc w:val="center"/>
        </w:trPr>
        <w:tc>
          <w:tcPr>
            <w:tcW w:w="6465" w:type="dxa"/>
            <w:shd w:val="clear" w:color="auto" w:fill="auto"/>
          </w:tcPr>
          <w:p w14:paraId="047D297B" w14:textId="489A8948" w:rsidR="003630EA" w:rsidRDefault="003630EA" w:rsidP="00DD735A">
            <w:pPr>
              <w:pStyle w:val="TAH"/>
            </w:pPr>
            <w:r>
              <w:t>Solutions</w:t>
            </w:r>
          </w:p>
        </w:tc>
        <w:tc>
          <w:tcPr>
            <w:tcW w:w="496" w:type="dxa"/>
            <w:shd w:val="clear" w:color="auto" w:fill="auto"/>
          </w:tcPr>
          <w:p w14:paraId="50ACF3AD" w14:textId="394B9CB3" w:rsidR="003630EA" w:rsidRDefault="003630EA" w:rsidP="00A95582">
            <w:r>
              <w:t>1</w:t>
            </w:r>
          </w:p>
        </w:tc>
        <w:tc>
          <w:tcPr>
            <w:tcW w:w="419" w:type="dxa"/>
            <w:shd w:val="clear" w:color="auto" w:fill="auto"/>
          </w:tcPr>
          <w:p w14:paraId="160D2332" w14:textId="24C747EF" w:rsidR="003630EA" w:rsidRDefault="003630EA" w:rsidP="00A95582">
            <w:r>
              <w:t>2</w:t>
            </w:r>
          </w:p>
        </w:tc>
        <w:tc>
          <w:tcPr>
            <w:tcW w:w="416" w:type="dxa"/>
            <w:shd w:val="clear" w:color="auto" w:fill="auto"/>
          </w:tcPr>
          <w:p w14:paraId="110BE57F" w14:textId="0C1F6B8D" w:rsidR="003630EA" w:rsidRDefault="003630EA" w:rsidP="00A95582">
            <w:r>
              <w:t>3</w:t>
            </w:r>
          </w:p>
        </w:tc>
        <w:tc>
          <w:tcPr>
            <w:tcW w:w="419" w:type="dxa"/>
          </w:tcPr>
          <w:p w14:paraId="48F5E529" w14:textId="1502151B" w:rsidR="003630EA" w:rsidDel="00210422" w:rsidRDefault="003630EA" w:rsidP="00A95582">
            <w:r>
              <w:t>4</w:t>
            </w:r>
          </w:p>
        </w:tc>
        <w:tc>
          <w:tcPr>
            <w:tcW w:w="398" w:type="dxa"/>
          </w:tcPr>
          <w:p w14:paraId="688A1DF1" w14:textId="3B670CD2" w:rsidR="003630EA" w:rsidRDefault="003630EA" w:rsidP="00A95582">
            <w:r>
              <w:t>5</w:t>
            </w:r>
          </w:p>
        </w:tc>
      </w:tr>
      <w:tr w:rsidR="003630EA" w14:paraId="5ECE79C6" w14:textId="15ABA0D6" w:rsidTr="00A247EA">
        <w:trPr>
          <w:jc w:val="center"/>
        </w:trPr>
        <w:tc>
          <w:tcPr>
            <w:tcW w:w="6465" w:type="dxa"/>
            <w:shd w:val="clear" w:color="auto" w:fill="auto"/>
          </w:tcPr>
          <w:p w14:paraId="31BDEA3C" w14:textId="356EE86A" w:rsidR="003630EA" w:rsidRDefault="003630EA" w:rsidP="00A95582">
            <w:r>
              <w:t>Solution #1: Primary authentication between an SNPN and third-party AAA server using EAP</w:t>
            </w:r>
          </w:p>
        </w:tc>
        <w:tc>
          <w:tcPr>
            <w:tcW w:w="496" w:type="dxa"/>
            <w:shd w:val="clear" w:color="auto" w:fill="auto"/>
          </w:tcPr>
          <w:p w14:paraId="5DCFBE49" w14:textId="4D9C8597" w:rsidR="003630EA" w:rsidRDefault="003630EA" w:rsidP="00A95582">
            <w:r>
              <w:t>X</w:t>
            </w:r>
          </w:p>
        </w:tc>
        <w:tc>
          <w:tcPr>
            <w:tcW w:w="419" w:type="dxa"/>
            <w:shd w:val="clear" w:color="auto" w:fill="auto"/>
          </w:tcPr>
          <w:p w14:paraId="05C3E318" w14:textId="77777777" w:rsidR="003630EA" w:rsidRDefault="003630EA" w:rsidP="00A95582"/>
        </w:tc>
        <w:tc>
          <w:tcPr>
            <w:tcW w:w="416" w:type="dxa"/>
            <w:shd w:val="clear" w:color="auto" w:fill="auto"/>
          </w:tcPr>
          <w:p w14:paraId="46EBCAC3" w14:textId="77777777" w:rsidR="003630EA" w:rsidRDefault="003630EA" w:rsidP="00A95582"/>
        </w:tc>
        <w:tc>
          <w:tcPr>
            <w:tcW w:w="419" w:type="dxa"/>
          </w:tcPr>
          <w:p w14:paraId="5B5C4E67" w14:textId="77777777" w:rsidR="003630EA" w:rsidRDefault="003630EA" w:rsidP="00A95582"/>
        </w:tc>
        <w:tc>
          <w:tcPr>
            <w:tcW w:w="398" w:type="dxa"/>
          </w:tcPr>
          <w:p w14:paraId="7445F600" w14:textId="77777777" w:rsidR="003630EA" w:rsidRDefault="003630EA" w:rsidP="00A95582"/>
        </w:tc>
      </w:tr>
      <w:tr w:rsidR="003630EA" w14:paraId="779B87BA" w14:textId="3AFB4A0C" w:rsidTr="00A247EA">
        <w:trPr>
          <w:jc w:val="center"/>
        </w:trPr>
        <w:tc>
          <w:tcPr>
            <w:tcW w:w="6465" w:type="dxa"/>
            <w:shd w:val="clear" w:color="auto" w:fill="auto"/>
          </w:tcPr>
          <w:p w14:paraId="32228017" w14:textId="7AD6FF8C" w:rsidR="003630EA" w:rsidRDefault="003630EA" w:rsidP="00A95582">
            <w:r>
              <w:lastRenderedPageBreak/>
              <w:t>Solution #2: EAP authentication between UE and external AAA via AUSF</w:t>
            </w:r>
          </w:p>
        </w:tc>
        <w:tc>
          <w:tcPr>
            <w:tcW w:w="496" w:type="dxa"/>
            <w:shd w:val="clear" w:color="auto" w:fill="auto"/>
          </w:tcPr>
          <w:p w14:paraId="7098C00E" w14:textId="3DAE7E58" w:rsidR="003630EA" w:rsidRDefault="003630EA" w:rsidP="00A95582">
            <w:r>
              <w:t>X</w:t>
            </w:r>
          </w:p>
        </w:tc>
        <w:tc>
          <w:tcPr>
            <w:tcW w:w="419" w:type="dxa"/>
            <w:shd w:val="clear" w:color="auto" w:fill="auto"/>
          </w:tcPr>
          <w:p w14:paraId="2F0CC0CA" w14:textId="77777777" w:rsidR="003630EA" w:rsidRDefault="003630EA" w:rsidP="00A95582"/>
        </w:tc>
        <w:tc>
          <w:tcPr>
            <w:tcW w:w="416" w:type="dxa"/>
            <w:shd w:val="clear" w:color="auto" w:fill="auto"/>
          </w:tcPr>
          <w:p w14:paraId="174CC7D9" w14:textId="77777777" w:rsidR="003630EA" w:rsidRDefault="003630EA" w:rsidP="00A95582"/>
        </w:tc>
        <w:tc>
          <w:tcPr>
            <w:tcW w:w="419" w:type="dxa"/>
          </w:tcPr>
          <w:p w14:paraId="45D55588" w14:textId="77777777" w:rsidR="003630EA" w:rsidRDefault="003630EA" w:rsidP="00A95582"/>
        </w:tc>
        <w:tc>
          <w:tcPr>
            <w:tcW w:w="398" w:type="dxa"/>
          </w:tcPr>
          <w:p w14:paraId="55548580" w14:textId="77777777" w:rsidR="003630EA" w:rsidRDefault="003630EA" w:rsidP="00A95582"/>
        </w:tc>
      </w:tr>
      <w:tr w:rsidR="003630EA" w14:paraId="4BAABE91" w14:textId="269262DB" w:rsidTr="00A247EA">
        <w:trPr>
          <w:jc w:val="center"/>
        </w:trPr>
        <w:tc>
          <w:tcPr>
            <w:tcW w:w="6465" w:type="dxa"/>
            <w:shd w:val="clear" w:color="auto" w:fill="auto"/>
          </w:tcPr>
          <w:p w14:paraId="139B2C38" w14:textId="2516A448" w:rsidR="003630EA" w:rsidRDefault="003630EA" w:rsidP="00A95582">
            <w:r w:rsidRPr="008A1A06">
              <w:t>Solution #3: Prim</w:t>
            </w:r>
            <w:r w:rsidRPr="00B54975">
              <w:t>ary authentication between an SNPN and third-p</w:t>
            </w:r>
            <w:r w:rsidRPr="00D702F9">
              <w:t>arty AAA server using EAP-TTLS</w:t>
            </w:r>
          </w:p>
        </w:tc>
        <w:tc>
          <w:tcPr>
            <w:tcW w:w="496" w:type="dxa"/>
            <w:shd w:val="clear" w:color="auto" w:fill="auto"/>
          </w:tcPr>
          <w:p w14:paraId="42FC1B03" w14:textId="11B6AB11" w:rsidR="003630EA" w:rsidRDefault="003630EA" w:rsidP="00A95582">
            <w:r>
              <w:t>X</w:t>
            </w:r>
          </w:p>
        </w:tc>
        <w:tc>
          <w:tcPr>
            <w:tcW w:w="419" w:type="dxa"/>
            <w:shd w:val="clear" w:color="auto" w:fill="auto"/>
          </w:tcPr>
          <w:p w14:paraId="5CA5248B" w14:textId="77777777" w:rsidR="003630EA" w:rsidRDefault="003630EA" w:rsidP="00A95582"/>
        </w:tc>
        <w:tc>
          <w:tcPr>
            <w:tcW w:w="416" w:type="dxa"/>
            <w:shd w:val="clear" w:color="auto" w:fill="auto"/>
          </w:tcPr>
          <w:p w14:paraId="4677DC43" w14:textId="77777777" w:rsidR="003630EA" w:rsidRDefault="003630EA" w:rsidP="00A95582"/>
        </w:tc>
        <w:tc>
          <w:tcPr>
            <w:tcW w:w="419" w:type="dxa"/>
          </w:tcPr>
          <w:p w14:paraId="7F49C22A" w14:textId="77777777" w:rsidR="003630EA" w:rsidRDefault="003630EA" w:rsidP="00A95582"/>
        </w:tc>
        <w:tc>
          <w:tcPr>
            <w:tcW w:w="398" w:type="dxa"/>
          </w:tcPr>
          <w:p w14:paraId="58E73FDA" w14:textId="77777777" w:rsidR="003630EA" w:rsidRDefault="003630EA" w:rsidP="00A95582"/>
        </w:tc>
      </w:tr>
      <w:tr w:rsidR="003630EA" w14:paraId="65B6FFC2" w14:textId="3A89754C" w:rsidTr="00A247EA">
        <w:trPr>
          <w:jc w:val="center"/>
        </w:trPr>
        <w:tc>
          <w:tcPr>
            <w:tcW w:w="6465" w:type="dxa"/>
            <w:shd w:val="clear" w:color="auto" w:fill="auto"/>
          </w:tcPr>
          <w:p w14:paraId="4FF03799" w14:textId="70A932E6" w:rsidR="003630EA" w:rsidRDefault="003630EA" w:rsidP="00A95582">
            <w:r w:rsidRPr="00EB6619">
              <w:t>Solution #4: Authentication Framework Enhancements to support SNPN access</w:t>
            </w:r>
          </w:p>
        </w:tc>
        <w:tc>
          <w:tcPr>
            <w:tcW w:w="496" w:type="dxa"/>
            <w:shd w:val="clear" w:color="auto" w:fill="auto"/>
          </w:tcPr>
          <w:p w14:paraId="4D91CB90" w14:textId="78D5E708" w:rsidR="003630EA" w:rsidRDefault="003630EA" w:rsidP="00A95582">
            <w:r>
              <w:t>X</w:t>
            </w:r>
          </w:p>
        </w:tc>
        <w:tc>
          <w:tcPr>
            <w:tcW w:w="419" w:type="dxa"/>
            <w:shd w:val="clear" w:color="auto" w:fill="auto"/>
          </w:tcPr>
          <w:p w14:paraId="6D3B2B20" w14:textId="77777777" w:rsidR="003630EA" w:rsidRDefault="003630EA" w:rsidP="00A95582"/>
        </w:tc>
        <w:tc>
          <w:tcPr>
            <w:tcW w:w="416" w:type="dxa"/>
            <w:shd w:val="clear" w:color="auto" w:fill="auto"/>
          </w:tcPr>
          <w:p w14:paraId="11F26656" w14:textId="77777777" w:rsidR="003630EA" w:rsidRDefault="003630EA" w:rsidP="00A95582"/>
        </w:tc>
        <w:tc>
          <w:tcPr>
            <w:tcW w:w="419" w:type="dxa"/>
          </w:tcPr>
          <w:p w14:paraId="1B4CA086" w14:textId="77777777" w:rsidR="003630EA" w:rsidRDefault="003630EA" w:rsidP="00A95582"/>
        </w:tc>
        <w:tc>
          <w:tcPr>
            <w:tcW w:w="398" w:type="dxa"/>
          </w:tcPr>
          <w:p w14:paraId="4665BC0D" w14:textId="77777777" w:rsidR="003630EA" w:rsidRDefault="003630EA" w:rsidP="00A95582"/>
        </w:tc>
      </w:tr>
      <w:tr w:rsidR="003630EA" w14:paraId="44D82226" w14:textId="47EC1796" w:rsidTr="00A247EA">
        <w:trPr>
          <w:jc w:val="center"/>
        </w:trPr>
        <w:tc>
          <w:tcPr>
            <w:tcW w:w="6465" w:type="dxa"/>
            <w:shd w:val="clear" w:color="auto" w:fill="auto"/>
          </w:tcPr>
          <w:p w14:paraId="0E791CEE" w14:textId="26128C1B" w:rsidR="003630EA" w:rsidRDefault="003630EA" w:rsidP="00A95582">
            <w:r w:rsidRPr="00DE21EF">
              <w:rPr>
                <w:rFonts w:eastAsia="SimSun"/>
              </w:rPr>
              <w:t>Solution #</w:t>
            </w:r>
            <w:r w:rsidRPr="006D675E">
              <w:rPr>
                <w:rFonts w:eastAsia="SimSun"/>
              </w:rPr>
              <w:t>5</w:t>
            </w:r>
            <w:r w:rsidRPr="00DE21EF">
              <w:rPr>
                <w:rFonts w:eastAsia="SimSun"/>
              </w:rPr>
              <w:t xml:space="preserve">: Network Access Authentication with Credentials owned by an </w:t>
            </w:r>
            <w:r w:rsidRPr="00B248D8">
              <w:rPr>
                <w:rFonts w:eastAsia="SimSun"/>
              </w:rPr>
              <w:t xml:space="preserve">AAA </w:t>
            </w:r>
            <w:r w:rsidRPr="006D675E">
              <w:rPr>
                <w:rFonts w:eastAsia="SimSun"/>
              </w:rPr>
              <w:t>external to the SNPN</w:t>
            </w:r>
          </w:p>
        </w:tc>
        <w:tc>
          <w:tcPr>
            <w:tcW w:w="496" w:type="dxa"/>
            <w:shd w:val="clear" w:color="auto" w:fill="auto"/>
          </w:tcPr>
          <w:p w14:paraId="57578836" w14:textId="32392661" w:rsidR="003630EA" w:rsidRDefault="003630EA" w:rsidP="00A95582">
            <w:r>
              <w:t>X</w:t>
            </w:r>
          </w:p>
        </w:tc>
        <w:tc>
          <w:tcPr>
            <w:tcW w:w="419" w:type="dxa"/>
            <w:shd w:val="clear" w:color="auto" w:fill="auto"/>
          </w:tcPr>
          <w:p w14:paraId="541170D5" w14:textId="77777777" w:rsidR="003630EA" w:rsidRDefault="003630EA" w:rsidP="00A95582"/>
        </w:tc>
        <w:tc>
          <w:tcPr>
            <w:tcW w:w="416" w:type="dxa"/>
            <w:shd w:val="clear" w:color="auto" w:fill="auto"/>
          </w:tcPr>
          <w:p w14:paraId="3C2286D4" w14:textId="77777777" w:rsidR="003630EA" w:rsidRDefault="003630EA" w:rsidP="00A95582"/>
        </w:tc>
        <w:tc>
          <w:tcPr>
            <w:tcW w:w="419" w:type="dxa"/>
          </w:tcPr>
          <w:p w14:paraId="139B38A1" w14:textId="77777777" w:rsidR="003630EA" w:rsidRDefault="003630EA" w:rsidP="00A95582"/>
        </w:tc>
        <w:tc>
          <w:tcPr>
            <w:tcW w:w="398" w:type="dxa"/>
          </w:tcPr>
          <w:p w14:paraId="4751BFAA" w14:textId="77777777" w:rsidR="003630EA" w:rsidRDefault="003630EA" w:rsidP="00A95582"/>
        </w:tc>
      </w:tr>
      <w:tr w:rsidR="003630EA" w14:paraId="39948B99" w14:textId="2632C55C" w:rsidTr="00A247EA">
        <w:trPr>
          <w:jc w:val="center"/>
        </w:trPr>
        <w:tc>
          <w:tcPr>
            <w:tcW w:w="6465" w:type="dxa"/>
            <w:shd w:val="clear" w:color="auto" w:fill="auto"/>
          </w:tcPr>
          <w:p w14:paraId="76CEA790" w14:textId="3095A6AD" w:rsidR="003630EA" w:rsidRDefault="003630EA" w:rsidP="00A95582">
            <w:r>
              <w:t>Solution #6: N</w:t>
            </w:r>
            <w:r w:rsidRPr="00A74351">
              <w:t>etwork access authentication with credentials owned by an entity separate from the SNPN</w:t>
            </w:r>
          </w:p>
        </w:tc>
        <w:tc>
          <w:tcPr>
            <w:tcW w:w="496" w:type="dxa"/>
            <w:shd w:val="clear" w:color="auto" w:fill="auto"/>
          </w:tcPr>
          <w:p w14:paraId="70FF2A28" w14:textId="4C5E99D1" w:rsidR="003630EA" w:rsidRDefault="003630EA" w:rsidP="00A95582">
            <w:r>
              <w:t>X</w:t>
            </w:r>
          </w:p>
        </w:tc>
        <w:tc>
          <w:tcPr>
            <w:tcW w:w="419" w:type="dxa"/>
            <w:shd w:val="clear" w:color="auto" w:fill="auto"/>
          </w:tcPr>
          <w:p w14:paraId="080141A3" w14:textId="77777777" w:rsidR="003630EA" w:rsidRDefault="003630EA" w:rsidP="00A95582"/>
        </w:tc>
        <w:tc>
          <w:tcPr>
            <w:tcW w:w="416" w:type="dxa"/>
            <w:shd w:val="clear" w:color="auto" w:fill="auto"/>
          </w:tcPr>
          <w:p w14:paraId="333FBC7E" w14:textId="77777777" w:rsidR="003630EA" w:rsidRDefault="003630EA" w:rsidP="00A95582"/>
        </w:tc>
        <w:tc>
          <w:tcPr>
            <w:tcW w:w="419" w:type="dxa"/>
          </w:tcPr>
          <w:p w14:paraId="2F2F030B" w14:textId="77777777" w:rsidR="003630EA" w:rsidRDefault="003630EA" w:rsidP="00A95582"/>
        </w:tc>
        <w:tc>
          <w:tcPr>
            <w:tcW w:w="398" w:type="dxa"/>
          </w:tcPr>
          <w:p w14:paraId="04CA23C8" w14:textId="77777777" w:rsidR="003630EA" w:rsidRDefault="003630EA" w:rsidP="00A95582"/>
        </w:tc>
      </w:tr>
      <w:tr w:rsidR="003630EA" w14:paraId="44C3D675" w14:textId="59CB5C76" w:rsidTr="00A247EA">
        <w:trPr>
          <w:jc w:val="center"/>
        </w:trPr>
        <w:tc>
          <w:tcPr>
            <w:tcW w:w="6465" w:type="dxa"/>
            <w:shd w:val="clear" w:color="auto" w:fill="auto"/>
          </w:tcPr>
          <w:p w14:paraId="3CBB70F5" w14:textId="7827FD88" w:rsidR="003630EA" w:rsidRDefault="003630EA" w:rsidP="00A95582">
            <w:r>
              <w:t>Solution #7: EAP authentication between UE and external AAA with enhanced security of K</w:t>
            </w:r>
            <w:r w:rsidRPr="00783BE5">
              <w:rPr>
                <w:vertAlign w:val="subscript"/>
              </w:rPr>
              <w:t>AUSF</w:t>
            </w:r>
          </w:p>
        </w:tc>
        <w:tc>
          <w:tcPr>
            <w:tcW w:w="496" w:type="dxa"/>
            <w:shd w:val="clear" w:color="auto" w:fill="auto"/>
          </w:tcPr>
          <w:p w14:paraId="7DE93D8B" w14:textId="613B5C17" w:rsidR="003630EA" w:rsidRDefault="003630EA" w:rsidP="00A95582">
            <w:r>
              <w:t>X</w:t>
            </w:r>
          </w:p>
        </w:tc>
        <w:tc>
          <w:tcPr>
            <w:tcW w:w="419" w:type="dxa"/>
            <w:shd w:val="clear" w:color="auto" w:fill="auto"/>
          </w:tcPr>
          <w:p w14:paraId="77EAF5D4" w14:textId="77777777" w:rsidR="003630EA" w:rsidRDefault="003630EA" w:rsidP="00A95582"/>
        </w:tc>
        <w:tc>
          <w:tcPr>
            <w:tcW w:w="416" w:type="dxa"/>
            <w:shd w:val="clear" w:color="auto" w:fill="auto"/>
          </w:tcPr>
          <w:p w14:paraId="0BE5BB6F" w14:textId="77777777" w:rsidR="003630EA" w:rsidRDefault="003630EA" w:rsidP="00A95582"/>
        </w:tc>
        <w:tc>
          <w:tcPr>
            <w:tcW w:w="419" w:type="dxa"/>
          </w:tcPr>
          <w:p w14:paraId="075436B8" w14:textId="77777777" w:rsidR="003630EA" w:rsidRDefault="003630EA" w:rsidP="00A95582"/>
        </w:tc>
        <w:tc>
          <w:tcPr>
            <w:tcW w:w="398" w:type="dxa"/>
          </w:tcPr>
          <w:p w14:paraId="69A70C88" w14:textId="77777777" w:rsidR="003630EA" w:rsidRDefault="003630EA" w:rsidP="00A95582"/>
        </w:tc>
      </w:tr>
      <w:tr w:rsidR="003630EA" w14:paraId="2D1095DE" w14:textId="4898AC4D" w:rsidTr="00A247EA">
        <w:trPr>
          <w:jc w:val="center"/>
        </w:trPr>
        <w:tc>
          <w:tcPr>
            <w:tcW w:w="6465" w:type="dxa"/>
            <w:shd w:val="clear" w:color="auto" w:fill="auto"/>
          </w:tcPr>
          <w:p w14:paraId="1F56E1D4" w14:textId="31363D93" w:rsidR="003630EA" w:rsidRDefault="003630EA" w:rsidP="00A95582">
            <w:r w:rsidRPr="00944F69">
              <w:rPr>
                <w:rFonts w:eastAsia="DengXian"/>
              </w:rPr>
              <w:t>Solution #</w:t>
            </w:r>
            <w:r w:rsidRPr="00E90369">
              <w:rPr>
                <w:rFonts w:eastAsia="DengXian"/>
              </w:rPr>
              <w:t>8</w:t>
            </w:r>
            <w:r w:rsidRPr="00944F69">
              <w:rPr>
                <w:rFonts w:eastAsia="DengXian"/>
              </w:rPr>
              <w:t xml:space="preserve">: </w:t>
            </w:r>
            <w:r w:rsidRPr="00944F69">
              <w:rPr>
                <w:rFonts w:eastAsia="DengXian" w:hint="eastAsia"/>
                <w:lang w:eastAsia="zh-CN"/>
              </w:rPr>
              <w:t>UE onboarding for SNPN with AAA-S</w:t>
            </w:r>
            <w:r w:rsidRPr="00E90369">
              <w:rPr>
                <w:rFonts w:eastAsia="DengXian"/>
                <w:lang w:eastAsia="zh-CN"/>
              </w:rPr>
              <w:t xml:space="preserve"> as DCS</w:t>
            </w:r>
          </w:p>
        </w:tc>
        <w:tc>
          <w:tcPr>
            <w:tcW w:w="496" w:type="dxa"/>
            <w:shd w:val="clear" w:color="auto" w:fill="auto"/>
          </w:tcPr>
          <w:p w14:paraId="632255A2" w14:textId="77777777" w:rsidR="003630EA" w:rsidRDefault="003630EA" w:rsidP="00A95582"/>
        </w:tc>
        <w:tc>
          <w:tcPr>
            <w:tcW w:w="419" w:type="dxa"/>
            <w:shd w:val="clear" w:color="auto" w:fill="auto"/>
          </w:tcPr>
          <w:p w14:paraId="373C1CF7" w14:textId="77777777" w:rsidR="003630EA" w:rsidRDefault="003630EA" w:rsidP="00A95582"/>
        </w:tc>
        <w:tc>
          <w:tcPr>
            <w:tcW w:w="416" w:type="dxa"/>
            <w:shd w:val="clear" w:color="auto" w:fill="auto"/>
          </w:tcPr>
          <w:p w14:paraId="183005E7" w14:textId="77777777" w:rsidR="003630EA" w:rsidRDefault="003630EA" w:rsidP="00A95582"/>
        </w:tc>
        <w:tc>
          <w:tcPr>
            <w:tcW w:w="419" w:type="dxa"/>
          </w:tcPr>
          <w:p w14:paraId="055F1E0D" w14:textId="104794AF" w:rsidR="003630EA" w:rsidRDefault="003630EA" w:rsidP="00A95582">
            <w:r>
              <w:t>X</w:t>
            </w:r>
          </w:p>
        </w:tc>
        <w:tc>
          <w:tcPr>
            <w:tcW w:w="398" w:type="dxa"/>
          </w:tcPr>
          <w:p w14:paraId="2416D938" w14:textId="77777777" w:rsidR="003630EA" w:rsidRDefault="003630EA" w:rsidP="00A95582"/>
        </w:tc>
      </w:tr>
      <w:tr w:rsidR="003630EA" w14:paraId="3610BC50" w14:textId="1B980B9E" w:rsidTr="00A247EA">
        <w:trPr>
          <w:jc w:val="center"/>
        </w:trPr>
        <w:tc>
          <w:tcPr>
            <w:tcW w:w="6465" w:type="dxa"/>
            <w:shd w:val="clear" w:color="auto" w:fill="auto"/>
          </w:tcPr>
          <w:p w14:paraId="723B3DE3" w14:textId="08E4EAED" w:rsidR="003630EA" w:rsidRDefault="003630EA" w:rsidP="00A95582">
            <w:r w:rsidRPr="00944F69">
              <w:rPr>
                <w:rFonts w:eastAsia="DengXian"/>
              </w:rPr>
              <w:t>Solution #</w:t>
            </w:r>
            <w:r w:rsidRPr="00E90369">
              <w:rPr>
                <w:rFonts w:eastAsia="DengXian"/>
              </w:rPr>
              <w:t>9</w:t>
            </w:r>
            <w:r w:rsidRPr="00944F69">
              <w:rPr>
                <w:rFonts w:eastAsia="DengXian"/>
              </w:rPr>
              <w:t xml:space="preserve">: </w:t>
            </w:r>
            <w:r w:rsidRPr="00944F69">
              <w:rPr>
                <w:rFonts w:eastAsia="DengXian" w:hint="eastAsia"/>
                <w:lang w:eastAsia="zh-CN"/>
              </w:rPr>
              <w:t>UE onboarding for SNPN with UDM as DCS</w:t>
            </w:r>
          </w:p>
        </w:tc>
        <w:tc>
          <w:tcPr>
            <w:tcW w:w="496" w:type="dxa"/>
            <w:shd w:val="clear" w:color="auto" w:fill="auto"/>
          </w:tcPr>
          <w:p w14:paraId="65C21311" w14:textId="77777777" w:rsidR="003630EA" w:rsidRDefault="003630EA" w:rsidP="00A95582"/>
        </w:tc>
        <w:tc>
          <w:tcPr>
            <w:tcW w:w="419" w:type="dxa"/>
            <w:shd w:val="clear" w:color="auto" w:fill="auto"/>
          </w:tcPr>
          <w:p w14:paraId="616258B4" w14:textId="77777777" w:rsidR="003630EA" w:rsidRDefault="003630EA" w:rsidP="00A95582"/>
        </w:tc>
        <w:tc>
          <w:tcPr>
            <w:tcW w:w="416" w:type="dxa"/>
            <w:shd w:val="clear" w:color="auto" w:fill="auto"/>
          </w:tcPr>
          <w:p w14:paraId="14F1CFF4" w14:textId="77777777" w:rsidR="003630EA" w:rsidRDefault="003630EA" w:rsidP="00A95582"/>
        </w:tc>
        <w:tc>
          <w:tcPr>
            <w:tcW w:w="419" w:type="dxa"/>
          </w:tcPr>
          <w:p w14:paraId="1BC37FF6" w14:textId="1AE0449D" w:rsidR="003630EA" w:rsidRDefault="003630EA" w:rsidP="00A95582">
            <w:r>
              <w:t>X</w:t>
            </w:r>
          </w:p>
        </w:tc>
        <w:tc>
          <w:tcPr>
            <w:tcW w:w="398" w:type="dxa"/>
          </w:tcPr>
          <w:p w14:paraId="330270CF" w14:textId="77777777" w:rsidR="003630EA" w:rsidRDefault="003630EA" w:rsidP="00A95582"/>
        </w:tc>
      </w:tr>
      <w:tr w:rsidR="003630EA" w14:paraId="3413D30D" w14:textId="7FAE88D1" w:rsidTr="00A247EA">
        <w:trPr>
          <w:jc w:val="center"/>
        </w:trPr>
        <w:tc>
          <w:tcPr>
            <w:tcW w:w="6465" w:type="dxa"/>
            <w:shd w:val="clear" w:color="auto" w:fill="auto"/>
          </w:tcPr>
          <w:p w14:paraId="3418C468" w14:textId="51153441" w:rsidR="003630EA" w:rsidRDefault="003630EA" w:rsidP="00A95582">
            <w:r w:rsidRPr="00944F69">
              <w:t>Solution #</w:t>
            </w:r>
            <w:r w:rsidRPr="00E90369">
              <w:t>10</w:t>
            </w:r>
            <w:r w:rsidRPr="00944F69">
              <w:t>: Secure initial access to an SNPN onboarding network</w:t>
            </w:r>
          </w:p>
        </w:tc>
        <w:tc>
          <w:tcPr>
            <w:tcW w:w="496" w:type="dxa"/>
            <w:shd w:val="clear" w:color="auto" w:fill="auto"/>
          </w:tcPr>
          <w:p w14:paraId="35338A25" w14:textId="77777777" w:rsidR="003630EA" w:rsidRDefault="003630EA" w:rsidP="00A95582"/>
        </w:tc>
        <w:tc>
          <w:tcPr>
            <w:tcW w:w="419" w:type="dxa"/>
            <w:shd w:val="clear" w:color="auto" w:fill="auto"/>
          </w:tcPr>
          <w:p w14:paraId="15478868" w14:textId="77777777" w:rsidR="003630EA" w:rsidRDefault="003630EA" w:rsidP="00A95582"/>
        </w:tc>
        <w:tc>
          <w:tcPr>
            <w:tcW w:w="416" w:type="dxa"/>
            <w:shd w:val="clear" w:color="auto" w:fill="auto"/>
          </w:tcPr>
          <w:p w14:paraId="7448C4E3" w14:textId="77777777" w:rsidR="003630EA" w:rsidRDefault="003630EA" w:rsidP="00A95582"/>
        </w:tc>
        <w:tc>
          <w:tcPr>
            <w:tcW w:w="419" w:type="dxa"/>
          </w:tcPr>
          <w:p w14:paraId="26B620C4" w14:textId="68140F52" w:rsidR="003630EA" w:rsidRDefault="003630EA" w:rsidP="00A95582">
            <w:r>
              <w:t>X</w:t>
            </w:r>
          </w:p>
        </w:tc>
        <w:tc>
          <w:tcPr>
            <w:tcW w:w="398" w:type="dxa"/>
          </w:tcPr>
          <w:p w14:paraId="65C3AF09" w14:textId="77777777" w:rsidR="003630EA" w:rsidRDefault="003630EA" w:rsidP="00A95582"/>
        </w:tc>
      </w:tr>
      <w:tr w:rsidR="003630EA" w14:paraId="019BC50E" w14:textId="1F1EE8E1" w:rsidTr="00A247EA">
        <w:trPr>
          <w:jc w:val="center"/>
        </w:trPr>
        <w:tc>
          <w:tcPr>
            <w:tcW w:w="6465" w:type="dxa"/>
            <w:shd w:val="clear" w:color="auto" w:fill="auto"/>
          </w:tcPr>
          <w:p w14:paraId="726E5EE6" w14:textId="35827742" w:rsidR="003630EA" w:rsidRDefault="003630EA" w:rsidP="00A95582">
            <w:r w:rsidRPr="00944F69">
              <w:t>Solution #</w:t>
            </w:r>
            <w:r w:rsidRPr="00E90369">
              <w:t>11</w:t>
            </w:r>
            <w:r w:rsidRPr="00944F69">
              <w:t>: Securing initial access by using primary authentication</w:t>
            </w:r>
          </w:p>
        </w:tc>
        <w:tc>
          <w:tcPr>
            <w:tcW w:w="496" w:type="dxa"/>
            <w:shd w:val="clear" w:color="auto" w:fill="auto"/>
          </w:tcPr>
          <w:p w14:paraId="0F3B9B4A" w14:textId="77777777" w:rsidR="003630EA" w:rsidRDefault="003630EA" w:rsidP="00A95582"/>
        </w:tc>
        <w:tc>
          <w:tcPr>
            <w:tcW w:w="419" w:type="dxa"/>
            <w:shd w:val="clear" w:color="auto" w:fill="auto"/>
          </w:tcPr>
          <w:p w14:paraId="7CC11190" w14:textId="77777777" w:rsidR="003630EA" w:rsidRDefault="003630EA" w:rsidP="00A95582"/>
        </w:tc>
        <w:tc>
          <w:tcPr>
            <w:tcW w:w="416" w:type="dxa"/>
            <w:shd w:val="clear" w:color="auto" w:fill="auto"/>
          </w:tcPr>
          <w:p w14:paraId="15CBBD8C" w14:textId="77777777" w:rsidR="003630EA" w:rsidRDefault="003630EA" w:rsidP="00A95582"/>
        </w:tc>
        <w:tc>
          <w:tcPr>
            <w:tcW w:w="419" w:type="dxa"/>
          </w:tcPr>
          <w:p w14:paraId="44335DA1" w14:textId="0815E086" w:rsidR="003630EA" w:rsidRDefault="003630EA" w:rsidP="00A95582">
            <w:r>
              <w:t>X</w:t>
            </w:r>
          </w:p>
        </w:tc>
        <w:tc>
          <w:tcPr>
            <w:tcW w:w="398" w:type="dxa"/>
          </w:tcPr>
          <w:p w14:paraId="7FD8B5D5" w14:textId="77777777" w:rsidR="003630EA" w:rsidRDefault="003630EA" w:rsidP="00A95582"/>
        </w:tc>
      </w:tr>
      <w:tr w:rsidR="003630EA" w14:paraId="458B24DD" w14:textId="37C4B220" w:rsidTr="00A247EA">
        <w:trPr>
          <w:jc w:val="center"/>
        </w:trPr>
        <w:tc>
          <w:tcPr>
            <w:tcW w:w="6465" w:type="dxa"/>
            <w:shd w:val="clear" w:color="auto" w:fill="auto"/>
          </w:tcPr>
          <w:p w14:paraId="3D8A450F" w14:textId="15AB37FA" w:rsidR="003630EA" w:rsidRPr="00944F69" w:rsidRDefault="003630EA" w:rsidP="00A95582">
            <w:r w:rsidRPr="00EB6619">
              <w:t>Solution #12: Authentication for UE Onboarding for SNPN</w:t>
            </w:r>
          </w:p>
        </w:tc>
        <w:tc>
          <w:tcPr>
            <w:tcW w:w="496" w:type="dxa"/>
            <w:shd w:val="clear" w:color="auto" w:fill="auto"/>
          </w:tcPr>
          <w:p w14:paraId="7C881FA5" w14:textId="77777777" w:rsidR="003630EA" w:rsidRDefault="003630EA" w:rsidP="00A95582"/>
        </w:tc>
        <w:tc>
          <w:tcPr>
            <w:tcW w:w="419" w:type="dxa"/>
            <w:shd w:val="clear" w:color="auto" w:fill="auto"/>
          </w:tcPr>
          <w:p w14:paraId="0D32FCEC" w14:textId="77777777" w:rsidR="003630EA" w:rsidRDefault="003630EA" w:rsidP="00A95582"/>
        </w:tc>
        <w:tc>
          <w:tcPr>
            <w:tcW w:w="416" w:type="dxa"/>
            <w:shd w:val="clear" w:color="auto" w:fill="auto"/>
          </w:tcPr>
          <w:p w14:paraId="781DA680" w14:textId="77777777" w:rsidR="003630EA" w:rsidRDefault="003630EA" w:rsidP="00A95582"/>
        </w:tc>
        <w:tc>
          <w:tcPr>
            <w:tcW w:w="419" w:type="dxa"/>
          </w:tcPr>
          <w:p w14:paraId="24896241" w14:textId="2DC56096" w:rsidR="003630EA" w:rsidRDefault="003630EA" w:rsidP="00A95582">
            <w:r>
              <w:t>X</w:t>
            </w:r>
          </w:p>
        </w:tc>
        <w:tc>
          <w:tcPr>
            <w:tcW w:w="398" w:type="dxa"/>
          </w:tcPr>
          <w:p w14:paraId="0FF2584F" w14:textId="77777777" w:rsidR="003630EA" w:rsidRDefault="003630EA" w:rsidP="00A95582"/>
        </w:tc>
      </w:tr>
      <w:tr w:rsidR="003630EA" w14:paraId="3A947F5A" w14:textId="5F328AA4" w:rsidTr="00A247EA">
        <w:trPr>
          <w:jc w:val="center"/>
        </w:trPr>
        <w:tc>
          <w:tcPr>
            <w:tcW w:w="6465" w:type="dxa"/>
            <w:shd w:val="clear" w:color="auto" w:fill="auto"/>
          </w:tcPr>
          <w:p w14:paraId="6AE40A81" w14:textId="68F14365" w:rsidR="003630EA" w:rsidRPr="00EB6619" w:rsidRDefault="003630EA" w:rsidP="00A95582">
            <w:r w:rsidRPr="00EB6619">
              <w:t>Solution #13: UE Onboarding for an SNPN from Onboarding SNPN with Secondary Authentication using EAP method with UE identity privacy</w:t>
            </w:r>
          </w:p>
        </w:tc>
        <w:tc>
          <w:tcPr>
            <w:tcW w:w="496" w:type="dxa"/>
            <w:shd w:val="clear" w:color="auto" w:fill="auto"/>
          </w:tcPr>
          <w:p w14:paraId="4973D9FE" w14:textId="77777777" w:rsidR="003630EA" w:rsidRDefault="003630EA" w:rsidP="00A95582"/>
        </w:tc>
        <w:tc>
          <w:tcPr>
            <w:tcW w:w="419" w:type="dxa"/>
            <w:shd w:val="clear" w:color="auto" w:fill="auto"/>
          </w:tcPr>
          <w:p w14:paraId="7C7ECB19" w14:textId="77777777" w:rsidR="003630EA" w:rsidRDefault="003630EA" w:rsidP="00A95582"/>
        </w:tc>
        <w:tc>
          <w:tcPr>
            <w:tcW w:w="416" w:type="dxa"/>
            <w:shd w:val="clear" w:color="auto" w:fill="auto"/>
          </w:tcPr>
          <w:p w14:paraId="27427884" w14:textId="77777777" w:rsidR="003630EA" w:rsidRDefault="003630EA" w:rsidP="00A95582"/>
        </w:tc>
        <w:tc>
          <w:tcPr>
            <w:tcW w:w="419" w:type="dxa"/>
          </w:tcPr>
          <w:p w14:paraId="3C16324D" w14:textId="37CB18BE" w:rsidR="003630EA" w:rsidRDefault="003630EA" w:rsidP="00A95582">
            <w:r>
              <w:t>X</w:t>
            </w:r>
          </w:p>
        </w:tc>
        <w:tc>
          <w:tcPr>
            <w:tcW w:w="398" w:type="dxa"/>
          </w:tcPr>
          <w:p w14:paraId="30FD9B68" w14:textId="77777777" w:rsidR="003630EA" w:rsidRDefault="003630EA" w:rsidP="00A95582"/>
        </w:tc>
      </w:tr>
      <w:tr w:rsidR="003630EA" w14:paraId="4D071615" w14:textId="0C3FB8DB" w:rsidTr="00A247EA">
        <w:trPr>
          <w:jc w:val="center"/>
        </w:trPr>
        <w:tc>
          <w:tcPr>
            <w:tcW w:w="6465" w:type="dxa"/>
            <w:shd w:val="clear" w:color="auto" w:fill="auto"/>
          </w:tcPr>
          <w:p w14:paraId="09C26998" w14:textId="4BC76200" w:rsidR="003630EA" w:rsidRPr="00EB6619" w:rsidRDefault="003630EA" w:rsidP="00A95582">
            <w:r w:rsidRPr="00EB6619">
              <w:t>Solution #14: Initial access for UE Onboarding for an SNPN from Onboarding SNPN using primary and secondary authentication</w:t>
            </w:r>
          </w:p>
        </w:tc>
        <w:tc>
          <w:tcPr>
            <w:tcW w:w="496" w:type="dxa"/>
            <w:shd w:val="clear" w:color="auto" w:fill="auto"/>
          </w:tcPr>
          <w:p w14:paraId="0259961C" w14:textId="77777777" w:rsidR="003630EA" w:rsidRDefault="003630EA" w:rsidP="00A95582"/>
        </w:tc>
        <w:tc>
          <w:tcPr>
            <w:tcW w:w="419" w:type="dxa"/>
            <w:shd w:val="clear" w:color="auto" w:fill="auto"/>
          </w:tcPr>
          <w:p w14:paraId="41E051E4" w14:textId="77777777" w:rsidR="003630EA" w:rsidRDefault="003630EA" w:rsidP="00A95582"/>
        </w:tc>
        <w:tc>
          <w:tcPr>
            <w:tcW w:w="416" w:type="dxa"/>
            <w:shd w:val="clear" w:color="auto" w:fill="auto"/>
          </w:tcPr>
          <w:p w14:paraId="55B267A1" w14:textId="77777777" w:rsidR="003630EA" w:rsidRDefault="003630EA" w:rsidP="00A95582"/>
        </w:tc>
        <w:tc>
          <w:tcPr>
            <w:tcW w:w="419" w:type="dxa"/>
          </w:tcPr>
          <w:p w14:paraId="383E6720" w14:textId="74FEECAD" w:rsidR="003630EA" w:rsidRDefault="003630EA" w:rsidP="00A95582">
            <w:r>
              <w:t>X</w:t>
            </w:r>
          </w:p>
        </w:tc>
        <w:tc>
          <w:tcPr>
            <w:tcW w:w="398" w:type="dxa"/>
          </w:tcPr>
          <w:p w14:paraId="03A35565" w14:textId="77777777" w:rsidR="003630EA" w:rsidRDefault="003630EA" w:rsidP="00A95582"/>
        </w:tc>
      </w:tr>
      <w:tr w:rsidR="003630EA" w14:paraId="7DDB4508" w14:textId="2C0FC122" w:rsidTr="00A247EA">
        <w:trPr>
          <w:jc w:val="center"/>
        </w:trPr>
        <w:tc>
          <w:tcPr>
            <w:tcW w:w="6465" w:type="dxa"/>
            <w:shd w:val="clear" w:color="auto" w:fill="auto"/>
          </w:tcPr>
          <w:p w14:paraId="35D6D76D" w14:textId="3B544DD9" w:rsidR="003630EA" w:rsidRPr="00EB6619" w:rsidRDefault="003630EA" w:rsidP="00A95582">
            <w:r w:rsidRPr="00EB6619">
              <w:t>Solution #15: Privacy protection of UE onboarding identifier</w:t>
            </w:r>
          </w:p>
        </w:tc>
        <w:tc>
          <w:tcPr>
            <w:tcW w:w="496" w:type="dxa"/>
            <w:shd w:val="clear" w:color="auto" w:fill="auto"/>
          </w:tcPr>
          <w:p w14:paraId="0E1351EF" w14:textId="77777777" w:rsidR="003630EA" w:rsidRDefault="003630EA" w:rsidP="00A95582"/>
        </w:tc>
        <w:tc>
          <w:tcPr>
            <w:tcW w:w="419" w:type="dxa"/>
            <w:shd w:val="clear" w:color="auto" w:fill="auto"/>
          </w:tcPr>
          <w:p w14:paraId="163AEF6E" w14:textId="77777777" w:rsidR="003630EA" w:rsidRDefault="003630EA" w:rsidP="00A95582"/>
        </w:tc>
        <w:tc>
          <w:tcPr>
            <w:tcW w:w="416" w:type="dxa"/>
            <w:shd w:val="clear" w:color="auto" w:fill="auto"/>
          </w:tcPr>
          <w:p w14:paraId="6E000BE0" w14:textId="77777777" w:rsidR="003630EA" w:rsidRDefault="003630EA" w:rsidP="00A95582"/>
        </w:tc>
        <w:tc>
          <w:tcPr>
            <w:tcW w:w="419" w:type="dxa"/>
          </w:tcPr>
          <w:p w14:paraId="12D48411" w14:textId="33FC4223" w:rsidR="003630EA" w:rsidRDefault="003630EA" w:rsidP="00A95582">
            <w:r>
              <w:t>X</w:t>
            </w:r>
          </w:p>
        </w:tc>
        <w:tc>
          <w:tcPr>
            <w:tcW w:w="398" w:type="dxa"/>
          </w:tcPr>
          <w:p w14:paraId="73710D17" w14:textId="77777777" w:rsidR="003630EA" w:rsidRDefault="003630EA" w:rsidP="00A95582"/>
        </w:tc>
      </w:tr>
      <w:tr w:rsidR="003630EA" w14:paraId="784B114F" w14:textId="53102018" w:rsidTr="00A247EA">
        <w:trPr>
          <w:jc w:val="center"/>
        </w:trPr>
        <w:tc>
          <w:tcPr>
            <w:tcW w:w="6465" w:type="dxa"/>
            <w:shd w:val="clear" w:color="auto" w:fill="auto"/>
          </w:tcPr>
          <w:p w14:paraId="096256AD" w14:textId="0D038EAB" w:rsidR="003630EA" w:rsidRPr="00EB6619" w:rsidRDefault="003630EA" w:rsidP="00A95582">
            <w:r w:rsidRPr="00EB6619">
              <w:t>Solution #16: UE onboarding for SNPN with the interaction between PS and DCS</w:t>
            </w:r>
          </w:p>
        </w:tc>
        <w:tc>
          <w:tcPr>
            <w:tcW w:w="496" w:type="dxa"/>
            <w:shd w:val="clear" w:color="auto" w:fill="auto"/>
          </w:tcPr>
          <w:p w14:paraId="1CA3E66B" w14:textId="77777777" w:rsidR="003630EA" w:rsidRDefault="003630EA" w:rsidP="00A95582"/>
        </w:tc>
        <w:tc>
          <w:tcPr>
            <w:tcW w:w="419" w:type="dxa"/>
            <w:shd w:val="clear" w:color="auto" w:fill="auto"/>
          </w:tcPr>
          <w:p w14:paraId="56CB59DB" w14:textId="147D4CF8" w:rsidR="003630EA" w:rsidRDefault="003630EA" w:rsidP="00A95582">
            <w:r>
              <w:t>X</w:t>
            </w:r>
          </w:p>
        </w:tc>
        <w:tc>
          <w:tcPr>
            <w:tcW w:w="416" w:type="dxa"/>
            <w:shd w:val="clear" w:color="auto" w:fill="auto"/>
          </w:tcPr>
          <w:p w14:paraId="52430F3C" w14:textId="77777777" w:rsidR="003630EA" w:rsidRDefault="003630EA" w:rsidP="00A95582"/>
        </w:tc>
        <w:tc>
          <w:tcPr>
            <w:tcW w:w="419" w:type="dxa"/>
          </w:tcPr>
          <w:p w14:paraId="71AC411E" w14:textId="038801F9" w:rsidR="003630EA" w:rsidRDefault="003630EA" w:rsidP="00A95582">
            <w:r>
              <w:t>X</w:t>
            </w:r>
          </w:p>
        </w:tc>
        <w:tc>
          <w:tcPr>
            <w:tcW w:w="398" w:type="dxa"/>
          </w:tcPr>
          <w:p w14:paraId="2CAC128F" w14:textId="77777777" w:rsidR="003630EA" w:rsidRDefault="003630EA" w:rsidP="00A95582"/>
        </w:tc>
      </w:tr>
      <w:tr w:rsidR="003630EA" w14:paraId="52F0BF8F" w14:textId="6050C99F" w:rsidTr="00A247EA">
        <w:trPr>
          <w:jc w:val="center"/>
        </w:trPr>
        <w:tc>
          <w:tcPr>
            <w:tcW w:w="6465" w:type="dxa"/>
            <w:shd w:val="clear" w:color="auto" w:fill="auto"/>
          </w:tcPr>
          <w:p w14:paraId="0872F3C5" w14:textId="34A9C3E2" w:rsidR="003630EA" w:rsidRPr="00EB6619" w:rsidRDefault="003630EA" w:rsidP="00A95582">
            <w:r>
              <w:t>Solution</w:t>
            </w:r>
            <w:r w:rsidRPr="00EB6619">
              <w:t xml:space="preserve"> #17</w:t>
            </w:r>
            <w:r>
              <w:t>:</w:t>
            </w:r>
            <w:r w:rsidRPr="00EB6619">
              <w:t xml:space="preserve"> Solution to Provisioning of PNI-NPN Credentials</w:t>
            </w:r>
          </w:p>
        </w:tc>
        <w:tc>
          <w:tcPr>
            <w:tcW w:w="496" w:type="dxa"/>
            <w:shd w:val="clear" w:color="auto" w:fill="auto"/>
          </w:tcPr>
          <w:p w14:paraId="3CFE92B3" w14:textId="77777777" w:rsidR="003630EA" w:rsidRDefault="003630EA" w:rsidP="00A95582"/>
        </w:tc>
        <w:tc>
          <w:tcPr>
            <w:tcW w:w="419" w:type="dxa"/>
            <w:shd w:val="clear" w:color="auto" w:fill="auto"/>
          </w:tcPr>
          <w:p w14:paraId="0D4EB778" w14:textId="3CCD4835" w:rsidR="003630EA" w:rsidRDefault="003630EA" w:rsidP="00A95582">
            <w:r>
              <w:t>X</w:t>
            </w:r>
          </w:p>
        </w:tc>
        <w:tc>
          <w:tcPr>
            <w:tcW w:w="416" w:type="dxa"/>
            <w:shd w:val="clear" w:color="auto" w:fill="auto"/>
          </w:tcPr>
          <w:p w14:paraId="1FE1334A" w14:textId="77777777" w:rsidR="003630EA" w:rsidRDefault="003630EA" w:rsidP="00A95582"/>
        </w:tc>
        <w:tc>
          <w:tcPr>
            <w:tcW w:w="419" w:type="dxa"/>
          </w:tcPr>
          <w:p w14:paraId="1D79564E" w14:textId="77777777" w:rsidR="003630EA" w:rsidRDefault="003630EA" w:rsidP="00A95582"/>
        </w:tc>
        <w:tc>
          <w:tcPr>
            <w:tcW w:w="398" w:type="dxa"/>
          </w:tcPr>
          <w:p w14:paraId="1653B227" w14:textId="77777777" w:rsidR="003630EA" w:rsidRDefault="003630EA" w:rsidP="00A95582"/>
        </w:tc>
      </w:tr>
      <w:tr w:rsidR="003630EA" w14:paraId="3C00FC42" w14:textId="77777777" w:rsidTr="003630EA">
        <w:trPr>
          <w:jc w:val="center"/>
        </w:trPr>
        <w:tc>
          <w:tcPr>
            <w:tcW w:w="6465" w:type="dxa"/>
            <w:shd w:val="clear" w:color="auto" w:fill="auto"/>
          </w:tcPr>
          <w:p w14:paraId="7D2010AC" w14:textId="2E7B2B65" w:rsidR="003630EA" w:rsidRPr="00EB6619" w:rsidRDefault="003630EA" w:rsidP="00A95582">
            <w:r w:rsidRPr="003630EA">
              <w:t>Solution #18</w:t>
            </w:r>
            <w:r>
              <w:t>:</w:t>
            </w:r>
            <w:r w:rsidRPr="003630EA">
              <w:t xml:space="preserve"> Solution on service authorization for SNPNs</w:t>
            </w:r>
          </w:p>
        </w:tc>
        <w:tc>
          <w:tcPr>
            <w:tcW w:w="496" w:type="dxa"/>
            <w:shd w:val="clear" w:color="auto" w:fill="auto"/>
          </w:tcPr>
          <w:p w14:paraId="522C8FA5" w14:textId="77777777" w:rsidR="003630EA" w:rsidRDefault="003630EA" w:rsidP="00A95582"/>
        </w:tc>
        <w:tc>
          <w:tcPr>
            <w:tcW w:w="419" w:type="dxa"/>
            <w:shd w:val="clear" w:color="auto" w:fill="auto"/>
          </w:tcPr>
          <w:p w14:paraId="128F7BD8" w14:textId="77777777" w:rsidR="003630EA" w:rsidRDefault="003630EA" w:rsidP="00A95582"/>
        </w:tc>
        <w:tc>
          <w:tcPr>
            <w:tcW w:w="416" w:type="dxa"/>
            <w:shd w:val="clear" w:color="auto" w:fill="auto"/>
          </w:tcPr>
          <w:p w14:paraId="258ECB36" w14:textId="77777777" w:rsidR="003630EA" w:rsidRDefault="003630EA" w:rsidP="00A95582"/>
        </w:tc>
        <w:tc>
          <w:tcPr>
            <w:tcW w:w="419" w:type="dxa"/>
          </w:tcPr>
          <w:p w14:paraId="7216A3DE" w14:textId="77777777" w:rsidR="003630EA" w:rsidRDefault="003630EA" w:rsidP="00A95582"/>
        </w:tc>
        <w:tc>
          <w:tcPr>
            <w:tcW w:w="398" w:type="dxa"/>
          </w:tcPr>
          <w:p w14:paraId="69995FE6" w14:textId="7413DB59" w:rsidR="003630EA" w:rsidRDefault="003630EA" w:rsidP="00A95582">
            <w:r>
              <w:t>X</w:t>
            </w:r>
          </w:p>
        </w:tc>
      </w:tr>
      <w:tr w:rsidR="00B66D38" w14:paraId="64A82579" w14:textId="77777777" w:rsidTr="003630EA">
        <w:trPr>
          <w:jc w:val="center"/>
        </w:trPr>
        <w:tc>
          <w:tcPr>
            <w:tcW w:w="6465" w:type="dxa"/>
            <w:shd w:val="clear" w:color="auto" w:fill="auto"/>
          </w:tcPr>
          <w:p w14:paraId="54BC0407" w14:textId="1610199D" w:rsidR="00B66D38" w:rsidRPr="003630EA" w:rsidRDefault="00B66D38" w:rsidP="00A95582">
            <w:r w:rsidRPr="00B66D38">
              <w:t>Solution #19: Secure onboarding without client authentication</w:t>
            </w:r>
          </w:p>
        </w:tc>
        <w:tc>
          <w:tcPr>
            <w:tcW w:w="496" w:type="dxa"/>
            <w:shd w:val="clear" w:color="auto" w:fill="auto"/>
          </w:tcPr>
          <w:p w14:paraId="4BF35762" w14:textId="77777777" w:rsidR="00B66D38" w:rsidRDefault="00B66D38" w:rsidP="00A95582"/>
        </w:tc>
        <w:tc>
          <w:tcPr>
            <w:tcW w:w="419" w:type="dxa"/>
            <w:shd w:val="clear" w:color="auto" w:fill="auto"/>
          </w:tcPr>
          <w:p w14:paraId="516C3872" w14:textId="77777777" w:rsidR="00B66D38" w:rsidRDefault="00B66D38" w:rsidP="00A95582"/>
        </w:tc>
        <w:tc>
          <w:tcPr>
            <w:tcW w:w="416" w:type="dxa"/>
            <w:shd w:val="clear" w:color="auto" w:fill="auto"/>
          </w:tcPr>
          <w:p w14:paraId="3FBE5231" w14:textId="77777777" w:rsidR="00B66D38" w:rsidRDefault="00B66D38" w:rsidP="00A95582"/>
        </w:tc>
        <w:tc>
          <w:tcPr>
            <w:tcW w:w="419" w:type="dxa"/>
          </w:tcPr>
          <w:p w14:paraId="03640768" w14:textId="7DF004A5" w:rsidR="00B66D38" w:rsidRDefault="00B66D38" w:rsidP="00A95582">
            <w:r>
              <w:t>X</w:t>
            </w:r>
          </w:p>
        </w:tc>
        <w:tc>
          <w:tcPr>
            <w:tcW w:w="398" w:type="dxa"/>
          </w:tcPr>
          <w:p w14:paraId="2F7CDFF2" w14:textId="77777777" w:rsidR="00B66D38" w:rsidRDefault="00B66D38" w:rsidP="00A95582"/>
        </w:tc>
      </w:tr>
    </w:tbl>
    <w:p w14:paraId="22C5A18A" w14:textId="091A9A1D" w:rsidR="00B06C8A" w:rsidRDefault="00B06C8A" w:rsidP="00B06C8A">
      <w:pPr>
        <w:pStyle w:val="Heading2"/>
      </w:pPr>
      <w:bookmarkStart w:id="1642" w:name="_Toc72838983"/>
      <w:r>
        <w:t>6</w:t>
      </w:r>
      <w:r w:rsidRPr="002614E4">
        <w:t>.1</w:t>
      </w:r>
      <w:r>
        <w:tab/>
        <w:t>Solution #1: Primary authentication between an SNPN and third-party AAA server using EAP</w:t>
      </w:r>
      <w:bookmarkEnd w:id="1642"/>
    </w:p>
    <w:p w14:paraId="12D2F17E" w14:textId="3E3805A2" w:rsidR="00B06C8A" w:rsidRDefault="00B06C8A" w:rsidP="00B06C8A">
      <w:pPr>
        <w:pStyle w:val="Heading3"/>
      </w:pPr>
      <w:bookmarkStart w:id="1643" w:name="_Toc72838984"/>
      <w:r>
        <w:t>6.</w:t>
      </w:r>
      <w:r w:rsidRPr="002614E4">
        <w:t>1.1</w:t>
      </w:r>
      <w:r>
        <w:tab/>
        <w:t>Introduction</w:t>
      </w:r>
      <w:bookmarkEnd w:id="1643"/>
    </w:p>
    <w:p w14:paraId="418737C1" w14:textId="77777777" w:rsidR="00B06C8A" w:rsidRDefault="00B06C8A" w:rsidP="00B06C8A">
      <w:r>
        <w:t xml:space="preserve">This solution address </w:t>
      </w:r>
      <w:r w:rsidRPr="00955BB8">
        <w:t>Key Issue</w:t>
      </w:r>
      <w:r>
        <w:t xml:space="preserve"> </w:t>
      </w:r>
      <w:r w:rsidRPr="00955BB8">
        <w:t>#</w:t>
      </w:r>
      <w:r>
        <w:t>1</w:t>
      </w:r>
      <w:r w:rsidRPr="00955BB8">
        <w:t xml:space="preserve"> Credentials owned by an external entity</w:t>
      </w:r>
      <w:r>
        <w:t xml:space="preserve">, in particular the case where the separate entity is deployed as a AAA server. It is assumed that the AAA server is some existing solution. Hence, no updates to the AAA server can be made. </w:t>
      </w:r>
    </w:p>
    <w:p w14:paraId="7B72BDCD" w14:textId="4AD75759" w:rsidR="00B06C8A" w:rsidRPr="00A97959" w:rsidRDefault="00B06C8A" w:rsidP="00B06C8A">
      <w:r>
        <w:t xml:space="preserve">The assumed architecture is described in TR 23.700-7 [3], clause 6.8.2.2. An illustration is provided here for convenience in </w:t>
      </w:r>
      <w:r w:rsidRPr="002614E4">
        <w:t>Figure 6.1.</w:t>
      </w:r>
      <w:r w:rsidR="00D749B1" w:rsidRPr="002614E4">
        <w:t>1</w:t>
      </w:r>
      <w:r w:rsidRPr="002614E4">
        <w:t>-</w:t>
      </w:r>
      <w:r w:rsidRPr="00A97959">
        <w:t>1</w:t>
      </w:r>
      <w:r>
        <w:t>. T</w:t>
      </w:r>
      <w:r w:rsidRPr="00A97959">
        <w:t xml:space="preserve">he SNPN includes a complete 5GS SNPN network and the CdP </w:t>
      </w:r>
      <w:r>
        <w:t>is the Credential provider (AAA server in this case)</w:t>
      </w:r>
      <w:r w:rsidRPr="00A97959">
        <w:t>.</w:t>
      </w:r>
    </w:p>
    <w:p w14:paraId="7BE867BE" w14:textId="77777777" w:rsidR="00B06C8A" w:rsidRDefault="00B06C8A" w:rsidP="00B06C8A"/>
    <w:p w14:paraId="1DE0D10C" w14:textId="77777777" w:rsidR="00B06C8A" w:rsidRPr="00A97959" w:rsidRDefault="00B06C8A" w:rsidP="00B06C8A"/>
    <w:p w14:paraId="54C077EC" w14:textId="77777777" w:rsidR="00B06C8A" w:rsidRPr="00A97959" w:rsidRDefault="00B06C8A" w:rsidP="00B06C8A">
      <w:pPr>
        <w:pStyle w:val="TH"/>
      </w:pPr>
      <w:r w:rsidRPr="00A97959">
        <w:object w:dxaOrig="10641" w:dyaOrig="7271" w14:anchorId="5B6E76DB">
          <v:shape id="_x0000_i1158" type="#_x0000_t75" style="width:478.9pt;height:329.85pt" o:ole="">
            <v:imagedata r:id="rId15" o:title=""/>
          </v:shape>
          <o:OLEObject Type="Embed" ProgID="Visio.Drawing.15" ShapeID="_x0000_i1158" DrawAspect="Content" ObjectID="_1683451784" r:id="rId16"/>
        </w:object>
      </w:r>
    </w:p>
    <w:p w14:paraId="76C58C45" w14:textId="7BF72052" w:rsidR="00B06C8A" w:rsidRPr="00A97959" w:rsidRDefault="00B06C8A" w:rsidP="00B06C8A">
      <w:pPr>
        <w:pStyle w:val="TF"/>
      </w:pPr>
      <w:r w:rsidRPr="00A97959">
        <w:t xml:space="preserve">Figure </w:t>
      </w:r>
      <w:r w:rsidRPr="002614E4">
        <w:t>6.</w:t>
      </w:r>
      <w:r w:rsidR="00D32ED5" w:rsidRPr="002614E4">
        <w:t>1</w:t>
      </w:r>
      <w:r w:rsidRPr="002614E4">
        <w:t>.</w:t>
      </w:r>
      <w:r w:rsidR="00D32ED5">
        <w:t>1</w:t>
      </w:r>
      <w:r w:rsidRPr="00A97959">
        <w:t>-1: Access to SNPN services using credentials from Credential Provider (CdP) for authentication in the SNPN</w:t>
      </w:r>
    </w:p>
    <w:p w14:paraId="56F29EC8" w14:textId="77777777" w:rsidR="00F63146" w:rsidRDefault="00F63146" w:rsidP="00F63146">
      <w:pPr>
        <w:keepNext/>
        <w:keepLines/>
        <w:spacing w:before="120"/>
        <w:ind w:left="1134" w:hanging="1134"/>
        <w:outlineLvl w:val="2"/>
        <w:rPr>
          <w:rFonts w:ascii="Arial" w:eastAsia="SimSun" w:hAnsi="Arial"/>
          <w:sz w:val="28"/>
        </w:rPr>
      </w:pPr>
      <w:r w:rsidRPr="00F63146">
        <w:rPr>
          <w:rFonts w:ascii="Arial" w:eastAsia="SimSun" w:hAnsi="Arial"/>
          <w:sz w:val="28"/>
        </w:rPr>
        <w:t>6.1.2</w:t>
      </w:r>
      <w:r w:rsidRPr="00F63146">
        <w:rPr>
          <w:rFonts w:ascii="Arial" w:eastAsia="SimSun" w:hAnsi="Arial"/>
          <w:sz w:val="28"/>
        </w:rPr>
        <w:tab/>
        <w:t>Solution Details</w:t>
      </w:r>
    </w:p>
    <w:p w14:paraId="709C3B58" w14:textId="0FC4F22C" w:rsidR="00F63146" w:rsidRPr="00F63146" w:rsidRDefault="00F63146" w:rsidP="00F63146">
      <w:pPr>
        <w:pStyle w:val="Heading4"/>
        <w:rPr>
          <w:rFonts w:eastAsia="SimSun"/>
        </w:rPr>
      </w:pPr>
      <w:bookmarkStart w:id="1644" w:name="_Toc72838985"/>
      <w:r>
        <w:rPr>
          <w:rFonts w:eastAsia="SimSun"/>
        </w:rPr>
        <w:t>6.1.2.0</w:t>
      </w:r>
      <w:r>
        <w:rPr>
          <w:rFonts w:eastAsia="SimSun"/>
        </w:rPr>
        <w:tab/>
        <w:t>General</w:t>
      </w:r>
      <w:bookmarkEnd w:id="1644"/>
      <w:r w:rsidRPr="00F63146">
        <w:rPr>
          <w:rFonts w:eastAsia="SimSun"/>
        </w:rPr>
        <w:t xml:space="preserve">  </w:t>
      </w:r>
    </w:p>
    <w:p w14:paraId="349D8AF1" w14:textId="77777777" w:rsidR="00F63146" w:rsidRPr="00F63146" w:rsidRDefault="00F63146" w:rsidP="00F63146">
      <w:pPr>
        <w:spacing w:before="180"/>
        <w:rPr>
          <w:rFonts w:eastAsia="SimSun"/>
        </w:rPr>
      </w:pPr>
      <w:r w:rsidRPr="00F63146">
        <w:rPr>
          <w:rFonts w:eastAsia="SimSun"/>
        </w:rPr>
        <w:t>This solution enables UEs to access an SNPN which makes use of a credential management system managed by a credential provider external to the SNPN. The credential provider will typically correspond with an already existing credential management system owned by the vertical owner of the SNPN 5GS.</w:t>
      </w:r>
    </w:p>
    <w:p w14:paraId="1AE80FA7" w14:textId="21D2233E" w:rsidR="00F63146" w:rsidRPr="00F63146" w:rsidRDefault="00F63146" w:rsidP="00F63146">
      <w:pPr>
        <w:spacing w:before="180"/>
        <w:rPr>
          <w:rFonts w:eastAsia="SimSun"/>
        </w:rPr>
      </w:pPr>
      <w:r w:rsidRPr="00F63146">
        <w:rPr>
          <w:rFonts w:eastAsia="SimSun"/>
        </w:rPr>
        <w:t>The UE is provisioned with credentials (for any key-generating EAP method) managed by the CdP, which include an identifier and related security information and the CdP Identifier. The UE initiates registration in the SNPN using a SUCI based on the network-specific identifier, provided by the CdP and provisioned in the UE.</w:t>
      </w:r>
    </w:p>
    <w:p w14:paraId="53AD33D0" w14:textId="77777777" w:rsidR="00F63146" w:rsidRPr="00F63146" w:rsidRDefault="00F63146" w:rsidP="00F63146">
      <w:pPr>
        <w:spacing w:before="180"/>
        <w:rPr>
          <w:rFonts w:eastAsia="SimSun"/>
        </w:rPr>
      </w:pPr>
      <w:r w:rsidRPr="00F63146">
        <w:rPr>
          <w:rFonts w:eastAsia="SimSun"/>
        </w:rPr>
        <w:t>For the primary authentication procedure, the UDM allows the UE to run primary authentication with credentials owned by a certain CdP. The UDM indicates to the AUSF to proceed with primary authentication involving the corresponding CdP.</w:t>
      </w:r>
    </w:p>
    <w:p w14:paraId="36A98A9B" w14:textId="77777777" w:rsidR="00F63146" w:rsidRPr="00F63146" w:rsidRDefault="00F63146" w:rsidP="00F63146">
      <w:pPr>
        <w:spacing w:before="180"/>
        <w:rPr>
          <w:rFonts w:eastAsia="SimSun"/>
        </w:rPr>
      </w:pPr>
      <w:r w:rsidRPr="00F63146">
        <w:rPr>
          <w:rFonts w:eastAsia="SimSun"/>
        </w:rPr>
        <w:t xml:space="preserve">In this scenario the authentication server role is taken by the AAA. The AUSF acts as EAP authenticator and interacts with the AAA to execute the primary authentication procedure. </w:t>
      </w:r>
    </w:p>
    <w:p w14:paraId="21372032" w14:textId="77777777" w:rsidR="00F63146" w:rsidRPr="00F63146" w:rsidRDefault="00F63146" w:rsidP="00F63146">
      <w:pPr>
        <w:spacing w:before="180"/>
        <w:rPr>
          <w:rFonts w:eastAsia="SimSun"/>
        </w:rPr>
      </w:pPr>
      <w:r w:rsidRPr="00F63146">
        <w:rPr>
          <w:rFonts w:eastAsia="SimSun"/>
        </w:rPr>
        <w:t>The shift of the AAA being the AAA server will result in an impact on the key hierarchy. The K</w:t>
      </w:r>
      <w:r w:rsidRPr="00F63146">
        <w:rPr>
          <w:rFonts w:eastAsia="SimSun"/>
          <w:vertAlign w:val="subscript"/>
        </w:rPr>
        <w:t>AUSF</w:t>
      </w:r>
      <w:r w:rsidRPr="00F63146">
        <w:rPr>
          <w:rFonts w:eastAsia="SimSun"/>
        </w:rPr>
        <w:t xml:space="preserve"> is in this scenario derived from MSK instead of EMSK.  This leads to impact on the UE and AUSF and also in the primary authentication procedure in the sense that an indication could be sent to the UE that the alternative key hierarchy is to be applied. </w:t>
      </w:r>
    </w:p>
    <w:p w14:paraId="3564E3FF" w14:textId="77777777" w:rsidR="00B06C8A" w:rsidRDefault="00B06C8A" w:rsidP="00B06C8A"/>
    <w:p w14:paraId="7A8B7FAE" w14:textId="2FA5EBE8" w:rsidR="00B06C8A" w:rsidRDefault="00B06C8A" w:rsidP="00B06C8A">
      <w:pPr>
        <w:pStyle w:val="Heading4"/>
      </w:pPr>
      <w:bookmarkStart w:id="1645" w:name="_Toc72838986"/>
      <w:r>
        <w:lastRenderedPageBreak/>
        <w:t>6.</w:t>
      </w:r>
      <w:r w:rsidR="00D749B1" w:rsidRPr="002614E4">
        <w:t>1</w:t>
      </w:r>
      <w:r w:rsidRPr="002614E4">
        <w:t>.2.1</w:t>
      </w:r>
      <w:r>
        <w:tab/>
        <w:t>Procedure</w:t>
      </w:r>
      <w:bookmarkEnd w:id="1645"/>
    </w:p>
    <w:p w14:paraId="54AE3271" w14:textId="77777777" w:rsidR="00B06C8A" w:rsidRPr="0017034E" w:rsidRDefault="00B06C8A" w:rsidP="00B06C8A"/>
    <w:p w14:paraId="39D1F92F" w14:textId="77777777" w:rsidR="00B06C8A" w:rsidRDefault="00B06C8A" w:rsidP="00E90369">
      <w:pPr>
        <w:pStyle w:val="TH"/>
      </w:pPr>
      <w:r>
        <w:object w:dxaOrig="16126" w:dyaOrig="12211" w14:anchorId="37D28859">
          <v:shape id="_x0000_i1159" type="#_x0000_t75" style="width:478.9pt;height:365pt" o:ole="">
            <v:imagedata r:id="rId17" o:title=""/>
          </v:shape>
          <o:OLEObject Type="Embed" ProgID="Visio.Drawing.15" ShapeID="_x0000_i1159" DrawAspect="Content" ObjectID="_1683451785" r:id="rId18"/>
        </w:object>
      </w:r>
    </w:p>
    <w:p w14:paraId="47515BA3" w14:textId="7CF6C304" w:rsidR="00B06C8A" w:rsidRDefault="00B06C8A" w:rsidP="00B06C8A">
      <w:pPr>
        <w:pStyle w:val="TF"/>
      </w:pPr>
      <w:r>
        <w:t>Figure: 6.</w:t>
      </w:r>
      <w:r w:rsidR="00D749B1">
        <w:t>1</w:t>
      </w:r>
      <w:r>
        <w:t>.2-1: Primary authentication with external domain</w:t>
      </w:r>
    </w:p>
    <w:p w14:paraId="173554B5" w14:textId="77777777" w:rsidR="00B06C8A" w:rsidRDefault="00B06C8A" w:rsidP="00B06C8A">
      <w:pPr>
        <w:pStyle w:val="TF"/>
      </w:pPr>
    </w:p>
    <w:p w14:paraId="73FF6B15" w14:textId="77777777" w:rsidR="00B06C8A" w:rsidRDefault="00B06C8A" w:rsidP="00B06C8A">
      <w:pPr>
        <w:pStyle w:val="TF"/>
      </w:pPr>
    </w:p>
    <w:p w14:paraId="28BC01D6" w14:textId="77777777" w:rsidR="00B06C8A" w:rsidRPr="00A97959" w:rsidRDefault="00B06C8A" w:rsidP="00B06C8A">
      <w:pPr>
        <w:pStyle w:val="B1"/>
      </w:pPr>
      <w:r>
        <w:t>0</w:t>
      </w:r>
      <w:r w:rsidRPr="00A97959">
        <w:t>.</w:t>
      </w:r>
      <w:r w:rsidRPr="00A97959">
        <w:tab/>
        <w:t>The UE is configured with credentials from the CdP e.g. SUPI containing a network-specific identifier</w:t>
      </w:r>
      <w:r>
        <w:t xml:space="preserve"> and credentials for any key-generating EAP-method. </w:t>
      </w:r>
    </w:p>
    <w:p w14:paraId="4F9F364C" w14:textId="77777777" w:rsidR="00B06C8A" w:rsidRPr="00A97959" w:rsidRDefault="00B06C8A" w:rsidP="00B06C8A">
      <w:pPr>
        <w:pStyle w:val="B1"/>
        <w:ind w:firstLine="0"/>
      </w:pPr>
      <w:r>
        <w:t xml:space="preserve">It is further assumed that there exists a trust relation between the AUSF (AAA-IWF) and the AAA. These entities need to be mutually authenticated, and the information transferred on the interface need to be confidentiality, integrity and replay protected. </w:t>
      </w:r>
    </w:p>
    <w:p w14:paraId="65CBD399" w14:textId="159EC8C8" w:rsidR="00F63146" w:rsidRPr="00F63146" w:rsidRDefault="00F63146" w:rsidP="00F63146">
      <w:pPr>
        <w:ind w:left="568" w:hanging="284"/>
        <w:rPr>
          <w:rFonts w:eastAsia="SimSun"/>
        </w:rPr>
      </w:pPr>
      <w:r w:rsidRPr="00F63146">
        <w:rPr>
          <w:rFonts w:eastAsia="SimSun"/>
        </w:rPr>
        <w:t>1.</w:t>
      </w:r>
      <w:r w:rsidRPr="00F63146">
        <w:rPr>
          <w:rFonts w:eastAsia="SimSun"/>
        </w:rPr>
        <w:tab/>
        <w:t>The UE selects the SNPN and initiates UE registration in the SNPN. In case no SUPI is provisioned in the UE, the UE creates a SUCI based on the CdP-UE ID provided by the CdP and provisioned in the UE.</w:t>
      </w:r>
    </w:p>
    <w:p w14:paraId="578187E5" w14:textId="3EAEDD02" w:rsidR="00F63146" w:rsidRPr="00F63146" w:rsidRDefault="00F63146" w:rsidP="00F63146">
      <w:pPr>
        <w:keepLines/>
        <w:ind w:left="1135" w:hanging="851"/>
        <w:rPr>
          <w:rFonts w:eastAsia="SimSun"/>
        </w:rPr>
      </w:pPr>
      <w:r w:rsidRPr="00F63146">
        <w:rPr>
          <w:rFonts w:eastAsia="SimSun"/>
        </w:rPr>
        <w:t>NOTE 1:</w:t>
      </w:r>
      <w:r w:rsidRPr="00F63146">
        <w:rPr>
          <w:rFonts w:eastAsia="SimSun"/>
        </w:rPr>
        <w:tab/>
        <w:t xml:space="preserve">In the case of the UE constructing the SUCI from CdP-UE ID, it is assumed that the CdP-UE ID is on NAI format and includes also the CdP ID in the domain part of the NAI, e.g. UEID@CdPID. </w:t>
      </w:r>
    </w:p>
    <w:p w14:paraId="1F474AF0" w14:textId="77777777" w:rsidR="00F63146" w:rsidRPr="00F63146" w:rsidRDefault="00F63146" w:rsidP="00F63146">
      <w:pPr>
        <w:ind w:left="568" w:hanging="284"/>
        <w:rPr>
          <w:rFonts w:eastAsia="SimSun"/>
        </w:rPr>
      </w:pPr>
      <w:r w:rsidRPr="00F63146">
        <w:rPr>
          <w:rFonts w:eastAsia="SimSun"/>
        </w:rPr>
        <w:br/>
        <w:t xml:space="preserve">For construction of the SUCI, existing methods in TS 33.501 [2] can be used. If the public key of the SNPN is not provisioned in the UE, null scheme can be used with anonymised SUPI as described in Annex B of TS 33.501 [2]. </w:t>
      </w:r>
      <w:r w:rsidRPr="00F63146">
        <w:rPr>
          <w:rFonts w:eastAsia="SimSun"/>
        </w:rPr>
        <w:br/>
      </w:r>
    </w:p>
    <w:p w14:paraId="35EDCDDA" w14:textId="21A4730E" w:rsidR="00B06C8A" w:rsidRPr="00A97959" w:rsidRDefault="00B06C8A" w:rsidP="00B06C8A">
      <w:pPr>
        <w:pStyle w:val="B1"/>
      </w:pPr>
      <w:r w:rsidRPr="00A97959">
        <w:lastRenderedPageBreak/>
        <w:t>2.</w:t>
      </w:r>
      <w:r w:rsidRPr="00A97959">
        <w:tab/>
        <w:t>The AMF within the SNPN initiates primary authentication for the UE using a Nausf_UEAuthentication_Authenticate service operation with the AUSF as currently specified in TS</w:t>
      </w:r>
      <w:r>
        <w:t> </w:t>
      </w:r>
      <w:r w:rsidRPr="00A97959">
        <w:t>33.501</w:t>
      </w:r>
      <w:r>
        <w:t> </w:t>
      </w:r>
      <w:r w:rsidRPr="00A97959">
        <w:t>[</w:t>
      </w:r>
      <w:r>
        <w:t>2</w:t>
      </w:r>
      <w:r w:rsidRPr="00A97959">
        <w:t>]. The AMF selects an AUSF based on the SUCI presented by the UE as specified in TS</w:t>
      </w:r>
      <w:r>
        <w:t> </w:t>
      </w:r>
      <w:r w:rsidRPr="00A97959">
        <w:t>23.501</w:t>
      </w:r>
      <w:r>
        <w:t> </w:t>
      </w:r>
      <w:r w:rsidRPr="00A97959">
        <w:t>[</w:t>
      </w:r>
      <w:r w:rsidR="00E65B07" w:rsidRPr="002614E4">
        <w:t>4</w:t>
      </w:r>
      <w:r w:rsidRPr="002614E4">
        <w:t>].</w:t>
      </w:r>
    </w:p>
    <w:p w14:paraId="7EFEE8FA" w14:textId="3CDEAAA4" w:rsidR="00B06C8A" w:rsidRDefault="00B06C8A" w:rsidP="00B06C8A">
      <w:pPr>
        <w:pStyle w:val="B1"/>
      </w:pPr>
      <w:r w:rsidRPr="00A97959">
        <w:t>3.</w:t>
      </w:r>
      <w:r w:rsidRPr="00A97959">
        <w:tab/>
        <w:t>The AUSF checks with UDM within the SNPN for the authentication method to be executed for the UE using a Nudm_UEAuthentication_Get service operation as currently specified in TS</w:t>
      </w:r>
      <w:r>
        <w:t> </w:t>
      </w:r>
      <w:r w:rsidRPr="00A97959">
        <w:t>33.501</w:t>
      </w:r>
      <w:r>
        <w:t> </w:t>
      </w:r>
      <w:r w:rsidRPr="00A97959">
        <w:t>[</w:t>
      </w:r>
      <w:r>
        <w:t>2</w:t>
      </w:r>
      <w:r w:rsidRPr="00A97959">
        <w:t>]. The AUSF selects a UDM also using the SUCI provided by the AMF as specified in TS</w:t>
      </w:r>
      <w:r>
        <w:t> </w:t>
      </w:r>
      <w:r w:rsidRPr="00A97959">
        <w:t>23.501</w:t>
      </w:r>
      <w:r>
        <w:t> </w:t>
      </w:r>
      <w:r w:rsidRPr="002614E4">
        <w:t>[</w:t>
      </w:r>
      <w:r w:rsidR="00E65B07" w:rsidRPr="002614E4">
        <w:t>4</w:t>
      </w:r>
      <w:r w:rsidRPr="002614E4">
        <w:t>].</w:t>
      </w:r>
      <w:r w:rsidRPr="00A97959">
        <w:t xml:space="preserve"> </w:t>
      </w:r>
    </w:p>
    <w:p w14:paraId="143CB549" w14:textId="77777777" w:rsidR="00B06C8A" w:rsidRDefault="00B06C8A" w:rsidP="00B06C8A">
      <w:pPr>
        <w:pStyle w:val="B1"/>
        <w:rPr>
          <w:lang w:val="en-US"/>
        </w:rPr>
      </w:pPr>
      <w:r>
        <w:t xml:space="preserve">4. </w:t>
      </w:r>
      <w:r>
        <w:tab/>
      </w:r>
      <w:r w:rsidRPr="00A97959">
        <w:t>The UDM resolves the SUCI to the SUPI before checking the authentication method applicable for the UE.</w:t>
      </w:r>
      <w:r>
        <w:t xml:space="preserve"> The UDM can obtain the common subscription data or individual subscription data based on the SUPI. </w:t>
      </w:r>
      <w:r>
        <w:br/>
      </w:r>
      <w:r>
        <w:br/>
      </w:r>
      <w:r>
        <w:rPr>
          <w:lang w:val="en-US"/>
        </w:rPr>
        <w:t>The UDM determines that primary authentication is to be performed, with an external entity based on subscription data or by looking at the realm part of the SUPI in NAI format.</w:t>
      </w:r>
    </w:p>
    <w:p w14:paraId="78036BBC" w14:textId="77777777" w:rsidR="00B06C8A" w:rsidRDefault="00B06C8A" w:rsidP="00B06C8A">
      <w:pPr>
        <w:pStyle w:val="B1"/>
      </w:pPr>
      <w:r>
        <w:t>5</w:t>
      </w:r>
      <w:r w:rsidRPr="00A97959">
        <w:t>.</w:t>
      </w:r>
      <w:r w:rsidRPr="00A97959">
        <w:tab/>
        <w:t>The UDM provides the AUSF with the UE SUPI and the applicable authentication method for the UE. In this case, the UDM indicates to the AUSF to run primary authentication with credentials owned by a certain CdP. The UDM provides the AUSF also with the address of the CdP if required.</w:t>
      </w:r>
      <w:r>
        <w:t xml:space="preserve"> CdP UE ID is also provided if available in the subscription data. </w:t>
      </w:r>
    </w:p>
    <w:p w14:paraId="364910AC" w14:textId="77777777" w:rsidR="00B06C8A" w:rsidRDefault="00B06C8A" w:rsidP="00B06C8A">
      <w:pPr>
        <w:pStyle w:val="B1"/>
      </w:pPr>
      <w:r>
        <w:t>6</w:t>
      </w:r>
      <w:r w:rsidRPr="00A97959">
        <w:t>.</w:t>
      </w:r>
      <w:r w:rsidRPr="00A97959">
        <w:tab/>
        <w:t xml:space="preserve">Based on the indication from the UDM, the AUSF interacts with the CdP to execute the primary authentication procedure. </w:t>
      </w:r>
      <w:r>
        <w:t xml:space="preserve">The AUSF derives the CdP-UE ID from the SUPI unless received from UDM. </w:t>
      </w:r>
      <w:r w:rsidRPr="00A97959">
        <w:t>The AUSF uses a AAA-P/IWF to interact with the CdP.</w:t>
      </w:r>
      <w:r>
        <w:t xml:space="preserve"> </w:t>
      </w:r>
    </w:p>
    <w:p w14:paraId="2C115640" w14:textId="77777777" w:rsidR="00B06C8A" w:rsidRPr="00A97959" w:rsidRDefault="00B06C8A" w:rsidP="00B06C8A">
      <w:pPr>
        <w:pStyle w:val="B1"/>
      </w:pPr>
      <w:r>
        <w:t>7</w:t>
      </w:r>
      <w:r w:rsidRPr="00A97959">
        <w:t>.</w:t>
      </w:r>
      <w:r w:rsidRPr="00A97959">
        <w:tab/>
        <w:t>The UE executes the applicable authentication method with the CdP.</w:t>
      </w:r>
    </w:p>
    <w:p w14:paraId="30269ED5" w14:textId="77777777" w:rsidR="00B06C8A" w:rsidRDefault="00B06C8A" w:rsidP="00B06C8A">
      <w:pPr>
        <w:pStyle w:val="B1"/>
      </w:pPr>
      <w:r>
        <w:t>8</w:t>
      </w:r>
      <w:r w:rsidRPr="00A97959">
        <w:t>.</w:t>
      </w:r>
      <w:r w:rsidRPr="00A97959">
        <w:tab/>
        <w:t>After successful authentication, the A</w:t>
      </w:r>
      <w:r>
        <w:t xml:space="preserve">USF is provided by the MSK from the AAA. </w:t>
      </w:r>
    </w:p>
    <w:p w14:paraId="54A81317" w14:textId="4038F15B" w:rsidR="00B06C8A" w:rsidRDefault="00B06C8A" w:rsidP="00B06C8A">
      <w:pPr>
        <w:pStyle w:val="B1"/>
        <w:rPr>
          <w:rStyle w:val="EditorsNoteCharChar"/>
        </w:rPr>
      </w:pPr>
      <w:r>
        <w:t>9.</w:t>
      </w:r>
      <w:r>
        <w:tab/>
        <w:t>The AUSF uses the most significant 256 bits of MSK as the K</w:t>
      </w:r>
      <w:r w:rsidRPr="00D20D40">
        <w:rPr>
          <w:vertAlign w:val="subscript"/>
        </w:rPr>
        <w:t>AUSF</w:t>
      </w:r>
      <w:r>
        <w:t>. The AUSF also derives K</w:t>
      </w:r>
      <w:r w:rsidRPr="00742F1B">
        <w:rPr>
          <w:vertAlign w:val="subscript"/>
        </w:rPr>
        <w:t>SEAF</w:t>
      </w:r>
      <w:r>
        <w:t xml:space="preserve"> from the K</w:t>
      </w:r>
      <w:r w:rsidRPr="00742F1B">
        <w:rPr>
          <w:vertAlign w:val="subscript"/>
        </w:rPr>
        <w:t>AUSF</w:t>
      </w:r>
      <w:r>
        <w:t xml:space="preserve"> as defined in Annex A.6 of 33.501 [2]. </w:t>
      </w:r>
    </w:p>
    <w:p w14:paraId="23E9EC79" w14:textId="27CA2EE0" w:rsidR="002C7D52" w:rsidRPr="006D675E" w:rsidRDefault="00B248D8" w:rsidP="006D675E">
      <w:pPr>
        <w:pStyle w:val="EditorsNote"/>
      </w:pPr>
      <w:r w:rsidRPr="006D675E">
        <w:t>Editor's note: It is FFS if other input, not known to the external AAA is to be used for input when deriving the KAUSF from MSK.</w:t>
      </w:r>
    </w:p>
    <w:p w14:paraId="4EF13EA8" w14:textId="77777777" w:rsidR="00B06C8A" w:rsidRDefault="00B06C8A" w:rsidP="00B06C8A">
      <w:pPr>
        <w:pStyle w:val="B1"/>
      </w:pPr>
      <w:r>
        <w:t>10. The AUSF sends to the A</w:t>
      </w:r>
      <w:r w:rsidRPr="00A97959">
        <w:t xml:space="preserve">MF the successful indication together with the SUPI of the UE and the resulting </w:t>
      </w:r>
      <w:r>
        <w:t>K</w:t>
      </w:r>
      <w:r w:rsidRPr="00AF5C99">
        <w:rPr>
          <w:vertAlign w:val="subscript"/>
        </w:rPr>
        <w:t>SEAF</w:t>
      </w:r>
      <w:r>
        <w:t xml:space="preserve">, and optionally an indicator that MSK has been used. </w:t>
      </w:r>
    </w:p>
    <w:p w14:paraId="17FDA30D" w14:textId="77777777" w:rsidR="00B06C8A" w:rsidRDefault="00B06C8A" w:rsidP="00B06C8A">
      <w:pPr>
        <w:pStyle w:val="B1"/>
      </w:pPr>
      <w:r>
        <w:t xml:space="preserve">11. The AMF sends the MSK indicator to the UE in a NAS message </w:t>
      </w:r>
    </w:p>
    <w:p w14:paraId="7864F266" w14:textId="0F3C99F0" w:rsidR="00B06C8A" w:rsidRDefault="00B06C8A" w:rsidP="00B06C8A">
      <w:pPr>
        <w:pStyle w:val="B1"/>
        <w:rPr>
          <w:rStyle w:val="EditorsNoteCharChar"/>
        </w:rPr>
      </w:pPr>
      <w:r>
        <w:t>12. The UE decides to derive the K</w:t>
      </w:r>
      <w:r w:rsidRPr="00AF5C99">
        <w:rPr>
          <w:vertAlign w:val="subscript"/>
        </w:rPr>
        <w:t>AUSF</w:t>
      </w:r>
      <w:r>
        <w:t xml:space="preserve"> from MSK instead of EMSK, either based on the indicator received from AMF or by interpretation of the realm part of the NAI that might indicate the use of external CdP. </w:t>
      </w:r>
    </w:p>
    <w:p w14:paraId="21836246" w14:textId="69A3C67E" w:rsidR="002C7D52" w:rsidRPr="00A97959" w:rsidRDefault="002C7D52" w:rsidP="006D675E">
      <w:pPr>
        <w:pStyle w:val="EditorsNote"/>
      </w:pPr>
      <w:r w:rsidRPr="002C7D52">
        <w:t>Editor's note: It is FFS whether the UE instead of the above can be pre-configured with the information which key derivation method to use.</w:t>
      </w:r>
    </w:p>
    <w:p w14:paraId="53B43A99" w14:textId="460BE46A" w:rsidR="00B06C8A" w:rsidRDefault="00B06C8A" w:rsidP="00B06C8A">
      <w:pPr>
        <w:pStyle w:val="Heading3"/>
      </w:pPr>
      <w:bookmarkStart w:id="1646" w:name="_Toc72838987"/>
      <w:r>
        <w:t>6.</w:t>
      </w:r>
      <w:r w:rsidR="00597537">
        <w:t>1</w:t>
      </w:r>
      <w:r>
        <w:t>.3</w:t>
      </w:r>
      <w:r>
        <w:tab/>
        <w:t>System impact</w:t>
      </w:r>
      <w:bookmarkEnd w:id="1646"/>
    </w:p>
    <w:p w14:paraId="4438F00D" w14:textId="77777777" w:rsidR="00B06C8A" w:rsidRPr="00AB39EB" w:rsidRDefault="00B06C8A" w:rsidP="00B06C8A">
      <w:pPr>
        <w:pStyle w:val="B1"/>
        <w:rPr>
          <w:b/>
          <w:bCs/>
        </w:rPr>
      </w:pPr>
      <w:r w:rsidRPr="00AB39EB">
        <w:rPr>
          <w:b/>
          <w:bCs/>
        </w:rPr>
        <w:t>UE</w:t>
      </w:r>
    </w:p>
    <w:p w14:paraId="575DEED9" w14:textId="77777777" w:rsidR="00B06C8A" w:rsidRDefault="00B06C8A" w:rsidP="00B06C8A">
      <w:pPr>
        <w:pStyle w:val="B2"/>
      </w:pPr>
      <w:r>
        <w:t>K</w:t>
      </w:r>
      <w:r w:rsidRPr="00AF5C99">
        <w:rPr>
          <w:vertAlign w:val="subscript"/>
        </w:rPr>
        <w:t>AUSF</w:t>
      </w:r>
      <w:r>
        <w:t xml:space="preserve"> is derived from MSK instead of EMSK. The decision to do this can be based on an indicator received from the AMF or by interpretation of the realm part of the UE ID in NAI format. </w:t>
      </w:r>
    </w:p>
    <w:p w14:paraId="49A0E9A7" w14:textId="77777777" w:rsidR="00B06C8A" w:rsidRPr="00AB39EB" w:rsidRDefault="00B06C8A" w:rsidP="00B06C8A">
      <w:pPr>
        <w:pStyle w:val="B1"/>
        <w:rPr>
          <w:b/>
          <w:bCs/>
        </w:rPr>
      </w:pPr>
      <w:r w:rsidRPr="00AB39EB">
        <w:rPr>
          <w:b/>
          <w:bCs/>
        </w:rPr>
        <w:t>AMF</w:t>
      </w:r>
    </w:p>
    <w:p w14:paraId="3D3077F2" w14:textId="77777777" w:rsidR="00B06C8A" w:rsidRDefault="00B06C8A" w:rsidP="00B06C8A">
      <w:pPr>
        <w:pStyle w:val="B2"/>
      </w:pPr>
      <w:r>
        <w:t>Relay of new MSK indicator</w:t>
      </w:r>
    </w:p>
    <w:p w14:paraId="0776554F" w14:textId="77777777" w:rsidR="00B06C8A" w:rsidRDefault="00B06C8A" w:rsidP="00B06C8A">
      <w:pPr>
        <w:pStyle w:val="B1"/>
        <w:rPr>
          <w:b/>
          <w:bCs/>
        </w:rPr>
      </w:pPr>
      <w:r>
        <w:rPr>
          <w:b/>
          <w:bCs/>
        </w:rPr>
        <w:t>UDM</w:t>
      </w:r>
    </w:p>
    <w:p w14:paraId="61B37BBB" w14:textId="77777777" w:rsidR="00B06C8A" w:rsidRDefault="00B06C8A" w:rsidP="00B06C8A">
      <w:pPr>
        <w:pStyle w:val="B1"/>
      </w:pPr>
      <w:r>
        <w:rPr>
          <w:b/>
          <w:bCs/>
        </w:rPr>
        <w:tab/>
      </w:r>
      <w:r>
        <w:t xml:space="preserve">Decision if external authentication is to be triggered, e.g. by interpreting the realm part of NAI or by UE subscription data. </w:t>
      </w:r>
    </w:p>
    <w:p w14:paraId="3D9EB270" w14:textId="77777777" w:rsidR="00B06C8A" w:rsidRPr="00AB39EB" w:rsidRDefault="00B06C8A" w:rsidP="00B06C8A">
      <w:pPr>
        <w:pStyle w:val="B1"/>
        <w:rPr>
          <w:b/>
          <w:bCs/>
        </w:rPr>
      </w:pPr>
      <w:r w:rsidRPr="00AB39EB">
        <w:rPr>
          <w:b/>
          <w:bCs/>
        </w:rPr>
        <w:t>AUSF</w:t>
      </w:r>
    </w:p>
    <w:p w14:paraId="0C30560C" w14:textId="77777777" w:rsidR="00B06C8A" w:rsidRDefault="00B06C8A" w:rsidP="00B06C8A">
      <w:pPr>
        <w:pStyle w:val="B2"/>
      </w:pPr>
      <w:r>
        <w:t>K</w:t>
      </w:r>
      <w:r w:rsidRPr="00AF5C99">
        <w:rPr>
          <w:vertAlign w:val="subscript"/>
        </w:rPr>
        <w:t>AUSF</w:t>
      </w:r>
      <w:r>
        <w:t xml:space="preserve"> is derived from MSK instead of EMSK.</w:t>
      </w:r>
    </w:p>
    <w:p w14:paraId="3561B84B" w14:textId="77777777" w:rsidR="00B06C8A" w:rsidRDefault="00B06C8A" w:rsidP="00B06C8A">
      <w:pPr>
        <w:pStyle w:val="B2"/>
      </w:pPr>
      <w:r>
        <w:t xml:space="preserve">Send new indicator towards AMF indicating MSK usage. </w:t>
      </w:r>
    </w:p>
    <w:p w14:paraId="00E7D5FD" w14:textId="77777777" w:rsidR="00B06C8A" w:rsidRPr="00AB39EB" w:rsidRDefault="00B06C8A" w:rsidP="00B06C8A">
      <w:pPr>
        <w:pStyle w:val="B1"/>
        <w:rPr>
          <w:b/>
          <w:bCs/>
        </w:rPr>
      </w:pPr>
      <w:r w:rsidRPr="00AB39EB">
        <w:rPr>
          <w:b/>
          <w:bCs/>
        </w:rPr>
        <w:lastRenderedPageBreak/>
        <w:t>AAA-S</w:t>
      </w:r>
    </w:p>
    <w:p w14:paraId="5908FBFD" w14:textId="77777777" w:rsidR="00B06C8A" w:rsidRDefault="00B06C8A" w:rsidP="00B06C8A">
      <w:pPr>
        <w:pStyle w:val="B2"/>
      </w:pPr>
      <w:r>
        <w:t>None</w:t>
      </w:r>
    </w:p>
    <w:p w14:paraId="48B7F1C7" w14:textId="75896D5A" w:rsidR="00B06C8A" w:rsidRDefault="00B06C8A" w:rsidP="00B06C8A">
      <w:pPr>
        <w:pStyle w:val="Heading3"/>
      </w:pPr>
      <w:bookmarkStart w:id="1647" w:name="_Toc72838988"/>
      <w:r>
        <w:t>6.</w:t>
      </w:r>
      <w:r w:rsidR="00597537">
        <w:t>1</w:t>
      </w:r>
      <w:r>
        <w:t>.4</w:t>
      </w:r>
      <w:r>
        <w:tab/>
        <w:t>Evaluation</w:t>
      </w:r>
      <w:bookmarkEnd w:id="1647"/>
    </w:p>
    <w:p w14:paraId="53C32E91" w14:textId="77777777" w:rsidR="00B06C8A" w:rsidRDefault="00B06C8A" w:rsidP="00B06C8A">
      <w:pPr>
        <w:pStyle w:val="EditorsNote"/>
      </w:pPr>
      <w:r>
        <w:t>Editor’s Note: Each solution should motivate how the potential security requirements of the key issues being addressed are fulfilled.</w:t>
      </w:r>
    </w:p>
    <w:p w14:paraId="01DE5143" w14:textId="77777777" w:rsidR="00B06C8A" w:rsidRDefault="00B06C8A" w:rsidP="00B06C8A">
      <w:pPr>
        <w:rPr>
          <w:iCs/>
        </w:rPr>
      </w:pPr>
      <w:r w:rsidRPr="00C22DFB">
        <w:rPr>
          <w:iCs/>
        </w:rPr>
        <w:t>The solution fulfils the potential security requirements of KI#1 and show</w:t>
      </w:r>
      <w:r>
        <w:rPr>
          <w:iCs/>
        </w:rPr>
        <w:t>s</w:t>
      </w:r>
      <w:r w:rsidRPr="00C22DFB">
        <w:rPr>
          <w:iCs/>
        </w:rPr>
        <w:t xml:space="preserve"> how a key</w:t>
      </w:r>
      <w:r>
        <w:rPr>
          <w:iCs/>
        </w:rPr>
        <w:t>-</w:t>
      </w:r>
      <w:r w:rsidRPr="00C22DFB">
        <w:rPr>
          <w:iCs/>
        </w:rPr>
        <w:t>generating EAP method can be used as primary authentication with a separate entity.</w:t>
      </w:r>
    </w:p>
    <w:p w14:paraId="48E02FFC" w14:textId="77777777" w:rsidR="00B06C8A" w:rsidRDefault="00B06C8A" w:rsidP="00B06C8A">
      <w:pPr>
        <w:rPr>
          <w:iCs/>
        </w:rPr>
      </w:pPr>
      <w:r>
        <w:rPr>
          <w:iCs/>
        </w:rPr>
        <w:t xml:space="preserve">UE and AUSF are impacted by the use of a new key hierarchy option. </w:t>
      </w:r>
    </w:p>
    <w:p w14:paraId="5B9DBCAD" w14:textId="77777777" w:rsidR="00B06C8A" w:rsidRDefault="00B06C8A" w:rsidP="00B06C8A">
      <w:pPr>
        <w:rPr>
          <w:iCs/>
        </w:rPr>
      </w:pPr>
      <w:r w:rsidRPr="00072B57">
        <w:rPr>
          <w:iCs/>
        </w:rPr>
        <w:t xml:space="preserve">As a result of the proposed solution, the </w:t>
      </w:r>
      <w:r>
        <w:rPr>
          <w:iCs/>
        </w:rPr>
        <w:t>CdP</w:t>
      </w:r>
      <w:r w:rsidRPr="00072B57">
        <w:rPr>
          <w:iCs/>
        </w:rPr>
        <w:t xml:space="preserve"> will be able to derive the K</w:t>
      </w:r>
      <w:r w:rsidRPr="00072B57">
        <w:rPr>
          <w:iCs/>
          <w:vertAlign w:val="subscript"/>
        </w:rPr>
        <w:t>AUSF</w:t>
      </w:r>
      <w:r>
        <w:rPr>
          <w:iCs/>
          <w:vertAlign w:val="subscript"/>
        </w:rPr>
        <w:t xml:space="preserve"> </w:t>
      </w:r>
      <w:r>
        <w:rPr>
          <w:iCs/>
        </w:rPr>
        <w:t>from the MSK. As a consequence of this, the CdP could use this to compromise security mechanisms based on K</w:t>
      </w:r>
      <w:r w:rsidRPr="00BA1D5D">
        <w:rPr>
          <w:iCs/>
          <w:vertAlign w:val="subscript"/>
        </w:rPr>
        <w:t>AUSF</w:t>
      </w:r>
      <w:r>
        <w:rPr>
          <w:iCs/>
        </w:rPr>
        <w:t xml:space="preserve">.  Because of this, a the CdP must be trusted by the SNPN. </w:t>
      </w:r>
      <w:r w:rsidRPr="00072B57">
        <w:rPr>
          <w:iCs/>
        </w:rPr>
        <w:t xml:space="preserve"> </w:t>
      </w:r>
    </w:p>
    <w:p w14:paraId="4D5C196E" w14:textId="77777777" w:rsidR="00B06C8A" w:rsidRDefault="00B06C8A" w:rsidP="00B06C8A">
      <w:pPr>
        <w:rPr>
          <w:iCs/>
        </w:rPr>
      </w:pPr>
      <w:r>
        <w:rPr>
          <w:iCs/>
        </w:rPr>
        <w:t xml:space="preserve">To protect the transfer of the MSK, the </w:t>
      </w:r>
      <w:r w:rsidRPr="00072B57">
        <w:t xml:space="preserve">interface between AAA-IWF and the AAA needs security measures to prevent the </w:t>
      </w:r>
      <w:r>
        <w:t>MSK (and thereby K</w:t>
      </w:r>
      <w:r w:rsidRPr="00072B57">
        <w:rPr>
          <w:vertAlign w:val="subscript"/>
        </w:rPr>
        <w:t>AUSF</w:t>
      </w:r>
      <w:r>
        <w:t xml:space="preserve">) </w:t>
      </w:r>
      <w:r w:rsidRPr="00072B57">
        <w:t>from being compromised by any external parties.</w:t>
      </w:r>
    </w:p>
    <w:p w14:paraId="65FCEA9D" w14:textId="305B56B2" w:rsidR="00280218" w:rsidRDefault="00280218" w:rsidP="00280218">
      <w:pPr>
        <w:pStyle w:val="Heading2"/>
      </w:pPr>
      <w:bookmarkStart w:id="1648" w:name="_Toc72838989"/>
      <w:r>
        <w:t>6.2</w:t>
      </w:r>
      <w:r>
        <w:tab/>
        <w:t>Solution #2: EAP authentication between UE and external AAA via AUSF</w:t>
      </w:r>
      <w:bookmarkEnd w:id="1648"/>
    </w:p>
    <w:p w14:paraId="32C17FF3" w14:textId="5EB8CA2E" w:rsidR="00280218" w:rsidRDefault="00280218" w:rsidP="00280218">
      <w:pPr>
        <w:pStyle w:val="Heading3"/>
      </w:pPr>
      <w:bookmarkStart w:id="1649" w:name="_Toc72838990"/>
      <w:r>
        <w:t>6.2.1</w:t>
      </w:r>
      <w:r>
        <w:tab/>
        <w:t>Introduction</w:t>
      </w:r>
      <w:bookmarkEnd w:id="1649"/>
    </w:p>
    <w:p w14:paraId="258AEB4B" w14:textId="2405AD8E" w:rsidR="00280218" w:rsidRDefault="00280218" w:rsidP="00280218">
      <w:pPr>
        <w:pStyle w:val="EditorsNote"/>
        <w:ind w:left="0" w:firstLine="0"/>
      </w:pPr>
    </w:p>
    <w:p w14:paraId="5D716E11" w14:textId="77777777" w:rsidR="00280218" w:rsidRDefault="00280218" w:rsidP="006D675E">
      <w:r w:rsidRPr="00564C3D">
        <w:t xml:space="preserve">This </w:t>
      </w:r>
      <w:r>
        <w:t xml:space="preserve">solution addresses the key issue #1 - </w:t>
      </w:r>
      <w:r w:rsidRPr="00564C3D">
        <w:t>Credentials owned by an external entity</w:t>
      </w:r>
      <w:r>
        <w:t xml:space="preserve">. It supports the use of any key generating EAP method to authenticate UE by an external entity consisting of a AAA server (AAA-E). </w:t>
      </w:r>
    </w:p>
    <w:p w14:paraId="63986980" w14:textId="77777777" w:rsidR="00280218" w:rsidRDefault="00280218" w:rsidP="006D675E">
      <w:r>
        <w:t xml:space="preserve">Particular considerations are given to maintain the same key hierarchy as other primary authentication (e.g., EAP-AKA’) when the credentials are owned by an internal entity (i.e., UDM). Such consideration allows to eliminate impact on UE side and minimize impact on core network components. </w:t>
      </w:r>
    </w:p>
    <w:p w14:paraId="48E23455" w14:textId="71031FAE" w:rsidR="00280218" w:rsidRPr="00B86A52" w:rsidRDefault="00280218" w:rsidP="006D675E">
      <w:r w:rsidRPr="00280218">
        <w:t>To maintain the key hierarchy on the UE side, this proposal requires AAA server to be able to derive K</w:t>
      </w:r>
      <w:r w:rsidRPr="006D675E">
        <w:rPr>
          <w:vertAlign w:val="subscript"/>
        </w:rPr>
        <w:t>SEAF</w:t>
      </w:r>
      <w:r w:rsidRPr="00280218">
        <w:t xml:space="preserve"> from EMSK</w:t>
      </w:r>
      <w:r w:rsidRPr="006D675E">
        <w:t xml:space="preserve"> according to TS 33.501</w:t>
      </w:r>
      <w:r w:rsidRPr="00280218">
        <w:t>.</w:t>
      </w:r>
      <w:r>
        <w:t xml:space="preserve"> </w:t>
      </w:r>
    </w:p>
    <w:p w14:paraId="28FE8C2E" w14:textId="1FE35238" w:rsidR="00280218" w:rsidRDefault="00280218" w:rsidP="00280218">
      <w:pPr>
        <w:pStyle w:val="Heading3"/>
      </w:pPr>
      <w:bookmarkStart w:id="1650" w:name="_Toc72838991"/>
      <w:r>
        <w:t>6.</w:t>
      </w:r>
      <w:r w:rsidR="00597537">
        <w:t>2</w:t>
      </w:r>
      <w:r>
        <w:t>.2</w:t>
      </w:r>
      <w:r>
        <w:tab/>
        <w:t>Solution details</w:t>
      </w:r>
      <w:bookmarkEnd w:id="1650"/>
    </w:p>
    <w:p w14:paraId="48547862" w14:textId="73FE9113" w:rsidR="00280218" w:rsidRPr="00034A92" w:rsidRDefault="00A14BAF" w:rsidP="006D675E">
      <w:pPr>
        <w:pStyle w:val="TH"/>
      </w:pPr>
      <w:r>
        <w:rPr>
          <w:noProof/>
        </w:rPr>
        <w:pict w14:anchorId="42D4AD06">
          <v:shape id="_x0000_i1160" type="#_x0000_t75" style="width:478.9pt;height:169.1pt;visibility:visible;mso-wrap-style:square">
            <v:imagedata r:id="rId19" o:title=""/>
          </v:shape>
        </w:pict>
      </w:r>
    </w:p>
    <w:p w14:paraId="6B9B1FDD" w14:textId="77777777" w:rsidR="00280218" w:rsidRDefault="00280218" w:rsidP="00280218"/>
    <w:p w14:paraId="39226070" w14:textId="77777777" w:rsidR="00280218" w:rsidRDefault="00280218" w:rsidP="006D675E">
      <w:pPr>
        <w:pStyle w:val="B1"/>
      </w:pPr>
      <w:r>
        <w:t>1.</w:t>
      </w:r>
      <w:r>
        <w:tab/>
        <w:t xml:space="preserve">The UE sends to the SEAF a Registration Request message, including the SUCI which is constructed from the UE SUPI. The SUPI </w:t>
      </w:r>
      <w:r w:rsidRPr="00804AB4">
        <w:t xml:space="preserve">is of the type of NAI in the form of username@realm. The “username” shall be either </w:t>
      </w:r>
      <w:r w:rsidRPr="00804AB4">
        <w:lastRenderedPageBreak/>
        <w:t xml:space="preserve">“anonymous” or omitted if the subscriber identifier privacy is required by </w:t>
      </w:r>
      <w:r>
        <w:t xml:space="preserve">SNPN </w:t>
      </w:r>
      <w:r w:rsidRPr="00804AB4">
        <w:t xml:space="preserve">and the public key of the </w:t>
      </w:r>
      <w:r>
        <w:t>SNPN</w:t>
      </w:r>
      <w:r w:rsidRPr="00804AB4">
        <w:t xml:space="preserve"> is not provisioned in the UE.</w:t>
      </w:r>
    </w:p>
    <w:p w14:paraId="76DA8BF7" w14:textId="77777777" w:rsidR="00280218" w:rsidRDefault="00280218" w:rsidP="006D675E">
      <w:pPr>
        <w:pStyle w:val="B1"/>
      </w:pPr>
      <w:r>
        <w:t>2.</w:t>
      </w:r>
      <w:r>
        <w:tab/>
        <w:t>The SEAF sends to the AUSF Nausf_UEAuthentication_Authenticate Request message, including the SUCI and the SN-name (the serving network name).</w:t>
      </w:r>
    </w:p>
    <w:p w14:paraId="3938766C" w14:textId="77777777" w:rsidR="00280218" w:rsidRDefault="00280218" w:rsidP="006D675E">
      <w:pPr>
        <w:pStyle w:val="B1"/>
      </w:pPr>
      <w:r>
        <w:t>3.</w:t>
      </w:r>
      <w:r>
        <w:tab/>
        <w:t xml:space="preserve">The AUSF sends to the UDM the the Nudm_UEAuthentication_Get Request, including the SUCI and the SN-name. </w:t>
      </w:r>
    </w:p>
    <w:p w14:paraId="4623D218" w14:textId="77777777" w:rsidR="00280218" w:rsidRDefault="00280218" w:rsidP="006D675E">
      <w:pPr>
        <w:pStyle w:val="B1"/>
      </w:pPr>
      <w:r>
        <w:t>4.</w:t>
      </w:r>
      <w:r>
        <w:tab/>
        <w:t xml:space="preserve">The UDM de-conceals the SUCI to obtain the SUPI. If the SUCI is not constructed using the null-scheme, the UDM invokes the SIDF located within the UDM to de-conceal the SUCI. </w:t>
      </w:r>
    </w:p>
    <w:p w14:paraId="673FB9C9" w14:textId="77777777" w:rsidR="00280218" w:rsidRDefault="00280218" w:rsidP="006D675E">
      <w:pPr>
        <w:pStyle w:val="B1"/>
      </w:pPr>
      <w:r>
        <w:t xml:space="preserve">The the “username” portion of the SUPI could be a real username, “anonymous”, or null (i.e., omitted). In any case, the UDM uses the SUPI to determine that the credentials of this UE is owned by an external entity and return the information that is needed by the AUSF to use the AAA-E to authenticate the UE. </w:t>
      </w:r>
    </w:p>
    <w:p w14:paraId="12C73069" w14:textId="77777777" w:rsidR="00280218" w:rsidRDefault="00280218" w:rsidP="006D675E">
      <w:pPr>
        <w:pStyle w:val="EditorsNote"/>
      </w:pPr>
      <w:r w:rsidRPr="00280218">
        <w:t xml:space="preserve">Editor Note. Since the EAP method itself may provide subscriber privacy, it is FFS whether such a SUCI calculation using non-null scheme is needed at the UE. If it is needed, the details </w:t>
      </w:r>
      <w:r w:rsidRPr="00CB5D89">
        <w:t>on SUCI calculation is FFS</w:t>
      </w:r>
    </w:p>
    <w:p w14:paraId="7E98DE31" w14:textId="77777777" w:rsidR="00280218" w:rsidRDefault="00280218" w:rsidP="006D675E">
      <w:pPr>
        <w:pStyle w:val="B1"/>
      </w:pPr>
      <w:r>
        <w:t>5.</w:t>
      </w:r>
      <w:r>
        <w:tab/>
        <w:t>The UDM sends to the AUSF the Nudm_UEAuthentication_Get Response, which also includes the SUPI and any additional information that may assist AUSF to reach AAA-E.</w:t>
      </w:r>
    </w:p>
    <w:p w14:paraId="49910AE4" w14:textId="77777777" w:rsidR="00280218" w:rsidRDefault="00280218" w:rsidP="006D675E">
      <w:pPr>
        <w:pStyle w:val="B1"/>
      </w:pPr>
      <w:r>
        <w:t>6.</w:t>
      </w:r>
      <w:r>
        <w:tab/>
        <w:t xml:space="preserve">The AUSF uses SUPI, any assistant information from the UDM, and/or local information to determine that an AAA server needs to be invoked to authenticate the UE. </w:t>
      </w:r>
    </w:p>
    <w:p w14:paraId="5C5BA7DD" w14:textId="77777777" w:rsidR="00280218" w:rsidRDefault="00280218" w:rsidP="006D675E">
      <w:pPr>
        <w:pStyle w:val="B1"/>
      </w:pPr>
      <w:r>
        <w:t xml:space="preserve">The AUSF sends an authentication request to the AAA server. The exact message format of this authentication request depends on the interface overwhich the request is sent. It could be a service based interface if there is an interworking function to external AAA-E, or an AAA interface (e.g., RADIUS or DIAMETER) which may go through an AAA proxy (AAA-P). </w:t>
      </w:r>
    </w:p>
    <w:p w14:paraId="4343BDB9" w14:textId="77777777" w:rsidR="00280218" w:rsidRDefault="00280218" w:rsidP="006D675E">
      <w:pPr>
        <w:pStyle w:val="B1"/>
      </w:pPr>
      <w:r w:rsidRPr="00F135D5">
        <w:t>Note that SUPI is needed to route the request to the ultimate destination AAA-E since there may be additional AAA proxies in front of the AAA-E. SN-Name is needed to derive K</w:t>
      </w:r>
      <w:r w:rsidRPr="00F135D5">
        <w:rPr>
          <w:vertAlign w:val="subscript"/>
        </w:rPr>
        <w:t>SEAF</w:t>
      </w:r>
      <w:r w:rsidRPr="00F135D5">
        <w:t>.</w:t>
      </w:r>
    </w:p>
    <w:p w14:paraId="18D24664" w14:textId="77777777" w:rsidR="00280218" w:rsidRDefault="00280218" w:rsidP="006D675E">
      <w:pPr>
        <w:pStyle w:val="B1"/>
      </w:pPr>
      <w:r>
        <w:t xml:space="preserve">7. An intermediate entity (e.g., AAA-P) forwards the authentication request to the AAA-E. </w:t>
      </w:r>
    </w:p>
    <w:p w14:paraId="55E3182F" w14:textId="77777777" w:rsidR="00280218" w:rsidRPr="002D1460" w:rsidRDefault="00280218" w:rsidP="006D675E">
      <w:pPr>
        <w:pStyle w:val="B1"/>
      </w:pPr>
      <w:r>
        <w:t xml:space="preserve">8. The AAA-E and the UE performs an EAP authentication that is selected by the AAA-E. </w:t>
      </w:r>
    </w:p>
    <w:p w14:paraId="0423A336" w14:textId="77777777" w:rsidR="00280218" w:rsidRPr="00F135D5" w:rsidRDefault="00280218" w:rsidP="006D675E">
      <w:pPr>
        <w:pStyle w:val="B1"/>
      </w:pPr>
      <w:r w:rsidRPr="00F135D5">
        <w:t>9. Upon the successful completion of EAP authentication, the AAA-E dervises K</w:t>
      </w:r>
      <w:r w:rsidRPr="006D675E">
        <w:rPr>
          <w:vertAlign w:val="subscript"/>
        </w:rPr>
        <w:t>SEAF</w:t>
      </w:r>
      <w:r w:rsidRPr="00F135D5">
        <w:t xml:space="preserve"> from EMSK according to 33.501, sends an Access Accept messages to the AAA-P, including EAP Success, SUPI, and K</w:t>
      </w:r>
      <w:r w:rsidRPr="00F135D5">
        <w:rPr>
          <w:vertAlign w:val="subscript"/>
        </w:rPr>
        <w:t>SEAF</w:t>
      </w:r>
      <w:r w:rsidRPr="00F135D5">
        <w:t xml:space="preserve">. </w:t>
      </w:r>
    </w:p>
    <w:p w14:paraId="663903D0" w14:textId="77777777" w:rsidR="00280218" w:rsidRDefault="00280218" w:rsidP="006D675E">
      <w:pPr>
        <w:pStyle w:val="B1"/>
      </w:pPr>
      <w:r w:rsidRPr="00F135D5">
        <w:t>Note that SUPI is needed since the SUPI received by AUSF in step 5 may be anonymous. K</w:t>
      </w:r>
      <w:r w:rsidRPr="00F135D5">
        <w:rPr>
          <w:vertAlign w:val="subscript"/>
        </w:rPr>
        <w:t>SEAF</w:t>
      </w:r>
      <w:r w:rsidRPr="00F135D5">
        <w:t xml:space="preserve"> is derived by the AAA-E to maintain the same key hierarchy as the other primary authentication method (e.g., EAP-AKA’). Further, having AAA-E deriving K</w:t>
      </w:r>
      <w:r w:rsidRPr="00F135D5">
        <w:rPr>
          <w:vertAlign w:val="subscript"/>
        </w:rPr>
        <w:t>SEAF</w:t>
      </w:r>
      <w:r w:rsidRPr="00F135D5">
        <w:t xml:space="preserve"> and send it the AUSF fully complies with RFC 5295.</w:t>
      </w:r>
    </w:p>
    <w:p w14:paraId="3454416B" w14:textId="77777777" w:rsidR="00280218" w:rsidRDefault="00280218" w:rsidP="006D675E">
      <w:pPr>
        <w:pStyle w:val="B1"/>
      </w:pPr>
      <w:r>
        <w:t>10. The AAA-P forwards the Access Accept (or translates it to a service authentication response) to the AUSF, including EAP Success, SUPI, and K</w:t>
      </w:r>
      <w:r w:rsidRPr="00086770">
        <w:rPr>
          <w:vertAlign w:val="subscript"/>
        </w:rPr>
        <w:t>SEAF</w:t>
      </w:r>
      <w:r>
        <w:t xml:space="preserve">. </w:t>
      </w:r>
    </w:p>
    <w:p w14:paraId="1F5E6D35" w14:textId="77777777" w:rsidR="00280218" w:rsidRDefault="00280218" w:rsidP="006D675E">
      <w:pPr>
        <w:pStyle w:val="B1"/>
      </w:pPr>
      <w:r>
        <w:t>11. The AUSF sends to the SEAF an EAP-Success message along with the SUPI and the K</w:t>
      </w:r>
      <w:r w:rsidRPr="006D675E">
        <w:rPr>
          <w:vertAlign w:val="subscript"/>
        </w:rPr>
        <w:t>SEAF</w:t>
      </w:r>
      <w:r>
        <w:t xml:space="preserve"> in a Nausf_UEAuthentication_Authenticate Response message. </w:t>
      </w:r>
    </w:p>
    <w:p w14:paraId="04903ABD" w14:textId="77777777" w:rsidR="00280218" w:rsidRDefault="00280218" w:rsidP="006D675E">
      <w:pPr>
        <w:pStyle w:val="B1"/>
      </w:pPr>
      <w:r>
        <w:t xml:space="preserve">12. The SEAF forwards to the UE the EAP-Success message in an Authentication Result message or a Security Mode Command message. </w:t>
      </w:r>
    </w:p>
    <w:p w14:paraId="2C2A05C8" w14:textId="77777777" w:rsidR="00280218" w:rsidRDefault="00280218" w:rsidP="006D675E">
      <w:pPr>
        <w:pStyle w:val="B1"/>
      </w:pPr>
      <w:r>
        <w:t>Upon receiving the EAP-Success message, the UE derives the K</w:t>
      </w:r>
      <w:r w:rsidRPr="006D675E">
        <w:rPr>
          <w:vertAlign w:val="subscript"/>
        </w:rPr>
        <w:t>AUSF</w:t>
      </w:r>
      <w:r>
        <w:t xml:space="preserve"> and the K</w:t>
      </w:r>
      <w:r w:rsidRPr="006D675E">
        <w:rPr>
          <w:vertAlign w:val="subscript"/>
        </w:rPr>
        <w:t>SEAF</w:t>
      </w:r>
      <w:r>
        <w:t xml:space="preserve"> in the same way as the AUSF according to 3GPP TS 33.501. </w:t>
      </w:r>
    </w:p>
    <w:p w14:paraId="632C8812" w14:textId="77777777" w:rsidR="00280218" w:rsidRDefault="00280218" w:rsidP="006D675E">
      <w:pPr>
        <w:pStyle w:val="B1"/>
      </w:pPr>
      <w:r>
        <w:t>By this point, the EAP authentication between the AAA-E and the UE has been successfully completed.</w:t>
      </w:r>
    </w:p>
    <w:p w14:paraId="3E6D0024" w14:textId="77777777" w:rsidR="00280218" w:rsidRPr="004B6FBD" w:rsidRDefault="00280218" w:rsidP="006D675E">
      <w:pPr>
        <w:pStyle w:val="EditorsNote"/>
        <w:rPr>
          <w:lang w:val="en-US"/>
        </w:rPr>
      </w:pPr>
      <w:r w:rsidRPr="00597537">
        <w:t xml:space="preserve">Editor’s Note: </w:t>
      </w:r>
      <w:r w:rsidRPr="00597537">
        <w:rPr>
          <w:lang w:val="en-US"/>
        </w:rPr>
        <w:t>The architectural relationship between AUSF and *-AAA including the derivation of keys is FFS. This includes the transfer of keys/messages in steps 6,7, 9 and 10</w:t>
      </w:r>
      <w:r w:rsidRPr="00CB5D89">
        <w:rPr>
          <w:lang w:val="en-US"/>
        </w:rPr>
        <w:t>.</w:t>
      </w:r>
    </w:p>
    <w:p w14:paraId="76AB4A9A" w14:textId="77777777" w:rsidR="00280218" w:rsidRPr="006D675E" w:rsidRDefault="00280218" w:rsidP="00280218">
      <w:pPr>
        <w:rPr>
          <w:lang w:val="en-US"/>
        </w:rPr>
      </w:pPr>
    </w:p>
    <w:p w14:paraId="63469BE9" w14:textId="29B2C4F8" w:rsidR="00280218" w:rsidRDefault="00280218" w:rsidP="00280218">
      <w:pPr>
        <w:pStyle w:val="Heading3"/>
      </w:pPr>
      <w:bookmarkStart w:id="1651" w:name="_Toc72838992"/>
      <w:r>
        <w:lastRenderedPageBreak/>
        <w:t>6.</w:t>
      </w:r>
      <w:r w:rsidR="003A35D4">
        <w:t>2</w:t>
      </w:r>
      <w:r>
        <w:t>.3</w:t>
      </w:r>
      <w:r>
        <w:tab/>
        <w:t>System impact</w:t>
      </w:r>
      <w:bookmarkEnd w:id="1651"/>
    </w:p>
    <w:p w14:paraId="2AF9F97B" w14:textId="35643FC2" w:rsidR="00280218" w:rsidRDefault="00280218" w:rsidP="00280218">
      <w:pPr>
        <w:pStyle w:val="EditorsNote"/>
        <w:ind w:left="0" w:firstLine="0"/>
      </w:pPr>
    </w:p>
    <w:p w14:paraId="52E4AD90" w14:textId="77777777" w:rsidR="00280218" w:rsidRDefault="00280218" w:rsidP="006D675E">
      <w:r w:rsidRPr="005E41CF">
        <w:t xml:space="preserve">This </w:t>
      </w:r>
      <w:r>
        <w:t xml:space="preserve">solution has impact on UDM, AUSF, and AAA-E. </w:t>
      </w:r>
    </w:p>
    <w:p w14:paraId="29E34AE6" w14:textId="77777777" w:rsidR="00280218" w:rsidRDefault="00280218" w:rsidP="006D675E">
      <w:r>
        <w:t xml:space="preserve">When UDM receives Nudm_UEAuthentication_Get_Request and obtains a SUPI that is owned by an external entity, it may not be able to and need not to select an authentication method. In addition, the UDM may need to return information back to allow AUSF to use an AAA-E to authenticate the UE. </w:t>
      </w:r>
    </w:p>
    <w:p w14:paraId="0FBD2E60" w14:textId="77777777" w:rsidR="00280218" w:rsidRDefault="00280218" w:rsidP="006D675E">
      <w:r>
        <w:t xml:space="preserve">When AUSF receives Nudm_UEAuthentication_Get_Response, it needs to be able to make decision to use an AAA-E to authenticate the UE. </w:t>
      </w:r>
    </w:p>
    <w:p w14:paraId="67A8E407" w14:textId="77777777" w:rsidR="00280218" w:rsidRDefault="00280218" w:rsidP="006D675E">
      <w:r w:rsidRPr="00597537">
        <w:t>AAA-E needs to derive K</w:t>
      </w:r>
      <w:r w:rsidRPr="00597537">
        <w:rPr>
          <w:vertAlign w:val="subscript"/>
        </w:rPr>
        <w:t xml:space="preserve">SEAF </w:t>
      </w:r>
      <w:r w:rsidRPr="00597537">
        <w:t>according to 3GPP TS 33.501.</w:t>
      </w:r>
    </w:p>
    <w:p w14:paraId="5540C180" w14:textId="77777777" w:rsidR="00280218" w:rsidRPr="005E41CF" w:rsidRDefault="00280218" w:rsidP="006D675E">
      <w:r>
        <w:t xml:space="preserve">There is no impact on UE side other than that the UE need to support the EAP method chosen by AAA-E for authentication. </w:t>
      </w:r>
    </w:p>
    <w:p w14:paraId="52B62164" w14:textId="446A0406" w:rsidR="00280218" w:rsidRDefault="00280218" w:rsidP="00280218">
      <w:pPr>
        <w:pStyle w:val="Heading3"/>
      </w:pPr>
      <w:bookmarkStart w:id="1652" w:name="_Toc72838993"/>
      <w:r>
        <w:t>6.</w:t>
      </w:r>
      <w:r w:rsidR="003A35D4">
        <w:t>2</w:t>
      </w:r>
      <w:r>
        <w:t>.4</w:t>
      </w:r>
      <w:r>
        <w:tab/>
        <w:t>Evaluation</w:t>
      </w:r>
      <w:bookmarkEnd w:id="1652"/>
    </w:p>
    <w:p w14:paraId="302BCF7F" w14:textId="77777777" w:rsidR="00280218" w:rsidRDefault="00280218" w:rsidP="00280218">
      <w:pPr>
        <w:pStyle w:val="EditorsNote"/>
      </w:pPr>
      <w:r>
        <w:t>Editor’s Note: Each solution should motivate how the potential security requirements of the key issues being addressed are fulfilled.</w:t>
      </w:r>
    </w:p>
    <w:p w14:paraId="186260B8" w14:textId="6730F416" w:rsidR="008A1A06" w:rsidRPr="00D702F9" w:rsidRDefault="008A1A06" w:rsidP="008A1A06">
      <w:pPr>
        <w:pStyle w:val="Heading2"/>
      </w:pPr>
      <w:bookmarkStart w:id="1653" w:name="_Toc72838994"/>
      <w:r>
        <w:t>6</w:t>
      </w:r>
      <w:r w:rsidRPr="008A1A06">
        <w:t>.3</w:t>
      </w:r>
      <w:r w:rsidRPr="008A1A06">
        <w:tab/>
        <w:t>Solution #3: Prim</w:t>
      </w:r>
      <w:r w:rsidRPr="00B54975">
        <w:t>ary authentication between an SNPN and third-p</w:t>
      </w:r>
      <w:r w:rsidRPr="00D702F9">
        <w:t>arty AAA server using EAP-TTLS</w:t>
      </w:r>
      <w:bookmarkEnd w:id="1653"/>
    </w:p>
    <w:p w14:paraId="112529D8" w14:textId="1B740E61" w:rsidR="008A1A06" w:rsidRDefault="008A1A06" w:rsidP="008A1A06">
      <w:pPr>
        <w:pStyle w:val="Heading3"/>
      </w:pPr>
      <w:bookmarkStart w:id="1654" w:name="_Toc72838995"/>
      <w:r w:rsidRPr="00D702F9">
        <w:t>6</w:t>
      </w:r>
      <w:r w:rsidRPr="00085E89">
        <w:t>.</w:t>
      </w:r>
      <w:r w:rsidRPr="008A1A06">
        <w:t>3</w:t>
      </w:r>
      <w:r>
        <w:t>.1</w:t>
      </w:r>
      <w:r>
        <w:tab/>
        <w:t>Introduction</w:t>
      </w:r>
      <w:bookmarkEnd w:id="1654"/>
    </w:p>
    <w:p w14:paraId="59C30362" w14:textId="77777777" w:rsidR="008A1A06" w:rsidRDefault="008A1A06" w:rsidP="008A1A06">
      <w:r>
        <w:t xml:space="preserve">This solution address </w:t>
      </w:r>
      <w:r w:rsidRPr="00955BB8">
        <w:t>Key Issue</w:t>
      </w:r>
      <w:r>
        <w:t xml:space="preserve"> </w:t>
      </w:r>
      <w:r w:rsidRPr="00955BB8">
        <w:t>#</w:t>
      </w:r>
      <w:r>
        <w:t>1</w:t>
      </w:r>
      <w:r w:rsidRPr="00955BB8">
        <w:t xml:space="preserve"> Credentials owned by an external entity</w:t>
      </w:r>
      <w:r>
        <w:t xml:space="preserve">, in particular, the case where the separate entity is deployed as a AAA server. It is assumed that the AAA server is some existing solution. Hence, no updates to the AAA server can be made. </w:t>
      </w:r>
    </w:p>
    <w:p w14:paraId="29659E1F" w14:textId="77777777" w:rsidR="008A1A06" w:rsidRDefault="008A1A06" w:rsidP="008A1A06"/>
    <w:p w14:paraId="3A6FC4BB" w14:textId="5B431AD3" w:rsidR="008A1A06" w:rsidRDefault="008A1A06" w:rsidP="008A1A06">
      <w:pPr>
        <w:pStyle w:val="Heading3"/>
      </w:pPr>
      <w:bookmarkStart w:id="1655" w:name="_Toc72838996"/>
      <w:r>
        <w:t>6.3.2</w:t>
      </w:r>
      <w:r>
        <w:tab/>
        <w:t>Solution Details</w:t>
      </w:r>
      <w:bookmarkEnd w:id="1655"/>
      <w:r>
        <w:t xml:space="preserve">  </w:t>
      </w:r>
    </w:p>
    <w:p w14:paraId="6CDB1FFC" w14:textId="77777777" w:rsidR="008A1A06" w:rsidRDefault="008A1A06" w:rsidP="008A1A06">
      <w:pPr>
        <w:spacing w:before="180"/>
      </w:pPr>
      <w:r>
        <w:t xml:space="preserve">This solution relies on the decision in Annex I of TS 33.501[2] that any key generating EAP-method can be used for primary authentication to SNPN. In this case EAP-TTLS is used. </w:t>
      </w:r>
    </w:p>
    <w:p w14:paraId="2D66EF86" w14:textId="77777777" w:rsidR="008A1A06" w:rsidRDefault="008A1A06" w:rsidP="008A1A06">
      <w:pPr>
        <w:rPr>
          <w:lang w:eastAsia="ko-KR"/>
        </w:rPr>
      </w:pPr>
      <w:r>
        <w:rPr>
          <w:lang w:eastAsia="ko-KR"/>
        </w:rPr>
        <w:t>In this setting, a TLS tunnel is established between the UE and AUSF, based on the AUSF server certificate only. Through the established tunnel, any legacy authentication protocol can be run towards the AAA, for example other EAP methods. In this case, the K</w:t>
      </w:r>
      <w:r w:rsidRPr="00946C56">
        <w:rPr>
          <w:vertAlign w:val="subscript"/>
          <w:lang w:eastAsia="ko-KR"/>
        </w:rPr>
        <w:t>AUSF</w:t>
      </w:r>
      <w:r>
        <w:rPr>
          <w:lang w:eastAsia="ko-KR"/>
        </w:rPr>
        <w:t xml:space="preserve"> is derived by the AUSF from the EMSK established in the first (outer) authentication. This would not impact the key hierarchy. However, this would mean that the K</w:t>
      </w:r>
      <w:r w:rsidRPr="00A97050">
        <w:rPr>
          <w:vertAlign w:val="subscript"/>
          <w:lang w:eastAsia="ko-KR"/>
        </w:rPr>
        <w:t>AUSF</w:t>
      </w:r>
      <w:r>
        <w:rPr>
          <w:lang w:eastAsia="ko-KR"/>
        </w:rPr>
        <w:t xml:space="preserve"> is based solely on the AUSF credentials, not on the UE credentials or the output keys from the UE authentication. </w:t>
      </w:r>
    </w:p>
    <w:p w14:paraId="60FFAD96" w14:textId="77777777" w:rsidR="008A1A06" w:rsidRDefault="008A1A06" w:rsidP="008A1A06">
      <w:r>
        <w:rPr>
          <w:lang w:eastAsia="ko-KR"/>
        </w:rPr>
        <w:t>Also, for this to work, the UE would need to be provisioned with the root of trust to enable verification of the AUSF certificate. The root of trust for the SNPN could potentially be provided during the onboarding procedure (studied in KI#4 of TR 23.700-7 [3]) or installed during manufacturing.</w:t>
      </w:r>
    </w:p>
    <w:p w14:paraId="6A7E9DB9" w14:textId="77777777" w:rsidR="00934C94" w:rsidRDefault="00934C94" w:rsidP="00934C94">
      <w:pPr>
        <w:pStyle w:val="Heading4"/>
      </w:pPr>
      <w:bookmarkStart w:id="1656" w:name="_Toc72838997"/>
      <w:r>
        <w:t>6.3.2.1</w:t>
      </w:r>
      <w:r>
        <w:tab/>
        <w:t>Procedure</w:t>
      </w:r>
      <w:bookmarkEnd w:id="1656"/>
    </w:p>
    <w:p w14:paraId="1675C46F" w14:textId="77777777" w:rsidR="00934C94" w:rsidRPr="0017034E" w:rsidRDefault="00934C94" w:rsidP="00934C94"/>
    <w:p w14:paraId="3EFDA453" w14:textId="12750F02" w:rsidR="00934C94" w:rsidRDefault="00934C94" w:rsidP="00934C94">
      <w:pPr>
        <w:pStyle w:val="TF"/>
      </w:pPr>
    </w:p>
    <w:p w14:paraId="2395E15D" w14:textId="4D1F21B9" w:rsidR="00934C94" w:rsidRDefault="00A14BAF" w:rsidP="00934C94">
      <w:pPr>
        <w:pStyle w:val="TF"/>
      </w:pPr>
      <w:r>
        <w:rPr>
          <w:noProof/>
        </w:rPr>
        <w:lastRenderedPageBreak/>
        <w:pict w14:anchorId="6A9E11D6">
          <v:shape id="_x0000_i1161" type="#_x0000_t75" style="width:483.9pt;height:385.1pt;visibility:visible;mso-wrap-style:square">
            <v:imagedata r:id="rId20" o:title=""/>
          </v:shape>
        </w:pict>
      </w:r>
    </w:p>
    <w:p w14:paraId="47F38520" w14:textId="248677D0" w:rsidR="00934C94" w:rsidRDefault="00934C94" w:rsidP="00934C94">
      <w:pPr>
        <w:pStyle w:val="TF"/>
      </w:pPr>
      <w:r>
        <w:t>Figure: 6.3.2-1: Primary authentication with external domain</w:t>
      </w:r>
    </w:p>
    <w:p w14:paraId="6446FC62" w14:textId="77777777" w:rsidR="00934C94" w:rsidRDefault="00934C94" w:rsidP="00934C94">
      <w:pPr>
        <w:pStyle w:val="TF"/>
      </w:pPr>
    </w:p>
    <w:p w14:paraId="330598AC" w14:textId="77777777" w:rsidR="00934C94" w:rsidRPr="00A97959" w:rsidRDefault="00934C94" w:rsidP="00934C94">
      <w:pPr>
        <w:pStyle w:val="B1"/>
      </w:pPr>
      <w:r>
        <w:t>0</w:t>
      </w:r>
      <w:r w:rsidRPr="00A97959">
        <w:t>.</w:t>
      </w:r>
      <w:r w:rsidRPr="00A97959">
        <w:tab/>
        <w:t>The UE is configured with credentials from the CdP e.g. SUPI containing a network-specific identifier,</w:t>
      </w:r>
      <w:r>
        <w:t xml:space="preserve"> and credentials for any key-generating EAP-method.</w:t>
      </w:r>
    </w:p>
    <w:p w14:paraId="78BEC3F1" w14:textId="77777777" w:rsidR="00934C94" w:rsidRPr="00A97959" w:rsidRDefault="00934C94" w:rsidP="00934C94">
      <w:pPr>
        <w:pStyle w:val="B1"/>
        <w:ind w:firstLine="0"/>
      </w:pPr>
      <w:r w:rsidRPr="003A3CCC">
        <w:t xml:space="preserve">The UE and TTLS server </w:t>
      </w:r>
      <w:r>
        <w:t>(</w:t>
      </w:r>
      <w:r w:rsidRPr="003A3CCC">
        <w:t>AUSF</w:t>
      </w:r>
      <w:r>
        <w:t>)</w:t>
      </w:r>
      <w:r w:rsidRPr="003A3CCC">
        <w:t xml:space="preserve"> may have a one-way security relationship based on the TTLS server's (AUSF) possession of a private key guaranteed by a</w:t>
      </w:r>
      <w:r>
        <w:t xml:space="preserve"> </w:t>
      </w:r>
      <w:r w:rsidRPr="003A3CCC">
        <w:t>CA certificate which the user trusts or may have a mutual security relationship based on certificates</w:t>
      </w:r>
      <w:r>
        <w:t xml:space="preserve"> for both parties.</w:t>
      </w:r>
    </w:p>
    <w:p w14:paraId="496FDD00" w14:textId="77777777" w:rsidR="00934C94" w:rsidRDefault="00934C94" w:rsidP="00934C94">
      <w:pPr>
        <w:pStyle w:val="B1"/>
      </w:pPr>
      <w:r w:rsidRPr="00A97959">
        <w:t>1.</w:t>
      </w:r>
      <w:r w:rsidRPr="00A97959">
        <w:tab/>
        <w:t>The UE selects the SNPN and initiates UE registration in the SNPN. The UE creates a SUCI</w:t>
      </w:r>
      <w:r>
        <w:t>/SUPI</w:t>
      </w:r>
      <w:r w:rsidRPr="00A97959">
        <w:t xml:space="preserve"> based on the </w:t>
      </w:r>
      <w:r>
        <w:t xml:space="preserve">CdP-UE ID </w:t>
      </w:r>
      <w:r w:rsidRPr="00A97959">
        <w:t>provided by the CdP and provisioned in the UE.</w:t>
      </w:r>
    </w:p>
    <w:p w14:paraId="637E2AEE" w14:textId="77777777" w:rsidR="00934C94" w:rsidRPr="00A97959" w:rsidRDefault="00934C94" w:rsidP="00934C94">
      <w:pPr>
        <w:pStyle w:val="NO"/>
      </w:pPr>
      <w:r w:rsidRPr="00A97959">
        <w:t>NOTE 1:</w:t>
      </w:r>
      <w:r w:rsidRPr="00A97959">
        <w:tab/>
        <w:t xml:space="preserve">It is assumed that the SUPI is on NAI format and includes also the CdP ID in the domain part of the NAI, e.g. UEID@CdPID. </w:t>
      </w:r>
    </w:p>
    <w:p w14:paraId="7A41D5CF" w14:textId="77777777" w:rsidR="00934C94" w:rsidRDefault="00934C94" w:rsidP="00934C94">
      <w:pPr>
        <w:pStyle w:val="B1"/>
        <w:rPr>
          <w:rStyle w:val="EditorsNoteCharChar"/>
        </w:rPr>
      </w:pPr>
      <w:r>
        <w:br/>
        <w:t xml:space="preserve">For construction of the SUCI, existing methods in TS 33.501 [2] can be used.  If the public key of the SNPN is not provisioned in the UE, null scheme can be used with anonymised SUPI as described in Annex B of TS 33.501 [2]. </w:t>
      </w:r>
      <w:r>
        <w:br/>
      </w:r>
    </w:p>
    <w:p w14:paraId="4AB44EE0" w14:textId="77777777" w:rsidR="00934C94" w:rsidRDefault="00934C94" w:rsidP="00934C94">
      <w:pPr>
        <w:pStyle w:val="EditorsNote"/>
        <w:rPr>
          <w:lang w:eastAsia="sv-SE"/>
        </w:rPr>
      </w:pPr>
      <w:r>
        <w:t>Editor's note: User privacy for key-generating EAP-methods not covered by current procedures in TS 33.501 [2] is FFS.”</w:t>
      </w:r>
    </w:p>
    <w:p w14:paraId="0242B7C7" w14:textId="77777777" w:rsidR="00934C94" w:rsidRPr="00A97959" w:rsidRDefault="00934C94" w:rsidP="00934C94">
      <w:pPr>
        <w:pStyle w:val="B1"/>
      </w:pPr>
      <w:r w:rsidRPr="00A97959">
        <w:lastRenderedPageBreak/>
        <w:t>2.</w:t>
      </w:r>
      <w:r w:rsidRPr="00A97959">
        <w:tab/>
        <w:t>The AMF</w:t>
      </w:r>
      <w:r>
        <w:t>/SEAF</w:t>
      </w:r>
      <w:r w:rsidRPr="00A97959">
        <w:t xml:space="preserve"> within the SNPN initiates primary authentication for the UE using a Nausf_UEAuthentication_Authenticate service operation with the AUSF as currently specified in TS</w:t>
      </w:r>
      <w:r>
        <w:t> </w:t>
      </w:r>
      <w:r w:rsidRPr="00A97959">
        <w:t>33.501</w:t>
      </w:r>
      <w:r>
        <w:t> </w:t>
      </w:r>
      <w:r w:rsidRPr="00A97959">
        <w:t>[</w:t>
      </w:r>
      <w:r>
        <w:t>2</w:t>
      </w:r>
      <w:r w:rsidRPr="00A97959">
        <w:t>]. The AMF selects an AUSF based on the SUCI presented by the UE as specified in TS</w:t>
      </w:r>
      <w:r>
        <w:t> </w:t>
      </w:r>
      <w:r w:rsidRPr="00A97959">
        <w:t>23.501</w:t>
      </w:r>
      <w:r>
        <w:t> </w:t>
      </w:r>
      <w:r w:rsidRPr="00A97959">
        <w:t>[</w:t>
      </w:r>
      <w:r>
        <w:t>4</w:t>
      </w:r>
      <w:r w:rsidRPr="00A97959">
        <w:t>].</w:t>
      </w:r>
    </w:p>
    <w:p w14:paraId="5490FCF2" w14:textId="77777777" w:rsidR="00934C94" w:rsidRDefault="00934C94" w:rsidP="00934C94">
      <w:pPr>
        <w:pStyle w:val="B1"/>
      </w:pPr>
      <w:r w:rsidRPr="00A97959">
        <w:t>3.</w:t>
      </w:r>
      <w:r w:rsidRPr="00A97959">
        <w:tab/>
        <w:t>The AUSF checks with UDM within the SNPN for the authentication method to be executed for the UE using a Nudm_UEAuthentication_Get service operation as currently specified in TS</w:t>
      </w:r>
      <w:r>
        <w:t> </w:t>
      </w:r>
      <w:r w:rsidRPr="00A97959">
        <w:t>33.501</w:t>
      </w:r>
      <w:r>
        <w:t> </w:t>
      </w:r>
      <w:r w:rsidRPr="00A97959">
        <w:t>[</w:t>
      </w:r>
      <w:r>
        <w:t>2</w:t>
      </w:r>
      <w:r w:rsidRPr="00A97959">
        <w:t>]. The AUSF selects a UDM also using the SUCI provided by the AMF as specified in TS</w:t>
      </w:r>
      <w:r>
        <w:t> </w:t>
      </w:r>
      <w:r w:rsidRPr="00A97959">
        <w:t>23.501</w:t>
      </w:r>
      <w:r>
        <w:t> </w:t>
      </w:r>
      <w:r w:rsidRPr="00A97959">
        <w:t>[</w:t>
      </w:r>
      <w:r>
        <w:t>4</w:t>
      </w:r>
      <w:r w:rsidRPr="00A97959">
        <w:t xml:space="preserve">]. </w:t>
      </w:r>
    </w:p>
    <w:p w14:paraId="5944BDD6" w14:textId="77777777" w:rsidR="00934C94" w:rsidRDefault="00934C94" w:rsidP="00934C94">
      <w:pPr>
        <w:pStyle w:val="B1"/>
        <w:rPr>
          <w:lang w:val="en-US"/>
        </w:rPr>
      </w:pPr>
      <w:r>
        <w:t xml:space="preserve">4. </w:t>
      </w:r>
      <w:r>
        <w:tab/>
      </w:r>
      <w:r w:rsidRPr="00A97959">
        <w:t>The UDM resolves the SUCI to the SUPI before checking the authentication method applicable for the UE.</w:t>
      </w:r>
      <w:r>
        <w:t xml:space="preserve"> The UDM can obtain the common subscription data or individual subscription data based on the SUPI. </w:t>
      </w:r>
      <w:r>
        <w:br/>
      </w:r>
      <w:r>
        <w:br/>
      </w:r>
      <w:r w:rsidRPr="00B76D21">
        <w:rPr>
          <w:lang w:val="en-US"/>
        </w:rPr>
        <w:t>The UDM determines that primary authentication is to be performed using EAP-TTLS based on subscription data or by interpreting the realm part of the NAI</w:t>
      </w:r>
      <w:r>
        <w:rPr>
          <w:lang w:val="en-US"/>
        </w:rPr>
        <w:t>.</w:t>
      </w:r>
      <w:r w:rsidRPr="00B76D21">
        <w:rPr>
          <w:lang w:val="en-US"/>
        </w:rPr>
        <w:t xml:space="preserve"> </w:t>
      </w:r>
    </w:p>
    <w:p w14:paraId="3D339721" w14:textId="77777777" w:rsidR="00934C94" w:rsidRDefault="00934C94" w:rsidP="00934C94">
      <w:pPr>
        <w:pStyle w:val="B1"/>
      </w:pPr>
      <w:r>
        <w:t>5</w:t>
      </w:r>
      <w:r w:rsidRPr="00A97959">
        <w:t>.</w:t>
      </w:r>
      <w:r w:rsidRPr="00A97959">
        <w:tab/>
        <w:t xml:space="preserve">The UDM provides the AUSF with the UE SUPI and the applicable authentication method for the UE. In this case, the UDM indicates to the AUSF to run primary authentication </w:t>
      </w:r>
      <w:r>
        <w:t xml:space="preserve">using EAP-TTLS. </w:t>
      </w:r>
      <w:r w:rsidRPr="00A97959">
        <w:t>The UDM provides the AUSF also with the address of the CdP if required.</w:t>
      </w:r>
      <w:r>
        <w:t xml:space="preserve"> </w:t>
      </w:r>
      <w:bookmarkStart w:id="1657" w:name="_Hlk52452915"/>
      <w:r>
        <w:t>CdP UE ID is also provided if available in the subscription data.</w:t>
      </w:r>
      <w:bookmarkEnd w:id="1657"/>
    </w:p>
    <w:p w14:paraId="7F39A566" w14:textId="77777777" w:rsidR="00934C94" w:rsidRPr="00E90369" w:rsidRDefault="00934C94" w:rsidP="00934C94">
      <w:pPr>
        <w:pStyle w:val="B1"/>
        <w:rPr>
          <w:lang w:val="en-US"/>
        </w:rPr>
      </w:pPr>
      <w:r>
        <w:t>6</w:t>
      </w:r>
      <w:r w:rsidRPr="00A97959">
        <w:t>.</w:t>
      </w:r>
      <w:r w:rsidRPr="00A97959">
        <w:tab/>
        <w:t xml:space="preserve">Based on the indication from the UDM, the AUSF </w:t>
      </w:r>
      <w:r>
        <w:t xml:space="preserve">runs EAP-TTLS phase 1 towards the UE as specified in RFC 5281 </w:t>
      </w:r>
      <w:r w:rsidRPr="001B0043">
        <w:t>[</w:t>
      </w:r>
      <w:r w:rsidRPr="00E90369">
        <w:t>5]</w:t>
      </w:r>
      <w:r w:rsidRPr="001B0043">
        <w:t>.</w:t>
      </w:r>
      <w:r>
        <w:t xml:space="preserve"> </w:t>
      </w:r>
      <w:r w:rsidRPr="00CA67A0">
        <w:rPr>
          <w:lang w:val="en-US"/>
        </w:rPr>
        <w:t xml:space="preserve">The AUSF starts EAP-TTLS by sending to the </w:t>
      </w:r>
      <w:r>
        <w:rPr>
          <w:lang w:val="en-US"/>
        </w:rPr>
        <w:t>AMF/</w:t>
      </w:r>
      <w:r w:rsidRPr="00CA67A0">
        <w:rPr>
          <w:lang w:val="en-US"/>
        </w:rPr>
        <w:t>SEAF a Nausf_UEAuthentication_Authenticate Response message containing an EAP-Request message of EAP-type=EAP-TTLS with the Start (S) bit set, denoted as EAP-Request [EAP-TTLS, Start=1].</w:t>
      </w:r>
    </w:p>
    <w:p w14:paraId="618B4725" w14:textId="77777777" w:rsidR="00934C94" w:rsidRPr="00CA67A0" w:rsidRDefault="00934C94" w:rsidP="00934C94">
      <w:pPr>
        <w:pStyle w:val="B1"/>
        <w:rPr>
          <w:lang w:val="en-US"/>
        </w:rPr>
      </w:pPr>
      <w:r w:rsidRPr="00CA67A0">
        <w:rPr>
          <w:lang w:val="en-US"/>
        </w:rPr>
        <w:t>7.</w:t>
      </w:r>
      <w:r w:rsidRPr="00CA67A0">
        <w:rPr>
          <w:lang w:val="en-US"/>
        </w:rPr>
        <w:tab/>
        <w:t xml:space="preserve">The </w:t>
      </w:r>
      <w:r>
        <w:rPr>
          <w:lang w:val="en-US"/>
        </w:rPr>
        <w:t>AMF/</w:t>
      </w:r>
      <w:r w:rsidRPr="00CA67A0">
        <w:rPr>
          <w:lang w:val="en-US"/>
        </w:rPr>
        <w:t xml:space="preserve">SEAF forwards to the UE the EAP-Request [EAP-TTLS, Start=1] in the Authentication Request message, including the ngKSI and the ABBA parameters. </w:t>
      </w:r>
    </w:p>
    <w:p w14:paraId="3735317B" w14:textId="77777777" w:rsidR="00934C94" w:rsidRPr="00CA67A0" w:rsidRDefault="00934C94" w:rsidP="00934C94">
      <w:pPr>
        <w:pStyle w:val="B1"/>
        <w:rPr>
          <w:lang w:val="en-US"/>
        </w:rPr>
      </w:pPr>
      <w:r w:rsidRPr="00CA67A0">
        <w:rPr>
          <w:lang w:val="en-US"/>
        </w:rPr>
        <w:t>8.</w:t>
      </w:r>
      <w:r w:rsidRPr="00CA67A0">
        <w:rPr>
          <w:lang w:val="en-US"/>
        </w:rPr>
        <w:tab/>
        <w:t xml:space="preserve">The UE replies to the </w:t>
      </w:r>
      <w:r>
        <w:rPr>
          <w:lang w:val="en-US"/>
        </w:rPr>
        <w:t>AMF/</w:t>
      </w:r>
      <w:r w:rsidRPr="00CA67A0">
        <w:rPr>
          <w:lang w:val="en-US"/>
        </w:rPr>
        <w:t xml:space="preserve">SEAF an Authentication Response message containing an EAP-Response [EAP-TTLS] message whose data field encapsulates a TLS ClientHello message, denoted as EAP-Response [EAP-TTLS, ClientHello]. </w:t>
      </w:r>
    </w:p>
    <w:p w14:paraId="0EB809C3" w14:textId="77777777" w:rsidR="00934C94" w:rsidRPr="00CA67A0" w:rsidRDefault="00934C94" w:rsidP="00934C94">
      <w:pPr>
        <w:pStyle w:val="B1"/>
        <w:rPr>
          <w:lang w:val="en-US"/>
        </w:rPr>
      </w:pPr>
      <w:r w:rsidRPr="00CA67A0">
        <w:rPr>
          <w:lang w:val="en-US"/>
        </w:rPr>
        <w:t>9.</w:t>
      </w:r>
      <w:r w:rsidRPr="00CA67A0">
        <w:rPr>
          <w:lang w:val="en-US"/>
        </w:rPr>
        <w:tab/>
        <w:t xml:space="preserve">The </w:t>
      </w:r>
      <w:r>
        <w:rPr>
          <w:lang w:val="en-US"/>
        </w:rPr>
        <w:t>AMF/</w:t>
      </w:r>
      <w:r w:rsidRPr="00CA67A0">
        <w:rPr>
          <w:lang w:val="en-US"/>
        </w:rPr>
        <w:t xml:space="preserve">SEAF forwards to the AUSF the EAP-Response [EAP-TTLS, ClientHello] message in a Nausf_UEAuthentication_Authenticate Request message. </w:t>
      </w:r>
    </w:p>
    <w:p w14:paraId="455B3BA8" w14:textId="77777777" w:rsidR="00934C94" w:rsidRPr="00CA67A0" w:rsidRDefault="00934C94" w:rsidP="00934C94">
      <w:pPr>
        <w:pStyle w:val="B1"/>
        <w:rPr>
          <w:lang w:val="en-US"/>
        </w:rPr>
      </w:pPr>
      <w:r w:rsidRPr="00CA67A0">
        <w:rPr>
          <w:lang w:val="en-US"/>
        </w:rPr>
        <w:t xml:space="preserve">10. The AUSF replies to the </w:t>
      </w:r>
      <w:r>
        <w:rPr>
          <w:lang w:val="en-US"/>
        </w:rPr>
        <w:t>AMF/</w:t>
      </w:r>
      <w:r w:rsidRPr="00CA67A0">
        <w:rPr>
          <w:lang w:val="en-US"/>
        </w:rPr>
        <w:t xml:space="preserve">SEAF with EAP-Request [EAP-TTLS] message whose data field encapsulates a TLS ServerHello message, a TLS ServerCertificate message, a TLS ServerKeyExchange message, </w:t>
      </w:r>
      <w:r>
        <w:rPr>
          <w:lang w:val="en-US"/>
        </w:rPr>
        <w:t xml:space="preserve">an optional CertificateRequest message, </w:t>
      </w:r>
      <w:r w:rsidRPr="00CA67A0">
        <w:rPr>
          <w:lang w:val="en-US"/>
        </w:rPr>
        <w:t xml:space="preserve">and a TLS ServerHelloDone message. Such EAP-Request message, denoted as EAP-Request [EAP-TTLS, ServerHello, ServerCertificate, ServerKeyExchange, </w:t>
      </w:r>
      <w:r>
        <w:rPr>
          <w:lang w:val="en-US"/>
        </w:rPr>
        <w:t xml:space="preserve">CertificateReuest*, </w:t>
      </w:r>
      <w:r w:rsidRPr="00CA67A0">
        <w:rPr>
          <w:lang w:val="en-US"/>
        </w:rPr>
        <w:t xml:space="preserve">ServerHelloDone], is encapsulated in a Nausf_UEAuthentication_Authenticate Response message. </w:t>
      </w:r>
    </w:p>
    <w:p w14:paraId="580C7040" w14:textId="77777777" w:rsidR="00934C94" w:rsidRPr="00CA67A0" w:rsidRDefault="00934C94" w:rsidP="00934C94">
      <w:pPr>
        <w:pStyle w:val="B1"/>
        <w:rPr>
          <w:lang w:val="en-US"/>
        </w:rPr>
      </w:pPr>
      <w:r w:rsidRPr="00CA67A0">
        <w:rPr>
          <w:lang w:val="en-US"/>
        </w:rPr>
        <w:t xml:space="preserve">11. The </w:t>
      </w:r>
      <w:r>
        <w:rPr>
          <w:lang w:val="en-US"/>
        </w:rPr>
        <w:t>AMF/</w:t>
      </w:r>
      <w:r w:rsidRPr="00CA67A0">
        <w:rPr>
          <w:lang w:val="en-US"/>
        </w:rPr>
        <w:t xml:space="preserve">SEAF forwards to the UE the EAP-Request [EAP-TTLS, ServerHello, ServerCertificate, ServerKeyExchange, </w:t>
      </w:r>
      <w:r>
        <w:rPr>
          <w:lang w:val="en-US"/>
        </w:rPr>
        <w:t xml:space="preserve">CertificateReuest*, </w:t>
      </w:r>
      <w:r w:rsidRPr="00CA67A0">
        <w:rPr>
          <w:lang w:val="en-US"/>
        </w:rPr>
        <w:t xml:space="preserve">ServerHelloDone] message in an Authentication Request message, including the ngKSI and the ABBA parameters. </w:t>
      </w:r>
    </w:p>
    <w:p w14:paraId="703B2761" w14:textId="77777777" w:rsidR="00934C94" w:rsidRPr="00CA67A0" w:rsidRDefault="00934C94" w:rsidP="00934C94">
      <w:pPr>
        <w:pStyle w:val="B1"/>
        <w:rPr>
          <w:lang w:val="en-US"/>
        </w:rPr>
      </w:pPr>
      <w:r w:rsidRPr="00CA67A0">
        <w:rPr>
          <w:lang w:val="en-US"/>
        </w:rPr>
        <w:t xml:space="preserve">12. The UE authenticates the AUSF by validating the server certificate included in the EAP-Request message received in step 11. The UE needs to be provisioned with certificates of a trust anchor to validate the AUSF server certificate. </w:t>
      </w:r>
    </w:p>
    <w:p w14:paraId="2862B62A" w14:textId="77777777" w:rsidR="00934C94" w:rsidRPr="00CA67A0" w:rsidRDefault="00934C94" w:rsidP="00934C94">
      <w:pPr>
        <w:pStyle w:val="B1"/>
        <w:rPr>
          <w:lang w:val="en-US"/>
        </w:rPr>
      </w:pPr>
      <w:r w:rsidRPr="00CA67A0">
        <w:rPr>
          <w:lang w:val="en-US"/>
        </w:rPr>
        <w:t xml:space="preserve">13. If the TLS server authentication is successful, then the UE replies to the </w:t>
      </w:r>
      <w:r>
        <w:rPr>
          <w:lang w:val="en-US"/>
        </w:rPr>
        <w:t>AMF/</w:t>
      </w:r>
      <w:r w:rsidRPr="00CA67A0">
        <w:rPr>
          <w:lang w:val="en-US"/>
        </w:rPr>
        <w:t xml:space="preserve">SEAF with EAP-Response [EAP-TTLS] in an Authentication Response message. The data field of the EAP-Response [EAP-TTLS] message contains a </w:t>
      </w:r>
      <w:r>
        <w:rPr>
          <w:lang w:val="en-US"/>
        </w:rPr>
        <w:t xml:space="preserve">ClientCertificate message if a CertifiateRequest messages was received in step 11, a </w:t>
      </w:r>
      <w:r w:rsidRPr="00CA67A0">
        <w:rPr>
          <w:lang w:val="en-US"/>
        </w:rPr>
        <w:t xml:space="preserve">TLS ClientKeyExchange message, </w:t>
      </w:r>
      <w:r>
        <w:rPr>
          <w:lang w:val="en-US"/>
        </w:rPr>
        <w:t xml:space="preserve">an optional CertificateVerify message, </w:t>
      </w:r>
      <w:r w:rsidRPr="00CA67A0">
        <w:rPr>
          <w:lang w:val="en-US"/>
        </w:rPr>
        <w:t xml:space="preserve">a TLS ChangeCipherSpec message, and a TLS Finished message. This EAP-Response message is denoted as EAP-Response [EAP-TTLS, </w:t>
      </w:r>
      <w:r>
        <w:rPr>
          <w:lang w:val="en-US"/>
        </w:rPr>
        <w:t xml:space="preserve">ClientCertificate*, </w:t>
      </w:r>
      <w:r w:rsidRPr="00CA67A0">
        <w:rPr>
          <w:lang w:val="en-US"/>
        </w:rPr>
        <w:t xml:space="preserve">ClientKeyExchange, </w:t>
      </w:r>
      <w:r>
        <w:rPr>
          <w:lang w:val="en-US"/>
        </w:rPr>
        <w:t xml:space="preserve">CertifiateVerify*, </w:t>
      </w:r>
      <w:r w:rsidRPr="00CA67A0">
        <w:rPr>
          <w:lang w:val="en-US"/>
        </w:rPr>
        <w:t xml:space="preserve">ChangeCipherSpec, Finished]. </w:t>
      </w:r>
    </w:p>
    <w:p w14:paraId="6DF341E5" w14:textId="77777777" w:rsidR="00934C94" w:rsidRDefault="00934C94" w:rsidP="00934C94">
      <w:pPr>
        <w:pStyle w:val="B1"/>
        <w:rPr>
          <w:lang w:val="en-US"/>
        </w:rPr>
      </w:pPr>
      <w:r w:rsidRPr="00CA67A0">
        <w:rPr>
          <w:lang w:val="en-US"/>
        </w:rPr>
        <w:t xml:space="preserve">14. The </w:t>
      </w:r>
      <w:r>
        <w:rPr>
          <w:lang w:val="en-US"/>
        </w:rPr>
        <w:t>AMF/</w:t>
      </w:r>
      <w:r w:rsidRPr="00CA67A0">
        <w:rPr>
          <w:lang w:val="en-US"/>
        </w:rPr>
        <w:t xml:space="preserve">SEAF forwards to the AUSF the EAP-Response [EAP-TTLS, ClientKeyExchange, ChangeCipherSpec, Finished] message in a Nausf_UEAuthentication_Authenticate Request message. </w:t>
      </w:r>
    </w:p>
    <w:p w14:paraId="2833E9D3" w14:textId="77777777" w:rsidR="00934C94" w:rsidRPr="00CA67A0" w:rsidRDefault="00934C94" w:rsidP="00934C94">
      <w:pPr>
        <w:pStyle w:val="B1"/>
        <w:rPr>
          <w:lang w:val="en-US"/>
        </w:rPr>
      </w:pPr>
      <w:r w:rsidRPr="00CA67A0">
        <w:rPr>
          <w:lang w:val="en-US"/>
        </w:rPr>
        <w:t>15</w:t>
      </w:r>
      <w:r>
        <w:rPr>
          <w:lang w:val="en-US"/>
        </w:rPr>
        <w:t>a</w:t>
      </w:r>
      <w:r w:rsidRPr="00CA67A0">
        <w:rPr>
          <w:lang w:val="en-US"/>
        </w:rPr>
        <w:t xml:space="preserve">. </w:t>
      </w:r>
      <w:r>
        <w:rPr>
          <w:lang w:val="en-US"/>
        </w:rPr>
        <w:t>The AUSF verifies the client certificate if received in step 14.</w:t>
      </w:r>
    </w:p>
    <w:p w14:paraId="6A9E1266" w14:textId="77777777" w:rsidR="00934C94" w:rsidRPr="00CA67A0" w:rsidRDefault="00934C94" w:rsidP="00934C94">
      <w:pPr>
        <w:pStyle w:val="B1"/>
        <w:rPr>
          <w:lang w:val="en-US"/>
        </w:rPr>
      </w:pPr>
      <w:r w:rsidRPr="00CA67A0">
        <w:rPr>
          <w:lang w:val="en-US"/>
        </w:rPr>
        <w:t>15</w:t>
      </w:r>
      <w:r>
        <w:rPr>
          <w:lang w:val="en-US"/>
        </w:rPr>
        <w:t>b</w:t>
      </w:r>
      <w:r w:rsidRPr="00CA67A0">
        <w:rPr>
          <w:lang w:val="en-US"/>
        </w:rPr>
        <w:t xml:space="preserve">. The AUSF sends to the </w:t>
      </w:r>
      <w:r>
        <w:rPr>
          <w:lang w:val="en-US"/>
        </w:rPr>
        <w:t>AMF/</w:t>
      </w:r>
      <w:r w:rsidRPr="00CA67A0">
        <w:rPr>
          <w:lang w:val="en-US"/>
        </w:rPr>
        <w:t>SEAF an EAP-Request [EAP-TTLS] message with its data field encapsulating a TLS ChangeCipherSpec message and a TLS Finished message. This EAP-Request message, denoted as EAP-Request [EAP-TLS, ChangeCipherSpec Finished], is encapsulated in a Nausf_UEAuthentication_Authenticate Response message.</w:t>
      </w:r>
    </w:p>
    <w:p w14:paraId="7E0C82FB" w14:textId="11685FEB" w:rsidR="00934C94" w:rsidRDefault="00934C94" w:rsidP="00934C94">
      <w:pPr>
        <w:pStyle w:val="B1"/>
      </w:pPr>
      <w:r w:rsidRPr="00CA67A0">
        <w:rPr>
          <w:lang w:val="en-US"/>
        </w:rPr>
        <w:lastRenderedPageBreak/>
        <w:t xml:space="preserve">16. The </w:t>
      </w:r>
      <w:r>
        <w:rPr>
          <w:lang w:val="en-US"/>
        </w:rPr>
        <w:t>AMF/</w:t>
      </w:r>
      <w:r w:rsidRPr="00CA67A0">
        <w:rPr>
          <w:lang w:val="en-US"/>
        </w:rPr>
        <w:t xml:space="preserve">SEAF forwards to the UE EAP-Request [EAP-TLS, ChangeCipherSpec Finished] message in an Authentication Request message, including the ngKSI and the ABBA parameters. By this point, the UE and the AUSF have successfully established a TLS tunnel </w:t>
      </w:r>
      <w:r>
        <w:rPr>
          <w:lang w:val="en-US"/>
        </w:rPr>
        <w:t xml:space="preserve">to protect EAP-TTLS phase 2, as well as keying materials to be used to derive </w:t>
      </w:r>
      <w:r w:rsidRPr="00B5618A">
        <w:rPr>
          <w:lang w:val="en-US"/>
        </w:rPr>
        <w:t>the MSK and EMSK</w:t>
      </w:r>
      <w:r w:rsidRPr="00CA67A0">
        <w:rPr>
          <w:lang w:val="en-US"/>
        </w:rPr>
        <w:t>.</w:t>
      </w:r>
      <w:r>
        <w:t>17</w:t>
      </w:r>
      <w:r w:rsidRPr="00A97959">
        <w:t>.</w:t>
      </w:r>
      <w:r>
        <w:t xml:space="preserve"> </w:t>
      </w:r>
      <w:r w:rsidRPr="00A97959">
        <w:t>The UE</w:t>
      </w:r>
      <w:r>
        <w:t xml:space="preserve"> runs EAP-TTLS</w:t>
      </w:r>
      <w:r w:rsidRPr="00A97959">
        <w:t xml:space="preserve"> </w:t>
      </w:r>
      <w:r>
        <w:t xml:space="preserve">phase 2 towards the AAA-H as specified in RFC 5281 </w:t>
      </w:r>
      <w:r w:rsidRPr="001B0043">
        <w:t>[</w:t>
      </w:r>
      <w:r w:rsidRPr="00E90369">
        <w:t>5]</w:t>
      </w:r>
      <w:r w:rsidRPr="001B0043">
        <w:t>.</w:t>
      </w:r>
      <w:r>
        <w:t xml:space="preserve"> </w:t>
      </w:r>
    </w:p>
    <w:p w14:paraId="4109E10D" w14:textId="43F88B62" w:rsidR="00934C94" w:rsidRDefault="00934C94" w:rsidP="00934C94">
      <w:pPr>
        <w:pStyle w:val="B1"/>
      </w:pPr>
      <w:r>
        <w:t>18</w:t>
      </w:r>
      <w:r w:rsidRPr="00A97959">
        <w:t>.</w:t>
      </w:r>
      <w:r>
        <w:t xml:space="preserve"> </w:t>
      </w:r>
      <w:r w:rsidRPr="00A97959">
        <w:t xml:space="preserve">After successful authentication, </w:t>
      </w:r>
      <w:r>
        <w:t>an EMSK is established from the keying materials obtained in step 16. T</w:t>
      </w:r>
      <w:r w:rsidRPr="00A97959">
        <w:t>he A</w:t>
      </w:r>
      <w:r>
        <w:t>USF derives the K</w:t>
      </w:r>
      <w:r w:rsidRPr="00501D7F">
        <w:rPr>
          <w:vertAlign w:val="subscript"/>
        </w:rPr>
        <w:t>AUSF</w:t>
      </w:r>
      <w:r>
        <w:t xml:space="preserve"> from the EMSK as described in 33.501 [2] (using the 256 msb of the EMSK as K</w:t>
      </w:r>
      <w:r w:rsidRPr="00501D7F">
        <w:rPr>
          <w:vertAlign w:val="subscript"/>
        </w:rPr>
        <w:t>AUSF</w:t>
      </w:r>
      <w:r>
        <w:t>). The AUSF also derives K</w:t>
      </w:r>
      <w:r w:rsidRPr="00742F1B">
        <w:rPr>
          <w:vertAlign w:val="subscript"/>
        </w:rPr>
        <w:t>SEAF</w:t>
      </w:r>
      <w:r>
        <w:t xml:space="preserve"> from the K</w:t>
      </w:r>
      <w:r w:rsidRPr="00742F1B">
        <w:rPr>
          <w:vertAlign w:val="subscript"/>
        </w:rPr>
        <w:t>AUSF</w:t>
      </w:r>
      <w:r>
        <w:t xml:space="preserve"> as defined in Annex A.6 of 33.501 [2]. </w:t>
      </w:r>
    </w:p>
    <w:p w14:paraId="330B91F4" w14:textId="3107FA81" w:rsidR="00934C94" w:rsidRDefault="00934C94" w:rsidP="00934C94">
      <w:pPr>
        <w:pStyle w:val="B1"/>
      </w:pPr>
    </w:p>
    <w:p w14:paraId="5DEB1C80" w14:textId="77777777" w:rsidR="00934C94" w:rsidRPr="001D617C" w:rsidRDefault="00934C94" w:rsidP="00934C94">
      <w:pPr>
        <w:pStyle w:val="B1"/>
        <w:rPr>
          <w:lang w:val="en-US"/>
        </w:rPr>
      </w:pPr>
      <w:r>
        <w:rPr>
          <w:lang w:val="en-US"/>
        </w:rPr>
        <w:t>19</w:t>
      </w:r>
      <w:r w:rsidRPr="001D617C">
        <w:rPr>
          <w:lang w:val="en-US"/>
        </w:rPr>
        <w:t xml:space="preserve">. The AUSF sends to the </w:t>
      </w:r>
      <w:r>
        <w:rPr>
          <w:lang w:val="en-US"/>
        </w:rPr>
        <w:t>AMF/</w:t>
      </w:r>
      <w:r w:rsidRPr="001D617C">
        <w:rPr>
          <w:lang w:val="en-US"/>
        </w:rPr>
        <w:t>SEAF an EAP-Success message along with the SUPI and the K</w:t>
      </w:r>
      <w:r w:rsidRPr="001D617C">
        <w:rPr>
          <w:vertAlign w:val="subscript"/>
          <w:lang w:val="en-US"/>
        </w:rPr>
        <w:t>SEAF</w:t>
      </w:r>
      <w:r w:rsidRPr="001D617C">
        <w:rPr>
          <w:lang w:val="en-US"/>
        </w:rPr>
        <w:t xml:space="preserve"> in a Nausf_UEAuthentication_Authenticate Response message. </w:t>
      </w:r>
    </w:p>
    <w:p w14:paraId="1FB132B1" w14:textId="77777777" w:rsidR="00934C94" w:rsidRPr="001D617C" w:rsidRDefault="00934C94" w:rsidP="00934C94">
      <w:pPr>
        <w:pStyle w:val="B1"/>
        <w:rPr>
          <w:lang w:val="en-US"/>
        </w:rPr>
      </w:pPr>
      <w:r w:rsidRPr="001D617C">
        <w:rPr>
          <w:lang w:val="en-US"/>
        </w:rPr>
        <w:t>2</w:t>
      </w:r>
      <w:r>
        <w:rPr>
          <w:lang w:val="en-US"/>
        </w:rPr>
        <w:t>0</w:t>
      </w:r>
      <w:r w:rsidRPr="001D617C">
        <w:rPr>
          <w:lang w:val="en-US"/>
        </w:rPr>
        <w:t xml:space="preserve">. The </w:t>
      </w:r>
      <w:r>
        <w:rPr>
          <w:lang w:val="en-US"/>
        </w:rPr>
        <w:t>AMF/</w:t>
      </w:r>
      <w:r w:rsidRPr="001D617C">
        <w:rPr>
          <w:lang w:val="en-US"/>
        </w:rPr>
        <w:t xml:space="preserve">SEAF forwards to the UE the EAP-Success message in an Authentication Result message or a Security Mode Command message. </w:t>
      </w:r>
    </w:p>
    <w:p w14:paraId="6BF2821F" w14:textId="77777777" w:rsidR="00934C94" w:rsidRPr="001D617C" w:rsidRDefault="00934C94" w:rsidP="00934C94">
      <w:pPr>
        <w:pStyle w:val="B1"/>
        <w:rPr>
          <w:lang w:val="en-US"/>
        </w:rPr>
      </w:pPr>
      <w:r>
        <w:rPr>
          <w:lang w:val="en-US"/>
        </w:rPr>
        <w:t xml:space="preserve">21. </w:t>
      </w:r>
      <w:r w:rsidRPr="001D617C">
        <w:rPr>
          <w:lang w:val="en-US"/>
        </w:rPr>
        <w:t xml:space="preserve">Upon receiving the EAP-Success message, the UE derives </w:t>
      </w:r>
      <w:r>
        <w:rPr>
          <w:lang w:val="en-US"/>
        </w:rPr>
        <w:t xml:space="preserve">an EMSK from the keying materials obtained in step 16. The UE further derives </w:t>
      </w:r>
      <w:r w:rsidRPr="001D617C">
        <w:rPr>
          <w:lang w:val="en-US"/>
        </w:rPr>
        <w:t>the K</w:t>
      </w:r>
      <w:r w:rsidRPr="001D617C">
        <w:rPr>
          <w:vertAlign w:val="subscript"/>
          <w:lang w:val="en-US"/>
        </w:rPr>
        <w:t>AUSF</w:t>
      </w:r>
      <w:r w:rsidRPr="001D617C">
        <w:rPr>
          <w:lang w:val="en-US"/>
        </w:rPr>
        <w:t xml:space="preserve"> and the K</w:t>
      </w:r>
      <w:r w:rsidRPr="001D617C">
        <w:rPr>
          <w:vertAlign w:val="subscript"/>
          <w:lang w:val="en-US"/>
        </w:rPr>
        <w:t>SEAF</w:t>
      </w:r>
      <w:r w:rsidRPr="001D617C">
        <w:rPr>
          <w:lang w:val="en-US"/>
        </w:rPr>
        <w:t xml:space="preserve"> according to 3GPP TS 33.501 [</w:t>
      </w:r>
      <w:r>
        <w:rPr>
          <w:lang w:val="en-US"/>
        </w:rPr>
        <w:t>2</w:t>
      </w:r>
      <w:r w:rsidRPr="001D617C">
        <w:rPr>
          <w:lang w:val="en-US"/>
        </w:rPr>
        <w:t xml:space="preserve">]. </w:t>
      </w:r>
    </w:p>
    <w:p w14:paraId="2CAEFBC4" w14:textId="77777777" w:rsidR="008A1A06" w:rsidRPr="00A97959" w:rsidRDefault="008A1A06" w:rsidP="008A1A06">
      <w:pPr>
        <w:pStyle w:val="B1"/>
      </w:pPr>
      <w:r>
        <w:t xml:space="preserve"> </w:t>
      </w:r>
    </w:p>
    <w:p w14:paraId="4FFD47BF" w14:textId="5664CFAB" w:rsidR="008A1A06" w:rsidRDefault="008A1A06" w:rsidP="008A1A06">
      <w:pPr>
        <w:pStyle w:val="Heading3"/>
      </w:pPr>
      <w:bookmarkStart w:id="1658" w:name="_Toc72838998"/>
      <w:r>
        <w:t>6.</w:t>
      </w:r>
      <w:r w:rsidR="00C22D74">
        <w:t>3</w:t>
      </w:r>
      <w:r>
        <w:t>.3</w:t>
      </w:r>
      <w:r>
        <w:tab/>
        <w:t>System impact</w:t>
      </w:r>
      <w:bookmarkEnd w:id="1658"/>
    </w:p>
    <w:p w14:paraId="42B65768" w14:textId="77777777" w:rsidR="008A1A06" w:rsidRPr="00AB39EB" w:rsidRDefault="008A1A06" w:rsidP="008A1A06">
      <w:pPr>
        <w:pStyle w:val="B1"/>
        <w:rPr>
          <w:b/>
          <w:bCs/>
        </w:rPr>
      </w:pPr>
      <w:r w:rsidRPr="00AB39EB">
        <w:rPr>
          <w:b/>
          <w:bCs/>
        </w:rPr>
        <w:t>UE</w:t>
      </w:r>
    </w:p>
    <w:p w14:paraId="684415A2" w14:textId="77777777" w:rsidR="008A1A06" w:rsidRDefault="008A1A06" w:rsidP="008A1A06">
      <w:pPr>
        <w:pStyle w:val="B2"/>
      </w:pPr>
      <w:r>
        <w:t xml:space="preserve">UE needs to be provisioned with the CA certificate used for signing the AUSF certificate. </w:t>
      </w:r>
    </w:p>
    <w:p w14:paraId="16FED46D" w14:textId="77777777" w:rsidR="008A1A06" w:rsidRDefault="008A1A06" w:rsidP="008A1A06">
      <w:pPr>
        <w:pStyle w:val="B2"/>
      </w:pPr>
      <w:r>
        <w:t>UE needs to support EAP-TTLS.</w:t>
      </w:r>
    </w:p>
    <w:p w14:paraId="492814A4" w14:textId="77777777" w:rsidR="008A1A06" w:rsidRPr="00AB39EB" w:rsidRDefault="008A1A06" w:rsidP="008A1A06">
      <w:pPr>
        <w:pStyle w:val="B1"/>
        <w:rPr>
          <w:b/>
          <w:bCs/>
        </w:rPr>
      </w:pPr>
      <w:r w:rsidRPr="00AB39EB">
        <w:rPr>
          <w:b/>
          <w:bCs/>
        </w:rPr>
        <w:t>AMF</w:t>
      </w:r>
    </w:p>
    <w:p w14:paraId="21ACB684" w14:textId="77777777" w:rsidR="008A1A06" w:rsidRDefault="008A1A06" w:rsidP="008A1A06">
      <w:pPr>
        <w:pStyle w:val="B2"/>
      </w:pPr>
      <w:r>
        <w:t>None</w:t>
      </w:r>
    </w:p>
    <w:p w14:paraId="79E29EBF" w14:textId="77777777" w:rsidR="008A1A06" w:rsidRDefault="008A1A06" w:rsidP="008A1A06">
      <w:pPr>
        <w:pStyle w:val="B1"/>
        <w:rPr>
          <w:b/>
          <w:bCs/>
        </w:rPr>
      </w:pPr>
      <w:r>
        <w:rPr>
          <w:b/>
          <w:bCs/>
        </w:rPr>
        <w:t>UDM</w:t>
      </w:r>
    </w:p>
    <w:p w14:paraId="05F0F974" w14:textId="77777777" w:rsidR="008A1A06" w:rsidRDefault="008A1A06" w:rsidP="008A1A06">
      <w:pPr>
        <w:pStyle w:val="B1"/>
      </w:pPr>
      <w:r>
        <w:rPr>
          <w:b/>
          <w:bCs/>
        </w:rPr>
        <w:tab/>
      </w:r>
      <w:r>
        <w:t xml:space="preserve">UDM needs to be able to determine that EAP-TTLS shall be run.  </w:t>
      </w:r>
    </w:p>
    <w:p w14:paraId="089E988F" w14:textId="77777777" w:rsidR="008A1A06" w:rsidRPr="00AB39EB" w:rsidRDefault="008A1A06" w:rsidP="008A1A06">
      <w:pPr>
        <w:pStyle w:val="B1"/>
        <w:rPr>
          <w:b/>
          <w:bCs/>
        </w:rPr>
      </w:pPr>
      <w:r w:rsidRPr="00AB39EB">
        <w:rPr>
          <w:b/>
          <w:bCs/>
        </w:rPr>
        <w:t>AUSF</w:t>
      </w:r>
    </w:p>
    <w:p w14:paraId="474F4904" w14:textId="77777777" w:rsidR="008A1A06" w:rsidRDefault="008A1A06" w:rsidP="008A1A06">
      <w:pPr>
        <w:pStyle w:val="B2"/>
      </w:pPr>
      <w:r>
        <w:t xml:space="preserve">AUSF needs to support EAP-TTLS </w:t>
      </w:r>
    </w:p>
    <w:p w14:paraId="47B0F897" w14:textId="77777777" w:rsidR="008A1A06" w:rsidRPr="00AB39EB" w:rsidRDefault="008A1A06" w:rsidP="008A1A06">
      <w:pPr>
        <w:pStyle w:val="B1"/>
        <w:rPr>
          <w:b/>
          <w:bCs/>
        </w:rPr>
      </w:pPr>
      <w:r w:rsidRPr="00AB39EB">
        <w:rPr>
          <w:b/>
          <w:bCs/>
        </w:rPr>
        <w:t>AAA-S</w:t>
      </w:r>
    </w:p>
    <w:p w14:paraId="6B3DA666" w14:textId="77777777" w:rsidR="008A1A06" w:rsidRDefault="008A1A06" w:rsidP="008A1A06">
      <w:pPr>
        <w:pStyle w:val="B2"/>
      </w:pPr>
      <w:r>
        <w:t>None</w:t>
      </w:r>
    </w:p>
    <w:p w14:paraId="37258653" w14:textId="77777777" w:rsidR="008A1A06" w:rsidRPr="00D01F31" w:rsidRDefault="008A1A06" w:rsidP="008A1A06">
      <w:pPr>
        <w:pStyle w:val="B2"/>
        <w:ind w:left="0" w:firstLine="0"/>
      </w:pPr>
    </w:p>
    <w:p w14:paraId="359EEDF4" w14:textId="1A8C8397" w:rsidR="008A1A06" w:rsidRDefault="008A1A06" w:rsidP="008A1A06">
      <w:pPr>
        <w:pStyle w:val="Heading3"/>
      </w:pPr>
      <w:bookmarkStart w:id="1659" w:name="_Toc72838999"/>
      <w:r>
        <w:t>6.</w:t>
      </w:r>
      <w:r w:rsidR="00C22D74">
        <w:t>3</w:t>
      </w:r>
      <w:r>
        <w:t>.4</w:t>
      </w:r>
      <w:r>
        <w:tab/>
        <w:t>Evaluation</w:t>
      </w:r>
      <w:bookmarkEnd w:id="1659"/>
    </w:p>
    <w:p w14:paraId="2D1B6E47" w14:textId="77777777" w:rsidR="008A1A06" w:rsidRDefault="008A1A06" w:rsidP="008A1A06">
      <w:pPr>
        <w:pStyle w:val="EditorsNote"/>
      </w:pPr>
      <w:r>
        <w:t>Editor’s Note: Each solution should motivate how the potential security requirements of the key issues being addressed are fulfilled.</w:t>
      </w:r>
    </w:p>
    <w:p w14:paraId="10625BF5" w14:textId="77777777" w:rsidR="008A1A06" w:rsidRDefault="008A1A06" w:rsidP="008A1A06">
      <w:pPr>
        <w:rPr>
          <w:iCs/>
        </w:rPr>
      </w:pPr>
      <w:r w:rsidRPr="00C22DFB">
        <w:rPr>
          <w:iCs/>
        </w:rPr>
        <w:t>The solution fulfils the potential security requirements of KI#1 and show</w:t>
      </w:r>
      <w:r>
        <w:rPr>
          <w:iCs/>
        </w:rPr>
        <w:t>s</w:t>
      </w:r>
      <w:r w:rsidRPr="00C22DFB">
        <w:rPr>
          <w:iCs/>
        </w:rPr>
        <w:t xml:space="preserve"> how a key</w:t>
      </w:r>
      <w:r>
        <w:rPr>
          <w:iCs/>
        </w:rPr>
        <w:t>-</w:t>
      </w:r>
      <w:r w:rsidRPr="00C22DFB">
        <w:rPr>
          <w:iCs/>
        </w:rPr>
        <w:t>generating EAP method can be used as primary authentication with a separate entity.</w:t>
      </w:r>
    </w:p>
    <w:p w14:paraId="286E8864" w14:textId="77777777" w:rsidR="008A1A06" w:rsidRDefault="008A1A06" w:rsidP="008A1A06">
      <w:pPr>
        <w:rPr>
          <w:iCs/>
        </w:rPr>
      </w:pPr>
      <w:r>
        <w:rPr>
          <w:iCs/>
        </w:rPr>
        <w:t xml:space="preserve">Key hierarchy is not impacted. </w:t>
      </w:r>
    </w:p>
    <w:p w14:paraId="190FFEFC" w14:textId="1E84CFC9" w:rsidR="00D702F9" w:rsidRPr="00B248D8" w:rsidRDefault="00D702F9" w:rsidP="00D702F9">
      <w:pPr>
        <w:pStyle w:val="Heading2"/>
      </w:pPr>
      <w:bookmarkStart w:id="1660" w:name="_Toc72839000"/>
      <w:r>
        <w:lastRenderedPageBreak/>
        <w:t>6</w:t>
      </w:r>
      <w:r w:rsidRPr="00DE21EF">
        <w:t>.4</w:t>
      </w:r>
      <w:r w:rsidRPr="00DE21EF">
        <w:tab/>
        <w:t>Solution #4: Authentication Framework</w:t>
      </w:r>
      <w:r w:rsidRPr="002C7D52">
        <w:t xml:space="preserve"> Enhancements to support SNPN access</w:t>
      </w:r>
      <w:bookmarkEnd w:id="1660"/>
    </w:p>
    <w:p w14:paraId="15B5BAED" w14:textId="25D34E6A" w:rsidR="00D702F9" w:rsidRPr="00DE21EF" w:rsidRDefault="00D702F9" w:rsidP="00D702F9">
      <w:pPr>
        <w:pStyle w:val="Heading3"/>
      </w:pPr>
      <w:bookmarkStart w:id="1661" w:name="_Toc72839001"/>
      <w:r w:rsidRPr="00B248D8">
        <w:t>6.</w:t>
      </w:r>
      <w:r w:rsidRPr="00DE21EF">
        <w:t>4.1</w:t>
      </w:r>
      <w:r w:rsidRPr="00DE21EF">
        <w:tab/>
        <w:t>Introduction</w:t>
      </w:r>
      <w:bookmarkEnd w:id="1661"/>
    </w:p>
    <w:p w14:paraId="77D0E478" w14:textId="77777777" w:rsidR="00D702F9" w:rsidRPr="00DE21EF" w:rsidRDefault="00D702F9" w:rsidP="00D702F9">
      <w:r w:rsidRPr="00B248D8">
        <w:t>This solution address key issue #1 (</w:t>
      </w:r>
      <w:r w:rsidRPr="00DE21EF">
        <w:t>Credentials owned by an external entity).</w:t>
      </w:r>
    </w:p>
    <w:p w14:paraId="23D9CFA6" w14:textId="01E59F0D" w:rsidR="00D702F9" w:rsidRPr="00DE21EF" w:rsidRDefault="00D702F9" w:rsidP="00D702F9">
      <w:pPr>
        <w:pStyle w:val="Heading3"/>
      </w:pPr>
      <w:bookmarkStart w:id="1662" w:name="_Toc72839002"/>
      <w:r w:rsidRPr="00DE21EF">
        <w:t>6.4.2</w:t>
      </w:r>
      <w:r w:rsidRPr="00DE21EF">
        <w:tab/>
        <w:t>Solution details</w:t>
      </w:r>
      <w:bookmarkEnd w:id="1662"/>
    </w:p>
    <w:p w14:paraId="75FFD71D" w14:textId="51DB8D60" w:rsidR="00D702F9" w:rsidRPr="00B248D8" w:rsidRDefault="00D702F9" w:rsidP="00D702F9">
      <w:pPr>
        <w:pStyle w:val="Heading4"/>
      </w:pPr>
      <w:bookmarkStart w:id="1663" w:name="_Toc72839003"/>
      <w:r w:rsidRPr="002C7D52">
        <w:t>6.</w:t>
      </w:r>
      <w:r w:rsidRPr="00DE21EF">
        <w:t>4.2.1</w:t>
      </w:r>
      <w:r w:rsidRPr="00DE21EF">
        <w:tab/>
        <w:t xml:space="preserve">SNPN access using PLMN </w:t>
      </w:r>
      <w:r w:rsidRPr="002C7D52">
        <w:t>owned subscription credentials</w:t>
      </w:r>
      <w:bookmarkEnd w:id="1663"/>
    </w:p>
    <w:p w14:paraId="72EC5C22" w14:textId="77777777" w:rsidR="00D702F9" w:rsidRPr="00DE21EF" w:rsidRDefault="00D702F9" w:rsidP="00D702F9">
      <w:r w:rsidRPr="00DE21EF">
        <w:t xml:space="preserve">When PLMN credentials are used to access the SNPN, this solution proposes that the existing roaming architecture for 5GS is reused, where the SNPN takes the role of VPLMN and the entity owning the PLMN credentials takes the role of HPLMN. </w:t>
      </w:r>
    </w:p>
    <w:p w14:paraId="70977411" w14:textId="11BAA6F1" w:rsidR="00D702F9" w:rsidRPr="00DE21EF" w:rsidRDefault="00D702F9" w:rsidP="00D702F9">
      <w:pPr>
        <w:pStyle w:val="Heading4"/>
      </w:pPr>
      <w:bookmarkStart w:id="1664" w:name="_Toc72839004"/>
      <w:r w:rsidRPr="00DE21EF">
        <w:t>6.4.2.2</w:t>
      </w:r>
      <w:r w:rsidRPr="002C7D52">
        <w:tab/>
        <w:t xml:space="preserve">SNPN access using </w:t>
      </w:r>
      <w:r w:rsidRPr="00B248D8">
        <w:t>third-party</w:t>
      </w:r>
      <w:r w:rsidRPr="00DE21EF">
        <w:t xml:space="preserve"> owned subscription credentials</w:t>
      </w:r>
      <w:bookmarkEnd w:id="1664"/>
    </w:p>
    <w:p w14:paraId="7D4CA9C8" w14:textId="77777777" w:rsidR="00D702F9" w:rsidRPr="00673BD1" w:rsidRDefault="00D702F9" w:rsidP="00D702F9">
      <w:r w:rsidRPr="00DE21EF">
        <w:t>When the subscription credentials are owned by a third-party entity, it is assumed that the SNPN trusts the third-party to store and process the subscription credentials used for primary authentication. Two architecture variants are considered depending on the authentication method used, i.e., EAP-based aut</w:t>
      </w:r>
      <w:r>
        <w:t xml:space="preserve">hentication method (EAP-AKA’ or another EAP authentication method) or 5G AKA. </w:t>
      </w:r>
    </w:p>
    <w:p w14:paraId="011A565F" w14:textId="77777777" w:rsidR="00D702F9" w:rsidRPr="000E489C" w:rsidRDefault="00D702F9" w:rsidP="00D702F9">
      <w:pPr>
        <w:rPr>
          <w:b/>
          <w:bCs/>
          <w:sz w:val="24"/>
          <w:szCs w:val="24"/>
          <w:u w:val="single"/>
        </w:rPr>
      </w:pPr>
      <w:r w:rsidRPr="000E489C">
        <w:rPr>
          <w:b/>
          <w:bCs/>
          <w:sz w:val="24"/>
          <w:szCs w:val="24"/>
          <w:u w:val="single"/>
        </w:rPr>
        <w:t>Variant 1: EAP-based authentication framework:</w:t>
      </w:r>
    </w:p>
    <w:p w14:paraId="6A701F99" w14:textId="77777777" w:rsidR="00D702F9" w:rsidRDefault="00D702F9" w:rsidP="00D702F9">
      <w:r>
        <w:t>In this variant, in order to isolate SNPN from the third-party network, a proxy AUSF (denoted as AUSF* here onwards) is introduced in the SNPN network. AUSF* supports N12 interface towards the AMF. The AUSF* also interfaces with the third-party using the N12* interface.</w:t>
      </w:r>
    </w:p>
    <w:p w14:paraId="6A792D69" w14:textId="77777777" w:rsidR="00D702F9" w:rsidRDefault="00D702F9" w:rsidP="00D702F9">
      <w:r>
        <w:t>The EAP based 5GS primary authentication is performed between the UE and the AAA server in the third-party network. The AAA server can be either 5GS aware AAA (i.e., a AAA server that implements the necessary functions (e.g., AUSF/UDM/ARPF/SIDF for successful 5GS authentication, including providing of K</w:t>
      </w:r>
      <w:r>
        <w:rPr>
          <w:vertAlign w:val="subscript"/>
        </w:rPr>
        <w:t>SEAF</w:t>
      </w:r>
      <w:r>
        <w:t xml:space="preserve"> to the SNPN after successful authentication) or a non-5GS aware AAA (e.g., a legacy AAA that supports a key generating EAP authentication method but does not support 5GS specific functions). </w:t>
      </w:r>
    </w:p>
    <w:p w14:paraId="45D011FA" w14:textId="77777777" w:rsidR="00D702F9" w:rsidRDefault="00D702F9" w:rsidP="00D702F9">
      <w:r>
        <w:t>The figure below illustrates the EAP-based authentication framework.</w:t>
      </w:r>
    </w:p>
    <w:p w14:paraId="5A4E6ED2" w14:textId="77777777" w:rsidR="00D702F9" w:rsidRDefault="00D702F9" w:rsidP="00E90369">
      <w:pPr>
        <w:pStyle w:val="TH"/>
      </w:pPr>
      <w:r>
        <w:object w:dxaOrig="8976" w:dyaOrig="6324" w14:anchorId="416B006B">
          <v:shape id="_x0000_i1162" type="#_x0000_t75" style="width:452.1pt;height:318.15pt" o:ole="">
            <v:imagedata r:id="rId21" o:title=""/>
          </v:shape>
          <o:OLEObject Type="Embed" ProgID="Visio.Drawing.15" ShapeID="_x0000_i1162" DrawAspect="Content" ObjectID="_1683451786" r:id="rId22"/>
        </w:object>
      </w:r>
    </w:p>
    <w:p w14:paraId="0DFE67AD" w14:textId="4BF1EEBC" w:rsidR="00D702F9" w:rsidRPr="00A97959" w:rsidRDefault="00D702F9" w:rsidP="00D702F9">
      <w:pPr>
        <w:pStyle w:val="TF"/>
      </w:pPr>
      <w:r w:rsidRPr="00A97959">
        <w:t xml:space="preserve">Figure </w:t>
      </w:r>
      <w:r w:rsidRPr="00DE21EF">
        <w:t>6.</w:t>
      </w:r>
      <w:r w:rsidR="00855202" w:rsidRPr="00DE21EF">
        <w:t>4</w:t>
      </w:r>
      <w:r w:rsidRPr="00A97959">
        <w:t>.</w:t>
      </w:r>
      <w:r>
        <w:t>2.2</w:t>
      </w:r>
      <w:r w:rsidRPr="00A97959">
        <w:t xml:space="preserve">-1: </w:t>
      </w:r>
      <w:r>
        <w:t>EAP based 5G authentication framework for SNPN access</w:t>
      </w:r>
    </w:p>
    <w:p w14:paraId="73DC1536" w14:textId="77777777" w:rsidR="00D702F9" w:rsidRDefault="00D702F9" w:rsidP="00D702F9">
      <w:r>
        <w:t>In case the AAA server is 5GS aware, then the N12* can be the same as the N12 interface with AUSF* providing a AAA proxy functionality for security isolation between the SNPN and the third-party network.</w:t>
      </w:r>
    </w:p>
    <w:p w14:paraId="5D26AFC0" w14:textId="77777777" w:rsidR="00D702F9" w:rsidRDefault="00D702F9" w:rsidP="00D702F9">
      <w:r>
        <w:t>In case the AAA server is non-5GS aware (i.e., legacy AAA server), after successful EAP authentication, the AAA can only provide the MSK to the AUSF*. Furthermore, the AUSF* derives the K</w:t>
      </w:r>
      <w:r w:rsidRPr="000E489C">
        <w:rPr>
          <w:vertAlign w:val="subscript"/>
        </w:rPr>
        <w:t>SEAF</w:t>
      </w:r>
      <w:r>
        <w:t xml:space="preserve"> from the received MSK (treating it as the K</w:t>
      </w:r>
      <w:r w:rsidRPr="000E489C">
        <w:rPr>
          <w:vertAlign w:val="subscript"/>
        </w:rPr>
        <w:t>AUSF</w:t>
      </w:r>
      <w:r>
        <w:t>). The N12* interface is a standard AAA/EAP interface.</w:t>
      </w:r>
    </w:p>
    <w:p w14:paraId="62E3D2F2" w14:textId="77777777" w:rsidR="00D702F9" w:rsidRPr="000E489C" w:rsidRDefault="00D702F9" w:rsidP="00D702F9">
      <w:pPr>
        <w:rPr>
          <w:b/>
          <w:bCs/>
          <w:sz w:val="24"/>
          <w:szCs w:val="24"/>
          <w:u w:val="single"/>
        </w:rPr>
      </w:pPr>
      <w:r w:rsidRPr="000E489C">
        <w:rPr>
          <w:b/>
          <w:bCs/>
          <w:sz w:val="24"/>
          <w:szCs w:val="24"/>
          <w:u w:val="single"/>
        </w:rPr>
        <w:t>Variant 2: 5G AKA based authentication framework:</w:t>
      </w:r>
    </w:p>
    <w:p w14:paraId="592084F9" w14:textId="77777777" w:rsidR="00D702F9" w:rsidRDefault="00D702F9" w:rsidP="00D702F9">
      <w:r>
        <w:t>In this variant, the AUSF* is located in the SNPN and the rest of the necessary 5GS authentication functions (i.e., AUSF/UDM/ARPF/SIDF) resides in the 3</w:t>
      </w:r>
      <w:r w:rsidRPr="000E489C">
        <w:rPr>
          <w:vertAlign w:val="superscript"/>
        </w:rPr>
        <w:t>rd</w:t>
      </w:r>
      <w:r>
        <w:t xml:space="preserve"> party network. AUSF* is a N12 proxy and provides the necessary isolation between the SNPN and the third-party network. The figure below illustrates the 5G AKA based authentication framework.</w:t>
      </w:r>
    </w:p>
    <w:p w14:paraId="4F9A3659" w14:textId="77777777" w:rsidR="00D702F9" w:rsidRDefault="00D702F9" w:rsidP="00E90369">
      <w:pPr>
        <w:pStyle w:val="TH"/>
      </w:pPr>
      <w:r>
        <w:object w:dxaOrig="8977" w:dyaOrig="6325" w14:anchorId="40FBDB11">
          <v:shape id="_x0000_i1163" type="#_x0000_t75" style="width:452.1pt;height:319.8pt" o:ole="">
            <v:imagedata r:id="rId23" o:title=""/>
          </v:shape>
          <o:OLEObject Type="Embed" ProgID="Visio.Drawing.15" ShapeID="_x0000_i1163" DrawAspect="Content" ObjectID="_1683451787" r:id="rId24"/>
        </w:object>
      </w:r>
    </w:p>
    <w:p w14:paraId="6A23D1C4" w14:textId="1B60710D" w:rsidR="00D702F9" w:rsidRPr="00F078CD" w:rsidRDefault="00D702F9" w:rsidP="00D702F9">
      <w:pPr>
        <w:pStyle w:val="TF"/>
      </w:pPr>
      <w:r w:rsidRPr="00A97959">
        <w:t xml:space="preserve">Figure </w:t>
      </w:r>
      <w:r w:rsidRPr="00DE21EF">
        <w:t>6.</w:t>
      </w:r>
      <w:r w:rsidR="00855202" w:rsidRPr="00DE21EF">
        <w:t>4</w:t>
      </w:r>
      <w:r w:rsidRPr="00DE21EF">
        <w:t>.</w:t>
      </w:r>
      <w:r>
        <w:t>2.2</w:t>
      </w:r>
      <w:r w:rsidRPr="00A97959">
        <w:t>-</w:t>
      </w:r>
      <w:r>
        <w:t>2</w:t>
      </w:r>
      <w:r w:rsidRPr="00A97959">
        <w:t xml:space="preserve">: </w:t>
      </w:r>
      <w:r>
        <w:t>5G AKA based authentication framework for SNPN access</w:t>
      </w:r>
    </w:p>
    <w:p w14:paraId="57A14D12" w14:textId="77777777" w:rsidR="00E73B47" w:rsidRPr="00E73B47" w:rsidRDefault="00E73B47" w:rsidP="00E73B47">
      <w:pPr>
        <w:keepNext/>
        <w:keepLines/>
        <w:spacing w:before="120"/>
        <w:ind w:left="1134" w:hanging="1134"/>
        <w:outlineLvl w:val="2"/>
        <w:rPr>
          <w:rFonts w:ascii="Arial" w:eastAsia="SimSun" w:hAnsi="Arial"/>
          <w:sz w:val="28"/>
        </w:rPr>
      </w:pPr>
      <w:r w:rsidRPr="00E73B47">
        <w:rPr>
          <w:rFonts w:ascii="Arial" w:eastAsia="SimSun" w:hAnsi="Arial"/>
          <w:sz w:val="28"/>
        </w:rPr>
        <w:t>6.4.3</w:t>
      </w:r>
      <w:r w:rsidRPr="00E73B47">
        <w:rPr>
          <w:rFonts w:ascii="Arial" w:eastAsia="SimSun" w:hAnsi="Arial"/>
          <w:sz w:val="28"/>
        </w:rPr>
        <w:tab/>
        <w:t>System impact</w:t>
      </w:r>
    </w:p>
    <w:p w14:paraId="621682D4" w14:textId="77777777" w:rsidR="00E73B47" w:rsidRPr="00E73B47" w:rsidRDefault="00E73B47" w:rsidP="00E73B47">
      <w:pPr>
        <w:rPr>
          <w:rFonts w:eastAsia="SimSun"/>
        </w:rPr>
      </w:pPr>
      <w:r w:rsidRPr="00E73B47">
        <w:rPr>
          <w:rFonts w:eastAsia="SimSun"/>
        </w:rPr>
        <w:t>This solution has no UE impacts expect when an EAP authentication is used with a legacy AAA server, in which case, the UE needs to derive K</w:t>
      </w:r>
      <w:r w:rsidRPr="00E73B47">
        <w:rPr>
          <w:rFonts w:eastAsia="SimSun"/>
          <w:vertAlign w:val="subscript"/>
        </w:rPr>
        <w:t>SEAF</w:t>
      </w:r>
      <w:r w:rsidRPr="00E73B47">
        <w:rPr>
          <w:rFonts w:eastAsia="SimSun"/>
        </w:rPr>
        <w:t xml:space="preserve"> from MSK instead of K</w:t>
      </w:r>
      <w:r w:rsidRPr="00E73B47">
        <w:rPr>
          <w:rFonts w:eastAsia="SimSun"/>
          <w:vertAlign w:val="subscript"/>
        </w:rPr>
        <w:t>AUSF</w:t>
      </w:r>
      <w:r w:rsidRPr="00E73B47">
        <w:rPr>
          <w:rFonts w:eastAsia="SimSun"/>
        </w:rPr>
        <w:t>. Therefore, when legacy AAA server is used, the UE needs to know that K</w:t>
      </w:r>
      <w:r w:rsidRPr="00E73B47">
        <w:rPr>
          <w:rFonts w:eastAsia="SimSun"/>
          <w:vertAlign w:val="subscript"/>
        </w:rPr>
        <w:t>SEAF</w:t>
      </w:r>
      <w:r w:rsidRPr="00E73B47">
        <w:rPr>
          <w:rFonts w:eastAsia="SimSun"/>
        </w:rPr>
        <w:t xml:space="preserve"> is derived from K</w:t>
      </w:r>
      <w:r w:rsidRPr="00E73B47">
        <w:rPr>
          <w:rFonts w:eastAsia="SimSun"/>
          <w:vertAlign w:val="subscript"/>
        </w:rPr>
        <w:t>AUSF</w:t>
      </w:r>
      <w:r w:rsidRPr="00E73B47">
        <w:rPr>
          <w:rFonts w:eastAsia="SimSun"/>
        </w:rPr>
        <w:t>/MSK instead of K</w:t>
      </w:r>
      <w:r w:rsidRPr="00E73B47">
        <w:rPr>
          <w:rFonts w:eastAsia="SimSun"/>
          <w:vertAlign w:val="subscript"/>
        </w:rPr>
        <w:t>AUSF</w:t>
      </w:r>
      <w:r w:rsidRPr="00E73B47">
        <w:rPr>
          <w:rFonts w:eastAsia="SimSun"/>
        </w:rPr>
        <w:t>/EMSK. This is achieved based on UE configuration (e.g., as part of provisioning the UE with the credentials necessary for performing the EAP authentication with the legacy AAA server), i.e. the EAP layer of the UE is configured to derive the K</w:t>
      </w:r>
      <w:r w:rsidRPr="00E73B47">
        <w:rPr>
          <w:rFonts w:eastAsia="SimSun"/>
          <w:vertAlign w:val="subscript"/>
        </w:rPr>
        <w:t>AUSF</w:t>
      </w:r>
      <w:r w:rsidRPr="00E73B47">
        <w:rPr>
          <w:rFonts w:eastAsia="SimSun"/>
        </w:rPr>
        <w:t xml:space="preserve"> from the MSK instead of deriving it from the EMSK. The UE then derives K</w:t>
      </w:r>
      <w:r w:rsidRPr="00E73B47">
        <w:rPr>
          <w:rFonts w:eastAsia="SimSun"/>
          <w:vertAlign w:val="subscript"/>
        </w:rPr>
        <w:t>SEAF</w:t>
      </w:r>
      <w:r w:rsidRPr="00E73B47">
        <w:rPr>
          <w:rFonts w:eastAsia="SimSun"/>
        </w:rPr>
        <w:t xml:space="preserve"> from the K</w:t>
      </w:r>
      <w:r w:rsidRPr="00E73B47">
        <w:rPr>
          <w:rFonts w:eastAsia="SimSun"/>
          <w:vertAlign w:val="subscript"/>
        </w:rPr>
        <w:t>AUSF</w:t>
      </w:r>
      <w:r w:rsidRPr="00E73B47">
        <w:rPr>
          <w:rFonts w:eastAsia="SimSun"/>
        </w:rPr>
        <w:t xml:space="preserve"> as already defined in TS 33.501.</w:t>
      </w:r>
    </w:p>
    <w:p w14:paraId="14A5F04F" w14:textId="77777777" w:rsidR="00E73B47" w:rsidRPr="00E73B47" w:rsidRDefault="00E73B47" w:rsidP="00E73B47">
      <w:pPr>
        <w:rPr>
          <w:rFonts w:eastAsia="SimSun"/>
        </w:rPr>
      </w:pPr>
      <w:r w:rsidRPr="00E73B47">
        <w:rPr>
          <w:rFonts w:eastAsia="SimSun"/>
        </w:rPr>
        <w:t>This solution assumes that the EAP layer of the UE has access to the credentials used for EAP authentication as well as the configuration information indicating the use of MSK for K</w:t>
      </w:r>
      <w:r w:rsidRPr="00E73B47">
        <w:rPr>
          <w:rFonts w:eastAsia="SimSun"/>
          <w:vertAlign w:val="subscript"/>
        </w:rPr>
        <w:t>AUSF</w:t>
      </w:r>
      <w:r w:rsidRPr="00E73B47">
        <w:rPr>
          <w:rFonts w:eastAsia="SimSun"/>
        </w:rPr>
        <w:t xml:space="preserve"> derivation when legacy AAA server is used. </w:t>
      </w:r>
    </w:p>
    <w:p w14:paraId="3D00D2C0" w14:textId="77777777" w:rsidR="00E73B47" w:rsidRPr="00E73B47" w:rsidRDefault="00E73B47" w:rsidP="00E73B47">
      <w:pPr>
        <w:rPr>
          <w:rFonts w:eastAsia="SimSun"/>
        </w:rPr>
      </w:pPr>
      <w:r w:rsidRPr="00E73B47">
        <w:rPr>
          <w:rFonts w:eastAsia="SimSun"/>
        </w:rPr>
        <w:t>If the credentials owned by an external entity are stored in the USIM, this solution impacts the USIM.</w:t>
      </w:r>
    </w:p>
    <w:p w14:paraId="57A49F58" w14:textId="77777777" w:rsidR="00E73B47" w:rsidRPr="00E73B47" w:rsidRDefault="00E73B47" w:rsidP="00E73B47">
      <w:pPr>
        <w:rPr>
          <w:rFonts w:eastAsia="SimSun"/>
        </w:rPr>
      </w:pPr>
      <w:r w:rsidRPr="00E73B47">
        <w:rPr>
          <w:rFonts w:eastAsia="SimSun"/>
        </w:rPr>
        <w:t xml:space="preserve">There are no impacts on the serving network entities (e.g., (R)AN, AMF/SEAF). </w:t>
      </w:r>
    </w:p>
    <w:p w14:paraId="6181C8FC" w14:textId="77777777" w:rsidR="00E73B47" w:rsidRPr="00E73B47" w:rsidRDefault="00E73B47" w:rsidP="00E73B47">
      <w:pPr>
        <w:rPr>
          <w:rFonts w:eastAsia="SimSun"/>
        </w:rPr>
      </w:pPr>
      <w:r w:rsidRPr="00E73B47">
        <w:rPr>
          <w:rFonts w:eastAsia="SimSun"/>
        </w:rPr>
        <w:t>A new AAA proxy function, AUSF*, is introduced in the SNPN network.</w:t>
      </w:r>
    </w:p>
    <w:p w14:paraId="532B8BEB" w14:textId="269930BC" w:rsidR="00D702F9" w:rsidRPr="00DE21EF" w:rsidRDefault="00D702F9" w:rsidP="00D702F9">
      <w:pPr>
        <w:pStyle w:val="Heading3"/>
      </w:pPr>
      <w:bookmarkStart w:id="1665" w:name="_Toc72839005"/>
      <w:r>
        <w:t>6</w:t>
      </w:r>
      <w:r w:rsidRPr="00DE21EF">
        <w:t>.</w:t>
      </w:r>
      <w:r w:rsidR="00855202" w:rsidRPr="00DE21EF">
        <w:t>4</w:t>
      </w:r>
      <w:r w:rsidRPr="00DE21EF">
        <w:t>.4</w:t>
      </w:r>
      <w:r w:rsidRPr="00DE21EF">
        <w:tab/>
        <w:t>Evaluation</w:t>
      </w:r>
      <w:bookmarkEnd w:id="1665"/>
    </w:p>
    <w:p w14:paraId="48A3A8C9" w14:textId="77777777" w:rsidR="00D702F9" w:rsidRPr="00B248D8" w:rsidRDefault="00D702F9" w:rsidP="00D702F9">
      <w:r w:rsidRPr="00B248D8">
        <w:t>TBD</w:t>
      </w:r>
    </w:p>
    <w:p w14:paraId="5D1F4D5F" w14:textId="57F6E794" w:rsidR="006244E1" w:rsidRPr="006D675E" w:rsidRDefault="006244E1" w:rsidP="006D675E">
      <w:pPr>
        <w:pStyle w:val="Heading2"/>
        <w:rPr>
          <w:rFonts w:eastAsia="SimSun"/>
        </w:rPr>
      </w:pPr>
      <w:bookmarkStart w:id="1666" w:name="_Toc41060441"/>
      <w:bookmarkStart w:id="1667" w:name="_Toc72839006"/>
      <w:r w:rsidRPr="006D675E">
        <w:rPr>
          <w:rFonts w:eastAsia="SimSun"/>
        </w:rPr>
        <w:t>6.</w:t>
      </w:r>
      <w:r w:rsidR="00EA70C1" w:rsidRPr="006D675E">
        <w:rPr>
          <w:rFonts w:eastAsia="SimSun"/>
        </w:rPr>
        <w:t>5</w:t>
      </w:r>
      <w:r w:rsidRPr="00DE21EF">
        <w:rPr>
          <w:rFonts w:eastAsia="SimSun"/>
        </w:rPr>
        <w:tab/>
        <w:t>Solution #</w:t>
      </w:r>
      <w:r w:rsidR="00EA70C1" w:rsidRPr="006D675E">
        <w:rPr>
          <w:rFonts w:eastAsia="SimSun"/>
        </w:rPr>
        <w:t>5</w:t>
      </w:r>
      <w:r w:rsidRPr="00DE21EF">
        <w:rPr>
          <w:rFonts w:eastAsia="SimSun"/>
        </w:rPr>
        <w:t xml:space="preserve">: Network Access Authentication with Credentials owned by an </w:t>
      </w:r>
      <w:r w:rsidRPr="00B248D8">
        <w:rPr>
          <w:rFonts w:eastAsia="SimSun"/>
        </w:rPr>
        <w:t xml:space="preserve">AAA </w:t>
      </w:r>
      <w:r w:rsidRPr="006D675E">
        <w:rPr>
          <w:rFonts w:eastAsia="SimSun"/>
        </w:rPr>
        <w:t>external to the SNPN</w:t>
      </w:r>
      <w:bookmarkEnd w:id="1667"/>
    </w:p>
    <w:p w14:paraId="14E81C77" w14:textId="361EF48E" w:rsidR="006244E1" w:rsidRPr="00B90A19" w:rsidRDefault="006244E1" w:rsidP="006D675E">
      <w:pPr>
        <w:pStyle w:val="Heading3"/>
        <w:rPr>
          <w:rFonts w:eastAsia="SimSun"/>
        </w:rPr>
      </w:pPr>
      <w:bookmarkStart w:id="1668" w:name="_Toc72839007"/>
      <w:r w:rsidRPr="006D675E">
        <w:rPr>
          <w:rFonts w:eastAsia="SimSun"/>
        </w:rPr>
        <w:t>6.</w:t>
      </w:r>
      <w:r w:rsidR="00EA70C1" w:rsidRPr="006D675E">
        <w:rPr>
          <w:rFonts w:eastAsia="SimSun"/>
        </w:rPr>
        <w:t>5</w:t>
      </w:r>
      <w:r w:rsidRPr="00DE21EF">
        <w:rPr>
          <w:rFonts w:eastAsia="SimSun"/>
        </w:rPr>
        <w:t>.1</w:t>
      </w:r>
      <w:r w:rsidRPr="00DE21EF">
        <w:rPr>
          <w:rFonts w:eastAsia="SimSun"/>
        </w:rPr>
        <w:tab/>
        <w:t>Introduction</w:t>
      </w:r>
      <w:bookmarkEnd w:id="1668"/>
    </w:p>
    <w:p w14:paraId="2798CABD" w14:textId="77777777" w:rsidR="006244E1" w:rsidRPr="00B90A19" w:rsidRDefault="006244E1" w:rsidP="006244E1">
      <w:r w:rsidRPr="00B90A19">
        <w:rPr>
          <w:rFonts w:eastAsia="SimSun"/>
        </w:rPr>
        <w:t xml:space="preserve">This solution addresses key issue </w:t>
      </w:r>
      <w:r>
        <w:rPr>
          <w:rFonts w:eastAsia="SimSun"/>
        </w:rPr>
        <w:t>#1, especially for SNPN + non-PLMN scenario depicted in figure 5.1.1-2.</w:t>
      </w:r>
    </w:p>
    <w:p w14:paraId="2BA66F68" w14:textId="5C98B29E" w:rsidR="006244E1" w:rsidRDefault="008F096A" w:rsidP="006244E1">
      <w:pPr>
        <w:rPr>
          <w:rFonts w:eastAsia="SimSun"/>
          <w:lang w:val="en-US" w:eastAsia="zh-CN"/>
        </w:rPr>
      </w:pPr>
      <w:r>
        <w:rPr>
          <w:noProof/>
        </w:rPr>
        <w:lastRenderedPageBreak/>
        <w:pict w14:anchorId="4DD2C4C2">
          <v:group id="架构" o:spid="_x0000_s1091" style="position:absolute;margin-left:31.45pt;margin-top:21.55pt;width:348.75pt;height:216.85pt;z-index:3" coordsize="28084,1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">
            <v:shape id="任意多边形 313" o:spid="_x0000_s1092" style="position:absolute;left:1449;top:12343;width:2788;height:1673;visibility:visible;v-text-anchor:middle" coordsize="278740,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oNMUA&#10;AADcAAAADwAAAGRycy9kb3ducmV2LnhtbESPzWoCQRCE70LeYWghN501gobVUSQkJDmY+PcAzU7v&#10;D+70bHZad/P2mYDgsaiqr6jlune1ulIbKs8GJuMEFHHmbcWFgdPxbfQMKgiyxdozGfilAOvVw2CJ&#10;qfUd7+l6kEJFCIcUDZQiTap1yEpyGMa+IY5e7luHEmVbaNtiF+Gu1k9JMtMOK44LJTb0UlJ2Plyc&#10;gdevfL4Tumy38v6JP/m++57lO2Meh/1mAUqol3v41v6wBqaTKfyfiUd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Kg0xQAAANwAAAAPAAAAAAAAAAAAAAAAAJgCAABkcnMv&#10;ZG93bnJldi54bWxQSwUGAAAAAAQABAD1AAAAigMAAAAA&#10;" adj="-11796480,,5400" path="m,167244r278740,l278740,,,,,167244xe" filled="f" strokeweight="0">
              <v:stroke joinstyle="bevel" endcap="round"/>
              <v:shadow on="t" color="#5b9bd5" opacity="14417f" origin="-.5,-.5" offset=".05692mm,.32281mm"/>
              <v:formulas/>
              <v:path arrowok="t" o:connecttype="segments" textboxrect="-146246,0,424985,167244"/>
              <v:textbox style="mso-next-textbox:#任意多边形 313" inset=".65556mm,0,.65556mm,0">
                <w:txbxContent>
                  <w:p w14:paraId="24B97E86" w14:textId="77777777" w:rsidR="00B84E68" w:rsidRPr="001F12CE" w:rsidRDefault="00B84E68" w:rsidP="006244E1">
                    <w:pPr>
                      <w:snapToGrid w:val="0"/>
                      <w:jc w:val="center"/>
                      <w:rPr>
                        <w:sz w:val="22"/>
                      </w:rPr>
                    </w:pPr>
                    <w:r w:rsidRPr="001F12CE">
                      <w:rPr>
                        <w:rFonts w:ascii="Calibri" w:hAnsi="Calibri"/>
                        <w:color w:val="000000"/>
                        <w:szCs w:val="9"/>
                      </w:rPr>
                      <w:t>UE</w:t>
                    </w:r>
                  </w:p>
                </w:txbxContent>
              </v:textbox>
            </v:shape>
            <v:shape id="任意多边形 314" o:spid="_x0000_s1093" style="position:absolute;left:8166;top:12378;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vKMYA&#10;AADcAAAADwAAAGRycy9kb3ducmV2LnhtbESPT2vCQBTE70K/w/KEXqTZqLVodJVWELS3qpR6e2Rf&#10;/tDs25jdmvjt3YLgcZiZ3zCLVWcqcaHGlZYVDKMYBHFqdcm5guNh8zIF4TyyxsoyKbiSg9XyqbfA&#10;RNuWv+iy97kIEHYJKii8rxMpXVqQQRfZmjh4mW0M+iCbXOoG2wA3lRzF8Zs0WHJYKLCmdUHp7/7P&#10;KMiO7mNQff9M2ng0m65Pu3OqP89KPfe79zkIT51/hO/trVYwHr7C/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jvKM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14" inset=".65556mm,0,.65556mm,0">
                <w:txbxContent>
                  <w:p w14:paraId="200D06E9" w14:textId="77777777" w:rsidR="00B84E68" w:rsidRPr="001F12CE" w:rsidRDefault="00B84E68" w:rsidP="006244E1">
                    <w:pPr>
                      <w:snapToGrid w:val="0"/>
                      <w:jc w:val="center"/>
                      <w:rPr>
                        <w:sz w:val="22"/>
                      </w:rPr>
                    </w:pPr>
                    <w:r w:rsidRPr="001F12CE">
                      <w:rPr>
                        <w:rFonts w:ascii="Calibri" w:hAnsi="Calibri"/>
                        <w:color w:val="000000"/>
                        <w:szCs w:val="9"/>
                      </w:rPr>
                      <w:t>(R)AN</w:t>
                    </w:r>
                  </w:p>
                </w:txbxContent>
              </v:textbox>
            </v:shape>
            <v:shape id="任意多边形 315" o:spid="_x0000_s1094" style="position:absolute;left:13498;top:12378;width:3199;height:1672;visibility:visible;v-text-anchor:middle" coordsize="319861,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slr8A&#10;AADcAAAADwAAAGRycy9kb3ducmV2LnhtbESPXwsBQRTF35XvMF3lRcwi0jKEUp7EUl5vO9fuZufO&#10;tjNY394o5fF0/vw6i1VjSvGk2hWWFQwHEQji1OqCMwWX864/A+E8ssbSMil4k4PVst1aYKzti0/0&#10;THwmwgi7GBXk3lexlC7NyaAb2Io4eDdbG/RB1pnUNb7CuCnlKIqm0mDBgZBjRduc0nvyMIFbHXc3&#10;Uxa9WXa8jg5Tt4nW8qRUt9Os5yA8Nf4f/rX3WsF4OIH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gGyWvwAAANwAAAAPAAAAAAAAAAAAAAAAAJgCAABkcnMvZG93bnJl&#10;di54bWxQSwUGAAAAAAQABAD1AAAAhAMAAAAA&#10;" adj="-11796480,,5400" path="m,167244r319861,l319861,,,,,167244xe" filled="f" strokeweight="0">
              <v:stroke joinstyle="bevel" endcap="round"/>
              <v:shadow on="t" color="#5b9bd5" opacity="14417f" origin="-.5,-.5" offset=".05692mm,.32281mm"/>
              <v:formulas/>
              <v:path arrowok="t" o:connecttype="custom" o:connectlocs="319861,83622;159930,0" o:connectangles="0,0" textboxrect="-156955,0,476817,167244"/>
              <v:textbox style="mso-next-textbox:#任意多边形 315" inset=".65556mm,0,.65556mm,0">
                <w:txbxContent>
                  <w:p w14:paraId="4E6E1373" w14:textId="77777777" w:rsidR="00B84E68" w:rsidRPr="001F12CE" w:rsidRDefault="00B84E68" w:rsidP="006244E1">
                    <w:pPr>
                      <w:snapToGrid w:val="0"/>
                      <w:jc w:val="center"/>
                      <w:rPr>
                        <w:sz w:val="22"/>
                      </w:rPr>
                    </w:pPr>
                    <w:r w:rsidRPr="001F12CE">
                      <w:rPr>
                        <w:rFonts w:ascii="Calibri" w:hAnsi="Calibri"/>
                        <w:color w:val="000000"/>
                        <w:szCs w:val="9"/>
                      </w:rPr>
                      <w:t>UPF</w:t>
                    </w:r>
                  </w:p>
                </w:txbxContent>
              </v:textbox>
            </v:shape>
            <v:shape id="任意多边形 316" o:spid="_x0000_s1095" style="position:absolute;left:5025;top:10958;width:6037;height:4543;rotation:-2421916fd;visibility:visible;mso-wrap-style:square;v-text-anchor:top" coordsize="603765,4542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cMQA&#10;AADcAAAADwAAAGRycy9kb3ducmV2LnhtbESPT4vCMBTE78J+h/AW9qapLoh0jSKC4D8Qqxdvj+Zt&#10;W2xeQhPb+u3NwoLHYWZ+w8yXvalFS42vLCsYjxIQxLnVFRcKrpfNcAbCB2SNtWVS8CQPy8XHYI6p&#10;th2fqc1CISKEfYoKyhBcKqXPSzLoR9YRR+/XNgZDlE0hdYNdhJtaTpJkKg1WHBdKdLQuKb9nD6Ng&#10;4x43e+h2p73s29Nq5twkP+6U+vrsVz8gAvXhHf5vb7WC7/EU/s7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JXDEAAAA3AAAAA8AAAAAAAAAAAAAAAAAmAIAAGRycy9k&#10;b3ducmV2LnhtbFBLBQYAAAAABAAEAPUAAACJAwAAAAA=&#10;" adj="0,,0" path="m,nfl755554,e" fillcolor="#5b9bd5" strokeweight=".16389mm">
              <v:stroke joinstyle="bevel" endcap="round"/>
              <v:formulas/>
              <v:path arrowok="t" o:connecttype="segments" textboxrect="0,0,603765,454235"/>
            </v:shape>
            <v:shape id="任意多边形 317" o:spid="_x0000_s1096" style="position:absolute;left:4266;top:13229;width:3900;height:59;visibility:visible;mso-wrap-style:square;v-text-anchor:top" coordsize="390002,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1OcUA&#10;AADcAAAADwAAAGRycy9kb3ducmV2LnhtbESPQWsCMRSE7wX/Q3iCF6nZtdiWrVFEEArrpdbDHl83&#10;z83SzcuSRN3++0YQPA4z8w2zXA+2ExfyoXWsIJ9lIIhrp1tuFBy/d8/vIEJE1tg5JgV/FGC9Gj0t&#10;sdDuyl90OcRGJAiHAhWYGPtCylAbshhmridO3sl5izFJ30jt8ZrgtpPzLHuVFltOCwZ72hqqfw9n&#10;q6BqF2U5PYYOq9wv9mZanir7o9RkPGw+QEQa4iN8b39qBS/5G9zO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TU5xQAAANwAAAAPAAAAAAAAAAAAAAAAAJgCAABkcnMv&#10;ZG93bnJldi54bWxQSwUGAAAAAAQABAD1AAAAigMAAAAA&#10;" adj="0,,0" path="m,nfl390002,e" fillcolor="#5b9bd5" strokeweight=".16389mm">
              <v:stroke joinstyle="bevel" endcap="round"/>
              <v:formulas/>
              <v:path arrowok="t" o:connecttype="segments" textboxrect="0,0,390002,5900"/>
            </v:shape>
            <v:shape id="任意多边形 318" o:spid="_x0000_s1097" style="position:absolute;left:11332;top:13161;width:2144;height:59;visibility:visible;mso-wrap-style:square;v-text-anchor:top" coordsize="21438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ucMEA&#10;AADcAAAADwAAAGRycy9kb3ducmV2LnhtbERPzYrCMBC+C/sOYRb2Ipq6gkg1iiwriHrQ7j7A2IxN&#10;azMpTdT69uYgePz4/ufLztbiRq0vHSsYDRMQxLnTJRcK/v/WgykIH5A11o5JwYM8LBcfvTmm2t35&#10;SLcsFCKGsE9RgQmhSaX0uSGLfuga4sidXWsxRNgWUrd4j+G2lt9JMpEWS44NBhv6MZRfsqtVMOWN&#10;G++rk/mtqp2kbNU/bC99pb4+u9UMRKAuvMUv90YrGI/i2n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lrnDBAAAA3AAAAA8AAAAAAAAAAAAAAAAAmAIAAGRycy9kb3du&#10;cmV2LnhtbFBLBQYAAAAABAAEAPUAAACGAwAAAAA=&#10;" adj="0,,0" path="m,nfl214388,e" fillcolor="#5b9bd5" strokeweight=".16389mm">
              <v:stroke joinstyle="bevel" endcap="round"/>
              <v:formulas/>
              <v:path arrowok="t" o:connecttype="segments" textboxrect="0,0,214388,5900"/>
            </v:shape>
            <v:shape id="任意多边形 319" o:spid="_x0000_s1098" style="position:absolute;left:10585;top:10100;width:1224;height:1239;visibility:visible;v-text-anchor:middle" coordsize="122417,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XjsYA&#10;AADcAAAADwAAAGRycy9kb3ducmV2LnhtbESPzWsCMRTE70L/h/AKXqRm/cDWrVH8QPAkaHvp7bF5&#10;3V3dvCxJdFf/+qYgeBxm5jfMbNGaSlzJ+dKygkE/AUGcWV1yruD7a/v2AcIHZI2VZVJwIw+L+Utn&#10;hqm2DR/oegy5iBD2KSooQqhTKX1WkEHftzVx9H6tMxiidLnUDpsIN5UcJslEGiw5LhRY07qg7Hy8&#10;GAX71X2d7Kc/m9FYnxpd7t5v2HNKdV/b5SeIQG14hh/tnVYwGkzh/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HXjsYAAADcAAAADwAAAAAAAAAAAAAAAACYAgAAZHJz&#10;L2Rvd25yZXYueG1sUEsFBgAAAAAEAAQA9QAAAIsDAAAAAA==&#10;" adj="-11796480,,5400" path="m,111496r122417,l122417,,,,,111496xe" filled="f" stroked="f" strokeweight="0">
              <v:stroke joinstyle="bevel" endcap="round"/>
              <v:formulas/>
              <v:path arrowok="t" o:connecttype="segments" textboxrect="-72500,0,194917,111496"/>
              <v:textbox style="mso-next-textbox:#任意多边形 319" inset=".65556mm,0,.65556mm,0">
                <w:txbxContent>
                  <w:p w14:paraId="740B2F64" w14:textId="77777777" w:rsidR="00B84E68" w:rsidRPr="001F12CE" w:rsidRDefault="00B84E68" w:rsidP="006244E1">
                    <w:pPr>
                      <w:snapToGrid w:val="0"/>
                      <w:jc w:val="center"/>
                      <w:rPr>
                        <w:sz w:val="22"/>
                      </w:rPr>
                    </w:pPr>
                    <w:r w:rsidRPr="001F12CE">
                      <w:rPr>
                        <w:rFonts w:ascii="Calibri" w:hAnsi="Calibri"/>
                        <w:color w:val="000000"/>
                        <w:szCs w:val="9"/>
                      </w:rPr>
                      <w:t>N2</w:t>
                    </w:r>
                  </w:p>
                </w:txbxContent>
              </v:textbox>
            </v:shape>
            <v:shape id="任意多边形 320" o:spid="_x0000_s1099" style="position:absolute;left:15299;top:10100;width:1342;height:1239;visibility:visible;v-text-anchor:middle" coordsize="13415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RP8IA&#10;AADcAAAADwAAAGRycy9kb3ducmV2LnhtbERPzYrCMBC+C/sOYYS9iKZb3SrVKIus4EEE3T7A2Ixt&#10;sZmUJtru25uD4PHj+19telOLB7WusqzgaxKBIM6trrhQkP3txgsQziNrrC2Tgn9ysFl/DFaYatvx&#10;iR5nX4gQwi5FBaX3TSqly0sy6Ca2IQ7c1bYGfYBtIXWLXQg3tYyjKJEGKw4NJTa0LSm/ne9GQTxL&#10;um+szGXaJPfDdrT/nR+zTKnPYf+zBOGp92/xy73XCqZxmB/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NE/wgAAANwAAAAPAAAAAAAAAAAAAAAAAJgCAABkcnMvZG93&#10;bnJldi54bWxQSwUGAAAAAAQABAD1AAAAhwMAAAAA&#10;" adj="-11796480,,5400" path="m,111496r134152,l134152,,,,,111496xe" filled="f" stroked="f" strokeweight="0">
              <v:stroke joinstyle="bevel" endcap="round"/>
              <v:formulas/>
              <v:path arrowok="t" o:connecttype="segments" textboxrect="-78036,0,212188,111496"/>
              <v:textbox style="mso-next-textbox:#任意多边形 320" inset=".65556mm,0,.65556mm,0">
                <w:txbxContent>
                  <w:p w14:paraId="0B2EA628" w14:textId="77777777" w:rsidR="00B84E68" w:rsidRPr="001F12CE" w:rsidRDefault="00B84E68" w:rsidP="006244E1">
                    <w:pPr>
                      <w:snapToGrid w:val="0"/>
                      <w:jc w:val="center"/>
                      <w:rPr>
                        <w:sz w:val="22"/>
                      </w:rPr>
                    </w:pPr>
                    <w:r w:rsidRPr="001F12CE">
                      <w:rPr>
                        <w:rFonts w:ascii="Calibri" w:hAnsi="Calibri"/>
                        <w:color w:val="000000"/>
                        <w:szCs w:val="9"/>
                      </w:rPr>
                      <w:t>N4</w:t>
                    </w:r>
                  </w:p>
                </w:txbxContent>
              </v:textbox>
            </v:shape>
            <v:shape id="任意多边形 321" o:spid="_x0000_s1100" style="position:absolute;left:5355;top:9908;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tmsMMA&#10;AADcAAAADwAAAGRycy9kb3ducmV2LnhtbESPT4vCMBTE7wt+h/AEL8uaqrC6XaNIQZC9+e/+SN42&#10;xealNNG2394sCHscZuY3zHrbu1o8qA2VZwWzaQaCWHtTcangct5/rECEiGyw9kwKBgqw3Yze1pgb&#10;3/GRHqdYigThkKMCG2OTSxm0JYdh6hvi5P361mFMsi2labFLcFfLeZZ9SocVpwWLDRWW9O10dwoK&#10;/Mp6vVya9+OwssNPce30rVZqMu533yAi9fE//GofjILFfAZ/Z9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tmsM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1" inset=".65556mm,0,.65556mm,0">
                <w:txbxContent>
                  <w:p w14:paraId="4A6F1304" w14:textId="77777777" w:rsidR="00B84E68" w:rsidRPr="001F12CE" w:rsidRDefault="00B84E68" w:rsidP="006244E1">
                    <w:pPr>
                      <w:snapToGrid w:val="0"/>
                      <w:jc w:val="center"/>
                      <w:rPr>
                        <w:sz w:val="22"/>
                      </w:rPr>
                    </w:pPr>
                    <w:r w:rsidRPr="001F12CE">
                      <w:rPr>
                        <w:rFonts w:ascii="Calibri" w:hAnsi="Calibri"/>
                        <w:color w:val="000000"/>
                        <w:szCs w:val="9"/>
                      </w:rPr>
                      <w:t>N1</w:t>
                    </w:r>
                  </w:p>
                </w:txbxContent>
              </v:textbox>
            </v:shape>
            <v:shape id="任意多边形 322" o:spid="_x0000_s1101" style="position:absolute;left:11757;top:11935;width:1523;height:1239;visibility:visible;v-text-anchor:middle" coordsize="152265,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K8cYA&#10;AADcAAAADwAAAGRycy9kb3ducmV2LnhtbESPT2vCQBTE7wW/w/IKvRTdNIpIdJVgKS2FHvx7fsm+&#10;ZoPZtyG7auyn7xYKHoeZ+Q2zWPW2ERfqfO1YwcsoAUFcOl1zpWC/exvOQPiArLFxTApu5GG1HDws&#10;MNPuyhu6bEMlIoR9hgpMCG0mpS8NWfQj1xJH79t1FkOUXSV1h9cIt41Mk2QqLdYcFwy2tDZUnrZn&#10;qyA55b4oitfns5kcf94PX0iT/FOpp8c+n4MI1Id7+L/9oRWM0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kK8cYAAADcAAAADwAAAAAAAAAAAAAAAACYAgAAZHJz&#10;L2Rvd25yZXYueG1sUEsFBgAAAAAEAAQA9QAAAIsDAAAAAA==&#10;" adj="-11796480,,5400" path="m,111496r152265,l152265,,,,,111496xe" filled="f" stroked="f" strokeweight="0">
              <v:stroke joinstyle="bevel" endcap="round"/>
              <v:formulas/>
              <v:path arrowok="t" o:connecttype="segments" textboxrect="-86581,0,238846,111496"/>
              <v:textbox style="mso-next-textbox:#任意多边形 322" inset=".65556mm,0,.65556mm,0">
                <w:txbxContent>
                  <w:p w14:paraId="105D5D7C" w14:textId="77777777" w:rsidR="00B84E68" w:rsidRPr="001F12CE" w:rsidRDefault="00B84E68" w:rsidP="006244E1">
                    <w:pPr>
                      <w:snapToGrid w:val="0"/>
                      <w:jc w:val="center"/>
                      <w:rPr>
                        <w:sz w:val="22"/>
                      </w:rPr>
                    </w:pPr>
                    <w:r w:rsidRPr="001F12CE">
                      <w:rPr>
                        <w:rFonts w:ascii="Calibri" w:hAnsi="Calibri"/>
                        <w:color w:val="000000"/>
                        <w:szCs w:val="9"/>
                      </w:rPr>
                      <w:t>N3</w:t>
                    </w:r>
                  </w:p>
                </w:txbxContent>
              </v:textbox>
            </v:shape>
            <v:shape id="任意多边形 323" o:spid="_x0000_s1102" style="position:absolute;left:12005;top:4549;width:2925;height:4968;rotation:-3899733fd;visibility:visible;mso-wrap-style:square;v-text-anchor:top" coordsize="292575,4967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VQ8QA&#10;AADcAAAADwAAAGRycy9kb3ducmV2LnhtbESPQYvCMBSE74L/ITxhL7KmVpGlGkWUhfUkVdm9Pptn&#10;W2xeapPV+u+NIHgcZuYbZrZoTSWu1LjSsoLhIAJBnFldcq7gsP/+/ALhPLLGyjIpuJODxbzbmWGi&#10;7Y1Tuu58LgKEXYIKCu/rREqXFWTQDWxNHLyTbQz6IJtc6gZvAW4qGUfRRBosOSwUWNOqoOy8+zcK&#10;tnE/0hv8/UsvNE6PvD6ty8tWqY9eu5yC8NT6d/jV/tEKRvEI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FUPEAAAA3AAAAA8AAAAAAAAAAAAAAAAAmAIAAGRycy9k&#10;b3ducmV2LnhtbFBLBQYAAAAABAAEAPUAAACJAwAAAAA=&#10;" adj="0,,0" path="m,nfl576549,e" fillcolor="#5b9bd5" strokeweight=".16389mm">
              <v:stroke joinstyle="bevel" endcap="round"/>
              <v:formulas/>
              <v:path arrowok="t" o:connecttype="segments" textboxrect="0,0,292575,496798"/>
            </v:shape>
            <v:shape id="任意多边形 324" o:spid="_x0000_s1103" style="position:absolute;left:10492;top:2743;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FKMMA&#10;AADcAAAADwAAAGRycy9kb3ducmV2LnhtbESPT2sCMRTE74LfIbyCF9GsWtRujVIWhNKb/+6P5HWz&#10;uHlZNqm7++0bodDjMDO/YXaH3tXiQW2oPCtYzDMQxNqbiksF18txtgURIrLB2jMpGCjAYT8e7TA3&#10;vuMTPc6xFAnCIUcFNsYmlzJoSw7D3DfEyfv2rcOYZFtK02KX4K6WyyxbS4cVpwWLDRWW9P384xQU&#10;+Jb1erMx09OwtcNXcev0vVZq8tJ/vIOI1Mf/8F/70yhYLV/h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zFKM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4" inset=".65556mm,0,.65556mm,0">
                <w:txbxContent>
                  <w:p w14:paraId="47556E9F" w14:textId="77777777" w:rsidR="00B84E68" w:rsidRPr="001F12CE" w:rsidRDefault="00B84E68" w:rsidP="006244E1">
                    <w:pPr>
                      <w:snapToGrid w:val="0"/>
                      <w:jc w:val="center"/>
                      <w:rPr>
                        <w:sz w:val="22"/>
                      </w:rPr>
                    </w:pPr>
                    <w:r w:rsidRPr="001F12CE">
                      <w:rPr>
                        <w:rFonts w:ascii="Calibri" w:hAnsi="Calibri"/>
                        <w:color w:val="000000"/>
                        <w:szCs w:val="9"/>
                      </w:rPr>
                      <w:t>N12</w:t>
                    </w:r>
                  </w:p>
                </w:txbxContent>
              </v:textbox>
            </v:shape>
            <v:shape id="任意多边形 325" o:spid="_x0000_s1104" style="position:absolute;left:14759;top:2669;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gs8MA&#10;AADcAAAADwAAAGRycy9kb3ducmV2LnhtbESPT2sCMRTE74LfIbyCF9GsStVujVIWhNKb/+6P5HWz&#10;uHlZNqm7++0bodDjMDO/YXaH3tXiQW2oPCtYzDMQxNqbiksF18txtgURIrLB2jMpGCjAYT8e7TA3&#10;vuMTPc6xFAnCIUcFNsYmlzJoSw7D3DfEyfv2rcOYZFtK02KX4K6WyyxbS4cVpwWLDRWW9P384xQU&#10;+Jb1erMx09OwtcNXcev0vVZq8tJ/vIOI1Mf/8F/70yhYLV/h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Bgs8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5" inset=".65556mm,0,.65556mm,0">
                <w:txbxContent>
                  <w:p w14:paraId="12313CCE" w14:textId="77777777" w:rsidR="00B84E68" w:rsidRPr="001F12CE" w:rsidRDefault="00B84E68" w:rsidP="006244E1">
                    <w:pPr>
                      <w:snapToGrid w:val="0"/>
                      <w:jc w:val="center"/>
                      <w:rPr>
                        <w:sz w:val="22"/>
                      </w:rPr>
                    </w:pPr>
                    <w:r w:rsidRPr="001F12CE">
                      <w:rPr>
                        <w:rFonts w:ascii="Calibri" w:hAnsi="Calibri"/>
                        <w:color w:val="000000"/>
                        <w:szCs w:val="9"/>
                      </w:rPr>
                      <w:t>N13</w:t>
                    </w:r>
                  </w:p>
                </w:txbxContent>
              </v:textbox>
            </v:shape>
            <v:shape id="任意多边形 326" o:spid="_x0000_s1105" style="position:absolute;left:8720;top:7015;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eecYA&#10;AADcAAAADwAAAGRycy9kb3ducmV2LnhtbESPQWvCQBSE70L/w/IKvUjdNMWgaTbSCoJ600qxt0f2&#10;mYRm38bs1qT/3hWEHoeZ+YbJFoNpxIU6V1tW8DKJQBAXVtdcKjh8rp5nIJxH1thYJgV/5GCRP4wy&#10;TLXteUeXvS9FgLBLUUHlfZtK6YqKDLqJbYmDd7KdQR9kV0rdYR/gppFxFCXSYM1hocKWlhUVP/tf&#10;o+B0cB/j5us47aN4Plt+b86F3p6Venoc3t9AeBr8f/jeXmsFr3ECtzPh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oeec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6" inset=".65556mm,0,.65556mm,0">
                <w:txbxContent>
                  <w:p w14:paraId="5AC8CF7D" w14:textId="77777777" w:rsidR="00B84E68" w:rsidRPr="001F12CE" w:rsidRDefault="00B84E68" w:rsidP="006244E1">
                    <w:pPr>
                      <w:snapToGrid w:val="0"/>
                      <w:jc w:val="center"/>
                      <w:rPr>
                        <w:sz w:val="24"/>
                      </w:rPr>
                    </w:pPr>
                    <w:r w:rsidRPr="001F12CE">
                      <w:rPr>
                        <w:rFonts w:ascii="Calibri" w:hAnsi="Calibri"/>
                        <w:color w:val="000000"/>
                        <w:szCs w:val="9"/>
                      </w:rPr>
                      <w:t>AMF</w:t>
                    </w:r>
                  </w:p>
                </w:txbxContent>
              </v:textbox>
            </v:shape>
            <v:shape id="任意多边形 327" o:spid="_x0000_s1106" style="position:absolute;left:13554;top:7015;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74sYA&#10;AADcAAAADwAAAGRycy9kb3ducmV2LnhtbESPQWvCQBSE74X+h+UVvBTdNGK1qauoIKi3qojeHtln&#10;Epp9G7Orif/eFQo9DjPzDTOetqYUN6pdYVnBRy8CQZxaXXCmYL9bdkcgnEfWWFomBXdyMJ28vowx&#10;0bbhH7ptfSYChF2CCnLvq0RKl+Zk0PVsRRy8s60N+iDrTOoamwA3pYyj6FMaLDgs5FjRIqf0d3s1&#10;Cs57N38vD8dBE8Vfo8VpfUn15qJU562dfYPw1Pr/8F97pRX04y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a74s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7" inset=".65556mm,0,.65556mm,0">
                <w:txbxContent>
                  <w:p w14:paraId="1F75CD90" w14:textId="77777777" w:rsidR="00B84E68" w:rsidRPr="001F12CE" w:rsidRDefault="00B84E68" w:rsidP="006244E1">
                    <w:pPr>
                      <w:snapToGrid w:val="0"/>
                      <w:jc w:val="center"/>
                      <w:rPr>
                        <w:sz w:val="24"/>
                      </w:rPr>
                    </w:pPr>
                    <w:r w:rsidRPr="001F12CE">
                      <w:rPr>
                        <w:rFonts w:ascii="Calibri" w:hAnsi="Calibri"/>
                        <w:color w:val="000000"/>
                        <w:szCs w:val="9"/>
                      </w:rPr>
                      <w:t>SMF</w:t>
                    </w:r>
                  </w:p>
                </w:txbxContent>
              </v:textbox>
            </v:shape>
            <v:shape id="任意多边形 328" o:spid="_x0000_s1107" style="position:absolute;left:13616;top:1053;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vkMIA&#10;AADcAAAADwAAAGRycy9kb3ducmV2LnhtbERPy4rCMBTdD/gP4QpuBk2nMqLVKI4g6Ox8ILq7NNe2&#10;2NzUJtr692YxMMvDec8WrSnFk2pXWFbwNYhAEKdWF5wpOB7W/TEI55E1lpZJwYscLOadjxkm2ja8&#10;o+feZyKEsEtQQe59lUjp0pwMuoGtiAN3tbVBH2CdSV1jE8JNKeMoGkmDBYeGHCta5ZTe9g+j4Hp0&#10;P5/l6fzdRPFkvLps76n+vSvV67bLKQhPrf8X/7k3WsEwDmvDmX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S+QwgAAANwAAAAPAAAAAAAAAAAAAAAAAJgCAABkcnMvZG93&#10;bnJldi54bWxQSwUGAAAAAAQABAD1AAAAhwM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8" inset=".65556mm,0,.65556mm,0">
                <w:txbxContent>
                  <w:p w14:paraId="2D1F4A20" w14:textId="77777777" w:rsidR="00B84E68" w:rsidRPr="001F12CE" w:rsidRDefault="00B84E68" w:rsidP="006244E1">
                    <w:pPr>
                      <w:snapToGrid w:val="0"/>
                      <w:jc w:val="center"/>
                      <w:rPr>
                        <w:sz w:val="24"/>
                      </w:rPr>
                    </w:pPr>
                    <w:r w:rsidRPr="001F12CE">
                      <w:rPr>
                        <w:rFonts w:ascii="Calibri" w:hAnsi="Calibri"/>
                        <w:color w:val="000000"/>
                        <w:szCs w:val="9"/>
                      </w:rPr>
                      <w:t>AUSF</w:t>
                    </w:r>
                  </w:p>
                </w:txbxContent>
              </v:textbox>
            </v:shape>
            <v:shape id="任意多边形 329" o:spid="_x0000_s1108" style="position:absolute;left:13616;top:3954;width:3167;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KC8YA&#10;AADcAAAADwAAAGRycy9kb3ducmV2LnhtbESPT2vCQBTE7wW/w/IEL0U3RioaXUWFQtubfxC9PbLP&#10;JJh9G7Orid++Wyh4HGbmN8x82ZpSPKh2hWUFw0EEgji1uuBMwWH/2Z+AcB5ZY2mZFDzJwXLReZtj&#10;om3DW3rsfCYChF2CCnLvq0RKl+Zk0A1sRRy8i60N+iDrTOoamwA3pYyjaCwNFhwWcqxok1N63d2N&#10;gsvBrd/L4+mjieLpZHP+vqX656ZUr9uuZiA8tf4V/m9/aQWjeAp/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WKC8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9" inset=".65556mm,0,.65556mm,0">
                <w:txbxContent>
                  <w:p w14:paraId="47E323D2" w14:textId="77777777" w:rsidR="00B84E68" w:rsidRPr="001F12CE" w:rsidRDefault="00B84E68" w:rsidP="006244E1">
                    <w:pPr>
                      <w:snapToGrid w:val="0"/>
                      <w:jc w:val="center"/>
                      <w:rPr>
                        <w:sz w:val="22"/>
                      </w:rPr>
                    </w:pPr>
                    <w:r w:rsidRPr="001F12CE">
                      <w:rPr>
                        <w:rFonts w:ascii="Calibri" w:hAnsi="Calibri"/>
                        <w:color w:val="000000"/>
                        <w:szCs w:val="9"/>
                      </w:rPr>
                      <w:t>UDM</w:t>
                    </w:r>
                  </w:p>
                </w:txbxContent>
              </v:textbox>
            </v:shape>
            <v:shape id="ConnectLine" o:spid="_x0000_s1109" style="position:absolute;left:11886;top:7851;width:1668;height:59;visibility:visible;mso-wrap-style:square;v-text-anchor:top" coordsize="166769,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T28MA&#10;AADcAAAADwAAAGRycy9kb3ducmV2LnhtbERPy2oCMRTdF/oP4Ra6KZqpU0VHo0hpRcSND3B7mVwn&#10;Qyc3Q5I60783i4LLw3kvVr1txI18qB0reB9mIIhLp2uuFJxP34MpiBCRNTaOScEfBVgtn58WWGjX&#10;8YFux1iJFMKhQAUmxraQMpSGLIaha4kTd3XeYkzQV1J77FK4beQoyybSYs2pwWBLn4bKn+OvVTAb&#10;5xeTje3aN7H72u23o7eP3Uap15d+PQcRqY8P8b97qxXkeZqf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T28MAAADcAAAADwAAAAAAAAAAAAAAAACYAgAAZHJzL2Rv&#10;d25yZXYueG1sUEsFBgAAAAAEAAQA9QAAAIgDAAAAAA==&#10;" adj="0,,0" path="m,nfl166769,e" fillcolor="#5b9bd5" strokeweight=".16389mm">
              <v:stroke joinstyle="bevel" endcap="round"/>
              <v:formulas/>
              <v:path arrowok="t" o:connecttype="segments" textboxrect="0,0,166769,5900"/>
            </v:shape>
            <v:shape id="ConnectLine" o:spid="_x0000_s1110" style="position:absolute;left:15199;top:2726;width:59;height:1228;visibility:visible;mso-wrap-style:square;v-text-anchor:top" coordsize="5900,1228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kTMIA&#10;AADcAAAADwAAAGRycy9kb3ducmV2LnhtbESP0YrCMBRE3wX/IVzBN02rIkvXKKIIor7Y7gfcbe42&#10;ZZub0kStf28WFnwcZuYMs9r0thF36nztWEE6TUAQl07XXCn4Kg6TDxA+IGtsHJOCJ3nYrIeDFWba&#10;PfhK9zxUIkLYZ6jAhNBmUvrSkEU/dS1x9H5cZzFE2VVSd/iIcNvIWZIspcWa44LBlnaGyt/8ZhWE&#10;S76vdi49Ngtpvk9n92QucqXGo377CSJQH97h//ZRK5jPU/g7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KRMwgAAANwAAAAPAAAAAAAAAAAAAAAAAJgCAABkcnMvZG93&#10;bnJldi54bWxQSwUGAAAAAAQABAD1AAAAhwMAAAAA&#10;" adj="0,,0" path="m,nfl,122876e" fillcolor="#5b9bd5" strokeweight=".16389mm">
              <v:stroke joinstyle="bevel" endcap="round"/>
              <v:formulas/>
              <v:path arrowok="t" o:connecttype="segments" textboxrect="0,0,5900,122876"/>
            </v:shape>
            <v:shape id="任意多边形 332" o:spid="_x0000_s1111" style="position:absolute;left:11361;top:6740;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uGsMA&#10;AADcAAAADwAAAGRycy9kb3ducmV2LnhtbESPT4vCMBTE7wv7HcJb2MuypiqoW40ihQXx5r/7I3k2&#10;xealNFnbfvuNIHgcZuY3zGrTu1rcqQ2VZwXjUQaCWHtTcangfPr9XoAIEdlg7ZkUDBRgs35/W2Fu&#10;fMcHuh9jKRKEQ44KbIxNLmXQlhyGkW+Ik3f1rcOYZFtK02KX4K6WkyybSYcVpwWLDRWW9O345xQU&#10;+JP1ej43X4dhYYd9cen0rVbq86PfLkFE6uMr/GzvjILpdAKPM+k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BuGs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2" inset=".65556mm,0,.65556mm,0">
                <w:txbxContent>
                  <w:p w14:paraId="501FEAA8" w14:textId="77777777" w:rsidR="00B84E68" w:rsidRPr="001F12CE" w:rsidRDefault="00B84E68" w:rsidP="006244E1">
                    <w:pPr>
                      <w:snapToGrid w:val="0"/>
                      <w:jc w:val="center"/>
                      <w:rPr>
                        <w:sz w:val="22"/>
                      </w:rPr>
                    </w:pPr>
                    <w:r w:rsidRPr="001F12CE">
                      <w:rPr>
                        <w:rFonts w:ascii="Calibri" w:hAnsi="Calibri"/>
                        <w:color w:val="000000"/>
                        <w:szCs w:val="9"/>
                      </w:rPr>
                      <w:t>N11</w:t>
                    </w:r>
                  </w:p>
                </w:txbxContent>
              </v:textbox>
            </v:shape>
            <v:shape id="任意多边形 333" o:spid="_x0000_s1112" style="position:absolute;left:10916;top:5994;width:2926;height:2077;rotation:-2318061fd;visibility:visible;mso-wrap-style:square;v-text-anchor:top" coordsize="292575,2076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SosgA&#10;AADcAAAADwAAAGRycy9kb3ducmV2LnhtbESPzW7CMBCE75V4B2sr9VackqqCgEFQqVUP9NDwI46r&#10;eJukideRbSDw9LhSpR5Hs/PNzmzRm1acyPnasoKnYQKCuLC65lLBdvP2OAbhA7LG1jIpuJCHxXxw&#10;N8NM2zN/0SkPpYgQ9hkqqELoMil9UZFBP7QdcfS+rTMYonSl1A7PEW5aOUqSF2mw5thQYUevFRVN&#10;fjTxjW6y+Vw3K7fHvDi+/zw3h+tuq9TDfb+cggjUh//jv/SHVpCmKfyOiQS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pKiyAAAANwAAAAPAAAAAAAAAAAAAAAAAJgCAABk&#10;cnMvZG93bnJldi54bWxQSwUGAAAAAAQABAD1AAAAjQMAAAAA&#10;" adj="0,,0" path="m,nfl358801,e" fillcolor="#5b9bd5" strokeweight=".16389mm">
              <v:stroke joinstyle="bevel" endcap="round"/>
              <v:formulas/>
              <v:path arrowok="t" o:connecttype="segments" textboxrect="0,0,292575,207698"/>
            </v:shape>
            <v:shape id="任意多边形 334" o:spid="_x0000_s1113" style="position:absolute;left:11757;top:5374;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T9cMA&#10;AADcAAAADwAAAGRycy9kb3ducmV2LnhtbESPT2sCMRTE74LfIbyCF9GsWtRujSILhdKb/+6P5HWz&#10;uHlZNtHd/fZNodDjMDO/YXaH3tXiSW2oPCtYzDMQxNqbiksF18vHbAsiRGSDtWdSMFCAw3482mFu&#10;fMcnep5jKRKEQ44KbIxNLmXQlhyGuW+Ik/ftW4cxybaUpsUuwV0tl1m2lg4rTgsWGyos6fv54RQU&#10;+Jb1erMx09OwtcNXcev0vVZq8tIf30FE6uN/+K/9aRSsVq/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VT9c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4" inset=".65556mm,0,.65556mm,0">
                <w:txbxContent>
                  <w:p w14:paraId="2C1AA008" w14:textId="77777777" w:rsidR="00B84E68" w:rsidRPr="001F12CE" w:rsidRDefault="00B84E68" w:rsidP="006244E1">
                    <w:pPr>
                      <w:snapToGrid w:val="0"/>
                      <w:jc w:val="center"/>
                      <w:rPr>
                        <w:sz w:val="22"/>
                      </w:rPr>
                    </w:pPr>
                    <w:r w:rsidRPr="001F12CE">
                      <w:rPr>
                        <w:rFonts w:ascii="Calibri" w:hAnsi="Calibri"/>
                        <w:color w:val="000000"/>
                        <w:szCs w:val="9"/>
                      </w:rPr>
                      <w:t>N8</w:t>
                    </w:r>
                  </w:p>
                </w:txbxContent>
              </v:textbox>
            </v:shape>
            <v:shape id="任意多边形 335" o:spid="_x0000_s1114" style="position:absolute;left:13995;top:14828;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2bsMA&#10;AADcAAAADwAAAGRycy9kb3ducmV2LnhtbESPT2sCMRTE74LfIbyCF9GsStVujSILhdKb/+6P5HWz&#10;uHlZNtHd/fZNodDjMDO/YXaH3tXiSW2oPCtYzDMQxNqbiksF18vHbAsiRGSDtWdSMFCAw3482mFu&#10;fMcnep5jKRKEQ44KbIxNLmXQlhyGuW+Ik/ftW4cxybaUpsUuwV0tl1m2lg4rTgsWGyos6fv54RQU&#10;+Jb1erMx09OwtcNXcev0vVZq8tIf30FE6uN/+K/9aRSsVq/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n2bs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5" inset=".65556mm,0,.65556mm,0">
                <w:txbxContent>
                  <w:p w14:paraId="290BA700" w14:textId="77777777" w:rsidR="00B84E68" w:rsidRPr="001F12CE" w:rsidRDefault="00B84E68" w:rsidP="006244E1">
                    <w:pPr>
                      <w:snapToGrid w:val="0"/>
                      <w:jc w:val="center"/>
                      <w:rPr>
                        <w:sz w:val="22"/>
                      </w:rPr>
                    </w:pPr>
                    <w:r w:rsidRPr="001F12CE">
                      <w:rPr>
                        <w:rFonts w:ascii="Calibri" w:hAnsi="Calibri"/>
                        <w:color w:val="000000"/>
                        <w:szCs w:val="9"/>
                      </w:rPr>
                      <w:t>SNPN</w:t>
                    </w:r>
                  </w:p>
                </w:txbxContent>
              </v:textbox>
            </v:shape>
            <v:shape id="任意多边形 336" o:spid="_x0000_s1115" style="position:absolute;left:22970;top:1053;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IpMYA&#10;AADcAAAADwAAAGRycy9kb3ducmV2LnhtbESPQWvCQBSE74X+h+UVvJS6Ualo6iZooGC91Yro7ZF9&#10;JqHZtzG7TeK/7wqFHoeZ+YZZpYOpRUetqywrmIwjEMS51RUXCg5f7y8LEM4ja6wtk4IbOUiTx4cV&#10;xtr2/End3hciQNjFqKD0vomldHlJBt3YNsTBu9jWoA+yLaRusQ9wU8tpFM2lwYrDQokNZSXl3/sf&#10;o+BycJvn+nh67aPpcpGdP6653l2VGj0N6zcQngb/H/5rb7WC2WwO9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OIpM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36" inset=".65556mm,0,.65556mm,0">
                <w:txbxContent>
                  <w:p w14:paraId="3F65F87E" w14:textId="77777777" w:rsidR="00B84E68" w:rsidRPr="001F12CE" w:rsidRDefault="00B84E68" w:rsidP="006244E1">
                    <w:pPr>
                      <w:snapToGrid w:val="0"/>
                      <w:jc w:val="center"/>
                      <w:rPr>
                        <w:sz w:val="22"/>
                      </w:rPr>
                    </w:pPr>
                    <w:r w:rsidRPr="001F12CE">
                      <w:rPr>
                        <w:rFonts w:ascii="Calibri" w:hAnsi="Calibri"/>
                        <w:color w:val="000000"/>
                        <w:szCs w:val="9"/>
                      </w:rPr>
                      <w:t>AAA</w:t>
                    </w:r>
                  </w:p>
                </w:txbxContent>
              </v:textbox>
            </v:shape>
            <v:shape id="Line" o:spid="_x0000_s1116" style="position:absolute;left:14334;top:-7082;width:59;height:15286;rotation:90;visibility:visible;mso-wrap-style:square;v-text-anchor:top" coordsize="5900,1528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UG8QA&#10;AADcAAAADwAAAGRycy9kb3ducmV2LnhtbESP3YrCMBSE7wXfIRxh7zR1C6tUo6iwixcq+PMAx+aY&#10;FpuT0mRt9+3NguDlMDPfMPNlZyvxoMaXjhWMRwkI4tzpko2Cy/l7OAXhA7LGyjEp+CMPy0W/N8dM&#10;u5aP9DgFIyKEfYYKihDqTEqfF2TRj1xNHL2bayyGKBsjdYNthNtKfibJl7RYclwosKZNQfn99GsV&#10;mJ9dt+Z8a1bT1uzdZTw5H9KrUh+DbjUDEagL7/CrvdUK0nQC/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rVBvEAAAA3AAAAA8AAAAAAAAAAAAAAAAAmAIAAGRycy9k&#10;b3ducmV2LnhtbFBLBQYAAAAABAAEAPUAAACJAwAAAAA=&#10;" adj="0,,0" path="m,nfl1528560,e" filled="f" strokeweight=".16389mm">
              <v:stroke joinstyle="bevel"/>
              <v:formulas/>
              <v:path arrowok="t" o:connecttype="segments" textboxrect="0,0,5900,1528560"/>
            </v:shape>
            <v:shape id="任意多边形 338" o:spid="_x0000_s1117" style="position:absolute;left:16848;top:1904;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aZcIA&#10;AADcAAAADwAAAGRycy9kb3ducmV2LnhtbERPW2vCMBR+F/wP4Qx8EU214LbOKG4g+Gp3Ad8OzTEp&#10;a05KE223X28eBB8/vvt6O7hGXKkLtWcFi3kGgrjyumaj4OtzP3sBESKyxsYzKfijANvNeLTGQvue&#10;j3QtoxEphEOBCmyMbSFlqCw5DHPfEifu7DuHMcHOSN1hn8JdI5dZtpIOa04NFlv6sFT9lhenoMyl&#10;eT5N7f4sf777SxnM6/v/TqnJ07B7AxFpiA/x3X3QCvI8rU1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VplwgAAANwAAAAPAAAAAAAAAAAAAAAAAJgCAABkcnMvZG93&#10;bnJldi54bWxQSwUGAAAAAAQABAD1AAAAhwMAAAAA&#10;" adj="0,,0" path="m,nfl147500,e" fillcolor="#5b9bd5" strokeweight=".16389mm">
              <v:stroke joinstyle="bevel" endcap="round"/>
              <v:formulas/>
              <v:path arrowok="t" o:connecttype="segments" textboxrect="0,0,147500,5900"/>
            </v:shape>
            <v:shape id="任意多边形 339" o:spid="_x0000_s1118" style="position:absolute;left:16199;top:1778;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8a8MA&#10;AADcAAAADwAAAGRycy9kb3ducmV2LnhtbESPT4vCMBTE7wt+h/AEL4umq7BqNYoUhGVv/rs/kmdT&#10;bF5Kk7XttzcLC3scZuY3zHbfu1o8qQ2VZwUfswwEsfam4lLB9XKcrkCEiGyw9kwKBgqw343etpgb&#10;3/GJnudYigThkKMCG2OTSxm0JYdh5hvi5N196zAm2ZbStNgluKvlPMs+pcOK04LFhgpL+nH+cQoK&#10;XGe9Xi7N+2lY2eG7uHX6USs1GfeHDYhIffwP/7W/jILFYg2/Z9IR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T8a8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9" inset=".65556mm,0,.65556mm,0">
                <w:txbxContent>
                  <w:p w14:paraId="41308FBE" w14:textId="77777777" w:rsidR="00B84E68" w:rsidRPr="001F12CE" w:rsidRDefault="00B84E68" w:rsidP="006244E1">
                    <w:pPr>
                      <w:snapToGrid w:val="0"/>
                      <w:jc w:val="center"/>
                      <w:rPr>
                        <w:sz w:val="22"/>
                      </w:rPr>
                    </w:pPr>
                    <w:r w:rsidRPr="001F12CE">
                      <w:rPr>
                        <w:rFonts w:ascii="Calibri" w:hAnsi="Calibri"/>
                        <w:color w:val="000000"/>
                        <w:szCs w:val="9"/>
                      </w:rPr>
                      <w:t>Nxx</w:t>
                    </w:r>
                  </w:p>
                </w:txbxContent>
              </v:textbox>
            </v:shape>
            <v:shape id="任意多边形 340" o:spid="_x0000_s1119" style="position:absolute;left:22208;top:14828;width:3928;height:1239;visibility:visible;v-text-anchor:middle" coordsize="392808,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VmMQA&#10;AADcAAAADwAAAGRycy9kb3ducmV2LnhtbERPTWvCQBC9C/6HZYReim5Sq0h0I1JoK72URkW8Ddkx&#10;iWZnQ3bV1F/fPRQ8Pt73YtmZWlypdZVlBfEoAkGcW11xoWC7eR/OQDiPrLG2TAp+ycEy7fcWmGh7&#10;4x+6Zr4QIYRdggpK75tESpeXZNCNbEMcuKNtDfoA20LqFm8h3NTyJYqm0mDFoaHEht5Kys/ZxSjY&#10;W/6K7h+7Da4+9fMl+z7Fk8NdqadBt5qD8NT5h/jfvdYKxq9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6VZjEAAAA3AAAAA8AAAAAAAAAAAAAAAAAmAIAAGRycy9k&#10;b3ducmV2LnhtbFBLBQYAAAAABAAEAPUAAACJAwAAAAA=&#10;" adj="-11796480,,5400" path="m,111496r392808,l392808,,,,,111496xe" filled="f" stroked="f" strokeweight="0">
              <v:stroke joinstyle="bevel" endcap="round"/>
              <v:formulas/>
              <v:path arrowok="t" o:connecttype="segments" textboxrect="-200057,0,592867,111496"/>
              <v:textbox style="mso-next-textbox:#任意多边形 340" inset=".65556mm,0,.65556mm,0">
                <w:txbxContent>
                  <w:p w14:paraId="56D62C86" w14:textId="77777777" w:rsidR="00B84E68" w:rsidRPr="001F12CE" w:rsidRDefault="00B84E68" w:rsidP="006244E1">
                    <w:pPr>
                      <w:snapToGrid w:val="0"/>
                      <w:jc w:val="center"/>
                      <w:rPr>
                        <w:sz w:val="22"/>
                      </w:rPr>
                    </w:pPr>
                    <w:r w:rsidRPr="001F12CE">
                      <w:rPr>
                        <w:rFonts w:ascii="Calibri" w:hAnsi="Calibri"/>
                        <w:color w:val="000000"/>
                        <w:szCs w:val="9"/>
                      </w:rPr>
                      <w:t>3rd party</w:t>
                    </w:r>
                  </w:p>
                </w:txbxContent>
              </v:textbox>
            </v:shape>
            <v:shape id="任意多边形 341" o:spid="_x0000_s1120" style="position:absolute;left:18343;top:1053;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jrcYA&#10;AADcAAAADwAAAGRycy9kb3ducmV2LnhtbESPT2vCQBTE70K/w/KEXqTZqLVodJVWELS3qpR6e2Rf&#10;/tDs25jdmvjt3YLgcZiZ3zCLVWcqcaHGlZYVDKMYBHFqdcm5guNh8zIF4TyyxsoyKbiSg9XyqbfA&#10;RNuWv+iy97kIEHYJKii8rxMpXVqQQRfZmjh4mW0M+iCbXOoG2wA3lRzF8Zs0WHJYKLCmdUHp7/7P&#10;KMiO7mNQff9M2ng0m65Pu3OqP89KPfe79zkIT51/hO/trVYwfh3C/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xjrc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41" inset=".65556mm,0,.65556mm,0">
                <w:txbxContent>
                  <w:p w14:paraId="7A26C0F3" w14:textId="77777777" w:rsidR="00B84E68" w:rsidRPr="001F12CE" w:rsidRDefault="00B84E68" w:rsidP="006244E1">
                    <w:pPr>
                      <w:snapToGrid w:val="0"/>
                      <w:jc w:val="center"/>
                      <w:rPr>
                        <w:sz w:val="22"/>
                      </w:rPr>
                    </w:pPr>
                    <w:r w:rsidRPr="001F12CE">
                      <w:rPr>
                        <w:rFonts w:ascii="Calibri" w:hAnsi="Calibri"/>
                        <w:color w:val="000000"/>
                        <w:szCs w:val="9"/>
                      </w:rPr>
                      <w:t>PAF</w:t>
                    </w:r>
                  </w:p>
                </w:txbxContent>
              </v:textbox>
            </v:shape>
            <v:shape id="任意多边形 342" o:spid="_x0000_s1121" style="position:absolute;left:21509;top:1904;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8e8sUA&#10;AADcAAAADwAAAGRycy9kb3ducmV2LnhtbESPT2sCMRTE74LfITyhF6nZqvTPahRbEHp1q4XeHptn&#10;srh5WTbR3fbTN4LgcZiZ3zDLde9qcaE2VJ4VPE0yEMSl1xUbBfuv7eMriBCRNdaeScEvBVivhoMl&#10;5tp3vKNLEY1IEA45KrAxNrmUobTkMEx8Q5y8o28dxiRbI3WLXYK7Wk6z7Fk6rDgtWGzow1J5Ks5O&#10;QTGT5uVnbLdH+X3ozkUwb+9/G6UeRv1mASJSH+/hW/tTK5jNp3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x7yxQAAANwAAAAPAAAAAAAAAAAAAAAAAJgCAABkcnMv&#10;ZG93bnJldi54bWxQSwUGAAAAAAQABAD1AAAAigMAAAAA&#10;" adj="0,,0" path="m,nfl147500,e" fillcolor="#5b9bd5" strokeweight=".16389mm">
              <v:stroke joinstyle="bevel" endcap="round"/>
              <v:formulas/>
              <v:path arrowok="t" o:connecttype="segments" textboxrect="0,0,147500,5900"/>
            </v:shape>
            <v:shape id="任意多边形 343" o:spid="_x0000_s1122" style="position:absolute;left:21695;top:1778;width:1104;height:1239;visibility:visible;v-text-anchor:middle" coordsize="110316,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XsQA&#10;AADcAAAADwAAAGRycy9kb3ducmV2LnhtbESPUUvDQBCE3wX/w7GCL9JeaouU2GuRilAoFIwtvi65&#10;NQnmdkNubdJ/3xMEH4eZ+YZZbcbQmjP1sRF2MJtmYIhL8Q1XDo4fb5MlmKjIHlthcnChCJv17c0K&#10;cy8Dv9O50MokCMccHdSqXW5tLGsKGKfSESfvS/qAmmRfWd/jkOChtY9Z9mQDNpwWauxoW1P5XfwE&#10;ByoP1SduD69Fd5pdZC+LQQ875+7vxpdnMEqj/of/2jvvYL6Yw++ZdATs+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kF7EAAAA3AAAAA8AAAAAAAAAAAAAAAAAmAIAAGRycy9k&#10;b3ducmV2LnhtbFBLBQYAAAAABAAEAPUAAACJAwAAAAA=&#10;" adj="-11796480,,5400" path="m,111496r110316,l110316,,,,,111496xe" filled="f" stroked="f" strokeweight="0">
              <v:stroke joinstyle="bevel" endcap="round"/>
              <v:formulas/>
              <v:path arrowok="t" o:connecttype="segments" textboxrect="-66792,0,177107,111496"/>
              <v:textbox style="mso-next-textbox:#任意多边形 343" inset=".65556mm,0,.65556mm,0">
                <w:txbxContent>
                  <w:p w14:paraId="16BEF9A4" w14:textId="77777777" w:rsidR="00B84E68" w:rsidRPr="001F12CE" w:rsidRDefault="00B84E68" w:rsidP="006244E1">
                    <w:pPr>
                      <w:snapToGrid w:val="0"/>
                      <w:jc w:val="center"/>
                      <w:rPr>
                        <w:sz w:val="22"/>
                      </w:rPr>
                    </w:pPr>
                    <w:r w:rsidRPr="001F12CE">
                      <w:rPr>
                        <w:rFonts w:ascii="Calibri" w:hAnsi="Calibri"/>
                        <w:color w:val="000000"/>
                        <w:szCs w:val="9"/>
                      </w:rPr>
                      <w:t>TBD</w:t>
                    </w:r>
                  </w:p>
                </w:txbxContent>
              </v:textbox>
            </v:shape>
            <v:shape id="Line" o:spid="_x0000_s1123" style="position:absolute;left:8452;top:6895;width:59;height:3643;rotation:90;visibility:visible;mso-wrap-style:square;v-text-anchor:top" coordsize="5900,364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xUMYA&#10;AADcAAAADwAAAGRycy9kb3ducmV2LnhtbESPT2vCQBTE74LfYXlCb7qpf1qJriKFYg8eNO1Bb4/s&#10;axLMvl2y2yR++64geBxm5jfMetubWrTU+MqygtdJAoI4t7riQsHP9+d4CcIHZI21ZVJwIw/bzXCw&#10;xlTbjk/UZqEQEcI+RQVlCC6V0uclGfQT64ij92sbgyHKppC6wS7CTS2nSfImDVYcF0p09FFSfs3+&#10;jIL6iO+tO/RLc5nt99355q7Z4qLUy6jfrUAE6sMz/Gh/aQWz+RzuZ+IR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dxUMYAAADcAAAADwAAAAAAAAAAAAAAAACYAgAAZHJz&#10;L2Rvd25yZXYueG1sUEsFBgAAAAAEAAQA9QAAAIsDAAAAAA==&#10;" adj="0,,0" path="m,nfl364343,e" filled="f" strokeweight=".16389mm">
              <v:stroke joinstyle="bevel"/>
              <v:formulas/>
              <v:path arrowok="t" o:connecttype="segments" textboxrect="0,0,5900,364343"/>
            </v:shape>
            <v:shape id="Line" o:spid="_x0000_s1124" style="position:absolute;left:13215;top:6849;width:59;height:3705;rotation:90;visibility:visible;mso-wrap-style:square;v-text-anchor:top" coordsize="5900,370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MFMgA&#10;AADcAAAADwAAAGRycy9kb3ducmV2LnhtbESPT2vCQBTE74LfYXmCl6KbNlYkdZVSUCJtD/UPenxk&#10;X5Ng9m3IrjHtp3cLBY/DzPyGmS87U4mWGldaVvA4jkAQZ1aXnCvY71ajGQjnkTVWlknBDzlYLvq9&#10;OSbaXvmL2q3PRYCwS1BB4X2dSOmyggy6sa2Jg/dtG4M+yCaXusFrgJtKPkXRVBosOSwUWNNbQdl5&#10;ezEK6JAeNuv0/YE/TqvJef179KfPWKnhoHt9AeGp8/fwfzvVCuLJM/ydCU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dAwUyAAAANwAAAAPAAAAAAAAAAAAAAAAAJgCAABk&#10;cnMvZG93bnJldi54bWxQSwUGAAAAAAQABAD1AAAAjQMAAAAA&#10;" adj="0,,0" path="m,nfl370525,e" filled="f" strokeweight=".16389mm">
              <v:stroke joinstyle="bevel"/>
              <v:formulas/>
              <v:path arrowok="t" o:connecttype="segments" textboxrect="0,0,5900,370525"/>
            </v:shape>
            <w10:wrap type="topAndBottom"/>
          </v:group>
        </w:pict>
      </w:r>
      <w:r w:rsidR="006244E1">
        <w:rPr>
          <w:rFonts w:eastAsia="SimSun" w:hint="eastAsia"/>
          <w:lang w:val="en-US" w:eastAsia="zh-CN"/>
        </w:rPr>
        <w:t>T</w:t>
      </w:r>
      <w:r w:rsidR="006244E1">
        <w:rPr>
          <w:rFonts w:eastAsia="SimSun"/>
          <w:lang w:val="en-US" w:eastAsia="zh-CN"/>
        </w:rPr>
        <w:t xml:space="preserve">he specific architecture is shown in </w:t>
      </w:r>
      <w:r w:rsidR="006244E1" w:rsidRPr="00DE21EF">
        <w:rPr>
          <w:rFonts w:eastAsia="SimSun"/>
          <w:lang w:val="en-US" w:eastAsia="zh-CN"/>
        </w:rPr>
        <w:t>figure 6.</w:t>
      </w:r>
      <w:r w:rsidR="00EA70C1" w:rsidRPr="006D675E">
        <w:rPr>
          <w:rFonts w:eastAsia="SimSun"/>
          <w:lang w:val="en-US" w:eastAsia="zh-CN"/>
        </w:rPr>
        <w:t>5</w:t>
      </w:r>
      <w:r w:rsidR="006244E1" w:rsidRPr="004B60C5">
        <w:rPr>
          <w:rFonts w:eastAsia="SimSun"/>
          <w:lang w:val="en-US" w:eastAsia="zh-CN"/>
        </w:rPr>
        <w:t>.1-1</w:t>
      </w:r>
      <w:r w:rsidR="006244E1">
        <w:rPr>
          <w:rFonts w:eastAsia="SimSun"/>
          <w:lang w:val="en-US" w:eastAsia="zh-CN"/>
        </w:rPr>
        <w:t xml:space="preserve"> from TR 23.700-07 [3].</w:t>
      </w:r>
    </w:p>
    <w:p w14:paraId="2B0CABD8" w14:textId="77777777" w:rsidR="006244E1" w:rsidRDefault="006244E1" w:rsidP="006244E1">
      <w:pPr>
        <w:jc w:val="center"/>
        <w:rPr>
          <w:noProof/>
          <w:lang w:val="en-US" w:eastAsia="zh-CN"/>
        </w:rPr>
      </w:pPr>
    </w:p>
    <w:p w14:paraId="202946C0" w14:textId="690938BA" w:rsidR="006244E1" w:rsidRDefault="006244E1" w:rsidP="006244E1">
      <w:pPr>
        <w:jc w:val="center"/>
        <w:rPr>
          <w:rFonts w:eastAsia="SimSun"/>
          <w:lang w:val="en-US" w:eastAsia="zh-CN"/>
        </w:rPr>
      </w:pPr>
      <w:r w:rsidRPr="00FB68A2">
        <w:rPr>
          <w:rFonts w:ascii="Arial" w:hAnsi="Arial" w:cs="Arial"/>
          <w:b/>
        </w:rPr>
        <w:t xml:space="preserve">Figure </w:t>
      </w:r>
      <w:r>
        <w:rPr>
          <w:rFonts w:ascii="Arial" w:hAnsi="Arial" w:cs="Arial"/>
          <w:b/>
        </w:rPr>
        <w:t>6</w:t>
      </w:r>
      <w:r w:rsidRPr="00DE21EF">
        <w:rPr>
          <w:rFonts w:ascii="Arial" w:hAnsi="Arial" w:cs="Arial"/>
          <w:b/>
        </w:rPr>
        <w:t>.</w:t>
      </w:r>
      <w:r w:rsidR="00EA70C1" w:rsidRPr="006D675E">
        <w:rPr>
          <w:rFonts w:ascii="Arial" w:hAnsi="Arial" w:cs="Arial"/>
          <w:b/>
        </w:rPr>
        <w:t>5</w:t>
      </w:r>
      <w:r>
        <w:rPr>
          <w:rFonts w:ascii="Arial" w:hAnsi="Arial" w:cs="Arial"/>
          <w:b/>
        </w:rPr>
        <w:t>.1</w:t>
      </w:r>
      <w:r w:rsidRPr="00FB68A2">
        <w:rPr>
          <w:rFonts w:ascii="Arial" w:hAnsi="Arial" w:cs="Arial"/>
          <w:b/>
        </w:rPr>
        <w:t xml:space="preserve">-1: </w:t>
      </w:r>
      <w:r>
        <w:rPr>
          <w:rFonts w:ascii="Arial" w:hAnsi="Arial" w:cs="Arial"/>
          <w:b/>
        </w:rPr>
        <w:t>Architecture for Network Access Authentication with Credentials owned by an AAA external to the SNPN</w:t>
      </w:r>
    </w:p>
    <w:p w14:paraId="6A8BFFF3" w14:textId="77777777" w:rsidR="006244E1" w:rsidRDefault="006244E1" w:rsidP="006244E1">
      <w:pPr>
        <w:rPr>
          <w:rFonts w:eastAsia="SimSun"/>
          <w:lang w:val="en-US" w:eastAsia="zh-CN"/>
        </w:rPr>
      </w:pPr>
      <w:r>
        <w:rPr>
          <w:rFonts w:eastAsia="SimSun"/>
          <w:lang w:val="en-US" w:eastAsia="zh-CN"/>
        </w:rPr>
        <w:t xml:space="preserve">The solution assumes that: </w:t>
      </w:r>
    </w:p>
    <w:p w14:paraId="17E70311" w14:textId="77777777" w:rsidR="006244E1" w:rsidRDefault="006244E1" w:rsidP="006244E1">
      <w:pPr>
        <w:numPr>
          <w:ilvl w:val="0"/>
          <w:numId w:val="5"/>
        </w:numPr>
        <w:rPr>
          <w:rFonts w:eastAsia="SimSun"/>
          <w:lang w:val="en-US" w:eastAsia="zh-CN"/>
        </w:rPr>
      </w:pPr>
      <w:r>
        <w:rPr>
          <w:rFonts w:eastAsia="SimSun"/>
          <w:lang w:val="en-US" w:eastAsia="zh-CN"/>
        </w:rPr>
        <w:t>The 3</w:t>
      </w:r>
      <w:r w:rsidRPr="00A228FD">
        <w:rPr>
          <w:rFonts w:eastAsia="SimSun"/>
          <w:vertAlign w:val="superscript"/>
          <w:lang w:val="en-US" w:eastAsia="zh-CN"/>
        </w:rPr>
        <w:t>rd</w:t>
      </w:r>
      <w:r>
        <w:rPr>
          <w:rFonts w:eastAsia="SimSun"/>
          <w:lang w:val="en-US" w:eastAsia="zh-CN"/>
        </w:rPr>
        <w:t xml:space="preserve"> party provides AAA, and the UE credentials are stored in the AAA. </w:t>
      </w:r>
    </w:p>
    <w:p w14:paraId="146D6B56" w14:textId="77777777" w:rsidR="006244E1" w:rsidRDefault="006244E1" w:rsidP="006244E1">
      <w:pPr>
        <w:numPr>
          <w:ilvl w:val="0"/>
          <w:numId w:val="5"/>
        </w:numPr>
        <w:ind w:left="567" w:hanging="283"/>
        <w:rPr>
          <w:rFonts w:eastAsia="SimSun"/>
          <w:lang w:val="en-US" w:eastAsia="zh-CN"/>
        </w:rPr>
      </w:pPr>
      <w:r>
        <w:rPr>
          <w:rFonts w:eastAsia="SimSun"/>
          <w:lang w:val="en-US" w:eastAsia="zh-CN"/>
        </w:rPr>
        <w:t>Primary Authentication Function (PAF) is introduced in SNPN for translation of SBI protocol and AAA protocol. The function can be collocated with NSSAAF, or AUSF.</w:t>
      </w:r>
    </w:p>
    <w:p w14:paraId="44BB72A5" w14:textId="77777777" w:rsidR="006244E1" w:rsidRDefault="006244E1" w:rsidP="006244E1">
      <w:pPr>
        <w:rPr>
          <w:rFonts w:eastAsia="SimSun"/>
          <w:lang w:val="en-US" w:eastAsia="zh-CN"/>
        </w:rPr>
      </w:pPr>
      <w:r>
        <w:rPr>
          <w:rFonts w:eastAsia="SimSun"/>
          <w:lang w:val="en-US" w:eastAsia="zh-CN"/>
        </w:rPr>
        <w:t>The UE provides SUCI to the SNPN, and the AUSF retrieves UE’s credentials from the AAA according to SUCI and trigger EAP based authentication. In this solution, AAA performs role of authentication server.</w:t>
      </w:r>
    </w:p>
    <w:p w14:paraId="662A0AD1" w14:textId="21D235E7" w:rsidR="006244E1" w:rsidRDefault="008F096A" w:rsidP="006D675E">
      <w:pPr>
        <w:pStyle w:val="Heading3"/>
        <w:rPr>
          <w:rFonts w:eastAsia="SimSun"/>
        </w:rPr>
      </w:pPr>
      <w:bookmarkStart w:id="1669" w:name="_Toc72839008"/>
      <w:r>
        <w:rPr>
          <w:noProof/>
        </w:rPr>
        <w:lastRenderedPageBreak/>
        <w:pict w14:anchorId="29D32830">
          <v:group id="UDM不参与2" o:spid="_x0000_s1036" style="position:absolute;left:0;text-align:left;margin-left:.95pt;margin-top:34.1pt;width:482.05pt;height:381.8pt;z-index:2" coordsize="63130,4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">
            <v:group id="对象生命线.101" o:spid="_x0000_s1037" style="position:absolute;left:42204;top:1040;width:5575;height:48812" coordorigin="42204,1040" coordsize="5574,48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任意多边形 259" o:spid="_x0000_s1038" style="position:absolute;left:42838;top:1762;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DbcQA&#10;AADcAAAADwAAAGRycy9kb3ducmV2LnhtbESPQWvCQBSE7wX/w/IKXkrdRKho6hqkInjxoJGcH9nX&#10;JJh9G3a3Jvn33ULB4zAz3zDbfDSdeJDzrWUF6SIBQVxZ3XKt4FYc39cgfEDW2FkmBRN5yHezly1m&#10;2g58occ11CJC2GeooAmhz6T0VUMG/cL2xNH7ts5giNLVUjscItx0cpkkK2mw5bjQYE9fDVX3649R&#10;0BZ6OB/N2SRvhz69n1w5raZSqfnruP8EEWgMz/B/+6QVLD82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2w23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60" o:spid="_x0000_s1039" style="position:absolute;left:44322;top:761;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XTRMMA&#10;AADcAAAADwAAAGRycy9kb3ducmV2LnhtbERPz2vCMBS+D/wfwhvsMmY6Dyq1qQxF2BhMqzt4fDRv&#10;bVnzUpIY63+/HAYeP77fxXo0vYjkfGdZwes0A0FcW91xo+D7tHtZgvABWWNvmRTcyMO6nDwUmGt7&#10;5YriMTQihbDPUUEbwpBL6euWDPqpHYgT92OdwZCga6R2eE3hppezLJtLgx2nhhYH2rRU/x4vRkG0&#10;z/vbufra7m23PcTd5dPFj4VST4/j2wpEoDHcxf/ud61gNk/z05l0BG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XTRMMAAADcAAAADwAAAAAAAAAAAAAAAACYAgAAZHJzL2Rv&#10;d25yZXYueG1sUEsFBgAAAAAEAAQA9QAAAIgDAAAAAA==&#10;" adj="0,,0" path="" strokeweight=".16389mm">
                <v:stroke joinstyle="bevel" endcap="square"/>
                <v:formulas/>
                <v:path arrowok="t" o:connecttype="segments" textboxrect="@1,@1,@1,@1"/>
              </v:shape>
              <v:shape id="任意多边形 261" o:spid="_x0000_s1040" style="position:absolute;left:23371;top:-17069;width:59;height:43180;rotation:90;visibility:visible;mso-wrap-style:square;v-text-anchor:top" coordsize="5900,4318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J6sEA&#10;AADcAAAADwAAAGRycy9kb3ducmV2LnhtbESPT4vCMBTE74LfITzBm6Z6KEs1iiiye3LXf/dH82yr&#10;zUtp0tr10xtB8DjM/GaY+bIzpWipdoVlBZNxBII4tbrgTMHpuB19gXAeWWNpmRT8k4Plot+bY6Lt&#10;nffUHnwmQgm7BBXk3leJlC7NyaAb24o4eBdbG/RB1pnUNd5DuSnlNIpiabDgsJBjReuc0tuhMQqK&#10;ADS/sf9rzu7a6kfF0Wb3rdRw0K1mIDx1/hN+0z9awTSewOtMO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7CerBAAAA3AAAAA8AAAAAAAAAAAAAAAAAmAIAAGRycy9kb3du&#10;cmV2LnhtbFBLBQYAAAAABAAEAPUAAACGAwAAAAA=&#10;" adj="0,,0" path="m,nfl4318063,e" fillcolor="#5b9bd5" strokeweight=".16389mm">
                <v:stroke joinstyle="bevel" endcap="round"/>
                <v:formulas/>
                <v:path arrowok="t" o:connecttype="segments" textboxrect="0,0,5900,4318063"/>
              </v:shape>
              <v:shape id="任意多边形 262" o:spid="_x0000_s1041" style="position:absolute;left:42322;top:1040;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R+sMA&#10;AADcAAAADwAAAGRycy9kb3ducmV2LnhtbESPQWvCQBSE7wX/w/IEb3WTHKREV1FBqQdLo4LXR/aZ&#10;DWbfhuzWxH/vFgo9DjPzDbNYDbYRD+p87VhBOk1AEJdO11wpuJx37x8gfEDW2DgmBU/ysFqO3haY&#10;a9dzQY9TqESEsM9RgQmhzaX0pSGLfupa4ujdXGcxRNlVUnfYR7htZJYkM2mx5rhgsKWtofJ++rEK&#10;dHE8ZubgC51+7b5T7OVmf70pNRkP6zmIQEP4D/+1P7WCbJbB7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cR+sMAAADcAAAADwAAAAAAAAAAAAAAAACYAgAAZHJzL2Rv&#10;d25yZXYueG1sUEsFBgAAAAAEAAQA9QAAAIgDAAAAAA==&#10;" adj="0,,0" path="m,345100r557480,l557480,,,,,345100xe" strokeweight=".16389mm">
                <v:stroke joinstyle="bevel" endcap="square"/>
                <v:formulas/>
                <v:path arrowok="t" o:connecttype="segments" textboxrect="0,0,557480,345100"/>
              </v:shape>
              <v:shapetype id="_x0000_t202" coordsize="21600,21600" o:spt="202" path="m,l,21600r21600,l21600,xe">
                <v:stroke joinstyle="miter"/>
                <v:path gradientshapeok="t" o:connecttype="rect"/>
              </v:shapetype>
              <v:shape id="Text 82" o:spid="_x0000_s1042" type="#_x0000_t202" style="position:absolute;left:41702;top:1040;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n8YA&#10;AADcAAAADwAAAGRycy9kb3ducmV2LnhtbESPT2sCMRTE7wW/Q3hCL6Vm/YusRpFCoe1FtELp7bl5&#10;bhY3L9skXbff3hQEj8PM/IZZrjtbi5Z8qBwrGA4yEMSF0xWXCg6fr89zECEia6wdk4I/CrBe9R6W&#10;mGt34R21+1iKBOGQowITY5NLGQpDFsPANcTJOzlvMSbpS6k9XhLc1nKUZTNpseK0YLChF0PFef9r&#10;FRy7MNbN1E8+DttdezLb76evn3elHvvdZgEiUhfv4Vv7TSsYzcbwfy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Yn8YAAADcAAAADwAAAAAAAAAAAAAAAACYAgAAZHJz&#10;L2Rvd25yZXYueG1sUEsFBgAAAAAEAAQA9QAAAIsDAAAAAA==&#10;" filled="f" stroked="f">
                <v:textbox style="mso-next-textbox:#Text 82" inset=".65556mm,0,.65556mm,0">
                  <w:txbxContent>
                    <w:p w14:paraId="2023DFAF" w14:textId="77777777" w:rsidR="00B84E68" w:rsidRDefault="00B84E68" w:rsidP="006244E1">
                      <w:pPr>
                        <w:snapToGrid w:val="0"/>
                        <w:spacing w:after="0"/>
                        <w:jc w:val="center"/>
                        <w:rPr>
                          <w:rFonts w:ascii="DengXian" w:hAnsi="DengXian"/>
                          <w:b/>
                          <w:color w:val="000000"/>
                          <w:sz w:val="14"/>
                          <w:szCs w:val="14"/>
                        </w:rPr>
                      </w:pPr>
                    </w:p>
                    <w:p w14:paraId="1B48FF6A" w14:textId="77777777" w:rsidR="00B84E68" w:rsidRDefault="00B84E68" w:rsidP="006244E1">
                      <w:pPr>
                        <w:snapToGrid w:val="0"/>
                        <w:spacing w:after="0"/>
                        <w:jc w:val="center"/>
                        <w:rPr>
                          <w:sz w:val="12"/>
                        </w:rPr>
                      </w:pPr>
                      <w:r>
                        <w:rPr>
                          <w:rFonts w:ascii="DengXian" w:hAnsi="DengXian"/>
                          <w:b/>
                          <w:color w:val="000000"/>
                          <w:sz w:val="14"/>
                          <w:szCs w:val="14"/>
                        </w:rPr>
                        <w:t>PAF</w:t>
                      </w:r>
                    </w:p>
                  </w:txbxContent>
                </v:textbox>
              </v:shape>
            </v:group>
            <v:group id="对象生命线.131" o:spid="_x0000_s1043" style="position:absolute;left:55288;top:1024;width:5574;height:48828" coordorigin="55288,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任意多边形 265" o:spid="_x0000_s1044" style="position:absolute;left:55921;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D1cQA&#10;AADcAAAADwAAAGRycy9kb3ducmV2LnhtbESPQWvCQBSE74X+h+UVvBTdGGgo0VWKInjJoUnx/Mi+&#10;JsHs27C7muTfu0Khx2FmvmG2+8n04k7Od5YVrFcJCOLa6o4bBT/VafkJwgdkjb1lUjCTh/3u9WWL&#10;ubYjf9O9DI2IEPY5KmhDGHIpfd2SQb+yA3H0fq0zGKJ0jdQOxwg3vUyTJJMGO44LLQ50aKm+ljej&#10;oKv0WJxMYZL347C+nt1lzuaLUou36WsDItAU/sN/7bNWkGYf8DwTj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A9X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66" o:spid="_x0000_s1045" style="position:absolute;left:57406;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uq8YA&#10;AADcAAAADwAAAGRycy9kb3ducmV2LnhtbESPT2sCMRTE74LfITyhF6nZelhlNUqpCC2F+qcePD42&#10;z92lm5cliXH99k2h4HGYmd8wy3VvWhHJ+caygpdJBoK4tLrhSsHpe/s8B+EDssbWMim4k4f1ajhY&#10;YqHtjQ8Uj6ESCcK+QAV1CF0hpS9rMugntiNO3sU6gyFJV0nt8JbgppXTLMulwYbTQo0dvdVU/hyv&#10;RkG04939fPja7Gyz2cft9dPFj5lST6P+dQEiUB8e4f/2u1YwzXP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Duq8YAAADcAAAADwAAAAAAAAAAAAAAAACYAgAAZHJz&#10;L2Rvd25yZXYueG1sUEsFBgAAAAAEAAQA9QAAAIsDAAAAAA==&#10;" adj="0,,0" path="" strokeweight=".16389mm">
                <v:stroke joinstyle="bevel" endcap="square"/>
                <v:formulas/>
                <v:path arrowok="t" o:connecttype="segments" textboxrect="@1,@1,@1,@1"/>
              </v:shape>
              <v:shape id="任意多边形 267" o:spid="_x0000_s1046" style="position:absolute;left:36447;top:-17093;width:59;height:43196;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3sQA&#10;AADcAAAADwAAAGRycy9kb3ducmV2LnhtbESPT4vCMBTE78J+h/AWvGm6IlqrURZBVsSDf4peH82z&#10;Ldu8lCbV+u3NwoLHYWZ+wyxWnanEnRpXWlbwNYxAEGdWl5wrSM+bQQzCeWSNlWVS8CQHq+VHb4GJ&#10;tg8+0v3kcxEg7BJUUHhfJ1K6rCCDbmhr4uDdbGPQB9nkUjf4CHBTyVEUTaTBksNCgTWtC8p+T60J&#10;lMNmjK2O2suPi9fx85rOdvtUqf5n9z0H4anz7/B/e6sVjCZT+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G97EAAAA3AAAAA8AAAAAAAAAAAAAAAAAmAIAAGRycy9k&#10;b3ducmV2LnhtbFBLBQYAAAAABAAEAPUAAACJAwAAAAA=&#10;" adj="0,,0" path="m,nfl4319614,e" fillcolor="#5b9bd5" strokeweight=".16389mm">
                <v:stroke joinstyle="bevel" endcap="round"/>
                <v:formulas/>
                <v:path arrowok="t" o:connecttype="segments" textboxrect="0,0,5900,4319614"/>
              </v:shape>
              <v:shape id="任意多边形 268" o:spid="_x0000_s1047" style="position:absolute;left:55288;top:1024;width:5574;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mEMAA&#10;AADcAAAADwAAAGRycy9kb3ducmV2LnhtbERPTYvCMBC9C/sfwizsTdP2IFKN4i646EGxKngdmrEp&#10;NpPSZG3335uD4PHxvherwTbiQZ2vHStIJwkI4tLpmisFl/NmPAPhA7LGxjEp+CcPq+XHaIG5dj0X&#10;9DiFSsQQ9jkqMCG0uZS+NGTRT1xLHLmb6yyGCLtK6g77GG4bmSXJVFqsOTYYbOnHUHk//VkFutjv&#10;M7PzhU4Pm2OKvfz+vd6U+voc1nMQgYbwFr/cW60gm8a1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8mEMAAAADcAAAADwAAAAAAAAAAAAAAAACYAgAAZHJzL2Rvd25y&#10;ZXYueG1sUEsFBgAAAAAEAAQA9QAAAIUDAAAAAA==&#10;" adj="0,,0" path="m,345100r557480,l557480,,,,,345100xe" strokeweight=".16389mm">
                <v:stroke joinstyle="bevel" endcap="square"/>
                <v:formulas/>
                <v:path arrowok="t" o:connecttype="segments" textboxrect="0,0,557480,345100"/>
              </v:shape>
              <v:shape id="Text 83" o:spid="_x0000_s1048" type="#_x0000_t202" style="position:absolute;left:54786;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vdccA&#10;AADcAAAADwAAAGRycy9kb3ducmV2LnhtbESPT2sCMRTE74LfITyhF9GsthW7NYoUCm0v4h+Q3l43&#10;z83i5mVN0nX77Ruh0OMwM79hFqvO1qIlHyrHCibjDARx4XTFpYLD/nU0BxEissbaMSn4oQCrZb+3&#10;wFy7K2+p3cVSJAiHHBWYGJtcylAYshjGriFO3sl5izFJX0rt8ZrgtpbTLJtJixWnBYMNvRgqzrtv&#10;q+CrC/e6efQPH4fNtj2ZzefweHlX6m7QrZ9BROrif/iv/aYVTGdPcDu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673XHAAAA3AAAAA8AAAAAAAAAAAAAAAAAmAIAAGRy&#10;cy9kb3ducmV2LnhtbFBLBQYAAAAABAAEAPUAAACMAwAAAAA=&#10;" filled="f" stroked="f">
                <v:textbox style="mso-next-textbox:#Text 83" inset=".65556mm,0,.65556mm,0">
                  <w:txbxContent>
                    <w:p w14:paraId="44686BAB" w14:textId="77777777" w:rsidR="00B84E68" w:rsidRDefault="00B84E68" w:rsidP="006244E1">
                      <w:pPr>
                        <w:snapToGrid w:val="0"/>
                        <w:spacing w:after="0"/>
                        <w:jc w:val="center"/>
                        <w:rPr>
                          <w:rFonts w:ascii="DengXian" w:hAnsi="DengXian"/>
                          <w:b/>
                          <w:color w:val="000000"/>
                          <w:sz w:val="14"/>
                          <w:szCs w:val="14"/>
                        </w:rPr>
                      </w:pPr>
                    </w:p>
                    <w:p w14:paraId="74F74D6B" w14:textId="77777777" w:rsidR="00B84E68" w:rsidRDefault="00B84E68" w:rsidP="006244E1">
                      <w:pPr>
                        <w:snapToGrid w:val="0"/>
                        <w:spacing w:after="0"/>
                        <w:jc w:val="center"/>
                        <w:rPr>
                          <w:sz w:val="12"/>
                        </w:rPr>
                      </w:pPr>
                      <w:r>
                        <w:rPr>
                          <w:rFonts w:ascii="DengXian" w:hAnsi="DengXian"/>
                          <w:b/>
                          <w:color w:val="000000"/>
                          <w:sz w:val="14"/>
                          <w:szCs w:val="14"/>
                        </w:rPr>
                        <w:t>AAA</w:t>
                      </w:r>
                    </w:p>
                  </w:txbxContent>
                </v:textbox>
              </v:shape>
            </v:group>
            <v:group id="对象生命线.126" o:spid="_x0000_s1049" style="position:absolute;left:31612;top:1040;width:5575;height:48812" coordorigin="31612,1040" coordsize="5574,48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任意多边形 271" o:spid="_x0000_s1050" style="position:absolute;left:32246;top:1762;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TC8IA&#10;AADcAAAADwAAAGRycy9kb3ducmV2LnhtbESPzarCMBSE98J9h3AuuBFN60KlGuWiCG5c+IPrQ3Nu&#10;W2xOShJt+/ZGEFwOM/MNs9p0phZPcr6yrCCdJCCIc6srLhRcL/vxAoQPyBpry6SgJw+b9c9ghZm2&#10;LZ/oeQ6FiBD2GSooQ2gyKX1ekkE/sQ1x9P6tMxiidIXUDtsIN7WcJslMGqw4LpTY0Lak/H5+GAXV&#10;RbfHvTmaZLRr0vvB3fpZf1Nq+Nv9LUEE6sI3/GkftILpPIX3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ZMLwgAAANwAAAAPAAAAAAAAAAAAAAAAAJgCAABkcnMvZG93&#10;bnJldi54bWxQSwUGAAAAAAQABAD1AAAAhwMAAAAA&#10;" adj="0,,0" path="m,200693r430700,l430700,,,,,200693xe" strokeweight=".16389mm">
                <v:stroke joinstyle="bevel" endcap="square"/>
                <v:formulas/>
                <v:path arrowok="t" o:connecttype="segments" textboxrect="0,0,430700,200693"/>
              </v:shape>
              <v:shape id="任意多边形 272" o:spid="_x0000_s1051" style="position:absolute;left:33731;top:761;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dcYA&#10;AADcAAAADwAAAGRycy9kb3ducmV2LnhtbESPQWsCMRSE7wX/Q3iCl1Kz3YPK1iilIlgK6toeenxs&#10;XneXbl6WJMb13xuh0OMwM98wy/VgOhHJ+daygudpBoK4srrlWsHX5/ZpAcIHZI2dZVJwJQ/r1ehh&#10;iYW2Fy4pnkItEoR9gQqaEPpCSl81ZNBPbU+cvB/rDIYkXS21w0uCm07mWTaTBltOCw329NZQ9Xs6&#10;GwXRPh6u3+V+c7Dt5hi35w8X3+dKTcbD6wuIQEP4D/+1d1pBPs/hfiYd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J+dcYAAADcAAAADwAAAAAAAAAAAAAAAACYAgAAZHJz&#10;L2Rvd25yZXYueG1sUEsFBgAAAAAEAAQA9QAAAIsDAAAAAA==&#10;" adj="0,,0" path="" strokeweight=".16389mm">
                <v:stroke joinstyle="bevel" endcap="square"/>
                <v:formulas/>
                <v:path arrowok="t" o:connecttype="segments" textboxrect="@1,@1,@1,@1"/>
              </v:shape>
              <v:shape id="任意多边形 273" o:spid="_x0000_s1052" style="position:absolute;left:12780;top:-17069;width:59;height:43180;rotation:90;visibility:visible;mso-wrap-style:square;v-text-anchor:top" coordsize="5900,4318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k28QA&#10;AADcAAAADwAAAGRycy9kb3ducmV2LnhtbESPT2vCQBTE74V+h+UVvJlNFdISXaW0FD1pm9b7I/tM&#10;YrNvQ3bzRz+9Kwg9DjO/GWa5Hk0tempdZVnBcxSDIM6trrhQ8PvzOX0F4TyyxtoyKTiTg/Xq8WGJ&#10;qbYDf1Of+UKEEnYpKii9b1IpXV6SQRfZhjh4R9sa9EG2hdQtDqHc1HIWx4k0WHFYKLGh95Lyv6wz&#10;CqoAdPvEf3UHd+r1peH4Y7dRavI0vi1AeBr9f/hOb7WC2cscbmfC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8pNvEAAAA3AAAAA8AAAAAAAAAAAAAAAAAmAIAAGRycy9k&#10;b3ducmV2LnhtbFBLBQYAAAAABAAEAPUAAACJAwAAAAA=&#10;" adj="0,,0" path="m,nfl4318063,e" fillcolor="#5b9bd5" strokeweight=".16389mm">
                <v:stroke joinstyle="bevel" endcap="round"/>
                <v:formulas/>
                <v:path arrowok="t" o:connecttype="segments" textboxrect="0,0,5900,4318063"/>
              </v:shape>
              <v:shape id="任意多边形 274" o:spid="_x0000_s1053" style="position:absolute;left:31612;top:1040;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6yMQA&#10;AADcAAAADwAAAGRycy9kb3ducmV2LnhtbESPQWvCQBSE7wX/w/IEb3WTIG2JrqKCxR4sjQpeH9ln&#10;Nph9G7JbE/99t1DocZiZb5jFarCNuFPna8cK0mkCgrh0uuZKwfm0e34D4QOyxsYxKXiQh9Vy9LTA&#10;XLueC7ofQyUihH2OCkwIbS6lLw1Z9FPXEkfv6jqLIcqukrrDPsJtI7MkeZEWa44LBlvaGipvx2+r&#10;QBeHQ2Y+fKHTz91Xir3cvF+uSk3Gw3oOItAQ/sN/7b1WkL3O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usjEAAAA3AAAAA8AAAAAAAAAAAAAAAAAmAIAAGRycy9k&#10;b3ducmV2LnhtbFBLBQYAAAAABAAEAPUAAACJAwAAAAA=&#10;" adj="0,,0" path="m,345100r557480,l557480,,,,,345100xe" strokeweight=".16389mm">
                <v:stroke joinstyle="bevel" endcap="square"/>
                <v:formulas/>
                <v:path arrowok="t" o:connecttype="segments" textboxrect="0,0,557480,345100"/>
              </v:shape>
              <v:shape id="Text 84" o:spid="_x0000_s1054" type="#_x0000_t202" style="position:absolute;left:31111;top:1040;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zrccA&#10;AADcAAAADwAAAGRycy9kb3ducmV2LnhtbESPQWsCMRSE7wX/Q3gFL6Vma2srW6OUgmB7Ea1Qentu&#10;npvFzcs2iev6740geBxm5htmMutsLVryoXKs4GmQgSAunK64VLD5mT+OQYSIrLF2TApOFGA27d1N&#10;MNfuyCtq17EUCcIhRwUmxiaXMhSGLIaBa4iTt3PeYkzSl1J7PCa4reUwy16lxYrTgsGGPg0V+/XB&#10;Kth24Vk3I//yvVmu2p1Z/j38/n8p1b/vPt5BROriLXxtL7SC4dsILmfSEZD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uc63HAAAA3AAAAA8AAAAAAAAAAAAAAAAAmAIAAGRy&#10;cy9kb3ducmV2LnhtbFBLBQYAAAAABAAEAPUAAACMAwAAAAA=&#10;" filled="f" stroked="f">
                <v:textbox style="mso-next-textbox:#Text 84" inset=".65556mm,0,.65556mm,0">
                  <w:txbxContent>
                    <w:p w14:paraId="1FE550DD" w14:textId="77777777" w:rsidR="00B84E68" w:rsidRDefault="00B84E68" w:rsidP="006244E1">
                      <w:pPr>
                        <w:snapToGrid w:val="0"/>
                        <w:spacing w:after="0"/>
                        <w:jc w:val="center"/>
                        <w:rPr>
                          <w:rFonts w:ascii="DengXian" w:hAnsi="DengXian"/>
                          <w:b/>
                          <w:color w:val="000000"/>
                          <w:sz w:val="14"/>
                          <w:szCs w:val="14"/>
                        </w:rPr>
                      </w:pPr>
                    </w:p>
                    <w:p w14:paraId="3B5BE92E" w14:textId="77777777" w:rsidR="00B84E68" w:rsidRDefault="00B84E68" w:rsidP="006244E1">
                      <w:pPr>
                        <w:snapToGrid w:val="0"/>
                        <w:spacing w:after="0"/>
                        <w:jc w:val="center"/>
                        <w:rPr>
                          <w:sz w:val="12"/>
                        </w:rPr>
                      </w:pPr>
                      <w:r>
                        <w:rPr>
                          <w:rFonts w:ascii="DengXian" w:hAnsi="DengXian"/>
                          <w:b/>
                          <w:color w:val="000000"/>
                          <w:sz w:val="14"/>
                          <w:szCs w:val="14"/>
                        </w:rPr>
                        <w:t>AUSF</w:t>
                      </w:r>
                    </w:p>
                  </w:txbxContent>
                </v:textbox>
              </v:shape>
            </v:group>
            <v:group id="对象生命线.121" o:spid="_x0000_s1055" style="position:absolute;left:2985;top:1024;width:5575;height:48828" coordorigin="2985,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任意多边形 277" o:spid="_x0000_s1056" style="position:absolute;left:3619;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u5MIA&#10;AADcAAAADwAAAGRycy9kb3ducmV2LnhtbESPzarCMBSE94LvEI7gRjTVhUo1ingR3LjwB9eH5tgW&#10;m5OS5Nr27Y0guBxm5htmvW1NJV7kfGlZwXSSgCDOrC45V3C7HsZLED4ga6wsk4KOPGw3/d4aU20b&#10;PtPrEnIRIexTVFCEUKdS+qwgg35ia+LoPawzGKJ0udQOmwg3lZwlyVwaLDkuFFjTvqDsefk3Csqr&#10;bk4HczLJ6K+ePo/u3s27u1LDQbtbgQjUhl/42z5qBbPFAj5n4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K7kwgAAANwAAAAPAAAAAAAAAAAAAAAAAJgCAABkcnMvZG93&#10;bnJldi54bWxQSwUGAAAAAAQABAD1AAAAhwMAAAAA&#10;" adj="0,,0" path="m,200693r430700,l430700,,,,,200693xe" strokeweight=".16389mm">
                <v:stroke joinstyle="bevel" endcap="square"/>
                <v:formulas/>
                <v:path arrowok="t" o:connecttype="segments" textboxrect="0,0,430700,200693"/>
              </v:shape>
              <v:shape id="任意多边形 278" o:spid="_x0000_s1057" style="position:absolute;left:5103;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Jn8MA&#10;AADcAAAADwAAAGRycy9kb3ducmV2LnhtbERPz2vCMBS+D/wfwhvsMmaqhym1qQxFcAym1R08Ppq3&#10;tqx5KUmM9b9fDoMdP77fxXo0vYjkfGdZwWyagSCure64UfB13r0sQfiArLG3TAru5GFdTh4KzLW9&#10;cUXxFBqRQtjnqKANYcil9HVLBv3UDsSJ+7bOYEjQNVI7vKVw08t5lr1Kgx2nhhYH2rRU/5yuRkG0&#10;z4f7pfrcHmy3Pcbd9cPF94VST4/j2wpEoDH8i//ce61gvkhr05l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pJn8MAAADcAAAADwAAAAAAAAAAAAAAAACYAgAAZHJzL2Rv&#10;d25yZXYueG1sUEsFBgAAAAAEAAQA9QAAAIgDAAAAAA==&#10;" adj="0,,0" path="" strokeweight=".16389mm">
                <v:stroke joinstyle="bevel" endcap="square"/>
                <v:formulas/>
                <v:path arrowok="t" o:connecttype="segments" textboxrect="@1,@1,@1,@1"/>
              </v:shape>
              <v:shape id="任意多边形 279" o:spid="_x0000_s1058" style="position:absolute;left:-15855;top:-17093;width:59;height:43195;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86sUA&#10;AADcAAAADwAAAGRycy9kb3ducmV2LnhtbESPQWvCQBSE7wX/w/IEb3VjKG2MriIBqZQeWhvq9ZF9&#10;TUKzb0N2Y5J/3xWEHoeZ+YbZ7kfTiCt1rrasYLWMQBAXVtdcKsi/jo8JCOeRNTaWScFEDva72cMW&#10;U20H/qTr2ZciQNilqKDyvk2ldEVFBt3StsTB+7GdQR9kV0rd4RDgppFxFD1LgzWHhQpbyioqfs+9&#10;CZSP4xP2Ouq/X12SJdMlX7+950ot5uNhA8LT6P/D9/ZJK4hf1nA7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rzqxQAAANwAAAAPAAAAAAAAAAAAAAAAAJgCAABkcnMv&#10;ZG93bnJldi54bWxQSwUGAAAAAAQABAD1AAAAigMAAAAA&#10;" adj="0,,0" path="m,nfl4319614,e" fillcolor="#5b9bd5" strokeweight=".16389mm">
                <v:stroke joinstyle="bevel" endcap="round"/>
                <v:formulas/>
                <v:path arrowok="t" o:connecttype="segments" textboxrect="0,0,5900,4319614"/>
              </v:shape>
              <v:shape id="任意多边形 280" o:spid="_x0000_s1059" style="position:absolute;left:2985;top:1024;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7MIA&#10;AADcAAAADwAAAGRycy9kb3ducmV2LnhtbERPPWvDMBDdC/0P4grZatkeQnCjhCaQ0g4psVvoelgX&#10;y9Q6GUmNnX8fDYWMj/e93s52EBfyoXesoMhyEMSt0z13Cr6/Ds8rECEiaxwck4IrBdhuHh/WWGk3&#10;cU2XJnYihXCoUIGJcaykDK0hiyFzI3Hizs5bjAn6TmqPUwq3gyzzfCkt9pwaDI60N9T+Nn9Wga6P&#10;x9J8hFoXn4dTgZPcvf2clVo8za8vICLN8S7+d79rBeUqzU9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czswgAAANwAAAAPAAAAAAAAAAAAAAAAAJgCAABkcnMvZG93&#10;bnJldi54bWxQSwUGAAAAAAQABAD1AAAAhwMAAAAA&#10;" adj="0,,0" path="m,345100r557480,l557480,,,,,345100xe" strokeweight=".16389mm">
                <v:stroke joinstyle="bevel" endcap="square"/>
                <v:formulas/>
                <v:path arrowok="t" o:connecttype="segments" textboxrect="0,0,557480,345100"/>
              </v:shape>
              <v:shape id="Text 85" o:spid="_x0000_s1060" type="#_x0000_t202" style="position:absolute;left:2483;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FicYA&#10;AADcAAAADwAAAGRycy9kb3ducmV2LnhtbESPQWsCMRSE7wX/Q3hCL6VmtbXIahQRhNaLaIXS2+vm&#10;uVncvKxJum7/fSMIHoeZ+YaZLTpbi5Z8qBwrGA4yEMSF0xWXCg6f6+cJiBCRNdaOScEfBVjMew8z&#10;zLW78I7afSxFgnDIUYGJscmlDIUhi2HgGuLkHZ23GJP0pdQeLwluaznKsjdpseK0YLChlaHitP+1&#10;Cn668KKbsX/dHLa79mi2309f5w+lHvvdcgoiUhfv4Vv7XSsYTYZwPZ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AFicYAAADcAAAADwAAAAAAAAAAAAAAAACYAgAAZHJz&#10;L2Rvd25yZXYueG1sUEsFBgAAAAAEAAQA9QAAAIsDAAAAAA==&#10;" filled="f" stroked="f">
                <v:textbox style="mso-next-textbox:#Text 85" inset=".65556mm,0,.65556mm,0">
                  <w:txbxContent>
                    <w:p w14:paraId="2B5DB928" w14:textId="77777777" w:rsidR="00B84E68" w:rsidRDefault="00B84E68" w:rsidP="006244E1">
                      <w:pPr>
                        <w:snapToGrid w:val="0"/>
                        <w:spacing w:after="0"/>
                        <w:jc w:val="center"/>
                        <w:rPr>
                          <w:rFonts w:ascii="DengXian" w:hAnsi="DengXian"/>
                          <w:b/>
                          <w:color w:val="000000"/>
                          <w:sz w:val="14"/>
                          <w:szCs w:val="14"/>
                        </w:rPr>
                      </w:pPr>
                    </w:p>
                    <w:p w14:paraId="4595007C" w14:textId="77777777" w:rsidR="00B84E68" w:rsidRDefault="00B84E68" w:rsidP="006244E1">
                      <w:pPr>
                        <w:snapToGrid w:val="0"/>
                        <w:spacing w:after="0"/>
                        <w:jc w:val="center"/>
                        <w:rPr>
                          <w:sz w:val="12"/>
                        </w:rPr>
                      </w:pPr>
                      <w:r>
                        <w:rPr>
                          <w:rFonts w:ascii="DengXian" w:hAnsi="DengXian"/>
                          <w:b/>
                          <w:color w:val="000000"/>
                          <w:sz w:val="14"/>
                          <w:szCs w:val="14"/>
                        </w:rPr>
                        <w:t>UE</w:t>
                      </w:r>
                    </w:p>
                  </w:txbxContent>
                </v:textbox>
              </v:shape>
            </v:group>
            <v:group id="对象生命线.126" o:spid="_x0000_s1061" style="position:absolute;left:18543;top:1024;width:5574;height:48828" coordorigin="18543,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任意多边形 283" o:spid="_x0000_s1062" style="position:absolute;left:19177;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7YwMQA&#10;AADcAAAADwAAAGRycy9kb3ducmV2LnhtbESPQWvCQBSE74X+h+UVeim6MUKQ6CrFInjJoVE8P7Kv&#10;STD7NuyuJvn3rlDwOMzMN8xmN5pO3Mn51rKCxTwBQVxZ3XKt4Hw6zFYgfEDW2FkmBRN52G3f3zaY&#10;azvwL93LUIsIYZ+jgiaEPpfSVw0Z9HPbE0fvzzqDIUpXS+1wiHDTyTRJMmmw5bjQYE/7hqpreTMK&#10;2pMeioMpTPL10y+uR3eZsumi1OfH+L0GEWgMr/B/+6gVpKslPM/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2MD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84" o:spid="_x0000_s1063" style="position:absolute;left:20661;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zvcYA&#10;AADcAAAADwAAAGRycy9kb3ducmV2LnhtbESPT2sCMRTE74LfIbxCL6LZSmllaxSpCC2C1j8Hj4/N&#10;6+7SzcuSxLh+eyMUPA4z8xtmOu9MIyI5X1tW8DLKQBAXVtdcKjgeVsMJCB+QNTaWScGVPMxn/d4U&#10;c20vvKO4D6VIEPY5KqhCaHMpfVGRQT+yLXHyfq0zGJJ0pdQOLwluGjnOsjdpsOa0UGFLnxUVf/uz&#10;URDtYHs97TbLra2XP3F1Xrv4/a7U81O3+AARqAuP8H/7SysYT17hfiY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IzvcYAAADcAAAADwAAAAAAAAAAAAAAAACYAgAAZHJz&#10;L2Rvd25yZXYueG1sUEsFBgAAAAAEAAQA9QAAAIsDAAAAAA==&#10;" adj="0,,0" path="" strokeweight=".16389mm">
                <v:stroke joinstyle="bevel" endcap="square"/>
                <v:formulas/>
                <v:path arrowok="t" o:connecttype="segments" textboxrect="@1,@1,@1,@1"/>
              </v:shape>
              <v:shape id="任意多边形 285" o:spid="_x0000_s1064" style="position:absolute;left:-297;top:-17093;width:59;height:43195;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GyMUA&#10;AADcAAAADwAAAGRycy9kb3ducmV2LnhtbESPT2vCQBTE70K/w/IKvZlNpUoaXaUI0iI92DTU6yP7&#10;moRm34bs5o/fvisIHoeZ+Q2z2U2mEQN1rras4DmKQRAXVtdcKsi/D/MEhPPIGhvLpOBCDnbbh9kG&#10;U21H/qIh86UIEHYpKqi8b1MpXVGRQRfZljh4v7Yz6IPsSqk7HAPcNHIRxytpsOawUGFL+4qKv6w3&#10;gXI6vGCv4/7n3SX75HLOX4+fuVJPj9PbGoSnyd/Dt/aHVrBIln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sbIxQAAANwAAAAPAAAAAAAAAAAAAAAAAJgCAABkcnMv&#10;ZG93bnJldi54bWxQSwUGAAAAAAQABAD1AAAAigMAAAAA&#10;" adj="0,,0" path="m,nfl4319614,e" fillcolor="#5b9bd5" strokeweight=".16389mm">
                <v:stroke joinstyle="bevel" endcap="round"/>
                <v:formulas/>
                <v:path arrowok="t" o:connecttype="segments" textboxrect="0,0,5900,4319614"/>
              </v:shape>
              <v:shape id="任意多边形 286" o:spid="_x0000_s1065" style="position:absolute;left:18543;top:1024;width:5574;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xA8MA&#10;AADcAAAADwAAAGRycy9kb3ducmV2LnhtbESPQWvCQBSE70L/w/IKvekmOYikrmILFj0oxgpeH9ln&#10;Nph9G7Jbk/57VxA8DjPzDTNfDrYRN+p87VhBOklAEJdO11wpOP2uxzMQPiBrbByTgn/ysFy8jeaY&#10;a9dzQbdjqESEsM9RgQmhzaX0pSGLfuJa4uhdXGcxRNlVUnfYR7htZJYkU2mx5rhgsKVvQ+X1+GcV&#10;6GK3y8zWFzrdrw8p9vLr53xR6uN9WH2CCDSEV/jZ3mgF2WwKj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DxA8MAAADcAAAADwAAAAAAAAAAAAAAAACYAgAAZHJzL2Rv&#10;d25yZXYueG1sUEsFBgAAAAAEAAQA9QAAAIgDAAAAAA==&#10;" adj="0,,0" path="m,345100r557480,l557480,,,,,345100xe" strokeweight=".16389mm">
                <v:stroke joinstyle="bevel" endcap="square"/>
                <v:formulas/>
                <v:path arrowok="t" o:connecttype="segments" textboxrect="0,0,557480,345100"/>
              </v:shape>
              <v:shape id="Text 86" o:spid="_x0000_s1066" type="#_x0000_t202" style="position:absolute;left:18041;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4ZscA&#10;AADcAAAADwAAAGRycy9kb3ducmV2LnhtbESPT2sCMRTE74LfITyhF9Gs9o+yNYoUCm0vohXE2+vm&#10;uVncvKxJum6/fSMUehxm5jfMYtXZWrTkQ+VYwWScgSAunK64VLD/fB3NQYSIrLF2TAp+KMBq2e8t&#10;MNfuyltqd7EUCcIhRwUmxiaXMhSGLIaxa4iTd3LeYkzSl1J7vCa4reU0y56kxYrTgsGGXgwV5923&#10;VfDVhXvdPPqHj/1m257M5jg8XN6Vuht062cQkbr4H/5rv2kF0/kM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OGbHAAAA3AAAAA8AAAAAAAAAAAAAAAAAmAIAAGRy&#10;cy9kb3ducmV2LnhtbFBLBQYAAAAABAAEAPUAAACMAwAAAAA=&#10;" filled="f" stroked="f">
                <v:textbox style="mso-next-textbox:#Text 86" inset=".65556mm,0,.65556mm,0">
                  <w:txbxContent>
                    <w:p w14:paraId="404D0A45" w14:textId="77777777" w:rsidR="00B84E68" w:rsidRDefault="00B84E68" w:rsidP="006244E1">
                      <w:pPr>
                        <w:snapToGrid w:val="0"/>
                        <w:spacing w:after="0"/>
                        <w:jc w:val="center"/>
                        <w:rPr>
                          <w:rFonts w:ascii="DengXian" w:hAnsi="DengXian"/>
                          <w:b/>
                          <w:color w:val="000000"/>
                          <w:sz w:val="14"/>
                          <w:szCs w:val="14"/>
                        </w:rPr>
                      </w:pPr>
                    </w:p>
                    <w:p w14:paraId="668FD394" w14:textId="77777777" w:rsidR="00B84E68" w:rsidRDefault="00B84E68" w:rsidP="006244E1">
                      <w:pPr>
                        <w:snapToGrid w:val="0"/>
                        <w:spacing w:after="0"/>
                        <w:jc w:val="center"/>
                        <w:rPr>
                          <w:sz w:val="12"/>
                        </w:rPr>
                      </w:pPr>
                      <w:r>
                        <w:rPr>
                          <w:rFonts w:ascii="DengXian" w:hAnsi="DengXian"/>
                          <w:b/>
                          <w:color w:val="000000"/>
                          <w:sz w:val="14"/>
                          <w:szCs w:val="14"/>
                        </w:rPr>
                        <w:t>SEAF</w:t>
                      </w:r>
                    </w:p>
                  </w:txbxContent>
                </v:textbox>
              </v:shape>
            </v:group>
            <v:shape id="动态连接线.137" o:spid="_x0000_s1067" style="position:absolute;left:5772;top:7709;width:15558;height:59;visibility:visible;mso-wrap-style:square;v-text-anchor:top" coordsize="1555777,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jN8EA&#10;AADcAAAADwAAAGRycy9kb3ducmV2LnhtbERPzWrCQBC+C32HZQq9iG4aIUp0lSJaLHjx5wGG7JgE&#10;s7Mhu2rq03cOBY8f3/9i1btG3akLtWcDn+MEFHHhbc2lgfNpO5qBChHZYuOZDPxSgNXybbDA3PoH&#10;H+h+jKWSEA45GqhibHOtQ1GRwzD2LbFwF985jAK7UtsOHxLuGp0mSaYd1iwNFba0rqi4Hm/OQLre&#10;b7LJdIvFdxN8TIdP/smexny8919zUJH6+BL/u3dWfDNZK2fkCO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bYzfBAAAA3AAAAA8AAAAAAAAAAAAAAAAAmAIAAGRycy9kb3du&#10;cmV2LnhtbFBLBQYAAAAABAAEAPUAAACGAwAAAAA=&#10;" adj="0,,0" path="m,nfl1555777,e" strokeweight=".08889mm">
              <v:stroke endarrow="block" joinstyle="bevel" endcap="round"/>
              <v:formulas/>
              <v:path arrowok="t" o:connecttype="segments" textboxrect="0,0,1555777,5900"/>
            </v:shape>
            <v:shape id="Text 87" o:spid="_x0000_s1068" type="#_x0000_t202" style="position:absolute;left:7748;top:5638;width:11800;height:28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Jj8cA&#10;AADcAAAADwAAAGRycy9kb3ducmV2LnhtbESPT2sCMRTE74LfITyhF9Gs9g+6NYoUCm0vohXE2+vm&#10;uVncvKxJum6/fSMUehxm5jfMYtXZWrTkQ+VYwWScgSAunK64VLD/fB3NQISIrLF2TAp+KMBq2e8t&#10;MNfuyltqd7EUCcIhRwUmxiaXMhSGLIaxa4iTd3LeYkzSl1J7vCa4reU0y56kxYrTgsGGXgwV5923&#10;VfDVhXvdPPqHj/1m257M5jg8XN6Vuht062cQkbr4H/5rv2kF09kc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2CY/HAAAA3AAAAA8AAAAAAAAAAAAAAAAAmAIAAGRy&#10;cy9kb3ducmV2LnhtbFBLBQYAAAAABAAEAPUAAACMAwAAAAA=&#10;" filled="f" stroked="f">
              <v:textbox style="mso-next-textbox:#Text 87" inset=".65556mm,0,.65556mm,0">
                <w:txbxContent>
                  <w:p w14:paraId="51300D37" w14:textId="77777777" w:rsidR="00B84E68" w:rsidRDefault="00B84E68" w:rsidP="006244E1">
                    <w:pPr>
                      <w:snapToGrid w:val="0"/>
                      <w:spacing w:after="0"/>
                      <w:rPr>
                        <w:sz w:val="12"/>
                      </w:rPr>
                    </w:pPr>
                    <w:r>
                      <w:rPr>
                        <w:rFonts w:ascii="Arial" w:hAnsi="Arial"/>
                        <w:color w:val="000000"/>
                        <w:sz w:val="14"/>
                        <w:szCs w:val="14"/>
                        <w:highlight w:val="white"/>
                      </w:rPr>
                      <w:t>1. Registration Request</w:t>
                    </w:r>
                  </w:p>
                  <w:p w14:paraId="3B77D6F7" w14:textId="77777777" w:rsidR="00B84E68" w:rsidRDefault="00B84E68" w:rsidP="006244E1">
                    <w:pPr>
                      <w:snapToGrid w:val="0"/>
                      <w:spacing w:after="0"/>
                      <w:jc w:val="center"/>
                      <w:rPr>
                        <w:sz w:val="12"/>
                      </w:rPr>
                    </w:pPr>
                    <w:r>
                      <w:rPr>
                        <w:rFonts w:ascii="Arial" w:hAnsi="Arial"/>
                        <w:color w:val="000000"/>
                        <w:sz w:val="14"/>
                        <w:szCs w:val="14"/>
                        <w:highlight w:val="white"/>
                      </w:rPr>
                      <w:t>(UE ID)</w:t>
                    </w:r>
                  </w:p>
                </w:txbxContent>
              </v:textbox>
            </v:shape>
            <v:shape id="动态连接线.137" o:spid="_x0000_s1069" style="position:absolute;left:21330;top:9054;width:13070;height:59;visibility:visible;mso-wrap-style:square;v-text-anchor:top" coordsize="13069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PBsQA&#10;AADcAAAADwAAAGRycy9kb3ducmV2LnhtbERPTWsCMRC9F/ofwhR6q1kVrF2NIoJWFAVtL97Gzbib&#10;djNZN1FXf705FHp8vO/huLGluFDtjWMF7VYCgjhz2nCu4Ptr9tYH4QOyxtIxKbiRh/Ho+WmIqXZX&#10;3tJlF3IRQ9inqKAIoUql9FlBFn3LVcSRO7raYoiwzqWu8RrDbSk7SdKTFg3HhgIrmhaU/e7OVsHn&#10;4qf7vj+Y2fK+OaxW5tSs56etUq8vzWQAIlAT/sV/7oVW0PmI8+OZeAT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TwbEAAAA3AAAAA8AAAAAAAAAAAAAAAAAmAIAAGRycy9k&#10;b3ducmV2LnhtbFBLBQYAAAAABAAEAPUAAACJAwAAAAA=&#10;" adj="0,,0" path="m,nfl653484,r653484,1552e" strokeweight=".08889mm">
              <v:stroke endarrow="block" joinstyle="bevel" endcap="round"/>
              <v:formulas/>
              <v:path arrowok="t" o:connecttype="segments" textboxrect="0,0,1306968,5900"/>
            </v:shape>
            <v:shape id="Text 88" o:spid="_x0000_s1070" type="#_x0000_t202" style="position:absolute;left:21741;top:7125;width:12449;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TVMcA&#10;AADcAAAADwAAAGRycy9kb3ducmV2LnhtbESPT2sCMRTE7wW/Q3iCl1Kz2ip1NUoRCm0v4h8ovT03&#10;z83i5mWbpOv22zdCweMwM79hFqvO1qIlHyrHCkbDDARx4XTFpYLD/vXhGUSIyBprx6TglwKslr27&#10;BebaXXhL7S6WIkE45KjAxNjkUobCkMUwdA1x8k7OW4xJ+lJqj5cEt7UcZ9lUWqw4LRhsaG2oOO9+&#10;rIJjFx51M/FPH4fNtj2Zzdf95/e7UoN+9zIHEamLt/B/+00rGM9GcD2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Zk1THAAAA3AAAAA8AAAAAAAAAAAAAAAAAmAIAAGRy&#10;cy9kb3ducmV2LnhtbFBLBQYAAAAABAAEAPUAAACMAwAAAAA=&#10;" filled="f" stroked="f">
              <v:textbox style="mso-next-textbox:#Text 88" inset=".65556mm,0,.65556mm,0">
                <w:txbxContent>
                  <w:p w14:paraId="354E76CB" w14:textId="77777777" w:rsidR="00B84E68" w:rsidRDefault="00B84E68" w:rsidP="006244E1">
                    <w:pPr>
                      <w:snapToGrid w:val="0"/>
                      <w:spacing w:after="0"/>
                      <w:rPr>
                        <w:sz w:val="12"/>
                      </w:rPr>
                    </w:pPr>
                    <w:r>
                      <w:rPr>
                        <w:rFonts w:ascii="Arial" w:hAnsi="Arial"/>
                        <w:color w:val="000000"/>
                        <w:sz w:val="14"/>
                        <w:szCs w:val="14"/>
                        <w:highlight w:val="white"/>
                      </w:rPr>
                      <w:t>2. Nausf_UEAuthentication_</w:t>
                    </w:r>
                  </w:p>
                  <w:p w14:paraId="1E301068" w14:textId="77777777" w:rsidR="00B84E68" w:rsidRDefault="00B84E68" w:rsidP="006244E1">
                    <w:pPr>
                      <w:snapToGrid w:val="0"/>
                      <w:spacing w:after="0"/>
                      <w:rPr>
                        <w:sz w:val="12"/>
                      </w:rPr>
                    </w:pPr>
                    <w:r>
                      <w:rPr>
                        <w:rFonts w:ascii="Arial" w:hAnsi="Arial"/>
                        <w:color w:val="000000"/>
                        <w:sz w:val="14"/>
                        <w:szCs w:val="14"/>
                        <w:highlight w:val="white"/>
                      </w:rPr>
                      <w:t>Authenticate Request (UE ID)</w:t>
                    </w:r>
                  </w:p>
                </w:txbxContent>
              </v:textbox>
            </v:shape>
            <v:shape id="动态连接线.137" o:spid="_x0000_s1071" style="position:absolute;left:34400;top:11738;width:10591;height:59;visibility:visible;mso-wrap-style:square;v-text-anchor:top" coordsize="10591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ZS8MA&#10;AADcAAAADwAAAGRycy9kb3ducmV2LnhtbESPQWsCMRSE74L/ITyhN812kWJXo1ShUGkvWvX8SJ6b&#10;xc3Lsknd9N83hUKPw8w3w6w2ybXiTn1oPCt4nBUgiLU3DdcKTp+v0wWIEJENtp5JwTcF2KzHoxVW&#10;xg98oPsx1iKXcKhQgY2xq6QM2pLDMPMdcfauvncYs+xraXoccrlrZVkUT9Jhw3nBYkc7S/p2/HIK&#10;yuHyrvf7eJqf8aI/tnPbdikp9TBJL0sQkVL8D//RbyZzzyX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CZS8MAAADcAAAADwAAAAAAAAAAAAAAAACYAgAAZHJzL2Rv&#10;d25yZXYueG1sUEsFBgAAAAAEAAQA9QAAAIgDAAAAAA==&#10;" adj="0,,0" path="m,nfl1059168,e" strokeweight=".08889mm">
              <v:stroke endarrow="block" joinstyle="bevel" endcap="round"/>
              <v:formulas/>
              <v:path arrowok="t" o:connecttype="segments" textboxrect="0,0,1059168,5900"/>
            </v:shape>
            <v:shape id="Text 89" o:spid="_x0000_s1072" type="#_x0000_t202" style="position:absolute;left:35984;top:8989;width:7257;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ouMcA&#10;AADcAAAADwAAAGRycy9kb3ducmV2LnhtbESPQWsCMRSE74X+h/CEXkrNqrXU1SgiFGovohVKb8/N&#10;c7N087Im6br++0YoeBxm5htmtuhsLVryoXKsYNDPQBAXTldcKth/vj29gggRWWPtmBRcKMBifn83&#10;w1y7M2+p3cVSJAiHHBWYGJtcylAYshj6riFO3tF5izFJX0rt8ZzgtpbDLHuRFitOCwYbWhkqfna/&#10;VsGhCyPdjP3zx36zbY9m8/34dVor9dDrllMQkbp4C/+337WC4WQE1zPp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HqLjHAAAA3AAAAA8AAAAAAAAAAAAAAAAAmAIAAGRy&#10;cy9kb3ducmV2LnhtbFBLBQYAAAAABAAEAPUAAACMAwAAAAA=&#10;" filled="f" stroked="f">
              <v:textbox style="mso-next-textbox:#Text 89" inset=".65556mm,0,.65556mm,0">
                <w:txbxContent>
                  <w:p w14:paraId="486657A3" w14:textId="77777777" w:rsidR="00B84E68" w:rsidRDefault="00B84E68" w:rsidP="006244E1">
                    <w:pPr>
                      <w:snapToGrid w:val="0"/>
                      <w:spacing w:after="0"/>
                      <w:jc w:val="center"/>
                      <w:rPr>
                        <w:sz w:val="12"/>
                      </w:rPr>
                    </w:pPr>
                    <w:r>
                      <w:rPr>
                        <w:rFonts w:ascii="Arial" w:hAnsi="Arial"/>
                        <w:color w:val="000000"/>
                        <w:sz w:val="14"/>
                        <w:szCs w:val="14"/>
                        <w:highlight w:val="white"/>
                      </w:rPr>
                      <w:t>3. SBI</w:t>
                    </w:r>
                  </w:p>
                  <w:p w14:paraId="193CE9A0" w14:textId="77777777" w:rsidR="00B84E68" w:rsidRDefault="00B84E68" w:rsidP="006244E1">
                    <w:pPr>
                      <w:snapToGrid w:val="0"/>
                      <w:spacing w:after="0"/>
                      <w:jc w:val="center"/>
                      <w:rPr>
                        <w:sz w:val="12"/>
                      </w:rPr>
                    </w:pPr>
                    <w:r>
                      <w:rPr>
                        <w:rFonts w:ascii="Arial" w:hAnsi="Arial"/>
                        <w:color w:val="000000"/>
                        <w:sz w:val="14"/>
                        <w:szCs w:val="14"/>
                        <w:highlight w:val="white"/>
                      </w:rPr>
                      <w:t>(EAP trigger, AAA address)</w:t>
                    </w:r>
                  </w:p>
                </w:txbxContent>
              </v:textbox>
            </v:shape>
            <v:shape id="动态连接线.137" o:spid="_x0000_s1073" style="position:absolute;left:44991;top:13960;width:13084;height:59;visibility:visible;mso-wrap-style:square;v-text-anchor:top" coordsize="130836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288QA&#10;AADcAAAADwAAAGRycy9kb3ducmV2LnhtbESP3YrCMBSE7wXfIRzBO00VEe0aRQRB8Aesyt6ebc62&#10;xeakNFHrPv1GELwcZuYbZrZoTCnuVLvCsoJBPwJBnFpdcKbgfFr3JiCcR9ZYWiYFT3KwmLdbM4y1&#10;ffCR7onPRICwi1FB7n0VS+nSnAy6vq2Ig/dra4M+yDqTusZHgJtSDqNoLA0WHBZyrGiVU3pNbkbB&#10;cf+8pdvT5VsXB3sdDRL3s//bKdXtNMsvEJ4a/wm/2xutYDgdwet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NvPEAAAA3AAAAA8AAAAAAAAAAAAAAAAAmAIAAGRycy9k&#10;b3ducmV2LnhtbFBLBQYAAAAABAAEAPUAAACJAwAAAAA=&#10;" adj="0,,0" path="m,nfl654180,r654180,-1552e" strokeweight=".08889mm">
              <v:stroke endarrow="block" joinstyle="bevel" endcap="round"/>
              <v:formulas/>
              <v:path arrowok="t" o:connecttype="segments" textboxrect="0,0,1308360,5900"/>
            </v:shape>
            <v:shape id="Text 90" o:spid="_x0000_s1074" type="#_x0000_t202" style="position:absolute;left:47608;top:11910;width:6726;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VV8cA&#10;AADcAAAADwAAAGRycy9kb3ducmV2LnhtbESPQWsCMRSE7wX/Q3gFL6Vma2upW6OUgmB7Ea1Qentu&#10;npvFzcs2iev6740geBxm5htmMutsLVryoXKs4GmQgSAunK64VLD5mT++gQgRWWPtmBScKMBs2rub&#10;YK7dkVfUrmMpEoRDjgpMjE0uZSgMWQwD1xAnb+e8xZikL6X2eExwW8thlr1KixWnBYMNfRoq9uuD&#10;VbDtwrNuRv7le7NctTuz/Hv4/f9Sqn/ffbyDiNTFW/jaXmgFw/EILmfSEZD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ilVfHAAAA3AAAAA8AAAAAAAAAAAAAAAAAmAIAAGRy&#10;cy9kb3ducmV2LnhtbFBLBQYAAAAABAAEAPUAAACMAwAAAAA=&#10;" filled="f" stroked="f">
              <v:textbox style="mso-next-textbox:#Text 90" inset=".65556mm,0,.65556mm,0">
                <w:txbxContent>
                  <w:p w14:paraId="09C026D4" w14:textId="77777777" w:rsidR="00B84E68" w:rsidRDefault="00B84E68" w:rsidP="006244E1">
                    <w:pPr>
                      <w:snapToGrid w:val="0"/>
                      <w:spacing w:after="0"/>
                      <w:jc w:val="center"/>
                      <w:rPr>
                        <w:sz w:val="12"/>
                      </w:rPr>
                    </w:pPr>
                    <w:r>
                      <w:rPr>
                        <w:rFonts w:ascii="Arial" w:hAnsi="Arial"/>
                        <w:color w:val="000000"/>
                        <w:sz w:val="14"/>
                        <w:szCs w:val="14"/>
                        <w:highlight w:val="white"/>
                      </w:rPr>
                      <w:t>4.AAA</w:t>
                    </w:r>
                  </w:p>
                  <w:p w14:paraId="2B9E3A5B" w14:textId="77777777" w:rsidR="00B84E68" w:rsidRDefault="00B84E68" w:rsidP="006244E1">
                    <w:pPr>
                      <w:snapToGrid w:val="0"/>
                      <w:spacing w:after="0"/>
                      <w:jc w:val="center"/>
                      <w:rPr>
                        <w:sz w:val="12"/>
                      </w:rPr>
                    </w:pPr>
                    <w:r>
                      <w:rPr>
                        <w:rFonts w:ascii="Arial" w:hAnsi="Arial"/>
                        <w:color w:val="000000"/>
                        <w:sz w:val="14"/>
                        <w:szCs w:val="14"/>
                        <w:highlight w:val="white"/>
                      </w:rPr>
                      <w:t>(EAP trigger)</w:t>
                    </w:r>
                  </w:p>
                </w:txbxContent>
              </v:textbox>
            </v:shape>
            <v:shape id="任意多边形 296" o:spid="_x0000_s1075" style="position:absolute;left:175;top:16460;width:62886;height:2958;visibility:visible;mso-wrap-style:square;v-text-anchor:top" coordsize="6288574,2957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7P8MA&#10;AADcAAAADwAAAGRycy9kb3ducmV2LnhtbESPQWvCQBSE7wX/w/IEb3VjQFujq4hU6sFLU70/ss8k&#10;mn0bdrcx/feuIHgcZuYbZrnuTSM6cr62rGAyTkAQF1bXXCo4/u7eP0H4gKyxsUwK/snDejV4W2Km&#10;7Y1/qMtDKSKEfYYKqhDaTEpfVGTQj21LHL2zdQZDlK6U2uEtwk0j0ySZSYM1x4UKW9pWVFzzP6PA&#10;19P5yR0/gjtcz7v8++vSpaeLUqNhv1mACNSHV/jZ3msF6XwGj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J7P8MAAADcAAAADwAAAAAAAAAAAAAAAACYAgAAZHJzL2Rv&#10;d25yZXYueG1sUEsFBgAAAAAEAAQA9QAAAIgDAAAAAA==&#10;" adj="0,,0" path="m,295725r6288574,l6288574,,,,,295725xe" strokeweight="0">
              <v:stroke joinstyle="bevel" endcap="square"/>
              <v:formulas/>
              <v:path arrowok="t" o:connecttype="segments" textboxrect="0,0,6288574,295725"/>
            </v:shape>
            <v:shape id="Text 91" o:spid="_x0000_s1076" type="#_x0000_t202" style="position:absolute;left:24719;top:16468;width:11623;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uu8cA&#10;AADcAAAADwAAAGRycy9kb3ducmV2LnhtbESPQWsCMRSE7wX/Q3gFL6Vmq7W1W6NIoWC9iFYo3l43&#10;z83i5mWbpOv67xtB6HGYmW+Y6byztWjJh8qxgodBBoK4cLriUsHu8/1+AiJEZI21Y1JwpgDzWe9m&#10;irl2J95Qu42lSBAOOSowMTa5lKEwZDEMXEOcvIPzFmOSvpTa4ynBbS2HWfYkLVacFgw29GaoOG5/&#10;rYLvLox0M/aPq9160x7Men/39fOhVP+2W7yCiNTF//C1vdQKhi/PcDm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8rrvHAAAA3AAAAA8AAAAAAAAAAAAAAAAAmAIAAGRy&#10;cy9kb3ducmV2LnhtbFBLBQYAAAAABAAEAPUAAACMAwAAAAA=&#10;" filled="f" stroked="f">
              <v:textbox style="mso-next-textbox:#Text 91" inset=".65556mm,0,.65556mm,0">
                <w:txbxContent>
                  <w:p w14:paraId="3497E984" w14:textId="77777777" w:rsidR="00B84E68" w:rsidRDefault="00B84E68" w:rsidP="006244E1">
                    <w:pPr>
                      <w:snapToGrid w:val="0"/>
                      <w:rPr>
                        <w:sz w:val="12"/>
                      </w:rPr>
                    </w:pPr>
                    <w:r>
                      <w:rPr>
                        <w:rFonts w:ascii="Arial" w:hAnsi="Arial"/>
                        <w:color w:val="000000"/>
                        <w:sz w:val="14"/>
                        <w:szCs w:val="14"/>
                      </w:rPr>
                      <w:t>5. EAP (e.g. EAP-TLS)</w:t>
                    </w:r>
                  </w:p>
                </w:txbxContent>
              </v:textbox>
            </v:shape>
            <v:shape id="动态连接线.137" o:spid="_x0000_s1077" style="position:absolute;left:44991;top:21765;width:13084;height:59;visibility:visible;mso-wrap-style:square;v-text-anchor:top" coordsize="130836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pBMEA&#10;AADcAAAADwAAAGRycy9kb3ducmV2LnhtbERPz2vCMBS+C/4P4Q12s6ll6NY1iggDr6uy7vjWvDXd&#10;mpfSZLbzrzcHwePH97vYTrYTZxp861jBMklBENdOt9woOB3fFs8gfEDW2DkmBf/kYbuZzwrMtRv5&#10;nc5laEQMYZ+jAhNCn0vpa0MWfeJ64sh9u8FiiHBopB5wjOG2k1marqTFlmODwZ72hurf8s8qwOnj&#10;ku2/fpZr/jxVB1M9XZx3Sj0+TLtXEIGmcBff3AetIHuJa+OZe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WaQTBAAAA3AAAAA8AAAAAAAAAAAAAAAAAmAIAAGRycy9kb3du&#10;cmV2LnhtbFBLBQYAAAAABAAEAPUAAACGAwAAAAA=&#10;" adj="0,,0" path="m,nfl654180,r654180,-1552e" strokeweight=".08889mm">
              <v:stroke startarrow="block" joinstyle="bevel" endcap="round"/>
              <v:formulas/>
              <v:path arrowok="t" o:connecttype="segments" textboxrect="0,0,1308360,5900"/>
            </v:shape>
            <v:shape id="Text 92" o:spid="_x0000_s1078" type="#_x0000_t202" style="position:absolute;left:47609;top:19706;width:7316;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UscA&#10;AADcAAAADwAAAGRycy9kb3ducmV2LnhtbESPT2sCMRTE74LfITyhF9Gs9g+6NYoUCm0vohXE2+vm&#10;uVncvKxJum6/fSMUehxm5jfMYtXZWrTkQ+VYwWScgSAunK64VLD/fB3NQISIrLF2TAp+KMBq2e8t&#10;MNfuyltqd7EUCcIhRwUmxiaXMhSGLIaxa4iTd3LeYkzSl1J7vCa4reU0y56kxYrTgsGGXgwV5923&#10;VfDVhXvdPPqHj/1m257M5jg8XN6Vuht062cQkbr4H/5rv2kF0/kc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vn1LHAAAA3AAAAA8AAAAAAAAAAAAAAAAAmAIAAGRy&#10;cy9kb3ducmV2LnhtbFBLBQYAAAAABAAEAPUAAACMAwAAAAA=&#10;" filled="f" stroked="f">
              <v:textbox style="mso-next-textbox:#Text 92" inset=".65556mm,0,.65556mm,0">
                <w:txbxContent>
                  <w:p w14:paraId="17E323A9" w14:textId="77777777" w:rsidR="00B84E68" w:rsidRDefault="00B84E68" w:rsidP="006244E1">
                    <w:pPr>
                      <w:snapToGrid w:val="0"/>
                      <w:rPr>
                        <w:sz w:val="12"/>
                      </w:rPr>
                    </w:pPr>
                    <w:r>
                      <w:rPr>
                        <w:rFonts w:ascii="Arial" w:hAnsi="Arial"/>
                        <w:color w:val="000000"/>
                        <w:sz w:val="14"/>
                        <w:szCs w:val="14"/>
                        <w:highlight w:val="white"/>
                      </w:rPr>
                      <w:t>6. AAA (EAP success, MSK)</w:t>
                    </w:r>
                  </w:p>
                </w:txbxContent>
              </v:textbox>
            </v:shape>
            <v:shape id="动态连接线.137" o:spid="_x0000_s1079" style="position:absolute;left:21330;top:37597;width:13070;height:59;visibility:visible;mso-wrap-style:square;v-text-anchor:top" coordsize="13069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7ujsIA&#10;AADcAAAADwAAAGRycy9kb3ducmV2LnhtbERPz2vCMBS+D/wfwhvsNpPZUlxnFBUED8JYFXZ9a97a&#10;sualJpnW/94cBjt+fL8Xq9H24kI+dI41vEwVCOLamY4bDafj7nkOIkRkg71j0nCjAKvl5GGBpXFX&#10;/qBLFRuRQjiUqKGNcSilDHVLFsPUDcSJ+3beYkzQN9J4vKZw28uZUoW02HFqaHGgbUv1T/VrNcjs&#10;3ed5vZNZ8fm1ydXruTtUhdZPj+P6DUSkMf6L/9x7oyFT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u6OwgAAANwAAAAPAAAAAAAAAAAAAAAAAJgCAABkcnMvZG93&#10;bnJldi54bWxQSwUGAAAAAAQABAD1AAAAhwMAAAAA&#10;" adj="0,,0" path="m,nfl653484,r653484,1552e" strokeweight=".08889mm">
              <v:stroke startarrow="block" joinstyle="bevel" endcap="round"/>
              <v:formulas/>
              <v:path arrowok="t" o:connecttype="segments" textboxrect="0,0,1306968,5900"/>
            </v:shape>
            <v:shape id="Text 93" o:spid="_x0000_s1080" type="#_x0000_t202" style="position:absolute;left:21741;top:34654;width:12862;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JTsYA&#10;AADcAAAADwAAAGRycy9kb3ducmV2LnhtbESPT2sCMRTE70K/Q3iFXkSz1iqyGqUIQtuL+AfE23Pz&#10;3CxuXrZJum6/fVMo9DjMzG+YxaqztWjJh8qxgtEwA0FcOF1xqeB42AxmIEJE1lg7JgXfFGC1fOgt&#10;MNfuzjtq97EUCcIhRwUmxiaXMhSGLIaha4iTd3XeYkzSl1J7vCe4reVzlk2lxYrTgsGG1oaK2/7L&#10;Krh0YaybiX/5OG537dVsz/3T57tST4/d6xxEpC7+h//ab1rBOBvB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IJTsYAAADcAAAADwAAAAAAAAAAAAAAAACYAgAAZHJz&#10;L2Rvd25yZXYueG1sUEsFBgAAAAAEAAQA9QAAAIsDAAAAAA==&#10;" filled="f" stroked="f">
              <v:textbox style="mso-next-textbox:#Text 93" inset=".65556mm,0,.65556mm,0">
                <w:txbxContent>
                  <w:p w14:paraId="2F2F01BB" w14:textId="77777777" w:rsidR="00B84E68" w:rsidRDefault="00B84E68" w:rsidP="006244E1">
                    <w:pPr>
                      <w:snapToGrid w:val="0"/>
                      <w:spacing w:after="0"/>
                      <w:rPr>
                        <w:sz w:val="12"/>
                      </w:rPr>
                    </w:pPr>
                    <w:r>
                      <w:rPr>
                        <w:rFonts w:ascii="Arial" w:hAnsi="Arial"/>
                        <w:color w:val="000000"/>
                        <w:sz w:val="14"/>
                        <w:szCs w:val="14"/>
                        <w:highlight w:val="white"/>
                      </w:rPr>
                      <w:t>10. Nausf_UEAuthentication_</w:t>
                    </w:r>
                  </w:p>
                  <w:p w14:paraId="39624192" w14:textId="77777777" w:rsidR="00B84E68" w:rsidRDefault="00B84E68" w:rsidP="006244E1">
                    <w:pPr>
                      <w:snapToGrid w:val="0"/>
                      <w:spacing w:after="0"/>
                      <w:rPr>
                        <w:sz w:val="12"/>
                      </w:rPr>
                    </w:pPr>
                    <w:r>
                      <w:rPr>
                        <w:rFonts w:ascii="Arial" w:hAnsi="Arial"/>
                        <w:color w:val="000000"/>
                        <w:sz w:val="14"/>
                        <w:szCs w:val="14"/>
                        <w:highlight w:val="white"/>
                      </w:rPr>
                      <w:t>Authenticate Response (EAP success, Kseaf)</w:t>
                    </w:r>
                  </w:p>
                </w:txbxContent>
              </v:textbox>
            </v:shape>
            <v:shape id="动态连接线.137" o:spid="_x0000_s1081" style="position:absolute;left:34400;top:23557;width:10591;height:59;visibility:visible;mso-wrap-style:square;v-text-anchor:top" coordsize="10591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8S2MUA&#10;AADcAAAADwAAAGRycy9kb3ducmV2LnhtbESPW2sCMRSE34X+h3AE3zTrFVmN0haE1uJDveDrYXPc&#10;LG5Olk3U9N83QqGPw8x8wyzX0dbiTq2vHCsYDjIQxIXTFZcKjodNfw7CB2SNtWNS8EMe1quXzhJz&#10;7R78Tfd9KEWCsM9RgQmhyaX0hSGLfuAa4uRdXGsxJNmWUrf4SHBby1GWzaTFitOCwYbeDRXX/c0q&#10;2MXLqTztJpOhmRZf4/PbdBO3n0r1uvF1ASJQDP/hv/aHVjDORvA8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xLYxQAAANwAAAAPAAAAAAAAAAAAAAAAAJgCAABkcnMv&#10;ZG93bnJldi54bWxQSwUGAAAAAAQABAD1AAAAigMAAAAA&#10;" adj="0,,0" path="m,nfl1059168,e" strokeweight=".08889mm">
              <v:stroke startarrow="block" joinstyle="bevel" endcap="round"/>
              <v:formulas/>
              <v:path arrowok="t" o:connecttype="segments" textboxrect="0,0,1059168,5900"/>
            </v:shape>
            <v:shape id="Text 94" o:spid="_x0000_s1082" type="#_x0000_t202" style="position:absolute;left:36633;top:21763;width:6962;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yosYA&#10;AADcAAAADwAAAGRycy9kb3ducmV2LnhtbESPQWsCMRSE74X+h/CEXkrN2rWlrEYpgtB6Ea1Qentu&#10;npvFzcuapOv23xtB6HGYmW+Y6by3jejIh9qxgtEwA0FcOl1zpWD3tXx6AxEissbGMSn4owDz2f3d&#10;FAvtzryhbhsrkSAcClRgYmwLKUNpyGIYupY4eQfnLcYkfSW1x3OC20Y+Z9mrtFhzWjDY0sJQedz+&#10;WgX7PuS6ffHj1W696Q5m/fP4ffpU6mHQv09AROrjf/jW/tAK8iyH65l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wyosYAAADcAAAADwAAAAAAAAAAAAAAAACYAgAAZHJz&#10;L2Rvd25yZXYueG1sUEsFBgAAAAAEAAQA9QAAAIsDAAAAAA==&#10;" filled="f" stroked="f">
              <v:textbox style="mso-next-textbox:#Text 94" inset=".65556mm,0,.65556mm,0">
                <w:txbxContent>
                  <w:p w14:paraId="3228EB57" w14:textId="77777777" w:rsidR="00B84E68" w:rsidRDefault="00B84E68" w:rsidP="006244E1">
                    <w:pPr>
                      <w:snapToGrid w:val="0"/>
                      <w:rPr>
                        <w:sz w:val="12"/>
                      </w:rPr>
                    </w:pPr>
                    <w:r>
                      <w:rPr>
                        <w:rFonts w:ascii="Arial" w:hAnsi="Arial"/>
                        <w:color w:val="000000"/>
                        <w:sz w:val="14"/>
                        <w:szCs w:val="14"/>
                        <w:highlight w:val="white"/>
                      </w:rPr>
                      <w:t>7. SBI (EAP success, MSK)</w:t>
                    </w:r>
                  </w:p>
                </w:txbxContent>
              </v:textbox>
            </v:shape>
            <v:shape id="任意多边形 304" o:spid="_x0000_s1083" style="position:absolute;left:28983;top:30789;width:10834;height:3016;visibility:visible;mso-wrap-style:square;v-text-anchor:top" coordsize="1083399,3015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m88QA&#10;AADcAAAADwAAAGRycy9kb3ducmV2LnhtbESPQWvCQBSE70L/w/IK3nRjLKmk2Ugpih7ag7Y/4JF9&#10;ZoPZtyG7muivdwuFHoeZ+YYp1qNtxZV63zhWsJgnIIgrpxuuFfx8b2crED4ga2wdk4IbeViXT5MC&#10;c+0GPtD1GGoRIexzVGBC6HIpfWXIop+7jjh6J9dbDFH2tdQ9DhFuW5kmSSYtNhwXDHb0Yag6Hy9W&#10;Qcqt34yremeG6nPR3NPs6zVkSk2fx/c3EIHG8B/+a++1gmXyAr9n4hG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4JvPEAAAA3AAAAA8AAAAAAAAAAAAAAAAAmAIAAGRycy9k&#10;b3ducmV2LnhtbFBLBQYAAAAABAAEAPUAAACJAwAAAAA=&#10;" adj="0,,0" path="m,301571r1083399,l1083399,,,,,301571xe" strokeweight="0">
              <v:stroke joinstyle="bevel" endcap="square"/>
              <v:formulas/>
              <v:path arrowok="t" o:connecttype="segments" textboxrect="0,0,1083399,301571"/>
            </v:shape>
            <v:shape id="Text 95" o:spid="_x0000_s1084" type="#_x0000_t202" style="position:absolute;left:30018;top:30855;width:9145;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PTcYA&#10;AADcAAAADwAAAGRycy9kb3ducmV2LnhtbESPQWsCMRSE70L/Q3iCF9GsWktZjVIKhdaLaAXp7bl5&#10;bhY3L2uSrtt/3wiFHoeZ+YZZrjtbi5Z8qBwrmIwzEMSF0xWXCg6fb6NnECEia6wdk4IfCrBePfSW&#10;mGt34x21+1iKBOGQowITY5NLGQpDFsPYNcTJOztvMSbpS6k93hLc1nKaZU/SYsVpwWBDr4aKy/7b&#10;Kjh1YaabuX/cHLa79my2X8Pj9UOpQb97WYCI1MX/8F/7XSuYZXO4n0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kPTcYAAADcAAAADwAAAAAAAAAAAAAAAACYAgAAZHJz&#10;L2Rvd25yZXYueG1sUEsFBgAAAAAEAAQA9QAAAIsDAAAAAA==&#10;" filled="f" stroked="f">
              <v:textbox style="mso-next-textbox:#Text 95" inset=".65556mm,0,.65556mm,0">
                <w:txbxContent>
                  <w:p w14:paraId="33F16DF7" w14:textId="77777777" w:rsidR="00B84E68" w:rsidRDefault="00B84E68" w:rsidP="006244E1">
                    <w:pPr>
                      <w:snapToGrid w:val="0"/>
                      <w:rPr>
                        <w:sz w:val="12"/>
                      </w:rPr>
                    </w:pPr>
                    <w:r>
                      <w:rPr>
                        <w:rFonts w:ascii="Arial" w:hAnsi="Arial"/>
                        <w:color w:val="000000"/>
                        <w:sz w:val="14"/>
                        <w:szCs w:val="14"/>
                      </w:rPr>
                      <w:t>9. Derive Kseaf according to Kausf</w:t>
                    </w:r>
                  </w:p>
                </w:txbxContent>
              </v:textbox>
            </v:shape>
            <v:shape id="动态连接线.137" o:spid="_x0000_s1085" style="position:absolute;left:5772;top:40489;width:15558;height:59;visibility:visible;mso-wrap-style:square;v-text-anchor:top" coordsize="1555777,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XY8YA&#10;AADcAAAADwAAAGRycy9kb3ducmV2LnhtbESPT2sCMRTE74V+h/AK3mpWq2vZGkUsgpcq/qHn5+Z1&#10;d3HzsiRRVz+9KQgeh5n5DTOetqYWZ3K+sqyg101AEOdWV1wo2O8W758gfEDWWFsmBVfyMJ28vowx&#10;0/bCGzpvQyEihH2GCsoQmkxKn5dk0HdtQxy9P+sMhihdIbXDS4SbWvaTJJUGK44LJTY0Lyk/bk9G&#10;wejn0A4OO6dX36PZ735jh8v1bahU562dfYEI1IZn+NFeagUfSQr/Z+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VXY8YAAADcAAAADwAAAAAAAAAAAAAAAACYAgAAZHJz&#10;L2Rvd25yZXYueG1sUEsFBgAAAAAEAAQA9QAAAIsDAAAAAA==&#10;" adj="0,,0" path="m,nfl1555777,e" strokeweight=".08889mm">
              <v:stroke startarrow="block" joinstyle="bevel" endcap="round"/>
              <v:formulas/>
              <v:path arrowok="t" o:connecttype="segments" textboxrect="0,0,1555777,5900"/>
            </v:shape>
            <v:shape id="Text 96" o:spid="_x0000_s1086" type="#_x0000_t202" style="position:absolute;left:9843;top:38017;width:7611;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0ocYA&#10;AADcAAAADwAAAGRycy9kb3ducmV2LnhtbESPQWsCMRSE70L/Q3iFXkSzrVZlaxQpFGovohXE2+vm&#10;uVm6eVmTdF3/fVMQehxm5htmvuxsLVryoXKs4HGYgSAunK64VLD/fBvMQISIrLF2TAquFGC5uOvN&#10;Mdfuwltqd7EUCcIhRwUmxiaXMhSGLIaha4iTd3LeYkzSl1J7vCS4reVTlk2kxYrTgsGGXg0V37sf&#10;q+CrCyPdPPvxx36zbU9mc+wfzmulHu671QuISF38D9/a71rBKJvC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c0ocYAAADcAAAADwAAAAAAAAAAAAAAAACYAgAAZHJz&#10;L2Rvd25yZXYueG1sUEsFBgAAAAAEAAQA9QAAAIsDAAAAAA==&#10;" filled="f" stroked="f">
              <v:textbox style="mso-next-textbox:#Text 96" inset=".65556mm,0,.65556mm,0">
                <w:txbxContent>
                  <w:p w14:paraId="37D9E178" w14:textId="77777777" w:rsidR="00B84E68" w:rsidRDefault="00B84E68" w:rsidP="006244E1">
                    <w:pPr>
                      <w:snapToGrid w:val="0"/>
                      <w:rPr>
                        <w:sz w:val="12"/>
                      </w:rPr>
                    </w:pPr>
                    <w:r>
                      <w:rPr>
                        <w:rFonts w:ascii="Arial" w:hAnsi="Arial"/>
                        <w:color w:val="000000"/>
                        <w:sz w:val="14"/>
                        <w:szCs w:val="14"/>
                        <w:highlight w:val="white"/>
                      </w:rPr>
                      <w:t>11. Auth-Req. (EAP success, ngKSI, ABBA)</w:t>
                    </w:r>
                  </w:p>
                </w:txbxContent>
              </v:textbox>
            </v:shape>
            <v:shape id="任意多边形 308" o:spid="_x0000_s1087" style="position:absolute;left:175;top:42126;width:10030;height:3244;visibility:visible;mso-wrap-style:square;v-text-anchor:top" coordsize="1003000,324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lYb8A&#10;AADcAAAADwAAAGRycy9kb3ducmV2LnhtbERPzYrCMBC+L/gOYQRv21QFlWoUFRQPXlp9gKEZ22Iz&#10;qU1au2+/OQgeP77/zW4wteipdZVlBdMoBkGcW11xoeB+O/2uQDiPrLG2TAr+yMFuO/rZYKLtm1Pq&#10;M1+IEMIuQQWl900ipctLMugi2xAH7mFbgz7AtpC6xXcIN7WcxfFCGqw4NJTY0LGk/Jl1RsG1SVd9&#10;eu7S4bV8dDi9ZNfX4ajUZDzs1yA8Df4r/rgvWsE8DmvDmXA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mOVhvwAAANwAAAAPAAAAAAAAAAAAAAAAAJgCAABkcnMvZG93bnJl&#10;di54bWxQSwUGAAAAAAQABAD1AAAAhAMAAAAA&#10;" adj="0,,0" path="m,324475r1003000,l1003000,,,,,324475xe" strokeweight="0">
              <v:stroke joinstyle="bevel" endcap="square"/>
              <v:formulas/>
              <v:path arrowok="t" o:connecttype="segments" textboxrect="0,0,1003000,324475"/>
            </v:shape>
            <v:shape id="Text 97" o:spid="_x0000_s1088" type="#_x0000_t202" style="position:absolute;left:691;top:42273;width:10443;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FSMYA&#10;AADcAAAADwAAAGRycy9kb3ducmV2LnhtbESPQWsCMRSE70L/Q3iFXkSzrVZ0axQpFGovohXE2+vm&#10;uVm6eVmTdF3/fVMQehxm5htmvuxsLVryoXKs4HGYgSAunK64VLD/fBtMQYSIrLF2TAquFGC5uOvN&#10;Mdfuwltqd7EUCcIhRwUmxiaXMhSGLIaha4iTd3LeYkzSl1J7vCS4reVTlk2kxYrTgsGGXg0V37sf&#10;q+CrCyPdPPvxx36zbU9mc+wfzmulHu671QuISF38D9/a71rBKJvB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QFSMYAAADcAAAADwAAAAAAAAAAAAAAAACYAgAAZHJz&#10;L2Rvd25yZXYueG1sUEsFBgAAAAAEAAQA9QAAAIsDAAAAAA==&#10;" filled="f" stroked="f">
              <v:textbox style="mso-next-textbox:#Text 97" inset=".65556mm,0,.65556mm,0">
                <w:txbxContent>
                  <w:p w14:paraId="1A298003" w14:textId="77777777" w:rsidR="00B84E68" w:rsidRDefault="00B84E68" w:rsidP="006244E1">
                    <w:pPr>
                      <w:snapToGrid w:val="0"/>
                      <w:rPr>
                        <w:sz w:val="12"/>
                      </w:rPr>
                    </w:pPr>
                    <w:r>
                      <w:rPr>
                        <w:rFonts w:ascii="Arial" w:hAnsi="Arial"/>
                        <w:color w:val="000000"/>
                        <w:sz w:val="14"/>
                        <w:szCs w:val="14"/>
                      </w:rPr>
                      <w:t>12. Derive Kamf according to MSK</w:t>
                    </w:r>
                  </w:p>
                </w:txbxContent>
              </v:textbox>
            </v:shape>
            <v:shape id="任意多边形 310" o:spid="_x0000_s1089" style="position:absolute;left:28983;top:25887;width:10834;height:2839;visibility:visible;mso-wrap-style:square;v-text-anchor:top" coordsize="1083399,283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5OcEA&#10;AADcAAAADwAAAGRycy9kb3ducmV2LnhtbERPyWrDMBC9B/oPYgq5JXJcCMaNElInJYFeWrf0PFhT&#10;29QaGUle8vfRodDj4+27w2w6MZLzrWUFm3UCgriyuuVawdfn6yoD4QOyxs4yKbiRh8P+YbHDXNuJ&#10;P2gsQy1iCPscFTQh9LmUvmrIoF/bnjhyP9YZDBG6WmqHUww3nUyTZCsNthwbGuypaKj6LQej4OX7&#10;4oM9ZwXa4ZRO74lLp+ObUsvH+fgMItAc/sV/7qtW8LSJ8+OZe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5eTnBAAAA3AAAAA8AAAAAAAAAAAAAAAAAmAIAAGRycy9kb3du&#10;cmV2LnhtbFBLBQYAAAAABAAEAPUAAACGAwAAAAA=&#10;" adj="0,,0" path="m,283925r1083399,l1083399,,,,,283925xe" strokeweight="0">
              <v:stroke joinstyle="bevel" endcap="square"/>
              <v:formulas/>
              <v:path arrowok="t" o:connecttype="segments" textboxrect="0,0,1083399,283925"/>
            </v:shape>
            <v:shape id="Text 98" o:spid="_x0000_s1090" type="#_x0000_t202" style="position:absolute;left:29941;top:25842;width:10797;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fk8cA&#10;AADcAAAADwAAAGRycy9kb3ducmV2LnhtbESPT2sCMRTE74V+h/AKvZSa3apFVqNIoWB7Ef9A6e25&#10;eW4WNy9rEtfttzeFQo/DzPyGmS1624iOfKgdK8gHGQji0umaKwX73fvzBESIyBobx6TghwIs5vd3&#10;Myy0u/KGum2sRIJwKFCBibEtpAylIYth4Fri5B2dtxiT9JXUHq8Jbhv5kmWv0mLNacFgS2+GytP2&#10;YhUc+jDU7diPPvfrTXc06++nr/OHUo8P/XIKIlIf/8N/7ZVWMMxz+D2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rn5PHAAAA3AAAAA8AAAAAAAAAAAAAAAAAmAIAAGRy&#10;cy9kb3ducmV2LnhtbFBLBQYAAAAABAAEAPUAAACMAwAAAAA=&#10;" filled="f" stroked="f">
              <v:textbox style="mso-next-textbox:#Text 98" inset=".65556mm,0,.65556mm,0">
                <w:txbxContent>
                  <w:p w14:paraId="12046A72" w14:textId="77777777" w:rsidR="00B84E68" w:rsidRDefault="00B84E68" w:rsidP="006244E1">
                    <w:pPr>
                      <w:snapToGrid w:val="0"/>
                      <w:rPr>
                        <w:sz w:val="12"/>
                      </w:rPr>
                    </w:pPr>
                    <w:r>
                      <w:rPr>
                        <w:rFonts w:ascii="Arial" w:hAnsi="Arial"/>
                        <w:color w:val="000000"/>
                        <w:sz w:val="14"/>
                        <w:szCs w:val="14"/>
                      </w:rPr>
                      <w:t>8. Derive Kausf according to MSK</w:t>
                    </w:r>
                  </w:p>
                </w:txbxContent>
              </v:textbox>
            </v:shape>
            <w10:wrap type="topAndBottom"/>
          </v:group>
        </w:pict>
      </w:r>
      <w:r w:rsidR="006244E1" w:rsidRPr="00B90A19">
        <w:rPr>
          <w:rFonts w:eastAsia="SimSun"/>
        </w:rPr>
        <w:t>6.</w:t>
      </w:r>
      <w:r w:rsidR="00EA70C1" w:rsidRPr="006D675E">
        <w:rPr>
          <w:rFonts w:eastAsia="SimSun"/>
        </w:rPr>
        <w:t>5</w:t>
      </w:r>
      <w:r w:rsidR="006244E1" w:rsidRPr="00DE21EF">
        <w:rPr>
          <w:rFonts w:eastAsia="SimSun"/>
        </w:rPr>
        <w:t>.2</w:t>
      </w:r>
      <w:r w:rsidR="006244E1" w:rsidRPr="00B90A19">
        <w:rPr>
          <w:rFonts w:eastAsia="SimSun"/>
        </w:rPr>
        <w:tab/>
        <w:t>Solution details</w:t>
      </w:r>
      <w:bookmarkEnd w:id="1669"/>
    </w:p>
    <w:p w14:paraId="75EDDCD3" w14:textId="77777777" w:rsidR="006244E1" w:rsidRDefault="006244E1" w:rsidP="006244E1">
      <w:pPr>
        <w:rPr>
          <w:noProof/>
          <w:lang w:val="en-US" w:eastAsia="zh-CN"/>
        </w:rPr>
      </w:pPr>
    </w:p>
    <w:p w14:paraId="413D6FE1" w14:textId="186A9BD6" w:rsidR="006244E1" w:rsidRDefault="006244E1" w:rsidP="006244E1">
      <w:pPr>
        <w:jc w:val="center"/>
        <w:rPr>
          <w:rFonts w:ascii="Arial" w:hAnsi="Arial" w:cs="Arial"/>
          <w:b/>
        </w:rPr>
      </w:pPr>
      <w:r w:rsidRPr="00FB68A2">
        <w:rPr>
          <w:rFonts w:ascii="Arial" w:hAnsi="Arial" w:cs="Arial"/>
          <w:b/>
        </w:rPr>
        <w:t xml:space="preserve">Figure </w:t>
      </w:r>
      <w:r>
        <w:rPr>
          <w:rFonts w:ascii="Arial" w:hAnsi="Arial" w:cs="Arial"/>
          <w:b/>
        </w:rPr>
        <w:t>6.</w:t>
      </w:r>
      <w:r w:rsidR="00EA70C1" w:rsidRPr="006D675E">
        <w:rPr>
          <w:rFonts w:ascii="Arial" w:hAnsi="Arial" w:cs="Arial"/>
          <w:b/>
        </w:rPr>
        <w:t>5</w:t>
      </w:r>
      <w:r>
        <w:rPr>
          <w:rFonts w:ascii="Arial" w:hAnsi="Arial" w:cs="Arial"/>
          <w:b/>
        </w:rPr>
        <w:t>.2</w:t>
      </w:r>
      <w:r w:rsidRPr="00FB68A2">
        <w:rPr>
          <w:rFonts w:ascii="Arial" w:hAnsi="Arial" w:cs="Arial"/>
          <w:b/>
        </w:rPr>
        <w:t xml:space="preserve">-1: </w:t>
      </w:r>
      <w:r>
        <w:rPr>
          <w:rFonts w:ascii="Arial" w:hAnsi="Arial" w:cs="Arial"/>
          <w:b/>
        </w:rPr>
        <w:t>Network Access Authentication</w:t>
      </w:r>
    </w:p>
    <w:p w14:paraId="2D033CF0" w14:textId="77777777" w:rsidR="005C410E" w:rsidRPr="005C410E" w:rsidRDefault="005C410E" w:rsidP="005C410E">
      <w:pPr>
        <w:ind w:left="568" w:hanging="284"/>
        <w:rPr>
          <w:rFonts w:eastAsia="DengXian"/>
        </w:rPr>
      </w:pPr>
      <w:r w:rsidRPr="005C410E">
        <w:rPr>
          <w:rFonts w:eastAsia="DengXian"/>
        </w:rPr>
        <w:t xml:space="preserve">1. </w:t>
      </w:r>
      <w:r w:rsidRPr="005C410E">
        <w:rPr>
          <w:rFonts w:eastAsia="DengXian"/>
        </w:rPr>
        <w:tab/>
        <w:t>The UE sends the Registration Request message to the SEAF, containing UE ID. The UE ID can be SUCI.</w:t>
      </w:r>
      <w:r w:rsidRPr="005C410E">
        <w:rPr>
          <w:rFonts w:ascii="–¾’©" w:eastAsia="–¾’©" w:hAnsi="–¾’©" w:cs="–¾’©"/>
        </w:rPr>
        <w:t xml:space="preserve"> </w:t>
      </w:r>
      <w:r w:rsidRPr="005C410E">
        <w:rPr>
          <w:rFonts w:eastAsia="DengXian"/>
        </w:rPr>
        <w:t>For construction of the SUCI, existing methods in TS 33.501 [2] can be used.</w:t>
      </w:r>
    </w:p>
    <w:p w14:paraId="70459FCC" w14:textId="77777777" w:rsidR="005C410E" w:rsidRPr="005C410E" w:rsidRDefault="005C410E" w:rsidP="005C410E">
      <w:pPr>
        <w:ind w:left="568" w:hanging="284"/>
        <w:rPr>
          <w:rFonts w:eastAsia="DengXian"/>
        </w:rPr>
      </w:pPr>
      <w:r w:rsidRPr="005C410E">
        <w:rPr>
          <w:rFonts w:eastAsia="DengXian"/>
        </w:rPr>
        <w:t>2.</w:t>
      </w:r>
      <w:r w:rsidRPr="005C410E">
        <w:rPr>
          <w:rFonts w:eastAsia="DengXian"/>
        </w:rPr>
        <w:tab/>
        <w:t>The SEAF sends Nausf_UEAuthentication_Authenticate Request message to AUSF. The message includes the UE ID.</w:t>
      </w:r>
    </w:p>
    <w:p w14:paraId="3252AAEC" w14:textId="77777777" w:rsidR="006244E1" w:rsidRDefault="006244E1" w:rsidP="006244E1">
      <w:pPr>
        <w:pStyle w:val="B1"/>
      </w:pPr>
      <w:r>
        <w:t>3.</w:t>
      </w:r>
      <w:r>
        <w:tab/>
        <w:t>The AUSF invokes external primary authentication service provided by PAF. The AUSF sends SBI message containing AAA address and EAP trigger (e.g. EAP-TLS start) message.</w:t>
      </w:r>
      <w:r w:rsidRPr="00F46B37">
        <w:t xml:space="preserve"> </w:t>
      </w:r>
      <w:r>
        <w:t>The AUSF derives AAA address according to UE ID.</w:t>
      </w:r>
    </w:p>
    <w:p w14:paraId="2873FB99" w14:textId="77777777" w:rsidR="006244E1" w:rsidRPr="007B0C8B" w:rsidRDefault="006244E1" w:rsidP="006244E1">
      <w:pPr>
        <w:ind w:left="568" w:hanging="284"/>
      </w:pPr>
      <w:r>
        <w:t>4</w:t>
      </w:r>
      <w:r w:rsidRPr="007B0C8B">
        <w:t>.</w:t>
      </w:r>
      <w:r w:rsidRPr="007B0C8B">
        <w:tab/>
      </w:r>
      <w:r>
        <w:t>The PAF finds AAA according to AAA address, translates SBI message to AAA protocol, and sends the EAP trigger message to the AAA. The EAP trigger message can be EAP-start message to trigger AAA for EAP authentication.</w:t>
      </w:r>
    </w:p>
    <w:p w14:paraId="1B135B27" w14:textId="77777777"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5.</w:t>
      </w:r>
      <w:r w:rsidRPr="00F24799">
        <w:rPr>
          <w:rFonts w:eastAsia="SimSun"/>
        </w:rPr>
        <w:tab/>
        <w:t xml:space="preserve">The AAA triggers EAP authentication based on EAP trigger message, and plays as authentication server role. PAF, AUSF, and SEAF transparent the EAP messages exchanged between UE and AAA. </w:t>
      </w:r>
      <w:ins w:id="1670" w:author="Huawei" w:date="2021-05-06T14:14:00Z">
        <w:r w:rsidRPr="00F24799">
          <w:rPr>
            <w:rFonts w:eastAsia="SimSun"/>
          </w:rPr>
          <w:t>The EAP messages are exchanged with</w:t>
        </w:r>
      </w:ins>
      <w:ins w:id="1671" w:author="Huawei" w:date="2021-05-06T14:15:00Z">
        <w:r w:rsidRPr="00F24799">
          <w:rPr>
            <w:rFonts w:eastAsia="SimSun"/>
          </w:rPr>
          <w:t>in</w:t>
        </w:r>
      </w:ins>
      <w:ins w:id="1672" w:author="Huawei" w:date="2021-05-06T14:14:00Z">
        <w:r w:rsidRPr="00F24799">
          <w:rPr>
            <w:rFonts w:eastAsia="SimSun"/>
          </w:rPr>
          <w:t xml:space="preserve"> multiple Authentication Request/Response messages</w:t>
        </w:r>
      </w:ins>
      <w:ins w:id="1673" w:author="Huawei" w:date="2021-05-06T14:15:00Z">
        <w:r w:rsidRPr="00F24799">
          <w:rPr>
            <w:rFonts w:eastAsia="SimSun"/>
          </w:rPr>
          <w:t>. The Authentication Request message</w:t>
        </w:r>
      </w:ins>
      <w:ins w:id="1674" w:author="Huawei" w:date="2021-05-06T14:21:00Z">
        <w:r w:rsidRPr="00F24799">
          <w:rPr>
            <w:rFonts w:eastAsia="SimSun"/>
          </w:rPr>
          <w:t xml:space="preserve"> shall</w:t>
        </w:r>
      </w:ins>
      <w:ins w:id="1675" w:author="Huawei" w:date="2021-05-06T14:15:00Z">
        <w:r w:rsidRPr="00F24799">
          <w:rPr>
            <w:rFonts w:eastAsia="SimSun"/>
          </w:rPr>
          <w:t xml:space="preserve"> include </w:t>
        </w:r>
      </w:ins>
      <w:ins w:id="1676" w:author="Huawei" w:date="2021-05-06T14:16:00Z">
        <w:r w:rsidRPr="00F24799">
          <w:rPr>
            <w:rFonts w:eastAsia="SimSun"/>
          </w:rPr>
          <w:t>ABBA.</w:t>
        </w:r>
      </w:ins>
      <w:ins w:id="1677" w:author="Huawei" w:date="2021-05-06T14:17:00Z">
        <w:r w:rsidRPr="00F24799">
          <w:rPr>
            <w:rFonts w:eastAsia="SimSun"/>
          </w:rPr>
          <w:t xml:space="preserve"> The ABBA parameter shall be set to ‘1’ if the SEAF receives the indicator that MSK </w:t>
        </w:r>
      </w:ins>
      <w:ins w:id="1678" w:author="Huawei" w:date="2021-05-06T14:24:00Z">
        <w:r w:rsidRPr="00F24799">
          <w:rPr>
            <w:rFonts w:eastAsia="SimSun"/>
          </w:rPr>
          <w:t>is</w:t>
        </w:r>
      </w:ins>
      <w:ins w:id="1679" w:author="Huawei" w:date="2021-05-06T14:17:00Z">
        <w:r w:rsidRPr="00F24799">
          <w:rPr>
            <w:rFonts w:eastAsia="SimSun"/>
          </w:rPr>
          <w:t xml:space="preserve"> used to derive K</w:t>
        </w:r>
        <w:r w:rsidRPr="00F24799">
          <w:rPr>
            <w:rFonts w:eastAsia="SimSun"/>
            <w:vertAlign w:val="subscript"/>
          </w:rPr>
          <w:t xml:space="preserve">AUSF </w:t>
        </w:r>
      </w:ins>
      <w:ins w:id="1680" w:author="Huawei" w:date="2021-05-06T14:18:00Z">
        <w:r w:rsidRPr="00F24799">
          <w:rPr>
            <w:rFonts w:eastAsia="SimSun"/>
          </w:rPr>
          <w:t>from the AUSF</w:t>
        </w:r>
      </w:ins>
      <w:ins w:id="1681" w:author="Huawei" w:date="2021-05-06T14:17:00Z">
        <w:r w:rsidRPr="00F24799">
          <w:rPr>
            <w:rFonts w:eastAsia="SimSun"/>
          </w:rPr>
          <w:t>.</w:t>
        </w:r>
      </w:ins>
      <w:ins w:id="1682" w:author="Huawei" w:date="2021-05-06T14:19:00Z">
        <w:r w:rsidRPr="00F24799">
          <w:rPr>
            <w:rFonts w:eastAsia="SimSun"/>
          </w:rPr>
          <w:t xml:space="preserve"> </w:t>
        </w:r>
      </w:ins>
      <w:ins w:id="1683" w:author="Huawei" w:date="2021-05-06T14:23:00Z">
        <w:r w:rsidRPr="00F24799">
          <w:rPr>
            <w:rFonts w:eastAsia="SimSun"/>
          </w:rPr>
          <w:t xml:space="preserve">The AUSF shall send </w:t>
        </w:r>
      </w:ins>
      <w:ins w:id="1684" w:author="Huawei" w:date="2021-05-06T14:24:00Z">
        <w:r w:rsidRPr="00F24799">
          <w:rPr>
            <w:rFonts w:eastAsia="SimSun"/>
          </w:rPr>
          <w:t xml:space="preserve">an indicator if the AUSF </w:t>
        </w:r>
      </w:ins>
      <w:ins w:id="1685" w:author="Huawei" w:date="2021-05-06T14:25:00Z">
        <w:r w:rsidRPr="00F24799">
          <w:rPr>
            <w:rFonts w:eastAsia="SimSun"/>
          </w:rPr>
          <w:t xml:space="preserve">finds PAF to do authentication. </w:t>
        </w:r>
      </w:ins>
      <w:ins w:id="1686" w:author="Huawei" w:date="2021-05-06T14:19:00Z">
        <w:r w:rsidRPr="00F24799">
          <w:rPr>
            <w:rFonts w:eastAsia="SimSun"/>
          </w:rPr>
          <w:t xml:space="preserve">Upon receiving the </w:t>
        </w:r>
      </w:ins>
      <w:ins w:id="1687" w:author="Huawei" w:date="2021-05-06T14:32:00Z">
        <w:r w:rsidRPr="00F24799">
          <w:rPr>
            <w:rFonts w:eastAsia="SimSun"/>
          </w:rPr>
          <w:t>ABBA which is set to ‘1’, the</w:t>
        </w:r>
      </w:ins>
      <w:ins w:id="1688" w:author="Huawei" w:date="2021-05-06T14:19:00Z">
        <w:r w:rsidRPr="00F24799">
          <w:rPr>
            <w:rFonts w:eastAsia="SimSun"/>
          </w:rPr>
          <w:t xml:space="preserve"> NAS layer</w:t>
        </w:r>
      </w:ins>
      <w:ins w:id="1689" w:author="Huawei" w:date="2021-05-06T14:32:00Z">
        <w:r w:rsidRPr="00F24799">
          <w:rPr>
            <w:rFonts w:eastAsia="SimSun"/>
          </w:rPr>
          <w:t xml:space="preserve"> in the UE shall send a </w:t>
        </w:r>
      </w:ins>
      <w:bookmarkStart w:id="1690" w:name="OLE_LINK15"/>
      <w:bookmarkStart w:id="1691" w:name="OLE_LINK16"/>
      <w:ins w:id="1692" w:author="Huawei" w:date="2021-05-06T14:40:00Z">
        <w:r w:rsidRPr="00F24799">
          <w:rPr>
            <w:rFonts w:eastAsia="SimSun"/>
          </w:rPr>
          <w:t>notification</w:t>
        </w:r>
      </w:ins>
      <w:ins w:id="1693" w:author="Huawei" w:date="2021-05-06T14:32:00Z">
        <w:r w:rsidRPr="00F24799">
          <w:rPr>
            <w:rFonts w:eastAsia="SimSun"/>
          </w:rPr>
          <w:t xml:space="preserve"> </w:t>
        </w:r>
        <w:bookmarkEnd w:id="1690"/>
        <w:bookmarkEnd w:id="1691"/>
        <w:r w:rsidRPr="00F24799">
          <w:rPr>
            <w:rFonts w:eastAsia="SimSun"/>
          </w:rPr>
          <w:t>to the EAP layer</w:t>
        </w:r>
      </w:ins>
      <w:ins w:id="1694" w:author="Huawei" w:date="2021-05-06T14:34:00Z">
        <w:r w:rsidRPr="00F24799">
          <w:rPr>
            <w:rFonts w:eastAsia="SimSun"/>
          </w:rPr>
          <w:t xml:space="preserve"> so that the EAP layer will return MSK to the NAS layer later, not EMSK.</w:t>
        </w:r>
      </w:ins>
    </w:p>
    <w:p w14:paraId="509CA67B" w14:textId="77777777"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lastRenderedPageBreak/>
        <w:t>6.</w:t>
      </w:r>
      <w:r w:rsidRPr="00F24799">
        <w:rPr>
          <w:rFonts w:eastAsia="SimSun"/>
        </w:rPr>
        <w:tab/>
        <w:t>If the authentication successes, the AAA derives MSK and EMSK, the AAA sends EAP success message and MSK with AAA protocol to the PAF.</w:t>
      </w:r>
    </w:p>
    <w:p w14:paraId="24ABA92F" w14:textId="77777777"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7.</w:t>
      </w:r>
      <w:r w:rsidRPr="00F24799">
        <w:rPr>
          <w:rFonts w:eastAsia="SimSun"/>
        </w:rPr>
        <w:tab/>
        <w:t>The PAF sends EAP success message and MSK via SBI to the AUSF.</w:t>
      </w:r>
    </w:p>
    <w:p w14:paraId="68862426" w14:textId="77777777"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8.</w:t>
      </w:r>
      <w:r w:rsidRPr="00F24799">
        <w:rPr>
          <w:rFonts w:eastAsia="SimSun"/>
        </w:rPr>
        <w:tab/>
        <w:t>The AUSF derives KAUSF according to MSK.</w:t>
      </w:r>
    </w:p>
    <w:p w14:paraId="7D25A8DB" w14:textId="77777777"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9.</w:t>
      </w:r>
      <w:r w:rsidRPr="00F24799">
        <w:rPr>
          <w:rFonts w:eastAsia="SimSun"/>
        </w:rPr>
        <w:tab/>
        <w:t xml:space="preserve">The AUSF calculates KSEAF from KAUSF. </w:t>
      </w:r>
    </w:p>
    <w:p w14:paraId="28CBDEB5" w14:textId="77777777"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10.</w:t>
      </w:r>
      <w:r w:rsidRPr="00F24799">
        <w:rPr>
          <w:rFonts w:eastAsia="SimSun"/>
        </w:rPr>
        <w:tab/>
        <w:t xml:space="preserve">The AUSF sends the Nausf_UEAuthentication_Authenticate </w:t>
      </w:r>
      <w:r w:rsidRPr="00F24799">
        <w:rPr>
          <w:rFonts w:eastAsia="SimSun"/>
          <w:lang w:eastAsia="zh-CN"/>
        </w:rPr>
        <w:t xml:space="preserve">message </w:t>
      </w:r>
      <w:r w:rsidRPr="00F24799">
        <w:rPr>
          <w:rFonts w:eastAsia="SimSun"/>
        </w:rPr>
        <w:t>to the SEAF, the message includes EAP success message together with the derived K</w:t>
      </w:r>
      <w:r w:rsidRPr="00F24799">
        <w:rPr>
          <w:rFonts w:eastAsia="SimSun"/>
          <w:vertAlign w:val="subscript"/>
        </w:rPr>
        <w:t>SEAF</w:t>
      </w:r>
      <w:del w:id="1695" w:author="Huawei" w:date="2021-05-06T14:35:00Z">
        <w:r w:rsidRPr="00F24799" w:rsidDel="0095714F">
          <w:rPr>
            <w:rFonts w:eastAsia="SimSun"/>
          </w:rPr>
          <w:delText>, and an indicator that MSK has been used to derive K</w:delText>
        </w:r>
        <w:r w:rsidRPr="00F24799" w:rsidDel="0095714F">
          <w:rPr>
            <w:rFonts w:eastAsia="SimSun"/>
            <w:vertAlign w:val="subscript"/>
          </w:rPr>
          <w:delText>AUSF</w:delText>
        </w:r>
      </w:del>
      <w:r w:rsidRPr="00F24799">
        <w:rPr>
          <w:rFonts w:eastAsia="SimSun"/>
        </w:rPr>
        <w:t>.</w:t>
      </w:r>
    </w:p>
    <w:p w14:paraId="302B970D" w14:textId="77777777"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11.</w:t>
      </w:r>
      <w:r w:rsidRPr="00F24799">
        <w:rPr>
          <w:rFonts w:eastAsia="SimSun"/>
        </w:rPr>
        <w:tab/>
        <w:t>The SEAF sends Authentication Request message to the UE, the authentication procedure is finished. The message includes EAP success message, ngKSI and ABBA parameter. The SEAF derives the K</w:t>
      </w:r>
      <w:r w:rsidRPr="00F24799">
        <w:rPr>
          <w:rFonts w:eastAsia="SimSun"/>
          <w:vertAlign w:val="subscript"/>
        </w:rPr>
        <w:t>AMF</w:t>
      </w:r>
      <w:r w:rsidRPr="00F24799">
        <w:rPr>
          <w:rFonts w:eastAsia="SimSun"/>
        </w:rPr>
        <w:t xml:space="preserve"> according the K</w:t>
      </w:r>
      <w:r w:rsidRPr="00F24799">
        <w:rPr>
          <w:rFonts w:eastAsia="SimSun"/>
          <w:vertAlign w:val="subscript"/>
        </w:rPr>
        <w:t>SEAF</w:t>
      </w:r>
      <w:r w:rsidRPr="00F24799">
        <w:rPr>
          <w:rFonts w:eastAsia="SimSun"/>
        </w:rPr>
        <w:t>.</w:t>
      </w:r>
      <w:del w:id="1696" w:author="Huawei" w:date="2021-05-06T14:35:00Z">
        <w:r w:rsidRPr="00F24799" w:rsidDel="0095714F">
          <w:rPr>
            <w:rFonts w:eastAsia="SimSun"/>
          </w:rPr>
          <w:delText xml:space="preserve"> </w:delText>
        </w:r>
        <w:bookmarkStart w:id="1697" w:name="OLE_LINK14"/>
        <w:r w:rsidRPr="00F24799" w:rsidDel="0095714F">
          <w:rPr>
            <w:rFonts w:eastAsia="SimSun"/>
          </w:rPr>
          <w:delText>The ABBA parameter shall be set to ‘1’ if the SEAF receives the indicator that MSK has been used to derive K</w:delText>
        </w:r>
        <w:r w:rsidRPr="00F24799" w:rsidDel="0095714F">
          <w:rPr>
            <w:rFonts w:eastAsia="SimSun"/>
            <w:vertAlign w:val="subscript"/>
          </w:rPr>
          <w:delText>AUSF</w:delText>
        </w:r>
        <w:r w:rsidRPr="00F24799" w:rsidDel="0095714F">
          <w:rPr>
            <w:rFonts w:eastAsia="SimSun"/>
          </w:rPr>
          <w:delText>.</w:delText>
        </w:r>
      </w:del>
      <w:bookmarkEnd w:id="1697"/>
    </w:p>
    <w:p w14:paraId="134EAAA3" w14:textId="77777777"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12.</w:t>
      </w:r>
      <w:r w:rsidRPr="00F24799">
        <w:rPr>
          <w:rFonts w:eastAsia="SimSun"/>
        </w:rPr>
        <w:tab/>
        <w:t xml:space="preserve">Upon receiving the EAP-Success message, the </w:t>
      </w:r>
      <w:del w:id="1698" w:author="Huawei" w:date="2021-05-06T14:35:00Z">
        <w:r w:rsidRPr="00F24799" w:rsidDel="00940628">
          <w:rPr>
            <w:rFonts w:eastAsia="SimSun"/>
          </w:rPr>
          <w:delText xml:space="preserve">UE </w:delText>
        </w:r>
      </w:del>
      <w:ins w:id="1699" w:author="Huawei" w:date="2021-05-06T14:35:00Z">
        <w:r w:rsidRPr="00F24799">
          <w:rPr>
            <w:rFonts w:eastAsia="SimSun"/>
          </w:rPr>
          <w:t xml:space="preserve">EAP layer in the UE </w:t>
        </w:r>
      </w:ins>
      <w:r w:rsidRPr="00F24799">
        <w:rPr>
          <w:rFonts w:eastAsia="SimSun"/>
        </w:rPr>
        <w:t xml:space="preserve">derives MSK and EMSK and </w:t>
      </w:r>
      <w:ins w:id="1700" w:author="Huawei" w:date="2021-05-06T14:37:00Z">
        <w:r w:rsidRPr="00F24799">
          <w:rPr>
            <w:rFonts w:eastAsia="SimSun"/>
          </w:rPr>
          <w:t xml:space="preserve">returns MSK to the NAS layer if the EAP layer receives the </w:t>
        </w:r>
      </w:ins>
      <w:ins w:id="1701" w:author="Huawei" w:date="2021-05-06T14:40:00Z">
        <w:r w:rsidRPr="00F24799">
          <w:rPr>
            <w:rFonts w:eastAsia="SimSun"/>
          </w:rPr>
          <w:t xml:space="preserve">notification </w:t>
        </w:r>
      </w:ins>
      <w:ins w:id="1702" w:author="Huawei" w:date="2021-05-06T14:37:00Z">
        <w:r w:rsidRPr="00F24799">
          <w:rPr>
            <w:rFonts w:eastAsia="SimSun"/>
          </w:rPr>
          <w:t>in s</w:t>
        </w:r>
      </w:ins>
      <w:ins w:id="1703" w:author="Huawei" w:date="2021-05-06T14:38:00Z">
        <w:r w:rsidRPr="00F24799">
          <w:rPr>
            <w:rFonts w:eastAsia="SimSun"/>
          </w:rPr>
          <w:t>tep 5</w:t>
        </w:r>
      </w:ins>
      <w:ins w:id="1704" w:author="Huawei" w:date="2021-05-06T14:40:00Z">
        <w:r w:rsidRPr="00F24799">
          <w:rPr>
            <w:rFonts w:eastAsia="SimSun"/>
          </w:rPr>
          <w:t>.</w:t>
        </w:r>
      </w:ins>
      <w:ins w:id="1705" w:author="Huawei" w:date="2021-05-06T14:37:00Z">
        <w:r w:rsidRPr="00F24799">
          <w:rPr>
            <w:rFonts w:eastAsia="SimSun"/>
          </w:rPr>
          <w:t xml:space="preserve"> </w:t>
        </w:r>
      </w:ins>
      <w:ins w:id="1706" w:author="Huawei" w:date="2021-05-06T14:40:00Z">
        <w:r w:rsidRPr="00F24799">
          <w:rPr>
            <w:rFonts w:eastAsia="SimSun"/>
          </w:rPr>
          <w:t>B</w:t>
        </w:r>
      </w:ins>
      <w:ins w:id="1707" w:author="Huawei" w:date="2021-05-06T14:38:00Z">
        <w:r w:rsidRPr="00F24799">
          <w:rPr>
            <w:rFonts w:eastAsia="SimSun"/>
          </w:rPr>
          <w:t xml:space="preserve">esides, </w:t>
        </w:r>
      </w:ins>
      <w:ins w:id="1708" w:author="Huawei" w:date="2021-05-06T14:37:00Z">
        <w:r w:rsidRPr="00F24799">
          <w:rPr>
            <w:rFonts w:eastAsia="SimSun"/>
          </w:rPr>
          <w:t xml:space="preserve">the NAS layer </w:t>
        </w:r>
      </w:ins>
      <w:r w:rsidRPr="00F24799">
        <w:rPr>
          <w:rFonts w:eastAsia="SimSun"/>
        </w:rPr>
        <w:t>uses the MSK to derive the K</w:t>
      </w:r>
      <w:r w:rsidRPr="00F24799">
        <w:rPr>
          <w:rFonts w:eastAsia="SimSun"/>
          <w:vertAlign w:val="subscript"/>
        </w:rPr>
        <w:t>AUSF</w:t>
      </w:r>
      <w:del w:id="1709" w:author="Huawei" w:date="2021-05-06T14:38:00Z">
        <w:r w:rsidRPr="00F24799" w:rsidDel="00940628">
          <w:rPr>
            <w:rFonts w:eastAsia="SimSun"/>
          </w:rPr>
          <w:delText xml:space="preserve"> if the ABBA parameter is set to ‘1’</w:delText>
        </w:r>
      </w:del>
      <w:r w:rsidRPr="00F24799">
        <w:rPr>
          <w:rFonts w:eastAsia="SimSun"/>
        </w:rPr>
        <w:t>, and then derives K</w:t>
      </w:r>
      <w:r w:rsidRPr="00F24799">
        <w:rPr>
          <w:rFonts w:eastAsia="SimSun"/>
          <w:vertAlign w:val="subscript"/>
        </w:rPr>
        <w:t>SEAF</w:t>
      </w:r>
      <w:r w:rsidRPr="00F24799">
        <w:rPr>
          <w:rFonts w:eastAsia="SimSun"/>
        </w:rPr>
        <w:t xml:space="preserve"> according to K</w:t>
      </w:r>
      <w:r w:rsidRPr="00F24799">
        <w:rPr>
          <w:rFonts w:eastAsia="SimSun"/>
          <w:vertAlign w:val="subscript"/>
        </w:rPr>
        <w:t>AUSF</w:t>
      </w:r>
      <w:r w:rsidRPr="00F24799">
        <w:rPr>
          <w:rFonts w:eastAsia="SimSun"/>
        </w:rPr>
        <w:t>. The UE derives the K</w:t>
      </w:r>
      <w:r w:rsidRPr="00F24799">
        <w:rPr>
          <w:rFonts w:eastAsia="SimSun"/>
          <w:vertAlign w:val="subscript"/>
        </w:rPr>
        <w:t>AMF</w:t>
      </w:r>
      <w:r w:rsidRPr="00F24799">
        <w:rPr>
          <w:rFonts w:eastAsia="SimSun"/>
        </w:rPr>
        <w:t xml:space="preserve"> from the K</w:t>
      </w:r>
      <w:r w:rsidRPr="00F24799">
        <w:rPr>
          <w:rFonts w:eastAsia="SimSun"/>
          <w:vertAlign w:val="subscript"/>
        </w:rPr>
        <w:t>SEAF</w:t>
      </w:r>
      <w:r w:rsidRPr="00F24799">
        <w:rPr>
          <w:rFonts w:eastAsia="SimSun"/>
        </w:rPr>
        <w:t>. The K</w:t>
      </w:r>
      <w:r w:rsidRPr="00F24799">
        <w:rPr>
          <w:rFonts w:eastAsia="SimSun"/>
          <w:vertAlign w:val="subscript"/>
        </w:rPr>
        <w:t>AMF</w:t>
      </w:r>
      <w:r w:rsidRPr="00F24799">
        <w:rPr>
          <w:rFonts w:eastAsia="SimSun"/>
        </w:rPr>
        <w:t xml:space="preserve"> will be used to enable NAS and AS security.</w:t>
      </w:r>
    </w:p>
    <w:p w14:paraId="4BF4EBAE" w14:textId="77777777" w:rsidR="00F24799" w:rsidRPr="00F24799" w:rsidDel="00B6239C" w:rsidRDefault="00F24799" w:rsidP="00F24799">
      <w:pPr>
        <w:keepLines/>
        <w:overflowPunct w:val="0"/>
        <w:autoSpaceDE w:val="0"/>
        <w:autoSpaceDN w:val="0"/>
        <w:adjustRightInd w:val="0"/>
        <w:ind w:left="1135" w:hanging="851"/>
        <w:textAlignment w:val="baseline"/>
        <w:rPr>
          <w:del w:id="1710" w:author="Huawei" w:date="2021-04-29T09:46:00Z"/>
          <w:rFonts w:eastAsia="DengXian"/>
          <w:color w:val="FF0000"/>
        </w:rPr>
      </w:pPr>
      <w:del w:id="1711" w:author="Huawei" w:date="2021-04-29T09:46:00Z">
        <w:r w:rsidRPr="00F24799" w:rsidDel="00B6239C">
          <w:rPr>
            <w:rFonts w:eastAsia="MS Mincho"/>
            <w:color w:val="FF0000"/>
          </w:rPr>
          <w:delText xml:space="preserve">Editor’s Note: </w:delText>
        </w:r>
        <w:r w:rsidRPr="00F24799" w:rsidDel="00B6239C">
          <w:rPr>
            <w:rFonts w:eastAsia="DengXian"/>
            <w:color w:val="FF0000"/>
          </w:rPr>
          <w:delText>As EMSK is not available to the NAS layer of the UE, which layer of the UE (i.e., EAP layer or the NAS layer) derives the Kausf  and how it is achieved is FFS.</w:delText>
        </w:r>
      </w:del>
    </w:p>
    <w:p w14:paraId="1F37FE47" w14:textId="77777777" w:rsidR="005C410E" w:rsidRPr="005C410E" w:rsidRDefault="005C410E" w:rsidP="005C410E">
      <w:pPr>
        <w:keepNext/>
        <w:keepLines/>
        <w:spacing w:before="120"/>
        <w:outlineLvl w:val="2"/>
        <w:rPr>
          <w:rFonts w:ascii="Arial" w:eastAsia="SimSun" w:hAnsi="Arial"/>
          <w:sz w:val="28"/>
        </w:rPr>
      </w:pPr>
      <w:r w:rsidRPr="005C410E">
        <w:rPr>
          <w:rFonts w:ascii="Arial" w:eastAsia="SimSun" w:hAnsi="Arial"/>
          <w:sz w:val="28"/>
        </w:rPr>
        <w:t>6.5.3</w:t>
      </w:r>
      <w:r w:rsidRPr="005C410E">
        <w:rPr>
          <w:rFonts w:ascii="Arial" w:eastAsia="SimSun" w:hAnsi="Arial"/>
          <w:sz w:val="28"/>
        </w:rPr>
        <w:tab/>
        <w:t>System impact</w:t>
      </w:r>
    </w:p>
    <w:p w14:paraId="4222A9C8" w14:textId="1E8AE4FC" w:rsidR="005C410E" w:rsidRPr="005C410E" w:rsidRDefault="005C410E" w:rsidP="005C410E">
      <w:pPr>
        <w:rPr>
          <w:rFonts w:eastAsia="SimSun"/>
          <w:lang w:eastAsia="zh-CN"/>
        </w:rPr>
      </w:pPr>
    </w:p>
    <w:p w14:paraId="46D83C24" w14:textId="77777777" w:rsidR="005C410E" w:rsidRPr="005C410E" w:rsidRDefault="005C410E" w:rsidP="005C410E">
      <w:pPr>
        <w:rPr>
          <w:rFonts w:eastAsia="SimSun"/>
          <w:lang w:eastAsia="zh-CN"/>
        </w:rPr>
      </w:pPr>
      <w:r w:rsidRPr="005C410E">
        <w:rPr>
          <w:rFonts w:eastAsia="SimSun"/>
          <w:lang w:eastAsia="zh-CN"/>
        </w:rPr>
        <w:t xml:space="preserve">The UE, AMF, AUSF and UDM are impacted. </w:t>
      </w:r>
    </w:p>
    <w:p w14:paraId="70880CCA" w14:textId="77777777" w:rsidR="005C410E" w:rsidRPr="005C410E" w:rsidRDefault="005C410E" w:rsidP="005C410E">
      <w:pPr>
        <w:rPr>
          <w:rFonts w:eastAsia="SimSun"/>
          <w:lang w:eastAsia="zh-CN"/>
        </w:rPr>
      </w:pPr>
      <w:r w:rsidRPr="005C410E">
        <w:rPr>
          <w:rFonts w:eastAsia="SimSun"/>
          <w:lang w:eastAsia="zh-CN"/>
        </w:rPr>
        <w:t>If it is agreed to have an unique network entity, PAF may be introduced.</w:t>
      </w:r>
    </w:p>
    <w:p w14:paraId="2E5F87D0" w14:textId="77777777" w:rsidR="005C410E" w:rsidRPr="005C410E" w:rsidRDefault="005C410E" w:rsidP="005C410E">
      <w:pPr>
        <w:rPr>
          <w:rFonts w:eastAsia="SimSun"/>
          <w:lang w:eastAsia="zh-CN"/>
        </w:rPr>
      </w:pPr>
      <w:r w:rsidRPr="005C410E">
        <w:rPr>
          <w:rFonts w:eastAsia="SimSun"/>
          <w:lang w:eastAsia="zh-CN"/>
        </w:rPr>
        <w:t>The AAA-S has no impact.</w:t>
      </w:r>
    </w:p>
    <w:p w14:paraId="1DC94495" w14:textId="28992D66" w:rsidR="006244E1" w:rsidRDefault="006244E1" w:rsidP="006D675E">
      <w:pPr>
        <w:pStyle w:val="Heading3"/>
        <w:rPr>
          <w:rFonts w:eastAsia="SimSun"/>
        </w:rPr>
      </w:pPr>
      <w:bookmarkStart w:id="1712" w:name="_Toc72839009"/>
      <w:r w:rsidRPr="006D675E">
        <w:rPr>
          <w:rFonts w:eastAsia="SimSun"/>
        </w:rPr>
        <w:t>6.</w:t>
      </w:r>
      <w:r w:rsidR="00533251" w:rsidRPr="006D675E">
        <w:rPr>
          <w:rFonts w:eastAsia="SimSun"/>
        </w:rPr>
        <w:t>5</w:t>
      </w:r>
      <w:r w:rsidRPr="00DE21EF">
        <w:rPr>
          <w:rFonts w:eastAsia="SimSun"/>
        </w:rPr>
        <w:t>.4</w:t>
      </w:r>
      <w:r>
        <w:rPr>
          <w:rFonts w:eastAsia="SimSun"/>
        </w:rPr>
        <w:tab/>
        <w:t>Evaluation</w:t>
      </w:r>
      <w:bookmarkEnd w:id="1712"/>
    </w:p>
    <w:p w14:paraId="4D58DC33" w14:textId="77777777" w:rsidR="006244E1" w:rsidRPr="00F968E3" w:rsidRDefault="006244E1" w:rsidP="006244E1">
      <w:pPr>
        <w:rPr>
          <w:rFonts w:eastAsia="SimSun"/>
          <w:lang w:eastAsia="zh-CN"/>
        </w:rPr>
      </w:pPr>
      <w:r>
        <w:rPr>
          <w:rFonts w:eastAsia="SimSun" w:hint="eastAsia"/>
          <w:lang w:eastAsia="zh-CN"/>
        </w:rPr>
        <w:t>T</w:t>
      </w:r>
      <w:r>
        <w:rPr>
          <w:rFonts w:eastAsia="SimSun"/>
          <w:lang w:eastAsia="zh-CN"/>
        </w:rPr>
        <w:t>BA.</w:t>
      </w:r>
      <w:bookmarkEnd w:id="1666"/>
    </w:p>
    <w:p w14:paraId="57D2C6AA" w14:textId="77777777" w:rsidR="00E73B47" w:rsidRPr="00E73B47" w:rsidRDefault="00E73B47" w:rsidP="001863AC">
      <w:pPr>
        <w:pStyle w:val="Heading2"/>
        <w:rPr>
          <w:rFonts w:eastAsia="SimSun"/>
        </w:rPr>
      </w:pPr>
      <w:bookmarkStart w:id="1713" w:name="_Toc49376168"/>
      <w:bookmarkStart w:id="1714" w:name="_Toc72839010"/>
      <w:r w:rsidRPr="00E73B47">
        <w:rPr>
          <w:rFonts w:eastAsia="SimSun"/>
        </w:rPr>
        <w:t>6.6</w:t>
      </w:r>
      <w:r w:rsidRPr="00E73B47">
        <w:rPr>
          <w:rFonts w:eastAsia="SimSun"/>
        </w:rPr>
        <w:tab/>
        <w:t>Solution #6: Network access authentication with credentials owned by an entity separate from the SNPN</w:t>
      </w:r>
      <w:bookmarkEnd w:id="1714"/>
    </w:p>
    <w:p w14:paraId="4C1C4245" w14:textId="77777777" w:rsidR="00E73B47" w:rsidRPr="00E73B47" w:rsidRDefault="00E73B47" w:rsidP="001863AC">
      <w:pPr>
        <w:pStyle w:val="Heading3"/>
        <w:rPr>
          <w:rFonts w:eastAsia="SimSun"/>
        </w:rPr>
      </w:pPr>
      <w:bookmarkStart w:id="1715" w:name="_Toc72839011"/>
      <w:r w:rsidRPr="00E73B47">
        <w:rPr>
          <w:rFonts w:eastAsia="SimSun"/>
        </w:rPr>
        <w:t>6.6.1</w:t>
      </w:r>
      <w:r w:rsidRPr="00E73B47">
        <w:rPr>
          <w:rFonts w:eastAsia="SimSun"/>
        </w:rPr>
        <w:tab/>
        <w:t>Introduction</w:t>
      </w:r>
      <w:bookmarkEnd w:id="1715"/>
    </w:p>
    <w:p w14:paraId="73273B16" w14:textId="77777777" w:rsidR="00E73B47" w:rsidRPr="00E73B47" w:rsidRDefault="00E73B47" w:rsidP="00E73B47">
      <w:pPr>
        <w:rPr>
          <w:rFonts w:eastAsia="SimSun"/>
        </w:rPr>
      </w:pPr>
      <w:r w:rsidRPr="00E73B47">
        <w:rPr>
          <w:rFonts w:eastAsia="SimSun"/>
        </w:rPr>
        <w:t xml:space="preserve">This solution addresses Key Issue #1 “Credentials owned by an external entity”. </w:t>
      </w:r>
    </w:p>
    <w:p w14:paraId="4312BC05" w14:textId="7CDD3396" w:rsidR="00E73B47" w:rsidRPr="00E73B47" w:rsidRDefault="00E73B47" w:rsidP="00E73B47">
      <w:pPr>
        <w:rPr>
          <w:rFonts w:eastAsia="SimSun"/>
        </w:rPr>
      </w:pPr>
      <w:r w:rsidRPr="00E73B47">
        <w:rPr>
          <w:rFonts w:eastAsia="SimSun"/>
        </w:rPr>
        <w:t xml:space="preserve">The subscription credentials are owned by the AAA-Server and not by the SNPN, the SNPN might have a default subscription profile specifying NSSAIs, QoS etc., but it is lacking the authentication information. The AUSF is taking the role of a AAA proxy towards the the AAA server of the service provider holding the credentials. The AAA-Server is holding the subscription of the UE and keeps the credentials as any AAA-Server as well as it is taking the role of the EAP Server for authenticating the UE. It is assumed that the SNPN and the service provider have a SLA in place with respective security for the secure transport of messages between the two entities, e.g. TLS or IPSec. </w:t>
      </w:r>
    </w:p>
    <w:p w14:paraId="40C3DD90" w14:textId="77777777" w:rsidR="00E73B47" w:rsidRPr="00E73B47" w:rsidRDefault="00E73B47" w:rsidP="00E73B47">
      <w:pPr>
        <w:rPr>
          <w:rFonts w:eastAsia="SimSun"/>
        </w:rPr>
      </w:pPr>
      <w:r w:rsidRPr="00E73B47">
        <w:rPr>
          <w:rFonts w:eastAsia="SimSun"/>
        </w:rPr>
        <w:t xml:space="preserve">The NAI of the UE at the service provider with username@realm is then used in the SNPN as SUPI, the SNPN does not have a private key of the service provider to perform any SUCI deconcealment. </w:t>
      </w:r>
    </w:p>
    <w:p w14:paraId="3517BDAC" w14:textId="77777777" w:rsidR="00E73B47" w:rsidRPr="00E73B47" w:rsidRDefault="00E73B47" w:rsidP="001863AC">
      <w:pPr>
        <w:pStyle w:val="Heading3"/>
        <w:rPr>
          <w:rFonts w:eastAsia="SimSun"/>
        </w:rPr>
      </w:pPr>
      <w:bookmarkStart w:id="1716" w:name="_Toc72839012"/>
      <w:r w:rsidRPr="00E73B47">
        <w:rPr>
          <w:rFonts w:eastAsia="SimSun"/>
        </w:rPr>
        <w:t>6.6.2</w:t>
      </w:r>
      <w:r w:rsidRPr="00E73B47">
        <w:rPr>
          <w:rFonts w:eastAsia="SimSun"/>
        </w:rPr>
        <w:tab/>
        <w:t>Solution details</w:t>
      </w:r>
      <w:bookmarkEnd w:id="1716"/>
    </w:p>
    <w:p w14:paraId="6AD43996" w14:textId="77777777" w:rsidR="00E73B47" w:rsidRPr="00E73B47" w:rsidRDefault="00E73B47" w:rsidP="00E73B47">
      <w:pPr>
        <w:rPr>
          <w:rFonts w:eastAsia="SimSun"/>
        </w:rPr>
      </w:pPr>
    </w:p>
    <w:p w14:paraId="6AB221FB" w14:textId="77777777" w:rsidR="00E73B47" w:rsidRPr="00E73B47" w:rsidRDefault="00E73B47" w:rsidP="00E73B47">
      <w:pPr>
        <w:rPr>
          <w:rFonts w:eastAsia="SimSun"/>
        </w:rPr>
      </w:pPr>
    </w:p>
    <w:p w14:paraId="4ECE8901" w14:textId="77777777" w:rsidR="00E73B47" w:rsidRPr="00E73B47" w:rsidRDefault="00E73B47" w:rsidP="00E73B47">
      <w:pPr>
        <w:keepNext/>
        <w:rPr>
          <w:rFonts w:eastAsia="SimSun"/>
        </w:rPr>
      </w:pPr>
    </w:p>
    <w:p w14:paraId="646AB7A3" w14:textId="4D110930" w:rsidR="00E73B47" w:rsidRPr="00E73B47" w:rsidRDefault="00E73B47" w:rsidP="00E73B47">
      <w:pPr>
        <w:keepNext/>
        <w:rPr>
          <w:rFonts w:eastAsia="SimSun"/>
        </w:rPr>
      </w:pPr>
      <w:r w:rsidRPr="00E73B47">
        <w:rPr>
          <w:rFonts w:eastAsia="SimSun"/>
        </w:rPr>
        <w:object w:dxaOrig="12804" w:dyaOrig="13655" w14:anchorId="4AA5DB16">
          <v:shape id="_x0000_i1164" type="#_x0000_t75" style="width:483.9pt;height:395.15pt" o:ole="">
            <v:imagedata r:id="rId25" o:title="" cropbottom="14709f"/>
          </v:shape>
          <o:OLEObject Type="Embed" ProgID="Visio.Drawing.15" ShapeID="_x0000_i1164" DrawAspect="Content" ObjectID="_1683451788" r:id="rId26"/>
        </w:object>
      </w:r>
    </w:p>
    <w:p w14:paraId="6D13E4F8" w14:textId="77777777" w:rsidR="00E73B47" w:rsidRPr="00E73B47" w:rsidRDefault="00E73B47" w:rsidP="00E73B47">
      <w:pPr>
        <w:rPr>
          <w:rFonts w:eastAsia="SimSun"/>
          <w:b/>
          <w:bCs/>
        </w:rPr>
      </w:pPr>
      <w:r w:rsidRPr="00E73B47">
        <w:rPr>
          <w:rFonts w:eastAsia="SimSun"/>
          <w:b/>
          <w:bCs/>
        </w:rPr>
        <w:t>Figure 6.6.2: Network access authentication with credentials owned by an entity separate from the SNPN</w:t>
      </w:r>
    </w:p>
    <w:p w14:paraId="2F43E87E" w14:textId="77777777" w:rsidR="00E73B47" w:rsidRPr="00E73B47" w:rsidRDefault="00E73B47" w:rsidP="00E73B47">
      <w:pPr>
        <w:rPr>
          <w:rFonts w:eastAsia="SimSun"/>
        </w:rPr>
      </w:pPr>
    </w:p>
    <w:p w14:paraId="5B3B00EA" w14:textId="77777777" w:rsidR="00E73B47" w:rsidRPr="00E73B47" w:rsidRDefault="00E73B47" w:rsidP="00E73B47">
      <w:pPr>
        <w:ind w:left="568" w:hanging="284"/>
        <w:rPr>
          <w:rFonts w:eastAsia="SimSun"/>
          <w:color w:val="000000"/>
        </w:rPr>
      </w:pPr>
      <w:r w:rsidRPr="00E73B47">
        <w:rPr>
          <w:rFonts w:eastAsia="SimSun"/>
          <w:color w:val="000000"/>
        </w:rPr>
        <w:t>1.</w:t>
      </w:r>
      <w:r w:rsidRPr="00E73B47">
        <w:rPr>
          <w:rFonts w:eastAsia="SimSun"/>
          <w:color w:val="000000"/>
        </w:rPr>
        <w:tab/>
        <w:t xml:space="preserve">The UE sends a Registration Request with the NAI (pseudonym@realm or username@realm) of the Service Provider as UE identity to the AMF. The username of the NAI maybe set to anonymous if the EAP method of the Service Provider supports privacy, or to a pre-configured pseudonym or the subscription identifier of the Service Provider. </w:t>
      </w:r>
    </w:p>
    <w:p w14:paraId="019EF45E" w14:textId="77777777" w:rsidR="00E73B47" w:rsidRPr="00E73B47" w:rsidRDefault="00E73B47" w:rsidP="00E73B47">
      <w:pPr>
        <w:ind w:left="568" w:hanging="284"/>
        <w:rPr>
          <w:rFonts w:eastAsia="SimSun"/>
          <w:color w:val="000000"/>
        </w:rPr>
      </w:pPr>
      <w:r w:rsidRPr="00E73B47">
        <w:rPr>
          <w:rFonts w:eastAsia="SimSun"/>
          <w:color w:val="000000"/>
        </w:rPr>
        <w:t>2.</w:t>
      </w:r>
      <w:r w:rsidRPr="00E73B47">
        <w:rPr>
          <w:rFonts w:eastAsia="SimSun"/>
          <w:color w:val="000000"/>
        </w:rPr>
        <w:tab/>
        <w:t xml:space="preserve">The AMF detects based on the realm of the NAI that the Registration Request is not from a subscriber of the SNPN but from a Service Provider. The AMF authorizes the request by verifying the realm of the NAI and whether the SNPN has an active agreement with this Service Provider. The AMF forwards the request to the AUSF which may be preconfigured for handling requests towards external Service Providers. </w:t>
      </w:r>
    </w:p>
    <w:p w14:paraId="4A116814" w14:textId="77777777" w:rsidR="00E73B47" w:rsidRPr="00E73B47" w:rsidRDefault="00E73B47" w:rsidP="00E73B47">
      <w:pPr>
        <w:ind w:left="568" w:hanging="284"/>
        <w:rPr>
          <w:rFonts w:eastAsia="SimSun"/>
          <w:color w:val="000000"/>
        </w:rPr>
      </w:pPr>
      <w:r w:rsidRPr="00E73B47">
        <w:rPr>
          <w:rFonts w:eastAsia="SimSun"/>
          <w:color w:val="000000"/>
        </w:rPr>
        <w:t>3.</w:t>
      </w:r>
      <w:r w:rsidRPr="00E73B47">
        <w:rPr>
          <w:rFonts w:eastAsia="SimSun"/>
          <w:color w:val="000000"/>
        </w:rPr>
        <w:tab/>
        <w:t>The AUSF may perform authorization of the registration request by verifying the realm of the NAI and whether the SNPN has an active agreement with this Service Provider. The AUSF identifies the Service Provider and takes the role of an AAA-Proxy, sending a related AAA message to the corresponding AAA-Server.</w:t>
      </w:r>
    </w:p>
    <w:p w14:paraId="18D2AE5F" w14:textId="77777777" w:rsidR="00E73B47" w:rsidRPr="00E73B47" w:rsidRDefault="00E73B47" w:rsidP="00E73B47">
      <w:pPr>
        <w:keepLines/>
        <w:ind w:left="1135" w:hanging="851"/>
        <w:rPr>
          <w:rFonts w:eastAsia="SimSun"/>
        </w:rPr>
      </w:pPr>
      <w:r w:rsidRPr="00E73B47">
        <w:rPr>
          <w:rFonts w:eastAsia="SimSun"/>
        </w:rPr>
        <w:t xml:space="preserve">NOTE 1: </w:t>
      </w:r>
      <w:r w:rsidRPr="00E73B47">
        <w:rPr>
          <w:rFonts w:eastAsia="SimSun"/>
        </w:rPr>
        <w:tab/>
        <w:t xml:space="preserve">In this solution the SBI-DIAMETER interworking functionality is collocated with the AUSF. </w:t>
      </w:r>
    </w:p>
    <w:p w14:paraId="4EB1FCEF" w14:textId="5AE838CE" w:rsidR="00E73B47" w:rsidRPr="00E73B47" w:rsidRDefault="00E73B47" w:rsidP="00E73B47">
      <w:pPr>
        <w:ind w:left="568" w:hanging="284"/>
        <w:rPr>
          <w:rFonts w:eastAsia="DengXian"/>
          <w:color w:val="000000"/>
          <w:lang w:val="en-US"/>
        </w:rPr>
      </w:pPr>
      <w:r w:rsidRPr="00E73B47">
        <w:rPr>
          <w:rFonts w:eastAsia="SimSun"/>
          <w:color w:val="000000"/>
        </w:rPr>
        <w:t>4.</w:t>
      </w:r>
      <w:r w:rsidRPr="00E73B47">
        <w:rPr>
          <w:rFonts w:eastAsia="SimSun"/>
          <w:color w:val="000000"/>
        </w:rPr>
        <w:tab/>
        <w:t>The AAA-Server verifies the authentication request based on the username. If the AAA-Server supports privacy, then the related EAP message e.g. in tunnel mode, will receive the real identity protected in the first exchange with the UE during authentication. The AAA-Server selects the subscriber profile based on the username and performs an EAP based authentication with the UE, using the pre-shared credentials in the UE and the subscriber profile in the AAA-Server. After successful authentication, the AAA-Server derives MSK</w:t>
      </w:r>
      <w:r w:rsidRPr="00E73B47">
        <w:rPr>
          <w:rFonts w:eastAsia="SimSun"/>
          <w:color w:val="000000"/>
          <w:vertAlign w:val="subscript"/>
        </w:rPr>
        <w:t>.</w:t>
      </w:r>
    </w:p>
    <w:p w14:paraId="1D41364B" w14:textId="77777777" w:rsidR="00E73B47" w:rsidRPr="00E73B47" w:rsidRDefault="00E73B47" w:rsidP="00E73B47">
      <w:pPr>
        <w:ind w:left="568" w:hanging="284"/>
        <w:rPr>
          <w:rFonts w:eastAsia="SimSun"/>
          <w:color w:val="000000"/>
          <w:lang w:val="en-US"/>
        </w:rPr>
      </w:pPr>
      <w:r w:rsidRPr="00E73B47">
        <w:rPr>
          <w:rFonts w:eastAsia="DengXian"/>
          <w:color w:val="000000"/>
          <w:lang w:val="en-US"/>
        </w:rPr>
        <w:lastRenderedPageBreak/>
        <w:tab/>
        <w:t>The UE derives the same keys accordingly.</w:t>
      </w:r>
    </w:p>
    <w:p w14:paraId="69CC8A13" w14:textId="77777777" w:rsidR="00E73B47" w:rsidRPr="00E73B47" w:rsidRDefault="00E73B47" w:rsidP="00E73B47">
      <w:pPr>
        <w:ind w:left="568"/>
        <w:rPr>
          <w:rFonts w:eastAsia="SimSun"/>
          <w:color w:val="000000"/>
        </w:rPr>
      </w:pPr>
      <w:r w:rsidRPr="00E73B47">
        <w:rPr>
          <w:rFonts w:eastAsia="SimSun"/>
          <w:color w:val="000000"/>
        </w:rPr>
        <w:t xml:space="preserve">The AAA-Server may select the stored Routing ID (preconfigured) for the SNPN as well as the validity time for one authentication period, i.e. after which the AMF should trigger a re-authentication request. </w:t>
      </w:r>
    </w:p>
    <w:p w14:paraId="66D9E8E5" w14:textId="7CCC9DED" w:rsidR="00E73B47" w:rsidRPr="00E73B47" w:rsidRDefault="00E73B47" w:rsidP="00E73B47">
      <w:pPr>
        <w:ind w:left="568" w:hanging="284"/>
        <w:rPr>
          <w:rFonts w:eastAsia="SimSun"/>
          <w:color w:val="000000"/>
        </w:rPr>
      </w:pPr>
      <w:r w:rsidRPr="00E73B47">
        <w:rPr>
          <w:rFonts w:eastAsia="SimSun"/>
          <w:color w:val="000000"/>
        </w:rPr>
        <w:t>5.</w:t>
      </w:r>
      <w:r w:rsidRPr="00E73B47">
        <w:rPr>
          <w:rFonts w:eastAsia="SimSun"/>
          <w:color w:val="000000"/>
        </w:rPr>
        <w:tab/>
        <w:t>The AAA-Server sends the result of the authentication back in an authentication response to the AUSF and may include the MSK, validity time, Routing ID, result of the authentication and the NAI of the UE with the real username of the subscription profile in the AAA-Server of the UE, which is used further as the SUPI in the SNPN.</w:t>
      </w:r>
    </w:p>
    <w:p w14:paraId="50C88BE8" w14:textId="50D383EF" w:rsidR="00E73B47" w:rsidRPr="00E73B47" w:rsidRDefault="00E73B47" w:rsidP="00E73B47">
      <w:pPr>
        <w:ind w:left="568" w:hanging="284"/>
        <w:jc w:val="both"/>
        <w:rPr>
          <w:rFonts w:eastAsia="SimSun"/>
          <w:color w:val="000000"/>
        </w:rPr>
      </w:pPr>
      <w:r w:rsidRPr="00E73B47">
        <w:rPr>
          <w:rFonts w:eastAsia="SimSun"/>
          <w:color w:val="000000"/>
        </w:rPr>
        <w:t>6.</w:t>
      </w:r>
      <w:r w:rsidRPr="00E73B47">
        <w:rPr>
          <w:rFonts w:eastAsia="SimSun"/>
          <w:color w:val="000000"/>
        </w:rPr>
        <w:tab/>
        <w:t xml:space="preserve">The AUSF verifies the response and selects the UDM e.g. based on pre-configuration or based on the Routing ID. The AUSF sends to the UDM the NAI of the UE and the result of the authentication, similar to clause 6.1.4.1a of TS 33.501. </w:t>
      </w:r>
    </w:p>
    <w:p w14:paraId="38AC20A5" w14:textId="77777777" w:rsidR="00E73B47" w:rsidRPr="00E73B47" w:rsidRDefault="00E73B47" w:rsidP="00E73B47">
      <w:pPr>
        <w:keepLines/>
        <w:ind w:left="1135" w:hanging="851"/>
        <w:rPr>
          <w:rFonts w:eastAsia="SimSun"/>
        </w:rPr>
      </w:pPr>
      <w:r w:rsidRPr="00E73B47">
        <w:rPr>
          <w:rFonts w:eastAsia="SimSun"/>
        </w:rPr>
        <w:t>NOTE 2:</w:t>
      </w:r>
      <w:r w:rsidRPr="00E73B47">
        <w:rPr>
          <w:rFonts w:eastAsia="SimSun"/>
        </w:rPr>
        <w:tab/>
        <w:t>If there are multiple subscription profiles per realm, the UDM needs to be preconfigured with the NAIs of the UEs and the mapping to the corresponding subscription profiles.</w:t>
      </w:r>
    </w:p>
    <w:p w14:paraId="3E6D19DB" w14:textId="5D7944F5" w:rsidR="00E73B47" w:rsidRPr="00E73B47" w:rsidRDefault="00E73B47" w:rsidP="00E73B47">
      <w:pPr>
        <w:ind w:left="568" w:hanging="284"/>
        <w:jc w:val="both"/>
        <w:rPr>
          <w:rFonts w:eastAsia="SimSun"/>
          <w:color w:val="000000"/>
        </w:rPr>
      </w:pPr>
      <w:r w:rsidRPr="00E73B47">
        <w:rPr>
          <w:rFonts w:eastAsia="SimSun"/>
          <w:color w:val="000000"/>
        </w:rPr>
        <w:tab/>
        <w:t>The AUSF derives K</w:t>
      </w:r>
      <w:r w:rsidRPr="001863AC">
        <w:rPr>
          <w:rFonts w:eastAsia="SimSun"/>
          <w:color w:val="000000"/>
          <w:vertAlign w:val="subscript"/>
        </w:rPr>
        <w:t>AUSF</w:t>
      </w:r>
      <w:r w:rsidRPr="00E73B47">
        <w:rPr>
          <w:rFonts w:eastAsia="SimSun"/>
          <w:color w:val="000000"/>
        </w:rPr>
        <w:t xml:space="preserve"> from MSK and the K</w:t>
      </w:r>
      <w:r w:rsidRPr="00E73B47">
        <w:rPr>
          <w:rFonts w:eastAsia="SimSun"/>
          <w:color w:val="000000"/>
          <w:vertAlign w:val="subscript"/>
        </w:rPr>
        <w:t>SEAF</w:t>
      </w:r>
      <w:r w:rsidRPr="00E73B47">
        <w:rPr>
          <w:rFonts w:eastAsia="SimSun"/>
          <w:color w:val="000000"/>
        </w:rPr>
        <w:t xml:space="preserve"> from the K</w:t>
      </w:r>
      <w:r w:rsidRPr="00E73B47">
        <w:rPr>
          <w:rFonts w:eastAsia="SimSun"/>
          <w:color w:val="000000"/>
          <w:vertAlign w:val="subscript"/>
        </w:rPr>
        <w:t>AUSF</w:t>
      </w:r>
      <w:r w:rsidRPr="00E73B47">
        <w:rPr>
          <w:rFonts w:eastAsia="SimSun"/>
          <w:color w:val="000000"/>
        </w:rPr>
        <w:t xml:space="preserve"> according to TS 33.501.</w:t>
      </w:r>
    </w:p>
    <w:p w14:paraId="7A85BE12" w14:textId="105762BE" w:rsidR="00E73B47" w:rsidRPr="00E73B47" w:rsidRDefault="00E73B47" w:rsidP="00E73B47">
      <w:pPr>
        <w:ind w:left="568" w:hanging="284"/>
        <w:rPr>
          <w:rFonts w:eastAsia="SimSun"/>
          <w:color w:val="000000"/>
        </w:rPr>
      </w:pPr>
      <w:r w:rsidRPr="00E73B47">
        <w:rPr>
          <w:rFonts w:eastAsia="SimSun"/>
          <w:color w:val="000000"/>
        </w:rPr>
        <w:t>7.</w:t>
      </w:r>
      <w:r w:rsidRPr="00E73B47">
        <w:rPr>
          <w:rFonts w:eastAsia="SimSun"/>
          <w:color w:val="000000"/>
        </w:rPr>
        <w:tab/>
        <w:t>The AUSF sends an authentication response to the AMF/SEAF including the authentication result from the Service Provider and the K</w:t>
      </w:r>
      <w:r w:rsidRPr="00E73B47">
        <w:rPr>
          <w:rFonts w:eastAsia="SimSun"/>
          <w:color w:val="000000"/>
          <w:vertAlign w:val="subscript"/>
        </w:rPr>
        <w:t>SEAF</w:t>
      </w:r>
      <w:r w:rsidRPr="00E73B47">
        <w:rPr>
          <w:rFonts w:eastAsia="SimSun"/>
          <w:color w:val="000000"/>
        </w:rPr>
        <w:t xml:space="preserve">, the NAI of the UE to be used as SUPI, the validity time, i.e. time until the next re-authentication. </w:t>
      </w:r>
    </w:p>
    <w:p w14:paraId="77D9BEBC" w14:textId="77777777" w:rsidR="00E73B47" w:rsidRPr="00E73B47" w:rsidRDefault="00E73B47" w:rsidP="00E73B47">
      <w:pPr>
        <w:ind w:left="568" w:hanging="284"/>
        <w:rPr>
          <w:rFonts w:eastAsia="SimSun"/>
          <w:color w:val="000000"/>
        </w:rPr>
      </w:pPr>
    </w:p>
    <w:p w14:paraId="7777186C" w14:textId="0373D08B" w:rsidR="00E73B47" w:rsidRPr="00E73B47" w:rsidRDefault="00E73B47" w:rsidP="00E73B47">
      <w:pPr>
        <w:ind w:left="568" w:hanging="284"/>
        <w:rPr>
          <w:rFonts w:eastAsia="SimSun"/>
          <w:color w:val="000000"/>
        </w:rPr>
      </w:pPr>
      <w:r w:rsidRPr="00E73B47">
        <w:rPr>
          <w:rFonts w:eastAsia="SimSun"/>
          <w:color w:val="000000"/>
        </w:rPr>
        <w:t>8.</w:t>
      </w:r>
      <w:r w:rsidRPr="00E73B47">
        <w:rPr>
          <w:rFonts w:eastAsia="SimSun"/>
          <w:color w:val="000000"/>
        </w:rPr>
        <w:tab/>
        <w:t>The AMF/SEAF may perform from now on the normal procedures like for a normal 5G subscriber, e.g. NAS SMC, AS SMC etc. and sets up the security for the NAS protocol and the radio interface. For K</w:t>
      </w:r>
      <w:r w:rsidRPr="00E73B47">
        <w:rPr>
          <w:rFonts w:eastAsia="SimSun"/>
          <w:color w:val="000000"/>
          <w:vertAlign w:val="subscript"/>
        </w:rPr>
        <w:t>AMF</w:t>
      </w:r>
      <w:r w:rsidRPr="00E73B47">
        <w:rPr>
          <w:rFonts w:eastAsia="SimSun"/>
          <w:color w:val="000000"/>
        </w:rPr>
        <w:t xml:space="preserve"> derivation the NAI of the UE is used as specified in TS 33.501. </w:t>
      </w:r>
    </w:p>
    <w:p w14:paraId="2EF0D741" w14:textId="0D141CD8" w:rsidR="00E73B47" w:rsidRPr="00E73B47" w:rsidRDefault="00E73B47" w:rsidP="00E73B47">
      <w:pPr>
        <w:ind w:left="568" w:hanging="284"/>
        <w:rPr>
          <w:rFonts w:eastAsia="SimSun"/>
          <w:color w:val="000000"/>
        </w:rPr>
      </w:pPr>
      <w:r w:rsidRPr="00E73B47">
        <w:rPr>
          <w:rFonts w:eastAsia="SimSun"/>
          <w:color w:val="000000"/>
        </w:rPr>
        <w:t>9.</w:t>
      </w:r>
      <w:r w:rsidRPr="00E73B47">
        <w:rPr>
          <w:rFonts w:eastAsia="SimSun"/>
          <w:color w:val="000000"/>
        </w:rPr>
        <w:tab/>
        <w:t>The rest of the Registration procedure is performed.</w:t>
      </w:r>
    </w:p>
    <w:p w14:paraId="687EA15E" w14:textId="77777777" w:rsidR="00E73B47" w:rsidRPr="00E73B47" w:rsidRDefault="00E73B47" w:rsidP="001863AC">
      <w:pPr>
        <w:pStyle w:val="Heading3"/>
        <w:rPr>
          <w:rFonts w:eastAsia="SimSun"/>
        </w:rPr>
      </w:pPr>
      <w:bookmarkStart w:id="1717" w:name="_Toc72839013"/>
      <w:r w:rsidRPr="00E73B47">
        <w:rPr>
          <w:rFonts w:eastAsia="SimSun"/>
        </w:rPr>
        <w:t>6.6.3</w:t>
      </w:r>
      <w:r w:rsidRPr="00E73B47">
        <w:rPr>
          <w:rFonts w:eastAsia="SimSun"/>
        </w:rPr>
        <w:tab/>
        <w:t>System impact</w:t>
      </w:r>
      <w:bookmarkEnd w:id="1717"/>
    </w:p>
    <w:p w14:paraId="5D017B4C" w14:textId="77777777" w:rsidR="00E73B47" w:rsidRPr="00E73B47" w:rsidRDefault="00E73B47" w:rsidP="00E73B47">
      <w:pPr>
        <w:keepLines/>
        <w:ind w:left="1135" w:hanging="851"/>
        <w:rPr>
          <w:rFonts w:eastAsia="SimSun"/>
          <w:color w:val="FF0000"/>
        </w:rPr>
      </w:pPr>
      <w:r w:rsidRPr="00E73B47">
        <w:rPr>
          <w:rFonts w:eastAsia="SimSun"/>
          <w:color w:val="FF0000"/>
        </w:rPr>
        <w:t>Editor’s Note: Each solution should clearly list which entities need new functionality and what functionality they need for the provided solution to work.</w:t>
      </w:r>
    </w:p>
    <w:p w14:paraId="1CE3FEE2" w14:textId="65D7BEF7" w:rsidR="00E73B47" w:rsidRPr="00E73B47" w:rsidRDefault="00E73B47" w:rsidP="00E73B47">
      <w:pPr>
        <w:rPr>
          <w:rFonts w:eastAsia="SimSun"/>
        </w:rPr>
      </w:pPr>
    </w:p>
    <w:p w14:paraId="71B5E9A2" w14:textId="77777777" w:rsidR="00E73B47" w:rsidRPr="00E73B47" w:rsidRDefault="00E73B47" w:rsidP="00E73B47">
      <w:pPr>
        <w:rPr>
          <w:rFonts w:eastAsia="SimSun"/>
        </w:rPr>
      </w:pPr>
      <w:r w:rsidRPr="00E73B47">
        <w:rPr>
          <w:rFonts w:eastAsia="SimSun"/>
        </w:rPr>
        <w:t>If there are multiple subscription profiles per realm, the UDM needs to be preconfigured with the NAIs of the UEs and the mapping to the corresponding subscription profiles.</w:t>
      </w:r>
    </w:p>
    <w:p w14:paraId="6AD0DB45" w14:textId="480F48E1" w:rsidR="00E73B47" w:rsidRPr="00E73B47" w:rsidRDefault="00E73B47" w:rsidP="00E73B47">
      <w:pPr>
        <w:rPr>
          <w:rFonts w:eastAsia="SimSun"/>
        </w:rPr>
      </w:pPr>
      <w:r w:rsidRPr="00E73B47">
        <w:rPr>
          <w:rFonts w:eastAsia="SimSun"/>
        </w:rPr>
        <w:t>The SBI-DIAMETER interworking functionality is collocated with the AUSF. The AUSF receives the MSK from the AAA-Server.</w:t>
      </w:r>
    </w:p>
    <w:p w14:paraId="158BB442" w14:textId="77777777" w:rsidR="00F63146" w:rsidRPr="00F63146" w:rsidRDefault="00F63146" w:rsidP="005D02A7">
      <w:pPr>
        <w:pStyle w:val="Heading3"/>
        <w:rPr>
          <w:rFonts w:eastAsia="SimSun"/>
        </w:rPr>
      </w:pPr>
      <w:bookmarkStart w:id="1718" w:name="_Toc72839014"/>
      <w:r w:rsidRPr="00F63146">
        <w:rPr>
          <w:rFonts w:eastAsia="SimSun"/>
        </w:rPr>
        <w:t>6.6.4</w:t>
      </w:r>
      <w:r w:rsidRPr="00F63146">
        <w:rPr>
          <w:rFonts w:eastAsia="SimSun"/>
        </w:rPr>
        <w:tab/>
        <w:t>Evaluation</w:t>
      </w:r>
      <w:bookmarkEnd w:id="1718"/>
    </w:p>
    <w:p w14:paraId="2B8F0EB6" w14:textId="77777777" w:rsidR="00F63146" w:rsidRPr="00F63146" w:rsidRDefault="00F63146" w:rsidP="00F63146">
      <w:pPr>
        <w:keepLines/>
        <w:ind w:left="1135" w:hanging="851"/>
        <w:rPr>
          <w:rFonts w:eastAsia="SimSun"/>
          <w:color w:val="FF0000"/>
        </w:rPr>
      </w:pPr>
      <w:r w:rsidRPr="00F63146">
        <w:rPr>
          <w:rFonts w:eastAsia="SimSun"/>
          <w:color w:val="FF0000"/>
        </w:rPr>
        <w:t>Editor’s Note: Each solution should motivate how the potential security requirements of the key issues being addressed are fulfilled.</w:t>
      </w:r>
    </w:p>
    <w:p w14:paraId="2A342194" w14:textId="77777777" w:rsidR="00F63146" w:rsidRPr="00F63146" w:rsidRDefault="00F63146" w:rsidP="00F63146">
      <w:pPr>
        <w:rPr>
          <w:rFonts w:eastAsia="SimSun"/>
        </w:rPr>
      </w:pPr>
      <w:r w:rsidRPr="00F63146">
        <w:rPr>
          <w:rFonts w:eastAsia="SimSun"/>
        </w:rPr>
        <w:t>Subscription is owned by the AAA-Server, i.e. SUPI and authentication credentials.</w:t>
      </w:r>
    </w:p>
    <w:p w14:paraId="2CF8ECDB" w14:textId="77777777" w:rsidR="00F63146" w:rsidRPr="00F63146" w:rsidRDefault="00F63146" w:rsidP="00F63146">
      <w:pPr>
        <w:rPr>
          <w:rFonts w:eastAsia="SimSun"/>
        </w:rPr>
      </w:pPr>
      <w:r w:rsidRPr="00F63146">
        <w:rPr>
          <w:rFonts w:eastAsia="SimSun"/>
        </w:rPr>
        <w:t>The AAA-Server does not need to provide a private key to the UDM for SUCI deconcealment.</w:t>
      </w:r>
    </w:p>
    <w:p w14:paraId="51DFF4E9" w14:textId="6589B651" w:rsidR="00CE2821" w:rsidRDefault="00CE2821" w:rsidP="00CE2821">
      <w:pPr>
        <w:pStyle w:val="Heading2"/>
      </w:pPr>
      <w:bookmarkStart w:id="1719" w:name="_Toc72839015"/>
      <w:r>
        <w:t>6.</w:t>
      </w:r>
      <w:r w:rsidR="001E129B">
        <w:t>7</w:t>
      </w:r>
      <w:r>
        <w:tab/>
        <w:t>Solution #</w:t>
      </w:r>
      <w:r w:rsidR="001E129B">
        <w:t>7</w:t>
      </w:r>
      <w:r>
        <w:t xml:space="preserve">: </w:t>
      </w:r>
      <w:bookmarkEnd w:id="1713"/>
      <w:r>
        <w:t>EAP authentication between UE and external AAA with enhanced security of K</w:t>
      </w:r>
      <w:r w:rsidRPr="00783BE5">
        <w:rPr>
          <w:vertAlign w:val="subscript"/>
        </w:rPr>
        <w:t>AUSF</w:t>
      </w:r>
      <w:bookmarkEnd w:id="1719"/>
    </w:p>
    <w:p w14:paraId="17C36604" w14:textId="4EE4C475" w:rsidR="00CE2821" w:rsidRDefault="00CE2821" w:rsidP="00CE2821">
      <w:pPr>
        <w:pStyle w:val="Heading3"/>
      </w:pPr>
      <w:bookmarkStart w:id="1720" w:name="_Toc49376169"/>
      <w:bookmarkStart w:id="1721" w:name="_Toc72839016"/>
      <w:r>
        <w:t>6.</w:t>
      </w:r>
      <w:r w:rsidR="001E129B">
        <w:t>7</w:t>
      </w:r>
      <w:r>
        <w:t>.1</w:t>
      </w:r>
      <w:r>
        <w:tab/>
        <w:t>Introduction</w:t>
      </w:r>
      <w:bookmarkEnd w:id="1720"/>
      <w:bookmarkEnd w:id="1721"/>
    </w:p>
    <w:p w14:paraId="3E2D52FD" w14:textId="503A8EDB" w:rsidR="00CE2821" w:rsidRDefault="00CE2821" w:rsidP="00CE2821">
      <w:pPr>
        <w:pStyle w:val="EditorsNote"/>
        <w:ind w:left="0" w:firstLine="0"/>
      </w:pPr>
    </w:p>
    <w:p w14:paraId="6BD57BD7" w14:textId="77777777" w:rsidR="00CE2821" w:rsidRDefault="00CE2821" w:rsidP="00CE2821">
      <w:pPr>
        <w:pStyle w:val="EditorsNote"/>
        <w:ind w:left="0" w:firstLine="0"/>
        <w:rPr>
          <w:color w:val="auto"/>
        </w:rPr>
      </w:pPr>
      <w:r w:rsidRPr="00564C3D">
        <w:rPr>
          <w:color w:val="auto"/>
        </w:rPr>
        <w:t xml:space="preserve">This </w:t>
      </w:r>
      <w:r>
        <w:rPr>
          <w:color w:val="auto"/>
        </w:rPr>
        <w:t>solution addresses the key issue #1</w:t>
      </w:r>
      <w:r>
        <w:t xml:space="preserve"> - </w:t>
      </w:r>
      <w:r w:rsidRPr="00564C3D">
        <w:rPr>
          <w:color w:val="auto"/>
        </w:rPr>
        <w:t>Credentials owned by an external entity</w:t>
      </w:r>
      <w:r>
        <w:rPr>
          <w:color w:val="auto"/>
        </w:rPr>
        <w:t xml:space="preserve">. It supports the use of any key generating EAP method to authenticate UE by an external entity consisting of a AAA server (AAA-E). </w:t>
      </w:r>
    </w:p>
    <w:p w14:paraId="77FCCF54" w14:textId="77777777" w:rsidR="00CE2821" w:rsidRPr="00E90369" w:rsidRDefault="00CE2821" w:rsidP="00E90369">
      <w:pPr>
        <w:pStyle w:val="EditorsNote"/>
        <w:ind w:left="0" w:firstLine="0"/>
        <w:rPr>
          <w:color w:val="auto"/>
        </w:rPr>
      </w:pPr>
      <w:r>
        <w:rPr>
          <w:color w:val="auto"/>
        </w:rPr>
        <w:lastRenderedPageBreak/>
        <w:t>It proposes a number of options to enhance the security of K</w:t>
      </w:r>
      <w:r w:rsidRPr="00E90369">
        <w:rPr>
          <w:color w:val="auto"/>
          <w:vertAlign w:val="subscript"/>
        </w:rPr>
        <w:t>AUSF</w:t>
      </w:r>
      <w:r>
        <w:rPr>
          <w:color w:val="auto"/>
        </w:rPr>
        <w:t xml:space="preserve">, which may otherwise be derived solely from MSK received from an external AAA over interfaces outside the control of SNPN. </w:t>
      </w:r>
    </w:p>
    <w:p w14:paraId="3064BCB0" w14:textId="77777777" w:rsidR="00BD0271" w:rsidRDefault="00CE2821" w:rsidP="00A247EA">
      <w:pPr>
        <w:pStyle w:val="Heading3"/>
      </w:pPr>
      <w:bookmarkStart w:id="1722" w:name="_Toc49376170"/>
      <w:bookmarkStart w:id="1723" w:name="_Toc72839017"/>
      <w:r w:rsidRPr="00BD0271">
        <w:t>6.</w:t>
      </w:r>
      <w:r w:rsidR="001E129B" w:rsidRPr="00BD0271">
        <w:t>7</w:t>
      </w:r>
      <w:r w:rsidRPr="00BD0271">
        <w:t>.2</w:t>
      </w:r>
      <w:r w:rsidRPr="00BD0271">
        <w:tab/>
        <w:t>Solution details</w:t>
      </w:r>
      <w:bookmarkEnd w:id="1722"/>
      <w:bookmarkEnd w:id="1723"/>
    </w:p>
    <w:p w14:paraId="091AFFD7" w14:textId="591C5E91" w:rsidR="00CE2821" w:rsidRDefault="00A14BAF" w:rsidP="00E90369">
      <w:pPr>
        <w:pStyle w:val="TH"/>
      </w:pPr>
      <w:r>
        <w:rPr>
          <w:noProof/>
        </w:rPr>
        <w:pict w14:anchorId="5D1E0B65">
          <v:shape id="_x0000_i1165" type="#_x0000_t75" style="width:483.9pt;height:3in;visibility:visible;mso-wrap-style:square">
            <v:imagedata r:id="rId27" o:title=""/>
          </v:shape>
        </w:pict>
      </w:r>
    </w:p>
    <w:p w14:paraId="6BD58104" w14:textId="11393120" w:rsidR="00CE2821" w:rsidRPr="00CE2821" w:rsidRDefault="00CE2821" w:rsidP="00E90369">
      <w:pPr>
        <w:pStyle w:val="TF"/>
        <w:rPr>
          <w:i/>
          <w:iCs/>
          <w:color w:val="44546A"/>
          <w:sz w:val="18"/>
          <w:szCs w:val="18"/>
        </w:rPr>
      </w:pPr>
      <w:r>
        <w:t>Figure 6.</w:t>
      </w:r>
      <w:r w:rsidR="001E129B">
        <w:t>7</w:t>
      </w:r>
      <w:r>
        <w:t>.2.</w:t>
      </w:r>
      <w:r w:rsidR="00F73D5D">
        <w:fldChar w:fldCharType="begin"/>
      </w:r>
      <w:r w:rsidR="00F73D5D">
        <w:instrText xml:space="preserve"> SEQ Figure \* ARABIC </w:instrText>
      </w:r>
      <w:r w:rsidR="00F73D5D">
        <w:fldChar w:fldCharType="separate"/>
      </w:r>
      <w:r>
        <w:rPr>
          <w:noProof/>
        </w:rPr>
        <w:t>1</w:t>
      </w:r>
      <w:r w:rsidR="00F73D5D">
        <w:rPr>
          <w:noProof/>
        </w:rPr>
        <w:fldChar w:fldCharType="end"/>
      </w:r>
      <w:r>
        <w:rPr>
          <w:lang w:val="en-US"/>
        </w:rPr>
        <w:t xml:space="preserve"> - Derive K</w:t>
      </w:r>
      <w:r w:rsidRPr="001E129B">
        <w:rPr>
          <w:rFonts w:ascii="Times New Roman" w:eastAsia="SimSun" w:hAnsi="Times New Roman"/>
          <w:bCs/>
          <w:color w:val="44546A"/>
          <w:sz w:val="18"/>
          <w:szCs w:val="18"/>
          <w:vertAlign w:val="subscript"/>
          <w:lang w:val="en-US"/>
        </w:rPr>
        <w:t>AUSF</w:t>
      </w:r>
      <w:r>
        <w:rPr>
          <w:lang w:val="en-US"/>
        </w:rPr>
        <w:t xml:space="preserve"> from MSK and RAND</w:t>
      </w:r>
    </w:p>
    <w:p w14:paraId="78C37335" w14:textId="3AA958F6" w:rsidR="00CE2821" w:rsidRDefault="00A14BAF" w:rsidP="00E90369">
      <w:pPr>
        <w:pStyle w:val="TH"/>
      </w:pPr>
      <w:r>
        <w:rPr>
          <w:noProof/>
        </w:rPr>
        <w:pict w14:anchorId="71AAA5D9">
          <v:shape id="_x0000_i1166" type="#_x0000_t75" style="width:483.9pt;height:3in;visibility:visible;mso-wrap-style:square">
            <v:imagedata r:id="rId28" o:title=""/>
          </v:shape>
        </w:pict>
      </w:r>
    </w:p>
    <w:p w14:paraId="7D27A2B9" w14:textId="5A1E4821" w:rsidR="00CE2821" w:rsidRDefault="00CE2821" w:rsidP="00E90369">
      <w:pPr>
        <w:pStyle w:val="TF"/>
      </w:pPr>
      <w:r w:rsidRPr="00077646">
        <w:rPr>
          <w:lang w:val="en-US"/>
        </w:rPr>
        <w:t>Figure 6.</w:t>
      </w:r>
      <w:r w:rsidR="00A25A19">
        <w:rPr>
          <w:lang w:val="en-US"/>
        </w:rPr>
        <w:t>7</w:t>
      </w:r>
      <w:r w:rsidRPr="00077646">
        <w:rPr>
          <w:lang w:val="en-US"/>
        </w:rPr>
        <w:t>.2.</w:t>
      </w:r>
      <w:r>
        <w:rPr>
          <w:lang w:val="en-US"/>
        </w:rPr>
        <w:t>2</w:t>
      </w:r>
      <w:r w:rsidRPr="00077646">
        <w:rPr>
          <w:lang w:val="en-US"/>
        </w:rPr>
        <w:t xml:space="preserve"> - Derive K</w:t>
      </w:r>
      <w:r w:rsidRPr="00E90369">
        <w:rPr>
          <w:rFonts w:eastAsia="SimSun"/>
          <w:bCs/>
          <w:color w:val="44546A"/>
          <w:sz w:val="18"/>
          <w:szCs w:val="18"/>
          <w:vertAlign w:val="subscript"/>
          <w:lang w:val="en-US"/>
        </w:rPr>
        <w:t>AUSF</w:t>
      </w:r>
      <w:r w:rsidRPr="00077646">
        <w:rPr>
          <w:lang w:val="en-US"/>
        </w:rPr>
        <w:t xml:space="preserve"> from </w:t>
      </w:r>
      <w:r>
        <w:rPr>
          <w:lang w:val="en-US"/>
        </w:rPr>
        <w:t>a new key exchange</w:t>
      </w:r>
    </w:p>
    <w:p w14:paraId="749A97C1" w14:textId="3C4A977B" w:rsidR="00CE2821" w:rsidRDefault="00A14BAF" w:rsidP="00E90369">
      <w:pPr>
        <w:pStyle w:val="TH"/>
      </w:pPr>
      <w:r>
        <w:lastRenderedPageBreak/>
        <w:pict w14:anchorId="095FD3BC">
          <v:shape id="_x0000_i1167" type="#_x0000_t75" style="width:483.9pt;height:231.05pt;visibility:visible;mso-wrap-style:square">
            <v:imagedata r:id="rId29" o:title=""/>
          </v:shape>
        </w:pict>
      </w:r>
    </w:p>
    <w:p w14:paraId="69BCAD63" w14:textId="56C1F9F8" w:rsidR="00CE2821" w:rsidRDefault="00CE2821" w:rsidP="00E90369">
      <w:pPr>
        <w:pStyle w:val="TF"/>
      </w:pPr>
      <w:r w:rsidRPr="00077646">
        <w:rPr>
          <w:lang w:val="en-US"/>
        </w:rPr>
        <w:t>Figure 6.</w:t>
      </w:r>
      <w:r w:rsidR="00A25A19">
        <w:rPr>
          <w:lang w:val="en-US"/>
        </w:rPr>
        <w:t>7</w:t>
      </w:r>
      <w:r w:rsidRPr="00077646">
        <w:rPr>
          <w:lang w:val="en-US"/>
        </w:rPr>
        <w:t>.2.</w:t>
      </w:r>
      <w:r>
        <w:rPr>
          <w:lang w:val="en-US"/>
        </w:rPr>
        <w:t>3</w:t>
      </w:r>
      <w:r w:rsidRPr="00077646">
        <w:rPr>
          <w:lang w:val="en-US"/>
        </w:rPr>
        <w:t xml:space="preserve"> - Derive K</w:t>
      </w:r>
      <w:r w:rsidRPr="00E90369">
        <w:rPr>
          <w:vertAlign w:val="subscript"/>
          <w:lang w:val="en-US"/>
        </w:rPr>
        <w:t>AUSF</w:t>
      </w:r>
      <w:r w:rsidRPr="00077646">
        <w:rPr>
          <w:lang w:val="en-US"/>
        </w:rPr>
        <w:t xml:space="preserve"> from </w:t>
      </w:r>
      <w:r>
        <w:rPr>
          <w:lang w:val="en-US"/>
        </w:rPr>
        <w:t>a new EAP authentication</w:t>
      </w:r>
    </w:p>
    <w:p w14:paraId="0654ACEC" w14:textId="77777777" w:rsidR="00CE2821" w:rsidRDefault="00CE2821" w:rsidP="00CE2821"/>
    <w:p w14:paraId="797A9A2B" w14:textId="77777777" w:rsidR="00CE2821" w:rsidRDefault="00CE2821" w:rsidP="00CE2821">
      <w:r>
        <w:t>1.</w:t>
      </w:r>
      <w:r>
        <w:tab/>
        <w:t xml:space="preserve">The UE sends to the SEAF a Registration Request message, including the SUCI which is constructed from the UE SUPI. The SUPI </w:t>
      </w:r>
      <w:r w:rsidRPr="00804AB4">
        <w:t xml:space="preserve">is of the type of NAI in the form of username@realm. The “username” shall be either “anonymous” or omitted if the subscriber identifier privacy is required by </w:t>
      </w:r>
      <w:r>
        <w:t xml:space="preserve">SNPN </w:t>
      </w:r>
      <w:r w:rsidRPr="00804AB4">
        <w:t xml:space="preserve">and the public key of the </w:t>
      </w:r>
      <w:r>
        <w:t>SNPN</w:t>
      </w:r>
      <w:r w:rsidRPr="00804AB4">
        <w:t xml:space="preserve"> is not provisioned in the UE.</w:t>
      </w:r>
    </w:p>
    <w:p w14:paraId="6F796BEA" w14:textId="77777777" w:rsidR="00CE2821" w:rsidRDefault="00CE2821" w:rsidP="00CE2821">
      <w:r>
        <w:t>2.</w:t>
      </w:r>
      <w:r>
        <w:tab/>
        <w:t>The SEAF sends to the AUSF Nausf_UEAuthentication_Authenticate Request message, including the SUCI and the SN-name (the serving network name).</w:t>
      </w:r>
    </w:p>
    <w:p w14:paraId="202DD96F" w14:textId="77777777" w:rsidR="00CE2821" w:rsidRDefault="00CE2821" w:rsidP="00CE2821">
      <w:r>
        <w:t>3.</w:t>
      </w:r>
      <w:r>
        <w:tab/>
        <w:t xml:space="preserve">The AUSF sends to the UDM the the Nudm_UEAuthentication_Get Request, including the SUCI and the SN-name. </w:t>
      </w:r>
    </w:p>
    <w:p w14:paraId="19FB40AF" w14:textId="77777777" w:rsidR="00CE2821" w:rsidRDefault="00CE2821" w:rsidP="00CE2821">
      <w:r>
        <w:t>4.</w:t>
      </w:r>
      <w:r>
        <w:tab/>
        <w:t xml:space="preserve">The UDM de-conceals the SUCI to obtain the SUPI. If the SUCI is not constructed using the null-scheme, the UDM invokes the SIDF located within the UDM to de-conceal the SUCI. </w:t>
      </w:r>
    </w:p>
    <w:p w14:paraId="56ED2661" w14:textId="6A9F9315" w:rsidR="00CE2821" w:rsidRDefault="00CE2821" w:rsidP="00CE2821">
      <w:r>
        <w:t xml:space="preserve">The  “username” portion of the SUPI could be a real username, “anonymous”, or null (i.e., omitted). In any case, the UDM uses the SUPI to determine that the credentials of this UE is owned by an external entity and return the information that is needed by the AUSF to use the AAA-E to authenticate the UE. </w:t>
      </w:r>
    </w:p>
    <w:p w14:paraId="1E3A5FA9" w14:textId="3D1BC22D" w:rsidR="007A3714" w:rsidRPr="00AC7A01" w:rsidRDefault="00155B75" w:rsidP="00E90369">
      <w:pPr>
        <w:pStyle w:val="EditorsNote"/>
      </w:pPr>
      <w:r>
        <w:t xml:space="preserve">Editor’s Note: </w:t>
      </w:r>
      <w:r w:rsidRPr="00E90369">
        <w:t>Since the EAP method itself may provide subscriber privacy, it is FFS whether such a SUCI calculation using non-null scheme is needed at the UE. If it is needed, the details on SUCI calculation is FFS</w:t>
      </w:r>
      <w:r w:rsidR="001E129B">
        <w:t>.</w:t>
      </w:r>
    </w:p>
    <w:p w14:paraId="6C3062CE" w14:textId="77777777" w:rsidR="00CE2821" w:rsidRDefault="00CE2821" w:rsidP="00CE2821">
      <w:r>
        <w:t>5.</w:t>
      </w:r>
      <w:r>
        <w:tab/>
        <w:t>The UDM sends to the AUSF the Nudm_UEAuthentication_Get Response, which also includes the SUPI and any additional information that may assist AUSF to reach AAA-E.</w:t>
      </w:r>
    </w:p>
    <w:p w14:paraId="174B7179" w14:textId="77777777" w:rsidR="00CE2821" w:rsidRDefault="00CE2821" w:rsidP="00CE2821">
      <w:r>
        <w:t>6.</w:t>
      </w:r>
      <w:r>
        <w:tab/>
        <w:t xml:space="preserve">The AUSF uses SUPI, any assistant information from the UDM, and/or local information to determine that an AAA server needs to be invoked to authenticate the UE. </w:t>
      </w:r>
    </w:p>
    <w:p w14:paraId="444CF384" w14:textId="713EA4E8" w:rsidR="00CE2821" w:rsidRDefault="00CE2821" w:rsidP="00CE2821">
      <w:r>
        <w:t>The AUSF sends an authentication request to the AAA server. The exact message format of this authentication request depends on the interface over</w:t>
      </w:r>
      <w:r w:rsidR="00497BD8">
        <w:t xml:space="preserve"> </w:t>
      </w:r>
      <w:r>
        <w:t xml:space="preserve">which the request is sent. It could be a service based interface if there is an interworking function to external AAA-E, or an AAA interface (e.g., RADIUS or DIAMETER) which may go through an AAA proxy (AAA-P). </w:t>
      </w:r>
    </w:p>
    <w:p w14:paraId="5726F082" w14:textId="77777777" w:rsidR="00CE2821" w:rsidRDefault="00CE2821" w:rsidP="00CE2821">
      <w:r w:rsidRPr="00F135D5">
        <w:t>Note that SUPI is needed to route the request to the ultimate destination AAA-E since there may be additional AAA proxies in front of the AAA-E. SN-Name is needed to derive K</w:t>
      </w:r>
      <w:r w:rsidRPr="00F135D5">
        <w:rPr>
          <w:vertAlign w:val="subscript"/>
        </w:rPr>
        <w:t>SEAF</w:t>
      </w:r>
      <w:r w:rsidRPr="00F135D5">
        <w:t>.</w:t>
      </w:r>
    </w:p>
    <w:p w14:paraId="0BE5981A" w14:textId="77777777" w:rsidR="00CE2821" w:rsidRDefault="00CE2821" w:rsidP="00CE2821">
      <w:r>
        <w:t xml:space="preserve">7. An intermediate entity (e.g., AAA-P) forwards the authentication request to the AAA-E. </w:t>
      </w:r>
    </w:p>
    <w:p w14:paraId="0208CE01" w14:textId="77777777" w:rsidR="00CE2821" w:rsidRPr="002D1460" w:rsidRDefault="00CE2821" w:rsidP="00CE2821">
      <w:r>
        <w:t xml:space="preserve">8. The AAA-E and the UE performs an EAP authentication that is selected by the AAA-E. </w:t>
      </w:r>
    </w:p>
    <w:p w14:paraId="26D3A474" w14:textId="77777777" w:rsidR="00CE2821" w:rsidRPr="00F135D5" w:rsidRDefault="00CE2821" w:rsidP="00CE2821">
      <w:r w:rsidRPr="00F135D5">
        <w:lastRenderedPageBreak/>
        <w:t>9. Upon the successful completion of EAP authentication, the AAA-</w:t>
      </w:r>
      <w:r>
        <w:t xml:space="preserve">E </w:t>
      </w:r>
      <w:r w:rsidRPr="00F135D5">
        <w:t xml:space="preserve">sends an Access Accept messages to the AAA-P, including EAP Success, SUPI, and </w:t>
      </w:r>
      <w:r>
        <w:t>MSK</w:t>
      </w:r>
      <w:r w:rsidRPr="00F135D5">
        <w:t xml:space="preserve">. </w:t>
      </w:r>
    </w:p>
    <w:p w14:paraId="2058B070" w14:textId="77777777" w:rsidR="00CE2821" w:rsidRDefault="00CE2821" w:rsidP="00CE2821">
      <w:r w:rsidRPr="00F135D5">
        <w:t xml:space="preserve">Note that SUPI is needed since the SUPI received by AUSF in step 5 may be anonymous. </w:t>
      </w:r>
    </w:p>
    <w:p w14:paraId="05758F4F" w14:textId="77777777" w:rsidR="00CE2821" w:rsidRDefault="00CE2821" w:rsidP="00CE2821">
      <w:r>
        <w:t xml:space="preserve">10. The AAA-P forwards the Access Accept (or translates it to a service authentication response) to the AUSF, including EAP Success, SUPI, and MSK. </w:t>
      </w:r>
    </w:p>
    <w:p w14:paraId="0A077C48" w14:textId="77777777" w:rsidR="00CE2821" w:rsidRDefault="00CE2821" w:rsidP="00CE2821">
      <w:r>
        <w:t>11-12. The AUSF performs additional steps to generate new keying materials to derive K</w:t>
      </w:r>
      <w:r w:rsidRPr="00E90369">
        <w:rPr>
          <w:vertAlign w:val="subscript"/>
        </w:rPr>
        <w:t>AUSF</w:t>
      </w:r>
      <w:r>
        <w:t xml:space="preserve">. </w:t>
      </w:r>
    </w:p>
    <w:p w14:paraId="5C377A92" w14:textId="6CF50B4A" w:rsidR="00CE2821" w:rsidRDefault="00CE2821" w:rsidP="00CE2821">
      <w:pPr>
        <w:rPr>
          <w:lang w:val="en-US"/>
        </w:rPr>
      </w:pPr>
      <w:r>
        <w:t>In option 1 (see Figure 6.</w:t>
      </w:r>
      <w:r w:rsidR="00F1095C">
        <w:t>7</w:t>
      </w:r>
      <w:r>
        <w:t>.2.</w:t>
      </w:r>
      <w:r w:rsidR="00F73D5D">
        <w:fldChar w:fldCharType="begin"/>
      </w:r>
      <w:r w:rsidR="00F73D5D">
        <w:instrText xml:space="preserve"> SEQ Figure \* ARABIC </w:instrText>
      </w:r>
      <w:r w:rsidR="00F73D5D">
        <w:fldChar w:fldCharType="separate"/>
      </w:r>
      <w:r>
        <w:rPr>
          <w:noProof/>
        </w:rPr>
        <w:t>1</w:t>
      </w:r>
      <w:r w:rsidR="00F73D5D">
        <w:rPr>
          <w:noProof/>
        </w:rPr>
        <w:fldChar w:fldCharType="end"/>
      </w:r>
      <w:r>
        <w:rPr>
          <w:lang w:val="en-US"/>
        </w:rPr>
        <w:t xml:space="preserve">), the AUSF generates some random data (namely RAND) and derive the </w:t>
      </w:r>
      <w:r>
        <w:t>K</w:t>
      </w:r>
      <w:r w:rsidRPr="00E9440D">
        <w:rPr>
          <w:vertAlign w:val="subscript"/>
        </w:rPr>
        <w:t>AUSF</w:t>
      </w:r>
      <w:r>
        <w:t xml:space="preserve"> f</w:t>
      </w:r>
      <w:r>
        <w:rPr>
          <w:lang w:val="en-US"/>
        </w:rPr>
        <w:t xml:space="preserve">rom both the RAND and the MSK. </w:t>
      </w:r>
    </w:p>
    <w:p w14:paraId="57661784" w14:textId="77777777" w:rsidR="00CE2821" w:rsidRDefault="00CE2821" w:rsidP="00CE2821">
      <w:r>
        <w:rPr>
          <w:lang w:val="en-US"/>
        </w:rPr>
        <w:t xml:space="preserve">In option 2 (see Figure 6.Y.2.2), a new key exchange (e.g., Diffie-Hellman) is executed between the AUSF and the UE to derive new key materials to be used for deriving </w:t>
      </w:r>
      <w:r>
        <w:t>K</w:t>
      </w:r>
      <w:r w:rsidRPr="00E9440D">
        <w:rPr>
          <w:vertAlign w:val="subscript"/>
        </w:rPr>
        <w:t>AUSF</w:t>
      </w:r>
      <w:r>
        <w:t xml:space="preserve">. The MSK received from the AAA-E can be used to authenticate the key exchange. </w:t>
      </w:r>
    </w:p>
    <w:p w14:paraId="02A1130D" w14:textId="0FBF1903" w:rsidR="00CE2821" w:rsidRDefault="00CE2821" w:rsidP="00CE2821">
      <w:r>
        <w:t xml:space="preserve">In option 3 </w:t>
      </w:r>
      <w:r>
        <w:rPr>
          <w:lang w:val="en-US"/>
        </w:rPr>
        <w:t>(see Figure 6.</w:t>
      </w:r>
      <w:r w:rsidR="00497BD8">
        <w:rPr>
          <w:lang w:val="en-US"/>
        </w:rPr>
        <w:t>7</w:t>
      </w:r>
      <w:r>
        <w:rPr>
          <w:lang w:val="en-US"/>
        </w:rPr>
        <w:t>.2.2)</w:t>
      </w:r>
      <w:r>
        <w:t>, a new EAP authentication is executed between the UE and the AUSF based on the MSK. For example, an EAP-TLS with PSK (preshared key) can be executed to derive a new MSK and a new EMSK. K</w:t>
      </w:r>
      <w:r w:rsidRPr="00E9440D">
        <w:rPr>
          <w:vertAlign w:val="subscript"/>
        </w:rPr>
        <w:t>AUSF</w:t>
      </w:r>
      <w:r>
        <w:t xml:space="preserve"> is derived from the new EMSK. </w:t>
      </w:r>
    </w:p>
    <w:p w14:paraId="78648301" w14:textId="77777777" w:rsidR="00CE2821" w:rsidRDefault="00CE2821" w:rsidP="00CE2821">
      <w:r>
        <w:t>13. The AUSF sends to the SEAF an EAP-Success message along with the SUPI and the K</w:t>
      </w:r>
      <w:r w:rsidRPr="00E90369">
        <w:rPr>
          <w:vertAlign w:val="subscript"/>
        </w:rPr>
        <w:t>SEAF</w:t>
      </w:r>
      <w:r>
        <w:t xml:space="preserve"> in a Nausf_UEAuthentication_Authenticate Response message. In option 1, the RAND is also included. </w:t>
      </w:r>
    </w:p>
    <w:p w14:paraId="4302C0CA" w14:textId="77777777" w:rsidR="00CE2821" w:rsidRDefault="00CE2821" w:rsidP="00CE2821">
      <w:r>
        <w:t>14. The SEAF forwards to the UE the EAP-Success message in an Authentication Result message or a Security Mode Command message, including ngKSI and ABBA. In option 1, the RAND is also included.</w:t>
      </w:r>
    </w:p>
    <w:p w14:paraId="5BAAE6DD" w14:textId="77777777" w:rsidR="00CE2821" w:rsidRPr="00F90546" w:rsidRDefault="00CE2821" w:rsidP="00CE2821">
      <w:r>
        <w:t>15. Upon receiving the EAP-Success message, the UE derives the K</w:t>
      </w:r>
      <w:r w:rsidRPr="00E90369">
        <w:rPr>
          <w:vertAlign w:val="subscript"/>
        </w:rPr>
        <w:t>AUSF</w:t>
      </w:r>
      <w:r>
        <w:t xml:space="preserve"> accordingly based on one of the three options in use.  </w:t>
      </w:r>
    </w:p>
    <w:p w14:paraId="0E60167B" w14:textId="0331F6B6" w:rsidR="00CE2821" w:rsidRDefault="00CE2821" w:rsidP="00E90369">
      <w:pPr>
        <w:pStyle w:val="Heading3"/>
      </w:pPr>
      <w:bookmarkStart w:id="1724" w:name="_Toc49376171"/>
      <w:bookmarkStart w:id="1725" w:name="_Toc72839018"/>
      <w:r>
        <w:t>6.</w:t>
      </w:r>
      <w:r w:rsidR="0062098A">
        <w:t>7</w:t>
      </w:r>
      <w:r>
        <w:t>.3</w:t>
      </w:r>
      <w:r>
        <w:tab/>
        <w:t>System impact</w:t>
      </w:r>
      <w:bookmarkEnd w:id="1724"/>
      <w:bookmarkEnd w:id="1725"/>
    </w:p>
    <w:p w14:paraId="174B1466" w14:textId="77777777" w:rsidR="00CE2821" w:rsidRDefault="00CE2821" w:rsidP="00CE2821">
      <w:pPr>
        <w:pStyle w:val="EditorsNote"/>
        <w:ind w:left="0" w:firstLine="0"/>
        <w:rPr>
          <w:color w:val="auto"/>
        </w:rPr>
      </w:pPr>
      <w:r w:rsidRPr="00E90369">
        <w:rPr>
          <w:color w:val="auto"/>
        </w:rPr>
        <w:t xml:space="preserve">This </w:t>
      </w:r>
      <w:r>
        <w:rPr>
          <w:color w:val="auto"/>
        </w:rPr>
        <w:t xml:space="preserve">solution has impact on UE, AUSF, and UDM. </w:t>
      </w:r>
    </w:p>
    <w:p w14:paraId="365A4ADF" w14:textId="77777777" w:rsidR="00CE2821" w:rsidRDefault="00CE2821" w:rsidP="00CE2821">
      <w:pPr>
        <w:pStyle w:val="EditorsNote"/>
        <w:ind w:left="0" w:firstLine="0"/>
        <w:rPr>
          <w:color w:val="auto"/>
        </w:rPr>
      </w:pPr>
      <w:r>
        <w:rPr>
          <w:color w:val="auto"/>
        </w:rPr>
        <w:t xml:space="preserve">When UDM receives Nudm_UEAuthentication_Get_Request and obtains a SUPI that needs to be authenticated by an external entity, the UDM may not be configured with the authentication method thus may not return an authentication method to the AUSF. In addition, the UDM may need to return information back to allow AUSF to use an AAA-E to authenticate the UE. </w:t>
      </w:r>
    </w:p>
    <w:p w14:paraId="40F7213B" w14:textId="77777777" w:rsidR="00CE2821" w:rsidRDefault="00CE2821" w:rsidP="00CE2821">
      <w:pPr>
        <w:pStyle w:val="EditorsNote"/>
        <w:ind w:left="0" w:firstLine="0"/>
        <w:rPr>
          <w:color w:val="auto"/>
        </w:rPr>
      </w:pPr>
      <w:r>
        <w:rPr>
          <w:color w:val="auto"/>
        </w:rPr>
        <w:t>When AUSF receives Nudm_UEAuthentication_Get_Response, it needs to be able to make decision to use an AAA-E to authenticate the UE. In addition, the AUSF needs to perform additional steps to enhance the security of K</w:t>
      </w:r>
      <w:r w:rsidRPr="00E90369">
        <w:rPr>
          <w:color w:val="auto"/>
          <w:vertAlign w:val="subscript"/>
        </w:rPr>
        <w:t>AUSF</w:t>
      </w:r>
      <w:r>
        <w:rPr>
          <w:color w:val="auto"/>
        </w:rPr>
        <w:t xml:space="preserve">. </w:t>
      </w:r>
    </w:p>
    <w:p w14:paraId="63C2B491" w14:textId="77777777" w:rsidR="00CE2821" w:rsidRPr="00E90369" w:rsidRDefault="00CE2821" w:rsidP="00E90369">
      <w:pPr>
        <w:pStyle w:val="EditorsNote"/>
        <w:ind w:left="0" w:firstLine="0"/>
        <w:rPr>
          <w:color w:val="auto"/>
        </w:rPr>
      </w:pPr>
      <w:r>
        <w:rPr>
          <w:color w:val="auto"/>
        </w:rPr>
        <w:t>UE need to support the EAP method chosen by AAA-E for authentication. In addition, UE needs to know how to derive K</w:t>
      </w:r>
      <w:r w:rsidRPr="00E9440D">
        <w:rPr>
          <w:color w:val="auto"/>
          <w:vertAlign w:val="subscript"/>
        </w:rPr>
        <w:t>AUSF</w:t>
      </w:r>
      <w:r>
        <w:rPr>
          <w:color w:val="auto"/>
          <w:vertAlign w:val="subscript"/>
        </w:rPr>
        <w:t xml:space="preserve"> </w:t>
      </w:r>
      <w:r>
        <w:rPr>
          <w:color w:val="auto"/>
        </w:rPr>
        <w:t>and perform additional steps to enhance the security of K</w:t>
      </w:r>
      <w:r w:rsidRPr="00E9440D">
        <w:rPr>
          <w:color w:val="auto"/>
          <w:vertAlign w:val="subscript"/>
        </w:rPr>
        <w:t>AUSF</w:t>
      </w:r>
      <w:r>
        <w:rPr>
          <w:color w:val="auto"/>
        </w:rPr>
        <w:t>.</w:t>
      </w:r>
    </w:p>
    <w:p w14:paraId="3F95FA3D" w14:textId="2ED25559" w:rsidR="00CE2821" w:rsidRDefault="00CE2821" w:rsidP="00CE2821">
      <w:pPr>
        <w:pStyle w:val="Heading3"/>
      </w:pPr>
      <w:bookmarkStart w:id="1726" w:name="_Toc49376172"/>
      <w:bookmarkStart w:id="1727" w:name="_Toc72839019"/>
      <w:r>
        <w:t>6.</w:t>
      </w:r>
      <w:r w:rsidR="0062098A">
        <w:t>7</w:t>
      </w:r>
      <w:r>
        <w:t>.4</w:t>
      </w:r>
      <w:r>
        <w:tab/>
        <w:t>Evaluation</w:t>
      </w:r>
      <w:bookmarkEnd w:id="1726"/>
      <w:bookmarkEnd w:id="1727"/>
    </w:p>
    <w:p w14:paraId="61DDA3FF" w14:textId="199DB5A9" w:rsidR="00CE2821" w:rsidRDefault="00CE2821">
      <w:pPr>
        <w:pStyle w:val="EditorsNote"/>
        <w:rPr>
          <w:lang w:val="en-US"/>
        </w:rPr>
      </w:pPr>
      <w:r>
        <w:t>Editor’s Note: Each solution should motivate how the potential security requirements of the key issues being addressed are fulfilled</w:t>
      </w:r>
      <w:r w:rsidRPr="0076660D">
        <w:t xml:space="preserve"> </w:t>
      </w:r>
    </w:p>
    <w:p w14:paraId="0EE96AD8" w14:textId="77777777" w:rsidR="00CE2821" w:rsidRPr="0076660D" w:rsidRDefault="00CE2821" w:rsidP="00CE2821">
      <w:pPr>
        <w:pStyle w:val="EditorsNote"/>
        <w:rPr>
          <w:lang w:val="en-US"/>
        </w:rPr>
      </w:pPr>
      <w:r w:rsidRPr="0076660D">
        <w:rPr>
          <w:lang w:val="en-US"/>
        </w:rPr>
        <w:t>Editor’s Note: The security benefits from the proposed methods are FFS.</w:t>
      </w:r>
    </w:p>
    <w:p w14:paraId="6917E70A" w14:textId="37221BF9" w:rsidR="0062098A" w:rsidRPr="00E90369" w:rsidRDefault="0062098A" w:rsidP="00A2726D">
      <w:pPr>
        <w:pStyle w:val="Heading2"/>
        <w:rPr>
          <w:rFonts w:eastAsia="DengXian"/>
        </w:rPr>
      </w:pPr>
      <w:bookmarkStart w:id="1728" w:name="_Toc72839020"/>
      <w:r w:rsidRPr="00944F69">
        <w:rPr>
          <w:rFonts w:eastAsia="DengXian"/>
        </w:rPr>
        <w:t>6.</w:t>
      </w:r>
      <w:r w:rsidRPr="00E90369">
        <w:rPr>
          <w:rFonts w:eastAsia="DengXian"/>
        </w:rPr>
        <w:t>8</w:t>
      </w:r>
      <w:r w:rsidRPr="00944F69">
        <w:rPr>
          <w:rFonts w:eastAsia="DengXian"/>
        </w:rPr>
        <w:tab/>
        <w:t>Solution #</w:t>
      </w:r>
      <w:r w:rsidRPr="00E90369">
        <w:rPr>
          <w:rFonts w:eastAsia="DengXian"/>
        </w:rPr>
        <w:t>8</w:t>
      </w:r>
      <w:r w:rsidRPr="00944F69">
        <w:rPr>
          <w:rFonts w:eastAsia="DengXian"/>
        </w:rPr>
        <w:t xml:space="preserve">: </w:t>
      </w:r>
      <w:r w:rsidRPr="00944F69">
        <w:rPr>
          <w:rFonts w:eastAsia="DengXian" w:hint="eastAsia"/>
          <w:lang w:eastAsia="zh-CN"/>
        </w:rPr>
        <w:t>UE onboarding for SNPN with AAA-S</w:t>
      </w:r>
      <w:r w:rsidRPr="00E90369">
        <w:rPr>
          <w:rFonts w:eastAsia="DengXian"/>
          <w:lang w:eastAsia="zh-CN"/>
        </w:rPr>
        <w:t xml:space="preserve"> as DCS</w:t>
      </w:r>
      <w:bookmarkEnd w:id="1728"/>
    </w:p>
    <w:p w14:paraId="5507534F" w14:textId="526BE735" w:rsidR="0062098A" w:rsidRPr="00944F69" w:rsidRDefault="0062098A" w:rsidP="00A2726D">
      <w:pPr>
        <w:pStyle w:val="Heading3"/>
        <w:rPr>
          <w:rFonts w:eastAsia="DengXian"/>
          <w:lang w:eastAsia="zh-CN"/>
        </w:rPr>
      </w:pPr>
      <w:bookmarkStart w:id="1729" w:name="_Toc72839021"/>
      <w:r w:rsidRPr="00E90369">
        <w:rPr>
          <w:rFonts w:eastAsia="DengXian"/>
        </w:rPr>
        <w:t>6.8</w:t>
      </w:r>
      <w:r w:rsidRPr="00944F69">
        <w:rPr>
          <w:rFonts w:eastAsia="DengXian"/>
        </w:rPr>
        <w:t>.1</w:t>
      </w:r>
      <w:r w:rsidRPr="00944F69">
        <w:rPr>
          <w:rFonts w:eastAsia="DengXian"/>
        </w:rPr>
        <w:tab/>
        <w:t>Introduction</w:t>
      </w:r>
      <w:bookmarkEnd w:id="1729"/>
    </w:p>
    <w:p w14:paraId="1513CE06" w14:textId="77777777" w:rsidR="0062098A" w:rsidRPr="00944F69" w:rsidRDefault="0062098A" w:rsidP="0062098A">
      <w:pPr>
        <w:rPr>
          <w:rFonts w:eastAsia="DengXian"/>
          <w:lang w:eastAsia="zh-CN"/>
        </w:rPr>
      </w:pPr>
      <w:r w:rsidRPr="00944F69">
        <w:rPr>
          <w:rFonts w:eastAsia="DengXian"/>
        </w:rPr>
        <w:t>This solution addresses Key Issue #</w:t>
      </w:r>
      <w:r w:rsidRPr="00944F69">
        <w:rPr>
          <w:rFonts w:eastAsia="DengXian"/>
          <w:lang w:eastAsia="zh-CN"/>
        </w:rPr>
        <w:t>4</w:t>
      </w:r>
      <w:r w:rsidRPr="00944F69">
        <w:rPr>
          <w:rFonts w:eastAsia="DengXian"/>
        </w:rPr>
        <w:t xml:space="preserve"> “Securing initial access for UE onboarding between UE</w:t>
      </w:r>
      <w:r w:rsidRPr="00944F69">
        <w:rPr>
          <w:rFonts w:eastAsia="DengXian"/>
          <w:lang w:eastAsia="zh-CN"/>
        </w:rPr>
        <w:t xml:space="preserve"> </w:t>
      </w:r>
      <w:r w:rsidRPr="00944F69">
        <w:rPr>
          <w:rFonts w:eastAsia="DengXian"/>
        </w:rPr>
        <w:t>and SNPN”.</w:t>
      </w:r>
    </w:p>
    <w:p w14:paraId="33D38B3B" w14:textId="77777777" w:rsidR="0062098A" w:rsidRPr="00944F69" w:rsidRDefault="0062098A" w:rsidP="0062098A">
      <w:pPr>
        <w:rPr>
          <w:rFonts w:eastAsia="DengXian"/>
          <w:lang w:eastAsia="zh-CN"/>
        </w:rPr>
      </w:pPr>
      <w:r w:rsidRPr="00944F69">
        <w:rPr>
          <w:rFonts w:eastAsia="DengXian"/>
        </w:rPr>
        <w:t xml:space="preserve">The </w:t>
      </w:r>
      <w:r w:rsidRPr="00944F69">
        <w:rPr>
          <w:rFonts w:eastAsia="DengXian"/>
          <w:lang w:eastAsia="zh-CN"/>
        </w:rPr>
        <w:t xml:space="preserve">assumption of this solution is that </w:t>
      </w:r>
    </w:p>
    <w:p w14:paraId="5591221C" w14:textId="239BD2C1" w:rsidR="0062098A" w:rsidRPr="00944F69" w:rsidRDefault="0062098A" w:rsidP="00E90369">
      <w:pPr>
        <w:pStyle w:val="B1"/>
        <w:rPr>
          <w:rFonts w:eastAsia="DengXian"/>
          <w:lang w:eastAsia="zh-CN"/>
        </w:rPr>
      </w:pPr>
      <w:r w:rsidRPr="00944F69">
        <w:rPr>
          <w:rFonts w:eastAsia="DengXian"/>
          <w:lang w:eastAsia="zh-CN"/>
        </w:rPr>
        <w:t>1.</w:t>
      </w:r>
      <w:r w:rsidR="0016376C" w:rsidRPr="00944F69">
        <w:rPr>
          <w:rFonts w:eastAsia="DengXian"/>
          <w:lang w:eastAsia="zh-CN"/>
        </w:rPr>
        <w:tab/>
      </w:r>
      <w:r w:rsidRPr="00944F69">
        <w:rPr>
          <w:rFonts w:eastAsia="DengXian"/>
          <w:lang w:eastAsia="zh-CN"/>
        </w:rPr>
        <w:t>The UE has been provisioned with default UE credentials;</w:t>
      </w:r>
    </w:p>
    <w:p w14:paraId="3BD6778B" w14:textId="2BF0FA4D" w:rsidR="0062098A" w:rsidRPr="00944F69" w:rsidRDefault="0062098A" w:rsidP="00E90369">
      <w:pPr>
        <w:pStyle w:val="B1"/>
        <w:rPr>
          <w:rFonts w:eastAsia="DengXian"/>
          <w:lang w:eastAsia="zh-CN"/>
        </w:rPr>
      </w:pPr>
      <w:r w:rsidRPr="00944F69">
        <w:rPr>
          <w:rFonts w:eastAsia="DengXian"/>
          <w:lang w:eastAsia="zh-CN"/>
        </w:rPr>
        <w:lastRenderedPageBreak/>
        <w:t>2.</w:t>
      </w:r>
      <w:r w:rsidR="0016376C" w:rsidRPr="00944F69">
        <w:rPr>
          <w:rFonts w:eastAsia="DengXian"/>
          <w:lang w:eastAsia="zh-CN"/>
        </w:rPr>
        <w:tab/>
      </w:r>
      <w:r w:rsidRPr="00944F69">
        <w:rPr>
          <w:rFonts w:eastAsia="DengXian"/>
          <w:lang w:eastAsia="zh-CN"/>
        </w:rPr>
        <w:t>The AAA-S external the onboarding SNPN acts as the DCS.</w:t>
      </w:r>
    </w:p>
    <w:p w14:paraId="2DB4F480" w14:textId="7C6FAD0C" w:rsidR="0062098A" w:rsidRDefault="0062098A" w:rsidP="0062098A">
      <w:pPr>
        <w:rPr>
          <w:rFonts w:eastAsia="DengXian"/>
          <w:lang w:eastAsia="zh-CN"/>
        </w:rPr>
      </w:pPr>
      <w:r w:rsidRPr="00944F69">
        <w:rPr>
          <w:rFonts w:eastAsia="DengXian"/>
          <w:lang w:eastAsia="zh-CN"/>
        </w:rPr>
        <w:t xml:space="preserve">The architecture of this solution is </w:t>
      </w:r>
      <w:r w:rsidR="0016376C" w:rsidRPr="00944F69">
        <w:rPr>
          <w:rFonts w:eastAsia="DengXian"/>
          <w:lang w:eastAsia="zh-CN"/>
        </w:rPr>
        <w:t>illustrated</w:t>
      </w:r>
      <w:r w:rsidRPr="00944F69">
        <w:rPr>
          <w:rFonts w:eastAsia="DengXian"/>
          <w:lang w:eastAsia="zh-CN"/>
        </w:rPr>
        <w:t xml:space="preserve"> as Figure 6.</w:t>
      </w:r>
      <w:r w:rsidR="00EE17E4" w:rsidRPr="00E90369">
        <w:rPr>
          <w:rFonts w:eastAsia="DengXian"/>
          <w:lang w:eastAsia="zh-CN"/>
        </w:rPr>
        <w:t>8</w:t>
      </w:r>
      <w:r w:rsidRPr="00944F69">
        <w:rPr>
          <w:rFonts w:eastAsia="DengXian" w:hint="eastAsia"/>
          <w:lang w:eastAsia="zh-CN"/>
        </w:rPr>
        <w:t>.1-1.</w:t>
      </w:r>
    </w:p>
    <w:p w14:paraId="1214A6A6" w14:textId="77777777" w:rsidR="0062098A" w:rsidRPr="004B3F9B" w:rsidRDefault="0062098A" w:rsidP="00E90369">
      <w:pPr>
        <w:pStyle w:val="TH"/>
        <w:rPr>
          <w:rFonts w:eastAsia="DengXian"/>
        </w:rPr>
      </w:pPr>
      <w:r>
        <w:object w:dxaOrig="8753" w:dyaOrig="5687" w14:anchorId="217E65E4">
          <v:shape id="_x0000_i1168" type="#_x0000_t75" style="width:416.95pt;height:267.9pt" o:ole="">
            <v:imagedata r:id="rId30" o:title=""/>
          </v:shape>
          <o:OLEObject Type="Embed" ProgID="Visio.Drawing.11" ShapeID="_x0000_i1168" DrawAspect="Content" ObjectID="_1683451789" r:id="rId31"/>
        </w:object>
      </w:r>
    </w:p>
    <w:p w14:paraId="3D49E11B" w14:textId="634EA0C4" w:rsidR="0062098A" w:rsidRPr="00E90369" w:rsidRDefault="0062098A" w:rsidP="00E90369">
      <w:pPr>
        <w:pStyle w:val="TF"/>
        <w:rPr>
          <w:rFonts w:eastAsia="SimSun"/>
        </w:rPr>
      </w:pPr>
      <w:r w:rsidRPr="00E90369">
        <w:rPr>
          <w:rFonts w:eastAsia="SimSun"/>
        </w:rPr>
        <w:t>Figure 6.</w:t>
      </w:r>
      <w:r w:rsidRPr="00E90369">
        <w:rPr>
          <w:lang w:eastAsia="zh-CN"/>
        </w:rPr>
        <w:t>8</w:t>
      </w:r>
      <w:r w:rsidRPr="00E90369">
        <w:rPr>
          <w:rFonts w:eastAsia="SimSun"/>
        </w:rPr>
        <w:t xml:space="preserve">.1-1: Architecture of UE onboarding for SNPN with </w:t>
      </w:r>
      <w:r w:rsidRPr="00E90369">
        <w:rPr>
          <w:lang w:eastAsia="zh-CN"/>
        </w:rPr>
        <w:t>AAA-S</w:t>
      </w:r>
      <w:r w:rsidRPr="00E90369">
        <w:rPr>
          <w:rFonts w:eastAsia="SimSun"/>
        </w:rPr>
        <w:t xml:space="preserve"> acting as DCS</w:t>
      </w:r>
    </w:p>
    <w:p w14:paraId="564DA87E" w14:textId="77777777" w:rsidR="0062098A" w:rsidRPr="00944F69" w:rsidRDefault="0062098A" w:rsidP="00A247EA">
      <w:pPr>
        <w:pStyle w:val="EditorsNote"/>
        <w:rPr>
          <w:rFonts w:eastAsia="DengXian"/>
          <w:lang w:eastAsia="zh-CN"/>
        </w:rPr>
      </w:pPr>
      <w:r w:rsidRPr="00944F69">
        <w:rPr>
          <w:rFonts w:eastAsia="DengXian"/>
        </w:rPr>
        <w:t>Editor’s Note: How to protect provisioning via Control Plane considering trust relationship between Onboarding SNPN and PS owner's domain is FFS</w:t>
      </w:r>
      <w:r w:rsidRPr="00944F69">
        <w:rPr>
          <w:rFonts w:eastAsia="DengXian"/>
          <w:lang w:eastAsia="zh-CN"/>
        </w:rPr>
        <w:t>.</w:t>
      </w:r>
    </w:p>
    <w:p w14:paraId="7C45C1E3" w14:textId="77777777" w:rsidR="0062098A" w:rsidRPr="00944F69" w:rsidRDefault="0062098A" w:rsidP="00A247EA">
      <w:pPr>
        <w:pStyle w:val="EditorsNote"/>
        <w:rPr>
          <w:rFonts w:eastAsia="DengXian"/>
          <w:lang w:eastAsia="zh-CN"/>
        </w:rPr>
      </w:pPr>
      <w:r w:rsidRPr="00944F69">
        <w:rPr>
          <w:rFonts w:eastAsia="DengXian"/>
        </w:rPr>
        <w:t xml:space="preserve">Editor’s Note: Function and procedure of interface between AMF and PS is </w:t>
      </w:r>
      <w:r w:rsidRPr="00944F69">
        <w:rPr>
          <w:rFonts w:eastAsia="DengXian"/>
          <w:lang w:eastAsia="zh-CN"/>
        </w:rPr>
        <w:t>FFS</w:t>
      </w:r>
      <w:r w:rsidRPr="00944F69">
        <w:rPr>
          <w:rFonts w:eastAsia="DengXian"/>
        </w:rPr>
        <w:t>, and whether the interface is needed needs SA2's feedback.</w:t>
      </w:r>
    </w:p>
    <w:p w14:paraId="1B2C12AF" w14:textId="5A7A5F56" w:rsidR="0062098A" w:rsidRPr="00E90369" w:rsidRDefault="0062098A" w:rsidP="00A2726D">
      <w:pPr>
        <w:pStyle w:val="Heading3"/>
        <w:rPr>
          <w:rFonts w:eastAsia="DengXian"/>
          <w:lang w:eastAsia="zh-CN"/>
        </w:rPr>
      </w:pPr>
      <w:bookmarkStart w:id="1730" w:name="_Toc72839022"/>
      <w:r w:rsidRPr="00E90369">
        <w:rPr>
          <w:rFonts w:eastAsia="DengXian"/>
        </w:rPr>
        <w:t>6.</w:t>
      </w:r>
      <w:r w:rsidR="005E5275" w:rsidRPr="00E90369">
        <w:rPr>
          <w:rFonts w:eastAsia="DengXian"/>
        </w:rPr>
        <w:t>8</w:t>
      </w:r>
      <w:r w:rsidRPr="00E90369">
        <w:rPr>
          <w:rFonts w:eastAsia="DengXian"/>
        </w:rPr>
        <w:t>.2</w:t>
      </w:r>
      <w:r w:rsidRPr="00E90369">
        <w:rPr>
          <w:rFonts w:eastAsia="DengXian"/>
        </w:rPr>
        <w:tab/>
        <w:t>Solution details</w:t>
      </w:r>
      <w:bookmarkEnd w:id="1730"/>
    </w:p>
    <w:p w14:paraId="04D588BD" w14:textId="71189DD9" w:rsidR="0062098A" w:rsidRPr="004B3F9B" w:rsidRDefault="0062098A" w:rsidP="00A2726D">
      <w:pPr>
        <w:pStyle w:val="Heading4"/>
        <w:rPr>
          <w:rFonts w:eastAsia="DengXian"/>
        </w:rPr>
      </w:pPr>
      <w:bookmarkStart w:id="1731" w:name="_Toc72839023"/>
      <w:r w:rsidRPr="00E90369">
        <w:rPr>
          <w:rFonts w:eastAsia="DengXian"/>
        </w:rPr>
        <w:t>6.</w:t>
      </w:r>
      <w:r w:rsidR="005E5275" w:rsidRPr="00E90369">
        <w:rPr>
          <w:rFonts w:eastAsia="DengXian"/>
          <w:lang w:eastAsia="zh-CN"/>
        </w:rPr>
        <w:t>8</w:t>
      </w:r>
      <w:r w:rsidRPr="00E90369">
        <w:rPr>
          <w:rFonts w:eastAsia="DengXian"/>
        </w:rPr>
        <w:t>.2.1</w:t>
      </w:r>
      <w:r w:rsidRPr="00E90369">
        <w:rPr>
          <w:rFonts w:eastAsia="DengXian"/>
        </w:rPr>
        <w:tab/>
        <w:t>Procedure</w:t>
      </w:r>
      <w:bookmarkEnd w:id="1731"/>
    </w:p>
    <w:p w14:paraId="0EEB60E0" w14:textId="77777777" w:rsidR="0062098A" w:rsidRPr="004B3F9B" w:rsidRDefault="0062098A" w:rsidP="0062098A">
      <w:pPr>
        <w:rPr>
          <w:rFonts w:eastAsia="DengXian"/>
        </w:rPr>
      </w:pPr>
    </w:p>
    <w:p w14:paraId="76F03D46" w14:textId="77777777" w:rsidR="0062098A" w:rsidRPr="004B3F9B" w:rsidRDefault="0062098A" w:rsidP="00E90369">
      <w:pPr>
        <w:pStyle w:val="TH"/>
        <w:rPr>
          <w:rFonts w:eastAsia="DengXian"/>
        </w:rPr>
      </w:pPr>
      <w:r>
        <w:object w:dxaOrig="11023" w:dyaOrig="10422" w14:anchorId="09179766">
          <v:shape id="_x0000_i1169" type="#_x0000_t75" style="width:416.95pt;height:390.15pt" o:ole="">
            <v:imagedata r:id="rId32" o:title=""/>
          </v:shape>
          <o:OLEObject Type="Embed" ProgID="Visio.Drawing.11" ShapeID="_x0000_i1169" DrawAspect="Content" ObjectID="_1683451790" r:id="rId33"/>
        </w:object>
      </w:r>
    </w:p>
    <w:p w14:paraId="796BA6B4" w14:textId="180C430C" w:rsidR="0062098A" w:rsidRPr="004B3F9B" w:rsidRDefault="0062098A" w:rsidP="00E90369">
      <w:pPr>
        <w:pStyle w:val="TF"/>
        <w:rPr>
          <w:rFonts w:eastAsia="DengXian"/>
          <w:lang w:eastAsia="zh-CN"/>
        </w:rPr>
      </w:pPr>
      <w:r w:rsidRPr="004B3F9B">
        <w:rPr>
          <w:rFonts w:eastAsia="DengXian"/>
        </w:rPr>
        <w:t xml:space="preserve">Figure: </w:t>
      </w:r>
      <w:r w:rsidRPr="00944F69">
        <w:rPr>
          <w:rFonts w:eastAsia="DengXian"/>
        </w:rPr>
        <w:t>6.</w:t>
      </w:r>
      <w:r w:rsidR="005E5275" w:rsidRPr="00E90369">
        <w:rPr>
          <w:rFonts w:eastAsia="DengXian"/>
          <w:lang w:eastAsia="zh-CN"/>
        </w:rPr>
        <w:t>8</w:t>
      </w:r>
      <w:r w:rsidRPr="004B3F9B">
        <w:rPr>
          <w:rFonts w:eastAsia="DengXian"/>
        </w:rPr>
        <w:t>.2</w:t>
      </w:r>
      <w:r>
        <w:rPr>
          <w:rFonts w:eastAsia="DengXian" w:hint="eastAsia"/>
          <w:lang w:eastAsia="zh-CN"/>
        </w:rPr>
        <w:t>.1</w:t>
      </w:r>
      <w:r w:rsidRPr="004B3F9B">
        <w:rPr>
          <w:rFonts w:eastAsia="DengXian"/>
        </w:rPr>
        <w:t xml:space="preserve">-1: </w:t>
      </w:r>
      <w:r>
        <w:rPr>
          <w:rFonts w:eastAsia="DengXian" w:hint="eastAsia"/>
          <w:lang w:eastAsia="zh-CN"/>
        </w:rPr>
        <w:t xml:space="preserve">UE onboarding for SNPN </w:t>
      </w:r>
      <w:r w:rsidRPr="00E90369">
        <w:rPr>
          <w:rFonts w:eastAsia="DengXian"/>
        </w:rPr>
        <w:t>with</w:t>
      </w:r>
      <w:r>
        <w:rPr>
          <w:rFonts w:eastAsia="DengXian" w:hint="eastAsia"/>
          <w:lang w:eastAsia="zh-CN"/>
        </w:rPr>
        <w:t xml:space="preserve"> AAA-S acting as DCS</w:t>
      </w:r>
    </w:p>
    <w:p w14:paraId="31E74665" w14:textId="77777777" w:rsidR="0062098A" w:rsidRPr="004B3F9B" w:rsidRDefault="0062098A" w:rsidP="0062098A">
      <w:pPr>
        <w:ind w:left="568" w:hanging="284"/>
        <w:rPr>
          <w:rFonts w:eastAsia="DengXian"/>
          <w:lang w:eastAsia="zh-CN"/>
        </w:rPr>
      </w:pPr>
      <w:r w:rsidRPr="004B3F9B">
        <w:rPr>
          <w:rFonts w:eastAsia="DengXian"/>
        </w:rPr>
        <w:t>1.</w:t>
      </w:r>
      <w:r w:rsidRPr="004B3F9B">
        <w:rPr>
          <w:rFonts w:eastAsia="DengXian"/>
        </w:rPr>
        <w:tab/>
        <w:t xml:space="preserve">The UE </w:t>
      </w:r>
      <w:r>
        <w:rPr>
          <w:rFonts w:eastAsia="DengXian" w:hint="eastAsia"/>
          <w:lang w:eastAsia="zh-CN"/>
        </w:rPr>
        <w:t>sends a Registration Request message to the AMF, including the SUCI which is the concealment of the SUPI.</w:t>
      </w:r>
    </w:p>
    <w:p w14:paraId="1084660A" w14:textId="77777777" w:rsidR="0062098A" w:rsidRPr="004B3F9B" w:rsidRDefault="0062098A" w:rsidP="0062098A">
      <w:pPr>
        <w:ind w:left="568" w:hanging="284"/>
        <w:rPr>
          <w:rFonts w:eastAsia="DengXian"/>
          <w:lang w:eastAsia="zh-CN"/>
        </w:rPr>
      </w:pPr>
      <w:r w:rsidRPr="004B3F9B">
        <w:rPr>
          <w:rFonts w:eastAsia="DengXian"/>
        </w:rPr>
        <w:t>2.</w:t>
      </w:r>
      <w:r w:rsidRPr="004B3F9B">
        <w:rPr>
          <w:rFonts w:eastAsia="DengXian"/>
        </w:rPr>
        <w:tab/>
      </w:r>
      <w:r w:rsidRPr="00E25D91">
        <w:rPr>
          <w:rFonts w:eastAsia="DengXian"/>
        </w:rPr>
        <w:t xml:space="preserve">The </w:t>
      </w:r>
      <w:r>
        <w:rPr>
          <w:rFonts w:eastAsia="DengXian" w:hint="eastAsia"/>
          <w:lang w:eastAsia="zh-CN"/>
        </w:rPr>
        <w:t>AM</w:t>
      </w:r>
      <w:r w:rsidRPr="00E25D91">
        <w:rPr>
          <w:rFonts w:eastAsia="DengXian"/>
        </w:rPr>
        <w:t>F shall invoke the Nausf_UEAuthentication service by sending a</w:t>
      </w:r>
      <w:r>
        <w:rPr>
          <w:rFonts w:eastAsia="DengXian" w:hint="eastAsia"/>
          <w:lang w:eastAsia="zh-CN"/>
        </w:rPr>
        <w:t xml:space="preserve"> </w:t>
      </w:r>
      <w:r w:rsidRPr="00E25D91">
        <w:rPr>
          <w:rFonts w:eastAsia="DengXian"/>
        </w:rPr>
        <w:t xml:space="preserve">Nausf_UEAuthentication_Authenticate Request message to the AUSF whenever the </w:t>
      </w:r>
      <w:r>
        <w:rPr>
          <w:rFonts w:eastAsia="DengXian" w:hint="eastAsia"/>
          <w:lang w:eastAsia="zh-CN"/>
        </w:rPr>
        <w:t>AM</w:t>
      </w:r>
      <w:r w:rsidRPr="00E25D91">
        <w:rPr>
          <w:rFonts w:eastAsia="DengXian"/>
        </w:rPr>
        <w:t>F wishe</w:t>
      </w:r>
      <w:r>
        <w:rPr>
          <w:rFonts w:eastAsia="DengXian"/>
        </w:rPr>
        <w:t>s to initiate an authentication</w:t>
      </w:r>
      <w:r>
        <w:rPr>
          <w:rFonts w:eastAsia="DengXian" w:hint="eastAsia"/>
          <w:lang w:eastAsia="zh-CN"/>
        </w:rPr>
        <w:t>, including the SUCI and the SN-name (serving network name).</w:t>
      </w:r>
    </w:p>
    <w:p w14:paraId="424B3CD6" w14:textId="77777777" w:rsidR="0062098A" w:rsidRPr="004B3F9B" w:rsidRDefault="0062098A" w:rsidP="0062098A">
      <w:pPr>
        <w:ind w:left="568" w:hanging="284"/>
        <w:rPr>
          <w:rFonts w:eastAsia="DengXian"/>
        </w:rPr>
      </w:pPr>
      <w:r w:rsidRPr="004B3F9B">
        <w:rPr>
          <w:rFonts w:eastAsia="DengXian"/>
        </w:rPr>
        <w:t>3.</w:t>
      </w:r>
      <w:r w:rsidRPr="004B3F9B">
        <w:rPr>
          <w:rFonts w:eastAsia="DengXian"/>
        </w:rPr>
        <w:tab/>
      </w:r>
      <w:r>
        <w:t xml:space="preserve">The AUSF sends </w:t>
      </w:r>
      <w:r>
        <w:rPr>
          <w:rFonts w:hint="eastAsia"/>
          <w:lang w:eastAsia="zh-CN"/>
        </w:rPr>
        <w:t>a</w:t>
      </w:r>
      <w:r>
        <w:t xml:space="preserve"> Nudm_UEAuthentication_Get Request </w:t>
      </w:r>
      <w:r>
        <w:rPr>
          <w:rFonts w:hint="eastAsia"/>
          <w:lang w:eastAsia="zh-CN"/>
        </w:rPr>
        <w:t xml:space="preserve">messege </w:t>
      </w:r>
      <w:r>
        <w:t>to the UDM, including the SUCI and the SN-name.</w:t>
      </w:r>
    </w:p>
    <w:p w14:paraId="5B69C837" w14:textId="77777777" w:rsidR="0062098A" w:rsidRDefault="0062098A" w:rsidP="0062098A">
      <w:pPr>
        <w:ind w:left="568" w:hanging="284"/>
        <w:rPr>
          <w:rFonts w:eastAsia="DengXian"/>
          <w:lang w:eastAsia="zh-CN"/>
        </w:rPr>
      </w:pPr>
      <w:r w:rsidRPr="004B3F9B">
        <w:rPr>
          <w:rFonts w:eastAsia="DengXian"/>
        </w:rPr>
        <w:t xml:space="preserve">4. </w:t>
      </w:r>
      <w:r w:rsidRPr="004B3F9B">
        <w:rPr>
          <w:rFonts w:eastAsia="DengXian"/>
        </w:rPr>
        <w:tab/>
        <w:t xml:space="preserve">The UDM </w:t>
      </w:r>
      <w:r>
        <w:rPr>
          <w:rFonts w:eastAsia="DengXian" w:hint="eastAsia"/>
          <w:lang w:eastAsia="zh-CN"/>
        </w:rPr>
        <w:t xml:space="preserve">invokes the SIDF to </w:t>
      </w:r>
      <w:r w:rsidRPr="007B0C8B">
        <w:t>de-conceal SUCI to gain SUPI</w:t>
      </w:r>
      <w:r>
        <w:rPr>
          <w:rFonts w:hint="eastAsia"/>
          <w:lang w:eastAsia="zh-CN"/>
        </w:rPr>
        <w:t>.</w:t>
      </w:r>
    </w:p>
    <w:p w14:paraId="0432C418" w14:textId="77777777" w:rsidR="0062098A" w:rsidRPr="00921235" w:rsidRDefault="0062098A" w:rsidP="0062098A">
      <w:pPr>
        <w:ind w:left="568" w:hanging="284"/>
        <w:rPr>
          <w:rFonts w:eastAsia="DengXian"/>
          <w:lang w:eastAsia="zh-CN"/>
        </w:rPr>
      </w:pPr>
      <w:r w:rsidRPr="00921235">
        <w:rPr>
          <w:rFonts w:eastAsia="DengXian"/>
          <w:lang w:eastAsia="zh-CN"/>
        </w:rPr>
        <w:t>Based on SUPI, the UDM shall choose the authentication method.</w:t>
      </w:r>
    </w:p>
    <w:p w14:paraId="2A998597" w14:textId="77777777" w:rsidR="0062098A" w:rsidRDefault="0062098A" w:rsidP="0062098A">
      <w:pPr>
        <w:ind w:left="568" w:hanging="284"/>
        <w:rPr>
          <w:rFonts w:eastAsia="DengXian"/>
          <w:lang w:eastAsia="zh-CN"/>
        </w:rPr>
      </w:pPr>
      <w:r w:rsidRPr="004B3F9B">
        <w:rPr>
          <w:rFonts w:eastAsia="DengXian"/>
        </w:rPr>
        <w:t>5.</w:t>
      </w:r>
      <w:r w:rsidRPr="004B3F9B">
        <w:rPr>
          <w:rFonts w:eastAsia="DengXian"/>
        </w:rPr>
        <w:tab/>
      </w:r>
      <w:r>
        <w:rPr>
          <w:rFonts w:eastAsia="DengXian" w:hint="eastAsia"/>
          <w:lang w:eastAsia="zh-CN"/>
        </w:rPr>
        <w:t>As the UDM chooses an EAP authentication method, it sends a Nudm_UEAuthentication_Get Response message to the AUSF, including the SUPI and the address of the AAA-S.</w:t>
      </w:r>
    </w:p>
    <w:p w14:paraId="5EA6C686" w14:textId="77777777" w:rsidR="0062098A" w:rsidRDefault="0062098A" w:rsidP="0062098A">
      <w:pPr>
        <w:ind w:left="568" w:hanging="284"/>
        <w:rPr>
          <w:rFonts w:eastAsia="DengXian"/>
          <w:lang w:eastAsia="zh-CN"/>
        </w:rPr>
      </w:pPr>
      <w:r>
        <w:rPr>
          <w:rFonts w:eastAsia="DengXian" w:hint="eastAsia"/>
          <w:lang w:eastAsia="zh-CN"/>
        </w:rPr>
        <w:t>6. The AUSF sends EAP Request to the AAA-S based on the address received from the UDM, including the SUPI of the UE to be authenticated.</w:t>
      </w:r>
    </w:p>
    <w:p w14:paraId="3F1AE643" w14:textId="77777777" w:rsidR="0062098A" w:rsidRDefault="0062098A" w:rsidP="0062098A">
      <w:pPr>
        <w:ind w:left="568" w:hanging="284"/>
        <w:rPr>
          <w:rFonts w:eastAsia="DengXian"/>
          <w:lang w:eastAsia="zh-CN"/>
        </w:rPr>
      </w:pPr>
      <w:r>
        <w:rPr>
          <w:rFonts w:eastAsia="DengXian" w:hint="eastAsia"/>
          <w:lang w:eastAsia="zh-CN"/>
        </w:rPr>
        <w:t>7. The AAA-S and the UE execute the EAP authentication.</w:t>
      </w:r>
    </w:p>
    <w:p w14:paraId="06005B2E" w14:textId="77777777" w:rsidR="0062098A" w:rsidRDefault="0062098A" w:rsidP="0062098A">
      <w:pPr>
        <w:ind w:left="568" w:hanging="284"/>
        <w:rPr>
          <w:rFonts w:eastAsia="DengXian"/>
          <w:lang w:eastAsia="zh-CN"/>
        </w:rPr>
      </w:pPr>
      <w:r>
        <w:rPr>
          <w:rFonts w:eastAsia="DengXian" w:hint="eastAsia"/>
          <w:lang w:eastAsia="zh-CN"/>
        </w:rPr>
        <w:t>8. After the success of the EAP authentication, the AAA-S sends an EAP Response to the AUSF, including the MSK and the SUPI</w:t>
      </w:r>
    </w:p>
    <w:p w14:paraId="56B6A816" w14:textId="77777777" w:rsidR="0062098A" w:rsidRDefault="0062098A" w:rsidP="0062098A">
      <w:pPr>
        <w:ind w:left="568" w:hanging="284"/>
        <w:rPr>
          <w:rFonts w:eastAsia="DengXian"/>
          <w:lang w:eastAsia="zh-CN"/>
        </w:rPr>
      </w:pPr>
      <w:r>
        <w:rPr>
          <w:rFonts w:eastAsia="DengXian" w:hint="eastAsia"/>
          <w:lang w:eastAsia="zh-CN"/>
        </w:rPr>
        <w:t>9. The AUSF derives K</w:t>
      </w:r>
      <w:r w:rsidRPr="00E90369">
        <w:rPr>
          <w:rFonts w:eastAsia="DengXian"/>
          <w:vertAlign w:val="subscript"/>
          <w:lang w:eastAsia="zh-CN"/>
        </w:rPr>
        <w:t>AUSF</w:t>
      </w:r>
      <w:r>
        <w:rPr>
          <w:rFonts w:eastAsia="DengXian" w:hint="eastAsia"/>
          <w:lang w:eastAsia="zh-CN"/>
        </w:rPr>
        <w:t xml:space="preserve"> from the MSK, and derives the K</w:t>
      </w:r>
      <w:r w:rsidRPr="00E90369">
        <w:rPr>
          <w:rFonts w:eastAsia="DengXian"/>
          <w:vertAlign w:val="subscript"/>
          <w:lang w:eastAsia="zh-CN"/>
        </w:rPr>
        <w:t>SEAF</w:t>
      </w:r>
      <w:r>
        <w:rPr>
          <w:rFonts w:eastAsia="DengXian" w:hint="eastAsia"/>
          <w:lang w:eastAsia="zh-CN"/>
        </w:rPr>
        <w:t xml:space="preserve"> from the K</w:t>
      </w:r>
      <w:r w:rsidRPr="00E90369">
        <w:rPr>
          <w:rFonts w:eastAsia="DengXian"/>
          <w:vertAlign w:val="subscript"/>
          <w:lang w:eastAsia="zh-CN"/>
        </w:rPr>
        <w:t>AUSF</w:t>
      </w:r>
      <w:r>
        <w:rPr>
          <w:rFonts w:eastAsia="DengXian" w:hint="eastAsia"/>
          <w:lang w:eastAsia="zh-CN"/>
        </w:rPr>
        <w:t>.</w:t>
      </w:r>
    </w:p>
    <w:p w14:paraId="385B2C8F" w14:textId="77777777" w:rsidR="0062098A" w:rsidRDefault="0062098A" w:rsidP="0062098A">
      <w:pPr>
        <w:ind w:left="568" w:hanging="284"/>
        <w:rPr>
          <w:rFonts w:eastAsia="DengXian"/>
          <w:lang w:eastAsia="zh-CN"/>
        </w:rPr>
      </w:pPr>
      <w:r>
        <w:rPr>
          <w:rFonts w:eastAsia="DengXian" w:hint="eastAsia"/>
          <w:lang w:eastAsia="zh-CN"/>
        </w:rPr>
        <w:lastRenderedPageBreak/>
        <w:t>10. The AUSF sends an Nausf_UEAuthentication_Authenticate Response message to the AMF, including the EAP success, the K</w:t>
      </w:r>
      <w:r w:rsidRPr="00E90369">
        <w:rPr>
          <w:rFonts w:eastAsia="DengXian"/>
          <w:vertAlign w:val="subscript"/>
          <w:lang w:eastAsia="zh-CN"/>
        </w:rPr>
        <w:t>SEAF</w:t>
      </w:r>
      <w:r>
        <w:rPr>
          <w:rFonts w:eastAsia="DengXian" w:hint="eastAsia"/>
          <w:lang w:eastAsia="zh-CN"/>
        </w:rPr>
        <w:t xml:space="preserve"> and the SUPI.</w:t>
      </w:r>
    </w:p>
    <w:p w14:paraId="1CC93840" w14:textId="77777777" w:rsidR="0062098A" w:rsidRDefault="0062098A" w:rsidP="0062098A">
      <w:pPr>
        <w:ind w:left="568" w:hanging="284"/>
        <w:rPr>
          <w:rFonts w:eastAsia="DengXian"/>
          <w:lang w:eastAsia="zh-CN"/>
        </w:rPr>
      </w:pPr>
      <w:r>
        <w:rPr>
          <w:rFonts w:eastAsia="DengXian" w:hint="eastAsia"/>
          <w:lang w:eastAsia="zh-CN"/>
        </w:rPr>
        <w:t>11. The AMF returns the Registration Response to the UE, including EAP success, ngKSI and ABBA. The UE derives K</w:t>
      </w:r>
      <w:r w:rsidRPr="00705E16">
        <w:rPr>
          <w:rFonts w:eastAsia="DengXian" w:hint="eastAsia"/>
          <w:vertAlign w:val="subscript"/>
          <w:lang w:eastAsia="zh-CN"/>
        </w:rPr>
        <w:t>AUSF</w:t>
      </w:r>
      <w:r>
        <w:rPr>
          <w:rFonts w:eastAsia="DengXian" w:hint="eastAsia"/>
          <w:lang w:eastAsia="zh-CN"/>
        </w:rPr>
        <w:t xml:space="preserve"> from the MSK, and derives the K</w:t>
      </w:r>
      <w:r w:rsidRPr="00705E16">
        <w:rPr>
          <w:rFonts w:eastAsia="DengXian" w:hint="eastAsia"/>
          <w:vertAlign w:val="subscript"/>
          <w:lang w:eastAsia="zh-CN"/>
        </w:rPr>
        <w:t>SEAF</w:t>
      </w:r>
      <w:r>
        <w:rPr>
          <w:rFonts w:eastAsia="DengXian" w:hint="eastAsia"/>
          <w:lang w:eastAsia="zh-CN"/>
        </w:rPr>
        <w:t xml:space="preserve"> from the K</w:t>
      </w:r>
      <w:r w:rsidRPr="00705E16">
        <w:rPr>
          <w:rFonts w:eastAsia="DengXian" w:hint="eastAsia"/>
          <w:vertAlign w:val="subscript"/>
          <w:lang w:eastAsia="zh-CN"/>
        </w:rPr>
        <w:t>AUSF</w:t>
      </w:r>
      <w:r>
        <w:rPr>
          <w:rFonts w:eastAsia="DengXian" w:hint="eastAsia"/>
          <w:lang w:eastAsia="zh-CN"/>
        </w:rPr>
        <w:t xml:space="preserve"> in the same way as the AUSF does in step 9.</w:t>
      </w:r>
    </w:p>
    <w:p w14:paraId="6E7FC1F8" w14:textId="77777777" w:rsidR="0062098A" w:rsidRDefault="0062098A" w:rsidP="00A247EA">
      <w:pPr>
        <w:pStyle w:val="EditorsNote"/>
        <w:rPr>
          <w:rFonts w:eastAsia="DengXian"/>
          <w:lang w:eastAsia="zh-CN"/>
        </w:rPr>
      </w:pPr>
      <w:r w:rsidRPr="009A4BA8">
        <w:rPr>
          <w:rFonts w:eastAsia="DengXian"/>
        </w:rPr>
        <w:t xml:space="preserve">Editor’s Note: </w:t>
      </w:r>
      <w:r w:rsidRPr="00E81C80">
        <w:rPr>
          <w:rFonts w:eastAsia="DengXian"/>
        </w:rPr>
        <w:t>Security implications of UE information pre</w:t>
      </w:r>
      <w:r>
        <w:rPr>
          <w:rFonts w:eastAsia="DengXian" w:hint="eastAsia"/>
          <w:lang w:eastAsia="zh-CN"/>
        </w:rPr>
        <w:t>-</w:t>
      </w:r>
      <w:r w:rsidRPr="00E81C80">
        <w:rPr>
          <w:rFonts w:eastAsia="DengXian"/>
        </w:rPr>
        <w:t>configuration (</w:t>
      </w:r>
      <w:r>
        <w:rPr>
          <w:rFonts w:eastAsia="DengXian" w:hint="eastAsia"/>
          <w:lang w:eastAsia="zh-CN"/>
        </w:rPr>
        <w:t>e.g.,</w:t>
      </w:r>
      <w:r w:rsidRPr="00E81C80">
        <w:rPr>
          <w:rFonts w:eastAsia="DengXian"/>
        </w:rPr>
        <w:t xml:space="preserve"> </w:t>
      </w:r>
      <w:r>
        <w:rPr>
          <w:rFonts w:eastAsia="DengXian" w:hint="eastAsia"/>
          <w:lang w:eastAsia="zh-CN"/>
        </w:rPr>
        <w:t xml:space="preserve">for </w:t>
      </w:r>
      <w:r w:rsidRPr="00E81C80">
        <w:rPr>
          <w:rFonts w:eastAsia="DengXian"/>
        </w:rPr>
        <w:t>UE identi</w:t>
      </w:r>
      <w:r>
        <w:rPr>
          <w:rFonts w:eastAsia="DengXian" w:hint="eastAsia"/>
          <w:lang w:eastAsia="zh-CN"/>
        </w:rPr>
        <w:t>t</w:t>
      </w:r>
      <w:r w:rsidRPr="00E81C80">
        <w:rPr>
          <w:rFonts w:eastAsia="DengXian"/>
        </w:rPr>
        <w:t>y, SUCI de-concealment, authentication method selection) in O-SNPN considering trust relationship between Onboarding SNPN, DCS owner's domain and PS owner's domain is FFS.</w:t>
      </w:r>
    </w:p>
    <w:p w14:paraId="2FF8312B" w14:textId="77777777" w:rsidR="00943F41" w:rsidRPr="00943F41" w:rsidRDefault="00943F41" w:rsidP="00A247EA">
      <w:pPr>
        <w:pStyle w:val="Heading3"/>
        <w:rPr>
          <w:rFonts w:eastAsia="DengXian"/>
        </w:rPr>
      </w:pPr>
      <w:bookmarkStart w:id="1732" w:name="_Toc72839024"/>
      <w:r w:rsidRPr="00943F41">
        <w:rPr>
          <w:rFonts w:eastAsia="DengXian"/>
        </w:rPr>
        <w:t>6.8.3</w:t>
      </w:r>
      <w:r w:rsidRPr="00943F41">
        <w:rPr>
          <w:rFonts w:eastAsia="DengXian"/>
        </w:rPr>
        <w:tab/>
        <w:t>System impact</w:t>
      </w:r>
      <w:bookmarkEnd w:id="1732"/>
    </w:p>
    <w:p w14:paraId="5F830B32" w14:textId="77777777" w:rsidR="00943F41" w:rsidRPr="00943F41" w:rsidRDefault="00943F41" w:rsidP="00A247EA">
      <w:pPr>
        <w:rPr>
          <w:rFonts w:eastAsia="SimSun"/>
          <w:lang w:eastAsia="zh-CN"/>
        </w:rPr>
      </w:pPr>
      <w:r w:rsidRPr="00943F41">
        <w:rPr>
          <w:rFonts w:eastAsia="SimSun" w:hint="eastAsia"/>
          <w:lang w:eastAsia="zh-CN"/>
        </w:rPr>
        <w:t>This solution has impact on UE, AUSF and UDM.</w:t>
      </w:r>
    </w:p>
    <w:p w14:paraId="41516F6E" w14:textId="77777777" w:rsidR="00943F41" w:rsidRPr="00943F41" w:rsidRDefault="00943F41" w:rsidP="00A247EA">
      <w:pPr>
        <w:rPr>
          <w:rFonts w:eastAsia="SimSun"/>
          <w:lang w:eastAsia="zh-CN"/>
        </w:rPr>
      </w:pPr>
      <w:r w:rsidRPr="00943F41">
        <w:rPr>
          <w:rFonts w:eastAsia="SimSun" w:hint="eastAsia"/>
          <w:lang w:eastAsia="zh-CN"/>
        </w:rPr>
        <w:t>The UE derives K</w:t>
      </w:r>
      <w:r w:rsidRPr="00A247EA">
        <w:rPr>
          <w:rFonts w:eastAsia="SimSun"/>
          <w:vertAlign w:val="subscript"/>
          <w:lang w:eastAsia="zh-CN"/>
        </w:rPr>
        <w:t>AUSF</w:t>
      </w:r>
      <w:r w:rsidRPr="00943F41">
        <w:rPr>
          <w:rFonts w:eastAsia="SimSun" w:hint="eastAsia"/>
          <w:lang w:eastAsia="zh-CN"/>
        </w:rPr>
        <w:t xml:space="preserve"> from MSK instead of EMSK.</w:t>
      </w:r>
    </w:p>
    <w:p w14:paraId="6C2CA8DF" w14:textId="77777777" w:rsidR="00943F41" w:rsidRPr="00943F41" w:rsidRDefault="00943F41" w:rsidP="00A247EA">
      <w:pPr>
        <w:rPr>
          <w:rFonts w:eastAsia="SimSun"/>
          <w:lang w:eastAsia="zh-CN"/>
        </w:rPr>
      </w:pPr>
      <w:r w:rsidRPr="00943F41">
        <w:rPr>
          <w:rFonts w:eastAsia="SimSun"/>
          <w:lang w:eastAsia="zh-CN"/>
        </w:rPr>
        <w:t>The AUSF sends EAP Request to the AAA-S based on the address received from the UDM</w:t>
      </w:r>
      <w:r w:rsidRPr="00943F41">
        <w:rPr>
          <w:rFonts w:eastAsia="SimSun" w:hint="eastAsia"/>
          <w:lang w:eastAsia="zh-CN"/>
        </w:rPr>
        <w:t>. The AUSF derives K</w:t>
      </w:r>
      <w:r w:rsidRPr="00A247EA">
        <w:rPr>
          <w:rFonts w:eastAsia="SimSun"/>
          <w:vertAlign w:val="subscript"/>
          <w:lang w:eastAsia="zh-CN"/>
        </w:rPr>
        <w:t>AUSF</w:t>
      </w:r>
      <w:r w:rsidRPr="00943F41">
        <w:rPr>
          <w:rFonts w:eastAsia="SimSun" w:hint="eastAsia"/>
          <w:lang w:eastAsia="zh-CN"/>
        </w:rPr>
        <w:t xml:space="preserve"> from MSK instead of EMSK.</w:t>
      </w:r>
    </w:p>
    <w:p w14:paraId="08577205" w14:textId="77777777" w:rsidR="00943F41" w:rsidRPr="00943F41" w:rsidRDefault="00943F41" w:rsidP="00A247EA">
      <w:pPr>
        <w:rPr>
          <w:rFonts w:eastAsia="SimSun"/>
          <w:lang w:eastAsia="zh-CN"/>
        </w:rPr>
      </w:pPr>
      <w:r w:rsidRPr="00943F41">
        <w:rPr>
          <w:rFonts w:eastAsia="SimSun" w:hint="eastAsia"/>
          <w:lang w:eastAsia="zh-CN"/>
        </w:rPr>
        <w:t>The UDM sends the address of the AAA-S to AUSF.</w:t>
      </w:r>
    </w:p>
    <w:p w14:paraId="1DBDD8CD" w14:textId="77777777" w:rsidR="00943F41" w:rsidRPr="00943F41" w:rsidRDefault="00943F41" w:rsidP="00943F41">
      <w:pPr>
        <w:keepLines/>
        <w:ind w:left="1135" w:hanging="851"/>
        <w:rPr>
          <w:rFonts w:eastAsia="SimSun"/>
          <w:color w:val="FF0000"/>
          <w:lang w:eastAsia="zh-CN"/>
        </w:rPr>
      </w:pPr>
      <w:r w:rsidRPr="00943F41">
        <w:rPr>
          <w:rFonts w:eastAsia="SimSun"/>
          <w:color w:val="FF0000"/>
        </w:rPr>
        <w:t xml:space="preserve">Editor’s Note: </w:t>
      </w:r>
      <w:r w:rsidRPr="00943F41">
        <w:rPr>
          <w:rFonts w:eastAsia="SimSun" w:hint="eastAsia"/>
          <w:color w:val="FF0000"/>
          <w:lang w:eastAsia="zh-CN"/>
        </w:rPr>
        <w:t>Further system impact</w:t>
      </w:r>
      <w:r w:rsidRPr="00943F41">
        <w:rPr>
          <w:rFonts w:eastAsia="SimSun"/>
          <w:color w:val="FF0000"/>
        </w:rPr>
        <w:t>s are FFS.</w:t>
      </w:r>
    </w:p>
    <w:p w14:paraId="15BBDA53" w14:textId="77777777" w:rsidR="00943F41" w:rsidRPr="00943F41" w:rsidRDefault="00943F41" w:rsidP="00A247EA">
      <w:pPr>
        <w:pStyle w:val="Heading3"/>
        <w:rPr>
          <w:rFonts w:eastAsia="DengXian"/>
        </w:rPr>
      </w:pPr>
      <w:bookmarkStart w:id="1733" w:name="_Toc72839025"/>
      <w:r w:rsidRPr="00943F41">
        <w:rPr>
          <w:rFonts w:eastAsia="DengXian"/>
        </w:rPr>
        <w:t>6.8.4</w:t>
      </w:r>
      <w:r w:rsidRPr="00943F41">
        <w:rPr>
          <w:rFonts w:eastAsia="DengXian"/>
        </w:rPr>
        <w:tab/>
        <w:t>Evaluation</w:t>
      </w:r>
      <w:bookmarkEnd w:id="1733"/>
    </w:p>
    <w:p w14:paraId="62B359E6" w14:textId="0DDCE188" w:rsidR="00943F41" w:rsidRPr="00943F41" w:rsidRDefault="00943F41" w:rsidP="00A247EA">
      <w:pPr>
        <w:rPr>
          <w:rFonts w:eastAsia="SimSun"/>
          <w:lang w:eastAsia="zh-CN"/>
        </w:rPr>
      </w:pPr>
      <w:r w:rsidRPr="00943F41">
        <w:rPr>
          <w:rFonts w:eastAsia="SimSun" w:hint="eastAsia"/>
          <w:lang w:eastAsia="zh-CN"/>
        </w:rPr>
        <w:t>TBD</w:t>
      </w:r>
    </w:p>
    <w:p w14:paraId="5E6E99C8" w14:textId="08E6F900" w:rsidR="00C00EC0" w:rsidRPr="00944F69" w:rsidRDefault="00C00EC0" w:rsidP="00A2726D">
      <w:pPr>
        <w:pStyle w:val="Heading2"/>
        <w:rPr>
          <w:rFonts w:eastAsia="DengXian"/>
        </w:rPr>
      </w:pPr>
      <w:bookmarkStart w:id="1734" w:name="_Toc72839026"/>
      <w:r w:rsidRPr="00E90369">
        <w:rPr>
          <w:rFonts w:eastAsia="DengXian"/>
        </w:rPr>
        <w:t>6.9</w:t>
      </w:r>
      <w:r w:rsidRPr="00944F69">
        <w:rPr>
          <w:rFonts w:eastAsia="DengXian"/>
        </w:rPr>
        <w:tab/>
        <w:t>Solution #</w:t>
      </w:r>
      <w:r w:rsidRPr="00E90369">
        <w:rPr>
          <w:rFonts w:eastAsia="DengXian"/>
        </w:rPr>
        <w:t>9</w:t>
      </w:r>
      <w:r w:rsidRPr="00944F69">
        <w:rPr>
          <w:rFonts w:eastAsia="DengXian"/>
        </w:rPr>
        <w:t xml:space="preserve">: </w:t>
      </w:r>
      <w:r w:rsidRPr="00944F69">
        <w:rPr>
          <w:rFonts w:eastAsia="DengXian" w:hint="eastAsia"/>
          <w:lang w:eastAsia="zh-CN"/>
        </w:rPr>
        <w:t>UE onboarding for SNPN with UDM as DCS</w:t>
      </w:r>
      <w:bookmarkEnd w:id="1734"/>
    </w:p>
    <w:p w14:paraId="540E70C9" w14:textId="45AF42AD" w:rsidR="00C00EC0" w:rsidRPr="00944F69" w:rsidRDefault="00C00EC0" w:rsidP="00A2726D">
      <w:pPr>
        <w:pStyle w:val="Heading3"/>
        <w:rPr>
          <w:rFonts w:eastAsia="DengXian"/>
          <w:lang w:eastAsia="zh-CN"/>
        </w:rPr>
      </w:pPr>
      <w:bookmarkStart w:id="1735" w:name="_Toc72839027"/>
      <w:r w:rsidRPr="00E90369">
        <w:rPr>
          <w:rFonts w:eastAsia="DengXian"/>
        </w:rPr>
        <w:t>6.9</w:t>
      </w:r>
      <w:r w:rsidRPr="00944F69">
        <w:rPr>
          <w:rFonts w:eastAsia="DengXian"/>
        </w:rPr>
        <w:t>.1</w:t>
      </w:r>
      <w:r w:rsidRPr="00944F69">
        <w:rPr>
          <w:rFonts w:eastAsia="DengXian"/>
        </w:rPr>
        <w:tab/>
        <w:t>Introduction</w:t>
      </w:r>
      <w:bookmarkEnd w:id="1735"/>
    </w:p>
    <w:p w14:paraId="4909B4C6" w14:textId="77777777" w:rsidR="00C00EC0" w:rsidRPr="00944F69" w:rsidRDefault="00C00EC0" w:rsidP="00C00EC0">
      <w:pPr>
        <w:rPr>
          <w:rFonts w:eastAsia="DengXian"/>
          <w:lang w:eastAsia="zh-CN"/>
        </w:rPr>
      </w:pPr>
      <w:r w:rsidRPr="00944F69">
        <w:rPr>
          <w:rFonts w:eastAsia="DengXian"/>
        </w:rPr>
        <w:t>This solution addresses Key Issue #</w:t>
      </w:r>
      <w:r w:rsidRPr="00944F69">
        <w:rPr>
          <w:rFonts w:eastAsia="DengXian"/>
          <w:lang w:eastAsia="zh-CN"/>
        </w:rPr>
        <w:t>4</w:t>
      </w:r>
      <w:r w:rsidRPr="00944F69">
        <w:rPr>
          <w:rFonts w:eastAsia="DengXian"/>
        </w:rPr>
        <w:t xml:space="preserve"> “Securing initial access for UE onboarding between UE</w:t>
      </w:r>
      <w:r w:rsidRPr="00944F69">
        <w:rPr>
          <w:rFonts w:eastAsia="DengXian"/>
          <w:lang w:eastAsia="zh-CN"/>
        </w:rPr>
        <w:t xml:space="preserve"> </w:t>
      </w:r>
      <w:r w:rsidRPr="00944F69">
        <w:rPr>
          <w:rFonts w:eastAsia="DengXian"/>
        </w:rPr>
        <w:t>and SNPN”.</w:t>
      </w:r>
    </w:p>
    <w:p w14:paraId="1468DD09" w14:textId="77777777" w:rsidR="00C00EC0" w:rsidRPr="00944F69" w:rsidRDefault="00C00EC0" w:rsidP="00C00EC0">
      <w:pPr>
        <w:rPr>
          <w:rFonts w:eastAsia="DengXian"/>
          <w:lang w:eastAsia="zh-CN"/>
        </w:rPr>
      </w:pPr>
      <w:r w:rsidRPr="00944F69">
        <w:rPr>
          <w:rFonts w:eastAsia="DengXian"/>
        </w:rPr>
        <w:t xml:space="preserve">The </w:t>
      </w:r>
      <w:r w:rsidRPr="00944F69">
        <w:rPr>
          <w:rFonts w:eastAsia="DengXian"/>
          <w:lang w:eastAsia="zh-CN"/>
        </w:rPr>
        <w:t xml:space="preserve">assumption of this solution is that </w:t>
      </w:r>
    </w:p>
    <w:p w14:paraId="15F4523A" w14:textId="269F680C" w:rsidR="00C00EC0" w:rsidRPr="00944F69" w:rsidRDefault="00C00EC0" w:rsidP="00E90369">
      <w:pPr>
        <w:pStyle w:val="B1"/>
        <w:rPr>
          <w:rFonts w:eastAsia="DengXian"/>
          <w:lang w:eastAsia="zh-CN"/>
        </w:rPr>
      </w:pPr>
      <w:r w:rsidRPr="00944F69">
        <w:rPr>
          <w:rFonts w:eastAsia="DengXian"/>
          <w:lang w:eastAsia="zh-CN"/>
        </w:rPr>
        <w:t>1.</w:t>
      </w:r>
      <w:r w:rsidR="0016376C" w:rsidRPr="00944F69">
        <w:rPr>
          <w:rFonts w:eastAsia="DengXian"/>
          <w:lang w:eastAsia="zh-CN"/>
        </w:rPr>
        <w:tab/>
      </w:r>
      <w:r w:rsidRPr="00944F69">
        <w:rPr>
          <w:rFonts w:eastAsia="DengXian"/>
          <w:lang w:eastAsia="zh-CN"/>
        </w:rPr>
        <w:t>The UE has been provisioned with default UE credentials;</w:t>
      </w:r>
    </w:p>
    <w:p w14:paraId="59033823" w14:textId="4C6751A6" w:rsidR="00C00EC0" w:rsidRPr="00944F69" w:rsidRDefault="00C00EC0" w:rsidP="00E90369">
      <w:pPr>
        <w:pStyle w:val="B1"/>
        <w:rPr>
          <w:rFonts w:eastAsia="DengXian"/>
          <w:lang w:eastAsia="zh-CN"/>
        </w:rPr>
      </w:pPr>
      <w:r w:rsidRPr="00944F69">
        <w:rPr>
          <w:rFonts w:eastAsia="DengXian"/>
          <w:lang w:eastAsia="zh-CN"/>
        </w:rPr>
        <w:t>2.</w:t>
      </w:r>
      <w:r w:rsidR="0016376C" w:rsidRPr="00944F69">
        <w:rPr>
          <w:rFonts w:eastAsia="DengXian"/>
          <w:lang w:eastAsia="zh-CN"/>
        </w:rPr>
        <w:tab/>
      </w:r>
      <w:r w:rsidRPr="00944F69">
        <w:rPr>
          <w:rFonts w:eastAsia="DengXian"/>
          <w:lang w:eastAsia="zh-CN"/>
        </w:rPr>
        <w:t>The UDM in the onboarding SNPN acts as the DCS. This doesn’t prevent the UE onboarding from other Onboarding SNPNs, in which case the Onboarding SNPN interacts with UDM to authenticate the UE.</w:t>
      </w:r>
    </w:p>
    <w:p w14:paraId="6B8D71FA" w14:textId="47A72193" w:rsidR="00C00EC0" w:rsidRDefault="00C00EC0" w:rsidP="00C00EC0">
      <w:pPr>
        <w:rPr>
          <w:rFonts w:eastAsia="DengXian"/>
          <w:lang w:eastAsia="zh-CN"/>
        </w:rPr>
      </w:pPr>
      <w:r w:rsidRPr="00944F69">
        <w:rPr>
          <w:rFonts w:eastAsia="DengXian"/>
          <w:lang w:eastAsia="zh-CN"/>
        </w:rPr>
        <w:t>The architecture of this solution is illu</w:t>
      </w:r>
      <w:r w:rsidR="003D22A0" w:rsidRPr="00944F69">
        <w:rPr>
          <w:rFonts w:eastAsia="DengXian"/>
          <w:lang w:eastAsia="zh-CN"/>
        </w:rPr>
        <w:t>s</w:t>
      </w:r>
      <w:r w:rsidRPr="00944F69">
        <w:rPr>
          <w:rFonts w:eastAsia="DengXian"/>
          <w:lang w:eastAsia="zh-CN"/>
        </w:rPr>
        <w:t>trated as Figure 6.</w:t>
      </w:r>
      <w:r w:rsidRPr="00E90369">
        <w:rPr>
          <w:rFonts w:eastAsia="DengXian"/>
          <w:lang w:eastAsia="zh-CN"/>
        </w:rPr>
        <w:t>9</w:t>
      </w:r>
      <w:r w:rsidRPr="00944F69">
        <w:rPr>
          <w:rFonts w:eastAsia="DengXian" w:hint="eastAsia"/>
          <w:lang w:eastAsia="zh-CN"/>
        </w:rPr>
        <w:t>.1-1.</w:t>
      </w:r>
    </w:p>
    <w:p w14:paraId="2C5A66CD" w14:textId="77777777" w:rsidR="00C00EC0" w:rsidRPr="004B3F9B" w:rsidRDefault="00C00EC0" w:rsidP="00E90369">
      <w:pPr>
        <w:pStyle w:val="TF"/>
        <w:rPr>
          <w:rFonts w:eastAsia="DengXian"/>
        </w:rPr>
      </w:pPr>
      <w:r>
        <w:object w:dxaOrig="8580" w:dyaOrig="5687" w14:anchorId="50C52584">
          <v:shape id="_x0000_i1170" type="#_x0000_t75" style="width:416.95pt;height:277.95pt" o:ole="">
            <v:imagedata r:id="rId34" o:title=""/>
          </v:shape>
          <o:OLEObject Type="Embed" ProgID="Visio.Drawing.11" ShapeID="_x0000_i1170" DrawAspect="Content" ObjectID="_1683451791" r:id="rId35"/>
        </w:object>
      </w:r>
    </w:p>
    <w:p w14:paraId="23269E5E" w14:textId="71BFDD57" w:rsidR="00C00EC0" w:rsidRPr="00E90369" w:rsidRDefault="00C00EC0" w:rsidP="00E90369">
      <w:pPr>
        <w:pStyle w:val="TF"/>
        <w:rPr>
          <w:rFonts w:eastAsia="SimSun"/>
        </w:rPr>
      </w:pPr>
      <w:r w:rsidRPr="00E90369">
        <w:rPr>
          <w:rFonts w:eastAsia="SimSun"/>
        </w:rPr>
        <w:t>Figure 6.</w:t>
      </w:r>
      <w:r w:rsidR="003D22A0" w:rsidRPr="00E90369">
        <w:rPr>
          <w:lang w:eastAsia="zh-CN"/>
        </w:rPr>
        <w:t>9</w:t>
      </w:r>
      <w:r w:rsidRPr="00E90369">
        <w:rPr>
          <w:rFonts w:eastAsia="SimSun"/>
        </w:rPr>
        <w:t>.1-1: Architecture of UE onboarding for SNPN with UDM acting as DCS</w:t>
      </w:r>
    </w:p>
    <w:p w14:paraId="1B963219" w14:textId="77777777" w:rsidR="00C00EC0" w:rsidRDefault="00C00EC0" w:rsidP="00A247EA">
      <w:pPr>
        <w:pStyle w:val="EditorsNote"/>
        <w:rPr>
          <w:rFonts w:eastAsia="DengXian"/>
          <w:lang w:eastAsia="zh-CN"/>
        </w:rPr>
      </w:pPr>
      <w:r w:rsidRPr="009A4BA8">
        <w:rPr>
          <w:rFonts w:eastAsia="DengXian"/>
        </w:rPr>
        <w:t xml:space="preserve">Editor’s Note: </w:t>
      </w:r>
      <w:r w:rsidRPr="004D0148">
        <w:rPr>
          <w:rFonts w:eastAsia="DengXian"/>
        </w:rPr>
        <w:t>How to protect provisioning via Control Plane considering trust relationship between Onboarding SNPN and PS owner's domain is FFS.</w:t>
      </w:r>
    </w:p>
    <w:p w14:paraId="6C0CBA87" w14:textId="77777777" w:rsidR="00C00EC0" w:rsidRDefault="00C00EC0" w:rsidP="00A247EA">
      <w:pPr>
        <w:pStyle w:val="EditorsNote"/>
        <w:rPr>
          <w:rFonts w:eastAsia="DengXian"/>
          <w:lang w:eastAsia="zh-CN"/>
        </w:rPr>
      </w:pPr>
      <w:r w:rsidRPr="009A4BA8">
        <w:rPr>
          <w:rFonts w:eastAsia="DengXian"/>
        </w:rPr>
        <w:t xml:space="preserve">Editor’s Note: </w:t>
      </w:r>
      <w:r w:rsidRPr="004D0148">
        <w:rPr>
          <w:rFonts w:eastAsia="DengXian"/>
        </w:rPr>
        <w:t xml:space="preserve">Function and procedure of interface between AMF and PS is </w:t>
      </w:r>
      <w:r>
        <w:rPr>
          <w:rFonts w:eastAsia="DengXian" w:hint="eastAsia"/>
          <w:lang w:eastAsia="zh-CN"/>
        </w:rPr>
        <w:t>FFS</w:t>
      </w:r>
      <w:r w:rsidRPr="004D0148">
        <w:rPr>
          <w:rFonts w:eastAsia="DengXian"/>
        </w:rPr>
        <w:t>, and whether the interface is needed needs SA2's feedback.</w:t>
      </w:r>
    </w:p>
    <w:p w14:paraId="3F5CB7E4" w14:textId="3803B4BC" w:rsidR="00C00EC0" w:rsidRDefault="00C00EC0" w:rsidP="00A2726D">
      <w:pPr>
        <w:pStyle w:val="Heading3"/>
        <w:rPr>
          <w:rFonts w:eastAsia="DengXian"/>
        </w:rPr>
      </w:pPr>
      <w:bookmarkStart w:id="1736" w:name="_Toc72839028"/>
      <w:r w:rsidRPr="009A4BA8">
        <w:rPr>
          <w:rFonts w:eastAsia="DengXian"/>
        </w:rPr>
        <w:t>6.</w:t>
      </w:r>
      <w:r w:rsidR="003D22A0" w:rsidRPr="00E90369">
        <w:rPr>
          <w:rFonts w:eastAsia="DengXian"/>
        </w:rPr>
        <w:t>9</w:t>
      </w:r>
      <w:r w:rsidRPr="00944F69">
        <w:rPr>
          <w:rFonts w:eastAsia="DengXian"/>
        </w:rPr>
        <w:t>.</w:t>
      </w:r>
      <w:r w:rsidRPr="009A4BA8">
        <w:rPr>
          <w:rFonts w:eastAsia="DengXian"/>
        </w:rPr>
        <w:t>2</w:t>
      </w:r>
      <w:r w:rsidRPr="009A4BA8">
        <w:rPr>
          <w:rFonts w:eastAsia="DengXian"/>
        </w:rPr>
        <w:tab/>
        <w:t>Solution details</w:t>
      </w:r>
      <w:bookmarkEnd w:id="1736"/>
    </w:p>
    <w:p w14:paraId="01395F33" w14:textId="36FA960E" w:rsidR="00A2726D" w:rsidRPr="00A247EA" w:rsidRDefault="00A2726D" w:rsidP="00A247EA">
      <w:pPr>
        <w:pStyle w:val="Heading4"/>
        <w:rPr>
          <w:rFonts w:eastAsia="DengXian"/>
        </w:rPr>
      </w:pPr>
      <w:bookmarkStart w:id="1737" w:name="_Toc72839029"/>
      <w:r>
        <w:rPr>
          <w:rFonts w:eastAsia="DengXian"/>
        </w:rPr>
        <w:t>6.9.2.0</w:t>
      </w:r>
      <w:r>
        <w:rPr>
          <w:rFonts w:eastAsia="DengXian"/>
        </w:rPr>
        <w:tab/>
      </w:r>
      <w:r>
        <w:rPr>
          <w:rFonts w:eastAsia="DengXian"/>
        </w:rPr>
        <w:tab/>
        <w:t>General</w:t>
      </w:r>
      <w:bookmarkEnd w:id="1737"/>
    </w:p>
    <w:p w14:paraId="63078091" w14:textId="72969F9D" w:rsidR="00C00EC0" w:rsidRDefault="00C00EC0" w:rsidP="00C00EC0">
      <w:pPr>
        <w:rPr>
          <w:rFonts w:eastAsia="DengXian"/>
          <w:lang w:eastAsia="zh-CN"/>
        </w:rPr>
      </w:pPr>
      <w:r>
        <w:rPr>
          <w:rFonts w:eastAsia="DengXian" w:hint="eastAsia"/>
          <w:lang w:eastAsia="zh-CN"/>
        </w:rPr>
        <w:t xml:space="preserve">In general, in order to gain access to the Provisioning Server (PS), the UE sends a </w:t>
      </w:r>
      <w:r w:rsidR="00E50030">
        <w:rPr>
          <w:rFonts w:eastAsia="DengXian"/>
          <w:lang w:eastAsia="zh-CN"/>
        </w:rPr>
        <w:t>registration</w:t>
      </w:r>
      <w:r>
        <w:rPr>
          <w:rFonts w:eastAsia="DengXian" w:hint="eastAsia"/>
          <w:lang w:eastAsia="zh-CN"/>
        </w:rPr>
        <w:t xml:space="preserve"> request to the onboarding SNPN. The onboarding SNPN retrieves an authentication vector from the DCS, and then authenticate the UE with the authentication vector. After successful authentication, the onboarding SNPN can provide access of the PS to the UE.</w:t>
      </w:r>
    </w:p>
    <w:p w14:paraId="31DC133E" w14:textId="17763975" w:rsidR="00C00EC0" w:rsidRPr="004B3F9B" w:rsidRDefault="00C00EC0" w:rsidP="00A2726D">
      <w:pPr>
        <w:pStyle w:val="Heading4"/>
        <w:rPr>
          <w:rFonts w:eastAsia="DengXian"/>
        </w:rPr>
      </w:pPr>
      <w:bookmarkStart w:id="1738" w:name="_Toc72839030"/>
      <w:r w:rsidRPr="004B3F9B">
        <w:rPr>
          <w:rFonts w:eastAsia="DengXian"/>
        </w:rPr>
        <w:t>6.</w:t>
      </w:r>
      <w:r w:rsidR="003D22A0" w:rsidRPr="00E90369">
        <w:rPr>
          <w:rFonts w:eastAsia="DengXian"/>
          <w:lang w:eastAsia="zh-CN"/>
        </w:rPr>
        <w:t>9</w:t>
      </w:r>
      <w:r w:rsidRPr="00944F69">
        <w:rPr>
          <w:rFonts w:eastAsia="DengXian"/>
        </w:rPr>
        <w:t>.</w:t>
      </w:r>
      <w:r w:rsidRPr="004B3F9B">
        <w:rPr>
          <w:rFonts w:eastAsia="DengXian"/>
        </w:rPr>
        <w:t>2.1</w:t>
      </w:r>
      <w:r w:rsidRPr="004B3F9B">
        <w:rPr>
          <w:rFonts w:eastAsia="DengXian"/>
        </w:rPr>
        <w:tab/>
        <w:t>Procedure</w:t>
      </w:r>
      <w:bookmarkEnd w:id="1738"/>
    </w:p>
    <w:p w14:paraId="62DAFFD2" w14:textId="77777777" w:rsidR="00C00EC0" w:rsidRPr="004B3F9B" w:rsidRDefault="00C00EC0" w:rsidP="00C00EC0">
      <w:pPr>
        <w:rPr>
          <w:rFonts w:eastAsia="DengXian"/>
        </w:rPr>
      </w:pPr>
    </w:p>
    <w:p w14:paraId="06951461" w14:textId="77777777" w:rsidR="00C00EC0" w:rsidRPr="004B3F9B" w:rsidRDefault="00C00EC0" w:rsidP="00E90369">
      <w:pPr>
        <w:pStyle w:val="TH"/>
        <w:rPr>
          <w:rFonts w:eastAsia="DengXian"/>
        </w:rPr>
      </w:pPr>
      <w:r>
        <w:object w:dxaOrig="8836" w:dyaOrig="3802" w14:anchorId="363D0827">
          <v:shape id="_x0000_i1171" type="#_x0000_t75" style="width:416.95pt;height:180.85pt" o:ole="">
            <v:imagedata r:id="rId36" o:title=""/>
          </v:shape>
          <o:OLEObject Type="Embed" ProgID="Visio.Drawing.11" ShapeID="_x0000_i1171" DrawAspect="Content" ObjectID="_1683451792" r:id="rId37"/>
        </w:object>
      </w:r>
    </w:p>
    <w:p w14:paraId="203B6EBC" w14:textId="786A88C9" w:rsidR="00C00EC0" w:rsidRPr="00E90369" w:rsidRDefault="00C00EC0" w:rsidP="00E90369">
      <w:pPr>
        <w:pStyle w:val="TF"/>
        <w:rPr>
          <w:rFonts w:eastAsia="DengXian"/>
        </w:rPr>
      </w:pPr>
      <w:r w:rsidRPr="00EC66E5">
        <w:rPr>
          <w:rFonts w:eastAsia="DengXian"/>
        </w:rPr>
        <w:t xml:space="preserve">Figure: </w:t>
      </w:r>
      <w:r w:rsidRPr="00944F69">
        <w:rPr>
          <w:rFonts w:eastAsia="DengXian"/>
        </w:rPr>
        <w:t>6.</w:t>
      </w:r>
      <w:r w:rsidR="003D22A0" w:rsidRPr="00E90369">
        <w:rPr>
          <w:rFonts w:eastAsia="DengXian"/>
        </w:rPr>
        <w:t>9</w:t>
      </w:r>
      <w:r w:rsidRPr="00EC66E5">
        <w:rPr>
          <w:rFonts w:eastAsia="DengXian"/>
        </w:rPr>
        <w:t>.2</w:t>
      </w:r>
      <w:r w:rsidRPr="00E90369">
        <w:rPr>
          <w:rFonts w:eastAsia="DengXian"/>
        </w:rPr>
        <w:t>.1-1: UE onboarding for SNPN with UDM acting as DCS</w:t>
      </w:r>
    </w:p>
    <w:p w14:paraId="2313DD31" w14:textId="77777777" w:rsidR="00C00EC0" w:rsidRPr="004B3F9B" w:rsidRDefault="00C00EC0" w:rsidP="00C00EC0">
      <w:pPr>
        <w:ind w:left="568" w:hanging="284"/>
        <w:rPr>
          <w:rFonts w:eastAsia="DengXian"/>
          <w:lang w:eastAsia="zh-CN"/>
        </w:rPr>
      </w:pPr>
      <w:r w:rsidRPr="004B3F9B">
        <w:rPr>
          <w:rFonts w:eastAsia="DengXian"/>
        </w:rPr>
        <w:t>1.</w:t>
      </w:r>
      <w:r w:rsidRPr="004B3F9B">
        <w:rPr>
          <w:rFonts w:eastAsia="DengXian"/>
        </w:rPr>
        <w:tab/>
        <w:t xml:space="preserve">The UE </w:t>
      </w:r>
      <w:r>
        <w:rPr>
          <w:rFonts w:eastAsia="DengXian" w:hint="eastAsia"/>
          <w:lang w:eastAsia="zh-CN"/>
        </w:rPr>
        <w:t>sends a Registration Request message to the AMF, including the SUCI which is the concealment of the SUPI.</w:t>
      </w:r>
    </w:p>
    <w:p w14:paraId="4C1971CC" w14:textId="77777777" w:rsidR="00C00EC0" w:rsidRPr="004B3F9B" w:rsidRDefault="00C00EC0" w:rsidP="00C00EC0">
      <w:pPr>
        <w:ind w:left="568" w:hanging="284"/>
        <w:rPr>
          <w:rFonts w:eastAsia="DengXian"/>
          <w:lang w:eastAsia="zh-CN"/>
        </w:rPr>
      </w:pPr>
      <w:r w:rsidRPr="004B3F9B">
        <w:rPr>
          <w:rFonts w:eastAsia="DengXian"/>
        </w:rPr>
        <w:t>2.</w:t>
      </w:r>
      <w:r w:rsidRPr="004B3F9B">
        <w:rPr>
          <w:rFonts w:eastAsia="DengXian"/>
        </w:rPr>
        <w:tab/>
      </w:r>
      <w:r w:rsidRPr="00E25D91">
        <w:rPr>
          <w:rFonts w:eastAsia="DengXian"/>
        </w:rPr>
        <w:t xml:space="preserve">The </w:t>
      </w:r>
      <w:r>
        <w:rPr>
          <w:rFonts w:eastAsia="DengXian" w:hint="eastAsia"/>
          <w:lang w:eastAsia="zh-CN"/>
        </w:rPr>
        <w:t>AM</w:t>
      </w:r>
      <w:r w:rsidRPr="00E25D91">
        <w:rPr>
          <w:rFonts w:eastAsia="DengXian"/>
        </w:rPr>
        <w:t>F shall invoke the Nausf_UEAuthentication service by sending a</w:t>
      </w:r>
      <w:r>
        <w:rPr>
          <w:rFonts w:eastAsia="DengXian" w:hint="eastAsia"/>
          <w:lang w:eastAsia="zh-CN"/>
        </w:rPr>
        <w:t xml:space="preserve"> </w:t>
      </w:r>
      <w:r w:rsidRPr="00E25D91">
        <w:rPr>
          <w:rFonts w:eastAsia="DengXian"/>
        </w:rPr>
        <w:t xml:space="preserve">Nausf_UEAuthentication_Authenticate Request message to the AUSF whenever the </w:t>
      </w:r>
      <w:r>
        <w:rPr>
          <w:rFonts w:eastAsia="DengXian" w:hint="eastAsia"/>
          <w:lang w:eastAsia="zh-CN"/>
        </w:rPr>
        <w:t>AM</w:t>
      </w:r>
      <w:r w:rsidRPr="00E25D91">
        <w:rPr>
          <w:rFonts w:eastAsia="DengXian"/>
        </w:rPr>
        <w:t>F wishe</w:t>
      </w:r>
      <w:r>
        <w:rPr>
          <w:rFonts w:eastAsia="DengXian"/>
        </w:rPr>
        <w:t>s to initiate an authentication</w:t>
      </w:r>
      <w:r>
        <w:rPr>
          <w:rFonts w:eastAsia="DengXian" w:hint="eastAsia"/>
          <w:lang w:eastAsia="zh-CN"/>
        </w:rPr>
        <w:t>, including the SUCI and the SN-name (serving network name).</w:t>
      </w:r>
    </w:p>
    <w:p w14:paraId="072F8684" w14:textId="77777777" w:rsidR="00C00EC0" w:rsidRPr="004B3F9B" w:rsidRDefault="00C00EC0" w:rsidP="00C00EC0">
      <w:pPr>
        <w:ind w:left="568" w:hanging="284"/>
        <w:rPr>
          <w:rFonts w:eastAsia="DengXian"/>
        </w:rPr>
      </w:pPr>
      <w:r w:rsidRPr="004B3F9B">
        <w:rPr>
          <w:rFonts w:eastAsia="DengXian"/>
        </w:rPr>
        <w:t>3.</w:t>
      </w:r>
      <w:r w:rsidRPr="004B3F9B">
        <w:rPr>
          <w:rFonts w:eastAsia="DengXian"/>
        </w:rPr>
        <w:tab/>
      </w:r>
      <w:r>
        <w:t xml:space="preserve">The AUSF sends </w:t>
      </w:r>
      <w:r>
        <w:rPr>
          <w:rFonts w:hint="eastAsia"/>
          <w:lang w:eastAsia="zh-CN"/>
        </w:rPr>
        <w:t>a</w:t>
      </w:r>
      <w:r>
        <w:t xml:space="preserve"> Nudm_UEAuthentication_Get Request </w:t>
      </w:r>
      <w:r>
        <w:rPr>
          <w:rFonts w:hint="eastAsia"/>
          <w:lang w:eastAsia="zh-CN"/>
        </w:rPr>
        <w:t xml:space="preserve">messege </w:t>
      </w:r>
      <w:r>
        <w:t>to the UDM, including the SUCI and the SN-name.</w:t>
      </w:r>
    </w:p>
    <w:p w14:paraId="45481C8B" w14:textId="77777777" w:rsidR="00C00EC0" w:rsidRDefault="00C00EC0" w:rsidP="00C00EC0">
      <w:pPr>
        <w:ind w:left="568" w:hanging="284"/>
        <w:rPr>
          <w:rFonts w:eastAsia="DengXian"/>
          <w:lang w:eastAsia="zh-CN"/>
        </w:rPr>
      </w:pPr>
      <w:r w:rsidRPr="004B3F9B">
        <w:rPr>
          <w:rFonts w:eastAsia="DengXian"/>
        </w:rPr>
        <w:t xml:space="preserve">4. </w:t>
      </w:r>
      <w:r w:rsidRPr="004B3F9B">
        <w:rPr>
          <w:rFonts w:eastAsia="DengXian"/>
        </w:rPr>
        <w:tab/>
        <w:t xml:space="preserve">The UDM </w:t>
      </w:r>
      <w:r>
        <w:rPr>
          <w:rFonts w:eastAsia="DengXian" w:hint="eastAsia"/>
          <w:lang w:eastAsia="zh-CN"/>
        </w:rPr>
        <w:t xml:space="preserve">invokes the SIDF to </w:t>
      </w:r>
      <w:r w:rsidRPr="007B0C8B">
        <w:t>de-conceal SUCI to gain SUPI</w:t>
      </w:r>
      <w:r>
        <w:rPr>
          <w:rFonts w:hint="eastAsia"/>
          <w:lang w:eastAsia="zh-CN"/>
        </w:rPr>
        <w:t>.</w:t>
      </w:r>
    </w:p>
    <w:p w14:paraId="7A7BC8E0" w14:textId="77777777" w:rsidR="00C00EC0" w:rsidRPr="00921235" w:rsidRDefault="00C00EC0" w:rsidP="00C00EC0">
      <w:pPr>
        <w:ind w:left="568" w:hanging="284"/>
        <w:rPr>
          <w:rFonts w:eastAsia="DengXian"/>
          <w:lang w:eastAsia="zh-CN"/>
        </w:rPr>
      </w:pPr>
      <w:r w:rsidRPr="00921235">
        <w:rPr>
          <w:rFonts w:eastAsia="DengXian"/>
          <w:lang w:eastAsia="zh-CN"/>
        </w:rPr>
        <w:t>Based on SUPI, the UDM shall choose the authentication method.</w:t>
      </w:r>
    </w:p>
    <w:p w14:paraId="79D6250B" w14:textId="2A0E8700" w:rsidR="00C00EC0" w:rsidRDefault="00C00EC0" w:rsidP="00C00EC0">
      <w:pPr>
        <w:ind w:left="568" w:hanging="284"/>
        <w:rPr>
          <w:rFonts w:eastAsia="DengXian"/>
          <w:lang w:eastAsia="zh-CN"/>
        </w:rPr>
      </w:pPr>
      <w:r w:rsidRPr="004B3F9B">
        <w:rPr>
          <w:rFonts w:eastAsia="DengXian"/>
        </w:rPr>
        <w:t>5.</w:t>
      </w:r>
      <w:r w:rsidRPr="004B3F9B">
        <w:rPr>
          <w:rFonts w:eastAsia="DengXian"/>
        </w:rPr>
        <w:tab/>
      </w:r>
      <w:r>
        <w:rPr>
          <w:rFonts w:eastAsia="DengXian" w:hint="eastAsia"/>
          <w:lang w:eastAsia="zh-CN"/>
        </w:rPr>
        <w:t xml:space="preserve">If the authentication method chosen is 5G AKA, the authentication procedure specified in clause 6.1.3.2 of TS 33.501 [2] </w:t>
      </w:r>
      <w:r w:rsidR="0083692B">
        <w:rPr>
          <w:rFonts w:eastAsia="DengXian"/>
          <w:lang w:eastAsia="zh-CN"/>
        </w:rPr>
        <w:t>is</w:t>
      </w:r>
      <w:r>
        <w:rPr>
          <w:rFonts w:eastAsia="DengXian" w:hint="eastAsia"/>
          <w:lang w:eastAsia="zh-CN"/>
        </w:rPr>
        <w:t xml:space="preserve"> used.</w:t>
      </w:r>
    </w:p>
    <w:p w14:paraId="275817F3" w14:textId="0A5DC7C5" w:rsidR="00C00EC0" w:rsidRPr="004B3F9B" w:rsidRDefault="00C00EC0" w:rsidP="00C00EC0">
      <w:pPr>
        <w:ind w:left="568" w:hanging="284"/>
        <w:rPr>
          <w:rFonts w:eastAsia="DengXian"/>
          <w:lang w:eastAsia="zh-CN"/>
        </w:rPr>
      </w:pPr>
      <w:r>
        <w:rPr>
          <w:rFonts w:eastAsia="DengXian" w:hint="eastAsia"/>
          <w:lang w:eastAsia="zh-CN"/>
        </w:rPr>
        <w:t>If the authentication method chosen is EAP-AKA</w:t>
      </w:r>
      <w:r>
        <w:rPr>
          <w:rFonts w:eastAsia="DengXian"/>
          <w:lang w:eastAsia="zh-CN"/>
        </w:rPr>
        <w:t>’</w:t>
      </w:r>
      <w:r>
        <w:rPr>
          <w:rFonts w:eastAsia="DengXian" w:hint="eastAsia"/>
          <w:lang w:eastAsia="zh-CN"/>
        </w:rPr>
        <w:t xml:space="preserve">, the authentication procedure specified in clause 6.1.3.1 of TS 33.501 [2] </w:t>
      </w:r>
      <w:r w:rsidR="0083692B">
        <w:rPr>
          <w:rFonts w:eastAsia="DengXian"/>
          <w:lang w:eastAsia="zh-CN"/>
        </w:rPr>
        <w:t>is</w:t>
      </w:r>
      <w:r>
        <w:rPr>
          <w:rFonts w:eastAsia="DengXian" w:hint="eastAsia"/>
          <w:lang w:eastAsia="zh-CN"/>
        </w:rPr>
        <w:t xml:space="preserve"> used.</w:t>
      </w:r>
    </w:p>
    <w:p w14:paraId="799B8FFA" w14:textId="77777777" w:rsidR="00C00EC0" w:rsidRDefault="00C00EC0" w:rsidP="00A247EA">
      <w:pPr>
        <w:pStyle w:val="EditorsNote"/>
        <w:rPr>
          <w:rFonts w:eastAsia="DengXian"/>
          <w:lang w:eastAsia="zh-CN"/>
        </w:rPr>
      </w:pPr>
      <w:r w:rsidRPr="009A4BA8">
        <w:rPr>
          <w:rFonts w:eastAsia="DengXian"/>
        </w:rPr>
        <w:t xml:space="preserve">Editor’s Note: </w:t>
      </w:r>
      <w:r w:rsidRPr="004D0148">
        <w:rPr>
          <w:rFonts w:eastAsia="DengXian"/>
        </w:rPr>
        <w:t>Security implications of UE information pre</w:t>
      </w:r>
      <w:r>
        <w:rPr>
          <w:rFonts w:eastAsia="DengXian" w:hint="eastAsia"/>
          <w:lang w:eastAsia="zh-CN"/>
        </w:rPr>
        <w:t>-</w:t>
      </w:r>
      <w:r w:rsidRPr="004D0148">
        <w:rPr>
          <w:rFonts w:eastAsia="DengXian"/>
        </w:rPr>
        <w:t>configuration (</w:t>
      </w:r>
      <w:r>
        <w:rPr>
          <w:rFonts w:eastAsia="DengXian" w:hint="eastAsia"/>
          <w:lang w:eastAsia="zh-CN"/>
        </w:rPr>
        <w:t xml:space="preserve">e.g., </w:t>
      </w:r>
      <w:r>
        <w:rPr>
          <w:rFonts w:eastAsia="DengXian"/>
        </w:rPr>
        <w:t>for UE identi</w:t>
      </w:r>
      <w:r>
        <w:rPr>
          <w:rFonts w:eastAsia="DengXian" w:hint="eastAsia"/>
          <w:lang w:eastAsia="zh-CN"/>
        </w:rPr>
        <w:t>t</w:t>
      </w:r>
      <w:r w:rsidRPr="004D0148">
        <w:rPr>
          <w:rFonts w:eastAsia="DengXian"/>
        </w:rPr>
        <w:t>y, SUCI de-concealment, authentication method selection) in O-SNPN considering trust relationship between Onboarding SNPN, DCS owner's domain and PS owner's domain is FFS.</w:t>
      </w:r>
    </w:p>
    <w:p w14:paraId="33EFA2A1" w14:textId="77777777" w:rsidR="00943F41" w:rsidRPr="00943F41" w:rsidRDefault="00943F41" w:rsidP="00A247EA">
      <w:pPr>
        <w:pStyle w:val="Heading3"/>
        <w:rPr>
          <w:rFonts w:eastAsia="DengXian"/>
        </w:rPr>
      </w:pPr>
      <w:bookmarkStart w:id="1739" w:name="_Toc72839031"/>
      <w:r w:rsidRPr="00943F41">
        <w:rPr>
          <w:rFonts w:eastAsia="DengXian"/>
        </w:rPr>
        <w:t>6.9.3</w:t>
      </w:r>
      <w:r w:rsidRPr="00943F41">
        <w:rPr>
          <w:rFonts w:eastAsia="DengXian"/>
        </w:rPr>
        <w:tab/>
        <w:t>System impact</w:t>
      </w:r>
      <w:bookmarkEnd w:id="1739"/>
    </w:p>
    <w:p w14:paraId="0B3ED9F3" w14:textId="6A64289C" w:rsidR="00943F41" w:rsidRPr="00943F41" w:rsidRDefault="00943F41" w:rsidP="00A247EA">
      <w:pPr>
        <w:rPr>
          <w:rFonts w:eastAsia="SimSun"/>
          <w:lang w:eastAsia="zh-CN"/>
        </w:rPr>
      </w:pPr>
      <w:r w:rsidRPr="00943F41">
        <w:rPr>
          <w:rFonts w:eastAsia="SimSun" w:hint="eastAsia"/>
          <w:lang w:eastAsia="zh-CN"/>
        </w:rPr>
        <w:t>The UDM acts as the DCS to provide default credentials.</w:t>
      </w:r>
    </w:p>
    <w:p w14:paraId="053C027E" w14:textId="77777777" w:rsidR="00943F41" w:rsidRPr="00943F41" w:rsidRDefault="00943F41" w:rsidP="00943F41">
      <w:pPr>
        <w:keepLines/>
        <w:ind w:left="1135" w:hanging="851"/>
        <w:rPr>
          <w:rFonts w:eastAsia="SimSun"/>
          <w:color w:val="FF0000"/>
          <w:lang w:eastAsia="zh-CN"/>
        </w:rPr>
      </w:pPr>
      <w:r w:rsidRPr="00943F41">
        <w:rPr>
          <w:rFonts w:eastAsia="SimSun"/>
          <w:color w:val="FF0000"/>
        </w:rPr>
        <w:t xml:space="preserve">Editor’s Note: </w:t>
      </w:r>
      <w:r w:rsidRPr="00943F41">
        <w:rPr>
          <w:rFonts w:eastAsia="SimSun" w:hint="eastAsia"/>
          <w:color w:val="FF0000"/>
          <w:lang w:eastAsia="zh-CN"/>
        </w:rPr>
        <w:t>Further system impacts are</w:t>
      </w:r>
      <w:r w:rsidRPr="00943F41">
        <w:rPr>
          <w:rFonts w:eastAsia="SimSun"/>
          <w:color w:val="FF0000"/>
        </w:rPr>
        <w:t xml:space="preserve"> FFS.</w:t>
      </w:r>
    </w:p>
    <w:p w14:paraId="0CE08074" w14:textId="77777777" w:rsidR="00943F41" w:rsidRPr="00943F41" w:rsidRDefault="00943F41" w:rsidP="00A247EA">
      <w:pPr>
        <w:pStyle w:val="Heading3"/>
        <w:rPr>
          <w:rFonts w:eastAsia="DengXian"/>
        </w:rPr>
      </w:pPr>
      <w:bookmarkStart w:id="1740" w:name="_Toc72839032"/>
      <w:r w:rsidRPr="00943F41">
        <w:rPr>
          <w:rFonts w:eastAsia="DengXian"/>
        </w:rPr>
        <w:t>6.9.4</w:t>
      </w:r>
      <w:r w:rsidRPr="00943F41">
        <w:rPr>
          <w:rFonts w:eastAsia="DengXian"/>
        </w:rPr>
        <w:tab/>
        <w:t>Evaluation</w:t>
      </w:r>
      <w:bookmarkEnd w:id="1740"/>
    </w:p>
    <w:p w14:paraId="1BAC8BF4" w14:textId="36850FE8" w:rsidR="00943F41" w:rsidRPr="00943F41" w:rsidRDefault="00943F41" w:rsidP="00A247EA">
      <w:pPr>
        <w:rPr>
          <w:rFonts w:eastAsia="SimSun"/>
          <w:lang w:eastAsia="zh-CN"/>
        </w:rPr>
      </w:pPr>
      <w:r w:rsidRPr="00943F41">
        <w:rPr>
          <w:rFonts w:eastAsia="SimSun"/>
          <w:lang w:eastAsia="zh-CN"/>
        </w:rPr>
        <w:t>The solution assumes that the UE has been provisioned with credentials for mutual authentication with the onboarding SNPN, i.e. it does not satisfy the assumption that the UE has not been provisioned with SNPN credentials for the onboarding SNPN.</w:t>
      </w:r>
    </w:p>
    <w:p w14:paraId="4581D0C1" w14:textId="77777777" w:rsidR="00943F41" w:rsidRPr="00943F41" w:rsidRDefault="00943F41" w:rsidP="00A247EA">
      <w:pPr>
        <w:keepLines/>
        <w:ind w:left="1135" w:hanging="851"/>
        <w:rPr>
          <w:rFonts w:eastAsia="SimSun"/>
          <w:color w:val="FF0000"/>
          <w:lang w:eastAsia="zh-CN"/>
        </w:rPr>
      </w:pPr>
      <w:r w:rsidRPr="00943F41">
        <w:rPr>
          <w:rFonts w:eastAsia="SimSun"/>
          <w:color w:val="FF0000"/>
        </w:rPr>
        <w:t xml:space="preserve">Editor’s Note: </w:t>
      </w:r>
      <w:r w:rsidRPr="00943F41">
        <w:rPr>
          <w:rFonts w:eastAsia="SimSun" w:hint="eastAsia"/>
          <w:color w:val="FF0000"/>
          <w:lang w:eastAsia="zh-CN"/>
        </w:rPr>
        <w:t>Further evaluation</w:t>
      </w:r>
      <w:r w:rsidRPr="00943F41">
        <w:rPr>
          <w:rFonts w:eastAsia="SimSun"/>
          <w:color w:val="FF0000"/>
        </w:rPr>
        <w:t xml:space="preserve"> is FFS.</w:t>
      </w:r>
    </w:p>
    <w:p w14:paraId="382D2620" w14:textId="3F017028" w:rsidR="004360BA" w:rsidRPr="00944F69" w:rsidRDefault="004360BA" w:rsidP="00A2726D">
      <w:pPr>
        <w:pStyle w:val="Heading2"/>
      </w:pPr>
      <w:bookmarkStart w:id="1741" w:name="_Toc72839033"/>
      <w:r w:rsidRPr="00944F69">
        <w:lastRenderedPageBreak/>
        <w:t>6.</w:t>
      </w:r>
      <w:r w:rsidRPr="00E90369">
        <w:t>10</w:t>
      </w:r>
      <w:r w:rsidRPr="00944F69">
        <w:tab/>
        <w:t>Solution #</w:t>
      </w:r>
      <w:r w:rsidRPr="00E90369">
        <w:t>10</w:t>
      </w:r>
      <w:r w:rsidRPr="00944F69">
        <w:t>: Secure initial access to an SNPN onboarding network</w:t>
      </w:r>
      <w:bookmarkEnd w:id="1741"/>
    </w:p>
    <w:p w14:paraId="45520D73" w14:textId="77777777" w:rsidR="003D2762" w:rsidRPr="003D2762" w:rsidRDefault="003D2762" w:rsidP="00A247EA">
      <w:pPr>
        <w:pStyle w:val="Heading3"/>
        <w:rPr>
          <w:rFonts w:eastAsia="SimSun"/>
        </w:rPr>
      </w:pPr>
      <w:bookmarkStart w:id="1742" w:name="_Toc72839034"/>
      <w:r w:rsidRPr="003D2762">
        <w:rPr>
          <w:rFonts w:eastAsia="SimSun"/>
        </w:rPr>
        <w:t>6.10.1</w:t>
      </w:r>
      <w:r w:rsidRPr="003D2762">
        <w:rPr>
          <w:rFonts w:eastAsia="SimSun"/>
        </w:rPr>
        <w:tab/>
        <w:t>Introduction</w:t>
      </w:r>
      <w:bookmarkEnd w:id="1742"/>
    </w:p>
    <w:p w14:paraId="77DAD0B6" w14:textId="77777777" w:rsidR="003D2762" w:rsidRPr="003D2762" w:rsidRDefault="003D2762" w:rsidP="003D2762">
      <w:pPr>
        <w:rPr>
          <w:rFonts w:eastAsia="SimSun"/>
        </w:rPr>
      </w:pPr>
      <w:r w:rsidRPr="003D2762">
        <w:rPr>
          <w:rFonts w:eastAsia="SimSun"/>
        </w:rPr>
        <w:t>This solution addresses key issue#4 Securing initial access for UE onboarding between UE and SNPN. The proposed solution relies on the deployment scenario described in Key issue #1 Credentials owned by an external entity where the deployment utilizes an external AAA-S. Therefore, the solution assumes the UE has been preprovisioned with default credentials to be used for primary authentication, the solution uses EAP-TLS as an example.</w:t>
      </w:r>
    </w:p>
    <w:p w14:paraId="2085D174" w14:textId="34C82B89" w:rsidR="003D2762" w:rsidRPr="003D2762" w:rsidRDefault="003D2762" w:rsidP="003D2762">
      <w:pPr>
        <w:rPr>
          <w:rFonts w:eastAsia="SimSun"/>
        </w:rPr>
      </w:pPr>
      <w:r w:rsidRPr="003D2762">
        <w:rPr>
          <w:rFonts w:eastAsia="SimSun"/>
        </w:rPr>
        <w:t>Note that any solution candidate to Key issue #1 fits the concept of this solution. Using a key generating EAP method allows for derivation of keys to use protecting the air interface and the DCS provides a temporary SUPI to the onboarding network, this solution proposes to use the identifier from the default credentials. This way the UE becomes uniquely identifiable and verifiably secure. Since EAP-TLS credentials does not have storage requirements on USIM, the UE cannot be assumed to have a USIM therefore it might not be possible to have a Home network public key available at the UE, therefore an anonymous SUCI is adopted.</w:t>
      </w:r>
    </w:p>
    <w:p w14:paraId="48C10204" w14:textId="77777777" w:rsidR="003D2762" w:rsidRPr="003D2762" w:rsidRDefault="003D2762" w:rsidP="003D2762">
      <w:pPr>
        <w:rPr>
          <w:rFonts w:eastAsia="SimSun"/>
        </w:rPr>
      </w:pPr>
      <w:r w:rsidRPr="003D2762">
        <w:rPr>
          <w:rFonts w:eastAsia="SimSun"/>
        </w:rPr>
        <w:t xml:space="preserve">The onboarding network trusts the DCS to perform authentication on its behalf. The solution does not take a stand on how the PS relates to DCS and onboarding network. </w:t>
      </w:r>
    </w:p>
    <w:p w14:paraId="766E03A8" w14:textId="77777777" w:rsidR="00B66D38" w:rsidRPr="00B66D38" w:rsidRDefault="00B66D38" w:rsidP="00B66D38">
      <w:pPr>
        <w:keepNext/>
        <w:keepLines/>
        <w:spacing w:before="120"/>
        <w:ind w:left="1134" w:hanging="1134"/>
        <w:outlineLvl w:val="2"/>
        <w:rPr>
          <w:rFonts w:ascii="Arial" w:eastAsia="SimSun" w:hAnsi="Arial"/>
          <w:sz w:val="28"/>
        </w:rPr>
      </w:pPr>
      <w:r w:rsidRPr="00B66D38">
        <w:rPr>
          <w:rFonts w:ascii="Arial" w:eastAsia="SimSun" w:hAnsi="Arial"/>
          <w:sz w:val="28"/>
        </w:rPr>
        <w:t>6.10.2</w:t>
      </w:r>
      <w:r w:rsidRPr="00B66D38">
        <w:rPr>
          <w:rFonts w:ascii="Arial" w:eastAsia="SimSun" w:hAnsi="Arial"/>
          <w:sz w:val="28"/>
        </w:rPr>
        <w:tab/>
        <w:t>Solution details</w:t>
      </w:r>
    </w:p>
    <w:p w14:paraId="758F388B" w14:textId="1B6ADE36" w:rsidR="00B66D38" w:rsidRPr="00B66D38" w:rsidRDefault="00B66D38" w:rsidP="00B66D38">
      <w:pPr>
        <w:rPr>
          <w:rFonts w:eastAsia="SimSun"/>
        </w:rPr>
      </w:pPr>
    </w:p>
    <w:p w14:paraId="127917B9" w14:textId="77777777" w:rsidR="00B66D38" w:rsidRPr="00B66D38" w:rsidRDefault="00B66D38" w:rsidP="00B66D38">
      <w:pPr>
        <w:keepNext/>
        <w:keepLines/>
        <w:spacing w:before="60"/>
        <w:jc w:val="center"/>
        <w:rPr>
          <w:rFonts w:ascii="Arial" w:eastAsia="SimSun" w:hAnsi="Arial"/>
          <w:b/>
        </w:rPr>
      </w:pPr>
      <w:r w:rsidRPr="00B66D38">
        <w:rPr>
          <w:rFonts w:eastAsia="SimSun"/>
        </w:rPr>
        <w:object w:dxaOrig="12661" w:dyaOrig="11941" w14:anchorId="71A2323B">
          <v:shape id="_x0000_i1172" type="#_x0000_t75" style="width:483.9pt;height:452.1pt" o:ole="">
            <v:imagedata r:id="rId38" o:title=""/>
          </v:shape>
          <o:OLEObject Type="Embed" ProgID="Visio.Drawing.15" ShapeID="_x0000_i1172" DrawAspect="Content" ObjectID="_1683451793" r:id="rId39"/>
        </w:object>
      </w:r>
    </w:p>
    <w:p w14:paraId="4A8FC4FC" w14:textId="77777777" w:rsidR="00B66D38" w:rsidRPr="00B66D38" w:rsidRDefault="00B66D38" w:rsidP="00B66D38">
      <w:pPr>
        <w:keepLines/>
        <w:spacing w:after="240"/>
        <w:jc w:val="center"/>
        <w:rPr>
          <w:rFonts w:ascii="Arial" w:eastAsia="SimSun" w:hAnsi="Arial"/>
          <w:b/>
        </w:rPr>
      </w:pPr>
      <w:r w:rsidRPr="00B66D38">
        <w:rPr>
          <w:rFonts w:ascii="Arial" w:eastAsia="SimSun" w:hAnsi="Arial"/>
          <w:b/>
        </w:rPr>
        <w:t>Figure 6.10.2-1: Initial access with key derivation</w:t>
      </w:r>
    </w:p>
    <w:p w14:paraId="0884DAE8" w14:textId="77777777" w:rsidR="00B66D38" w:rsidRPr="00B66D38" w:rsidRDefault="00B66D38" w:rsidP="00B66D38">
      <w:pPr>
        <w:ind w:left="568" w:hanging="284"/>
        <w:rPr>
          <w:rFonts w:eastAsia="SimSun"/>
        </w:rPr>
      </w:pPr>
      <w:r w:rsidRPr="00B66D38">
        <w:rPr>
          <w:rFonts w:eastAsia="SimSun"/>
        </w:rPr>
        <w:t xml:space="preserve">0. In this solution, the DCS is assumed to be pre-configured with the PS address for each onboarding SUPI. E.g., the owner of the DCS can configure the PS address in the DCS when the UE is sold to or being deployed by the SO.   </w:t>
      </w:r>
    </w:p>
    <w:p w14:paraId="6BCEA436" w14:textId="77777777" w:rsidR="00B66D38" w:rsidRPr="00B66D38" w:rsidRDefault="00B66D38" w:rsidP="00B66D38">
      <w:pPr>
        <w:ind w:left="568" w:hanging="284"/>
        <w:rPr>
          <w:rFonts w:eastAsia="SimSun"/>
        </w:rPr>
      </w:pPr>
      <w:r w:rsidRPr="00B66D38">
        <w:rPr>
          <w:rFonts w:eastAsia="SimSun"/>
        </w:rPr>
        <w:t>1.</w:t>
      </w:r>
      <w:r w:rsidRPr="00B66D38">
        <w:rPr>
          <w:rFonts w:eastAsia="SimSun"/>
        </w:rPr>
        <w:tab/>
        <w:t>The UE sends a registration request to the onboarding SNPN acting as onboarding network. The UE includes an onboarding indication and an anonymous SUCI as described in clause B 2.1.2.2 of TS 33.501 [2].</w:t>
      </w:r>
    </w:p>
    <w:p w14:paraId="717E92B7" w14:textId="77777777" w:rsidR="00B66D38" w:rsidRPr="00B66D38" w:rsidRDefault="00B66D38" w:rsidP="00B66D38">
      <w:pPr>
        <w:keepLines/>
        <w:ind w:left="1135" w:hanging="851"/>
        <w:rPr>
          <w:rFonts w:eastAsia="SimSun"/>
        </w:rPr>
      </w:pPr>
      <w:r w:rsidRPr="00B66D38">
        <w:rPr>
          <w:rFonts w:eastAsia="SimSun"/>
        </w:rPr>
        <w:t xml:space="preserve">NOTE 1: </w:t>
      </w:r>
      <w:r w:rsidRPr="00B66D38">
        <w:rPr>
          <w:rFonts w:eastAsia="SimSun"/>
        </w:rPr>
        <w:tab/>
        <w:t>How the UE selects an onboarding network is out of scope of the present document.</w:t>
      </w:r>
    </w:p>
    <w:p w14:paraId="1FCF744A" w14:textId="77777777" w:rsidR="00B66D38" w:rsidRPr="00B66D38" w:rsidRDefault="00B66D38" w:rsidP="00B66D38">
      <w:pPr>
        <w:ind w:left="568" w:hanging="284"/>
        <w:rPr>
          <w:rFonts w:eastAsia="SimSun"/>
        </w:rPr>
      </w:pPr>
      <w:r w:rsidRPr="00B66D38">
        <w:rPr>
          <w:rFonts w:eastAsia="SimSun"/>
        </w:rPr>
        <w:t>2.</w:t>
      </w:r>
      <w:r w:rsidRPr="00B66D38">
        <w:rPr>
          <w:rFonts w:eastAsia="SimSun"/>
        </w:rPr>
        <w:tab/>
        <w:t>AMF forwards the registration request to AUSF.</w:t>
      </w:r>
    </w:p>
    <w:p w14:paraId="74ACED75" w14:textId="77777777" w:rsidR="00B66D38" w:rsidRPr="00B66D38" w:rsidRDefault="00B66D38" w:rsidP="00B66D38">
      <w:pPr>
        <w:ind w:left="568" w:hanging="284"/>
        <w:rPr>
          <w:rFonts w:eastAsia="SimSun"/>
        </w:rPr>
      </w:pPr>
      <w:r w:rsidRPr="00B66D38">
        <w:rPr>
          <w:rFonts w:eastAsia="SimSun"/>
        </w:rPr>
        <w:t>3.</w:t>
      </w:r>
      <w:r w:rsidRPr="00B66D38">
        <w:rPr>
          <w:rFonts w:eastAsia="SimSun"/>
        </w:rPr>
        <w:tab/>
        <w:t>The AUSF decides based on the onboarding indication that an external authentication is to be performed and uses the realm part of the SUCI to route the request to the right DCS.</w:t>
      </w:r>
    </w:p>
    <w:p w14:paraId="291E92A6" w14:textId="77777777" w:rsidR="00B66D38" w:rsidRPr="00B66D38" w:rsidRDefault="00B66D38" w:rsidP="00B66D38">
      <w:pPr>
        <w:ind w:left="568" w:hanging="284"/>
        <w:rPr>
          <w:rFonts w:eastAsia="SimSun"/>
        </w:rPr>
      </w:pPr>
      <w:r w:rsidRPr="00B66D38">
        <w:rPr>
          <w:rFonts w:eastAsia="SimSun"/>
        </w:rPr>
        <w:t>4.</w:t>
      </w:r>
      <w:r w:rsidRPr="00B66D38">
        <w:rPr>
          <w:rFonts w:eastAsia="SimSun"/>
        </w:rPr>
        <w:tab/>
        <w:t>The AUSF interacts with the DCS in order to have the DCS perform primary authentication. The AUSF uses a AAA-P/IWF to interact with the DCS.</w:t>
      </w:r>
    </w:p>
    <w:p w14:paraId="14ECA893" w14:textId="77777777" w:rsidR="00B66D38" w:rsidRPr="00B66D38" w:rsidRDefault="00B66D38" w:rsidP="00B66D38">
      <w:pPr>
        <w:ind w:left="568" w:hanging="284"/>
        <w:rPr>
          <w:rFonts w:eastAsia="SimSun"/>
        </w:rPr>
      </w:pPr>
      <w:r w:rsidRPr="00B66D38">
        <w:rPr>
          <w:rFonts w:eastAsia="SimSun"/>
        </w:rPr>
        <w:t>5.</w:t>
      </w:r>
      <w:r w:rsidRPr="00B66D38">
        <w:rPr>
          <w:rFonts w:eastAsia="SimSun"/>
        </w:rPr>
        <w:tab/>
        <w:t>UE and DCS performs primary authentication based on EAP-TLS. Since the SUCI was anonymous in line with clause B 2.1.2.2 of TS 33.501 [2] the tunnel is setup first before certificates are exchanged.</w:t>
      </w:r>
    </w:p>
    <w:p w14:paraId="560BC0B4" w14:textId="77777777" w:rsidR="00B66D38" w:rsidRPr="00B66D38" w:rsidRDefault="00B66D38" w:rsidP="00B66D38">
      <w:pPr>
        <w:ind w:left="568" w:hanging="284"/>
        <w:rPr>
          <w:rFonts w:eastAsia="SimSun"/>
        </w:rPr>
      </w:pPr>
      <w:r w:rsidRPr="00B66D38">
        <w:rPr>
          <w:rFonts w:eastAsia="SimSun"/>
        </w:rPr>
        <w:lastRenderedPageBreak/>
        <w:t>6.</w:t>
      </w:r>
      <w:r w:rsidRPr="00B66D38">
        <w:rPr>
          <w:rFonts w:eastAsia="SimSun"/>
        </w:rPr>
        <w:tab/>
        <w:t xml:space="preserve">The DCS sends an EAP response to the AUSF. Including keying material and a SUPI. In this case the UE ID from the certificate would act as SUPI. The response also includes the PS Address. </w:t>
      </w:r>
    </w:p>
    <w:p w14:paraId="1BECA72A" w14:textId="6DDB6ED8" w:rsidR="00B66D38" w:rsidRPr="00B66D38" w:rsidRDefault="00B66D38" w:rsidP="00B66D38">
      <w:pPr>
        <w:ind w:left="568" w:hanging="284"/>
        <w:rPr>
          <w:rFonts w:eastAsia="SimSun"/>
        </w:rPr>
      </w:pPr>
      <w:r w:rsidRPr="00B66D38">
        <w:rPr>
          <w:rFonts w:eastAsia="SimSun"/>
        </w:rPr>
        <w:t>7.</w:t>
      </w:r>
      <w:r w:rsidRPr="00B66D38">
        <w:rPr>
          <w:rFonts w:eastAsia="SimSun"/>
        </w:rPr>
        <w:tab/>
        <w:t>The AUSF sends a success message to the AMF including keying material, the SUPI and the PS address.</w:t>
      </w:r>
    </w:p>
    <w:p w14:paraId="60D5ADB4" w14:textId="77777777" w:rsidR="00B66D38" w:rsidRPr="00B66D38" w:rsidRDefault="00B66D38" w:rsidP="00B66D38">
      <w:pPr>
        <w:ind w:left="568" w:hanging="284"/>
        <w:rPr>
          <w:rFonts w:eastAsia="SimSun"/>
        </w:rPr>
      </w:pPr>
      <w:r w:rsidRPr="00B66D38">
        <w:rPr>
          <w:rFonts w:eastAsia="SimSun"/>
        </w:rPr>
        <w:t>8.</w:t>
      </w:r>
      <w:r w:rsidRPr="00B66D38">
        <w:rPr>
          <w:rFonts w:eastAsia="SimSun"/>
        </w:rPr>
        <w:tab/>
        <w:t>The AMF includes an indicator on how the UE shall derive its keys to the UE in the NAS message carrying the EAP Success.</w:t>
      </w:r>
    </w:p>
    <w:p w14:paraId="0075BC1E" w14:textId="77777777" w:rsidR="00B66D38" w:rsidRPr="00B66D38" w:rsidRDefault="00B66D38" w:rsidP="00B66D38">
      <w:pPr>
        <w:keepLines/>
        <w:ind w:left="1135" w:hanging="851"/>
        <w:rPr>
          <w:rFonts w:eastAsia="SimSun"/>
        </w:rPr>
      </w:pPr>
      <w:r w:rsidRPr="00B66D38">
        <w:rPr>
          <w:rFonts w:eastAsia="SimSun"/>
        </w:rPr>
        <w:t xml:space="preserve">NOTE 2: </w:t>
      </w:r>
      <w:r w:rsidRPr="00B66D38">
        <w:rPr>
          <w:rFonts w:eastAsia="SimSun"/>
        </w:rPr>
        <w:tab/>
        <w:t>This solution proposes an indicator to communicate how the UE derive keys. Whether or not sending the indicator is necessary is in the scope of Key Issue #1 "Credentials owned by an external entity".</w:t>
      </w:r>
    </w:p>
    <w:p w14:paraId="3FBE89B0" w14:textId="77777777" w:rsidR="00B66D38" w:rsidRPr="00B66D38" w:rsidRDefault="00B66D38" w:rsidP="00B66D38">
      <w:pPr>
        <w:ind w:left="568" w:hanging="284"/>
        <w:rPr>
          <w:rFonts w:eastAsia="SimSun"/>
        </w:rPr>
      </w:pPr>
      <w:r w:rsidRPr="00B66D38">
        <w:rPr>
          <w:rFonts w:eastAsia="SimSun"/>
        </w:rPr>
        <w:t>9.</w:t>
      </w:r>
      <w:r w:rsidRPr="00B66D38">
        <w:rPr>
          <w:rFonts w:eastAsia="SimSun"/>
        </w:rPr>
        <w:tab/>
        <w:t>The UE derives its keys and the registration is complete.</w:t>
      </w:r>
    </w:p>
    <w:p w14:paraId="0BB50706" w14:textId="0646A800" w:rsidR="00B66D38" w:rsidRPr="00B66D38" w:rsidRDefault="00B66D38" w:rsidP="00B66D38">
      <w:pPr>
        <w:ind w:left="568" w:hanging="284"/>
        <w:rPr>
          <w:rFonts w:eastAsia="SimSun"/>
        </w:rPr>
      </w:pPr>
      <w:r w:rsidRPr="00B66D38">
        <w:rPr>
          <w:rFonts w:eastAsia="SimSun"/>
        </w:rPr>
        <w:t>10. The AMF sends the PS address to the UE over the established secure NAS connection. The AMF may also store the PS address for future use, e.g. to send it to the SMF for enabling user plane access limitation towards the PS.</w:t>
      </w:r>
      <w:r w:rsidRPr="00B66D38">
        <w:rPr>
          <w:rFonts w:eastAsia="SimSun"/>
        </w:rPr>
        <w:br/>
      </w:r>
      <w:r w:rsidRPr="00B66D38">
        <w:rPr>
          <w:rFonts w:eastAsia="SimSun"/>
        </w:rPr>
        <w:br/>
      </w:r>
    </w:p>
    <w:p w14:paraId="34743DE7" w14:textId="77777777" w:rsidR="00B66D38" w:rsidRPr="00B66D38" w:rsidRDefault="00B66D38" w:rsidP="00B66D38">
      <w:pPr>
        <w:rPr>
          <w:rFonts w:eastAsia="SimSun"/>
        </w:rPr>
      </w:pPr>
      <w:bookmarkStart w:id="1743" w:name="_Hlk64149751"/>
      <w:r w:rsidRPr="00B66D38">
        <w:rPr>
          <w:rFonts w:eastAsia="SimSun"/>
        </w:rPr>
        <w:t>This solution describes initial access of the UE to the onboarding network using authentication with the DCS, and how the ON or UE obtain the PS address. The actual connection between UE and PS is not in scope of this solution.</w:t>
      </w:r>
    </w:p>
    <w:bookmarkEnd w:id="1743"/>
    <w:p w14:paraId="022058D0" w14:textId="77777777" w:rsidR="003D2762" w:rsidRPr="003D2762" w:rsidRDefault="003D2762" w:rsidP="003D2762">
      <w:pPr>
        <w:rPr>
          <w:rFonts w:eastAsia="SimSun"/>
        </w:rPr>
      </w:pPr>
      <w:r w:rsidRPr="003D2762">
        <w:rPr>
          <w:rFonts w:eastAsia="SimSun"/>
        </w:rPr>
        <w:t xml:space="preserve">The DCS and the onboarding network have a business agreement that the DCS provides mutual authentication with UEs for the purpose of initial access to the onboarding network. </w:t>
      </w:r>
      <w:r w:rsidRPr="003D2762">
        <w:rPr>
          <w:rFonts w:eastAsia="SimSun"/>
          <w:lang w:val="en-US"/>
        </w:rPr>
        <w:t>This implies that there is mutual trust between AUSF and DCS.</w:t>
      </w:r>
      <w:r w:rsidRPr="003D2762">
        <w:rPr>
          <w:rFonts w:eastAsia="SimSun"/>
          <w:color w:val="FF0000"/>
          <w:lang w:val="en-US"/>
        </w:rPr>
        <w:t xml:space="preserve"> </w:t>
      </w:r>
      <w:r w:rsidRPr="003D2762">
        <w:rPr>
          <w:rFonts w:eastAsia="SimSun"/>
        </w:rPr>
        <w:t>Security mechanisms for the interface between DCS and onboarding network are out of scope of this solution.</w:t>
      </w:r>
    </w:p>
    <w:p w14:paraId="3EDE8B6F" w14:textId="2B5C5663" w:rsidR="004360BA" w:rsidRPr="00944F69" w:rsidRDefault="004360BA" w:rsidP="00A2726D">
      <w:pPr>
        <w:pStyle w:val="Heading3"/>
      </w:pPr>
      <w:bookmarkStart w:id="1744" w:name="_Toc72839035"/>
      <w:r>
        <w:t>6</w:t>
      </w:r>
      <w:r w:rsidRPr="00944F69">
        <w:t>.</w:t>
      </w:r>
      <w:r w:rsidRPr="00E90369">
        <w:t>10</w:t>
      </w:r>
      <w:r w:rsidRPr="00944F69">
        <w:t>.3</w:t>
      </w:r>
      <w:r w:rsidRPr="00944F69">
        <w:tab/>
        <w:t>System impact</w:t>
      </w:r>
      <w:bookmarkEnd w:id="1744"/>
    </w:p>
    <w:p w14:paraId="7A980473" w14:textId="09DCF67C" w:rsidR="004360BA" w:rsidRPr="00944F69" w:rsidRDefault="004360BA" w:rsidP="004360BA">
      <w:pPr>
        <w:pStyle w:val="B1"/>
      </w:pPr>
    </w:p>
    <w:p w14:paraId="34EFBBE5" w14:textId="77777777" w:rsidR="004360BA" w:rsidRPr="00944F69" w:rsidRDefault="004360BA" w:rsidP="004360BA">
      <w:pPr>
        <w:pStyle w:val="B1"/>
        <w:rPr>
          <w:b/>
          <w:bCs/>
        </w:rPr>
      </w:pPr>
      <w:r w:rsidRPr="00944F69">
        <w:rPr>
          <w:b/>
          <w:bCs/>
        </w:rPr>
        <w:t>UE</w:t>
      </w:r>
    </w:p>
    <w:p w14:paraId="6C080D71" w14:textId="77777777" w:rsidR="004360BA" w:rsidRPr="00944F69" w:rsidRDefault="004360BA" w:rsidP="004360BA">
      <w:pPr>
        <w:pStyle w:val="B2"/>
      </w:pPr>
      <w:r w:rsidRPr="00944F69">
        <w:t>Potentially key hierarchy depending on the outcome of KI#1.</w:t>
      </w:r>
    </w:p>
    <w:p w14:paraId="0BF88C4F" w14:textId="77777777" w:rsidR="004360BA" w:rsidRPr="00944F69" w:rsidRDefault="004360BA" w:rsidP="004360BA">
      <w:pPr>
        <w:pStyle w:val="B1"/>
        <w:rPr>
          <w:b/>
          <w:bCs/>
        </w:rPr>
      </w:pPr>
      <w:r w:rsidRPr="00944F69">
        <w:rPr>
          <w:b/>
          <w:bCs/>
        </w:rPr>
        <w:t>AMF</w:t>
      </w:r>
    </w:p>
    <w:p w14:paraId="592B67AC" w14:textId="77777777" w:rsidR="004360BA" w:rsidRPr="00944F69" w:rsidRDefault="004360BA" w:rsidP="004360BA">
      <w:pPr>
        <w:pStyle w:val="B2"/>
      </w:pPr>
      <w:r w:rsidRPr="00944F69">
        <w:t>Relay of potentially needed indicator for how the UE should derive keys. Relay of onboarding indicator.</w:t>
      </w:r>
    </w:p>
    <w:p w14:paraId="71351B6E" w14:textId="77777777" w:rsidR="004360BA" w:rsidRPr="00944F69" w:rsidRDefault="004360BA" w:rsidP="004360BA">
      <w:pPr>
        <w:pStyle w:val="B1"/>
        <w:rPr>
          <w:b/>
          <w:bCs/>
        </w:rPr>
      </w:pPr>
      <w:r w:rsidRPr="00944F69">
        <w:rPr>
          <w:b/>
          <w:bCs/>
        </w:rPr>
        <w:t>AUSF</w:t>
      </w:r>
    </w:p>
    <w:p w14:paraId="1D6A4506" w14:textId="77777777" w:rsidR="004360BA" w:rsidRPr="00944F69" w:rsidRDefault="004360BA" w:rsidP="004360BA">
      <w:pPr>
        <w:pStyle w:val="B2"/>
      </w:pPr>
      <w:r w:rsidRPr="00944F69">
        <w:t>AAA-P functionality in order to communicate with external party.</w:t>
      </w:r>
    </w:p>
    <w:p w14:paraId="10E6A69D" w14:textId="77777777" w:rsidR="004360BA" w:rsidRPr="00944F69" w:rsidRDefault="004360BA" w:rsidP="004360BA">
      <w:pPr>
        <w:pStyle w:val="B1"/>
        <w:rPr>
          <w:b/>
          <w:bCs/>
        </w:rPr>
      </w:pPr>
      <w:r w:rsidRPr="00944F69">
        <w:rPr>
          <w:b/>
          <w:bCs/>
        </w:rPr>
        <w:t>AAA-S</w:t>
      </w:r>
    </w:p>
    <w:p w14:paraId="33F027A4" w14:textId="18E5960F" w:rsidR="00B322C9" w:rsidRPr="00B322C9" w:rsidRDefault="004360BA" w:rsidP="00E90369">
      <w:r w:rsidRPr="00944F69">
        <w:t>Depends on if KI#1 decides the AAA-S should be 5G aware or not.</w:t>
      </w:r>
    </w:p>
    <w:p w14:paraId="3F6C3CAF" w14:textId="3ABA763F" w:rsidR="004360BA" w:rsidRPr="00944F69" w:rsidRDefault="004360BA" w:rsidP="00A2726D">
      <w:pPr>
        <w:pStyle w:val="Heading3"/>
      </w:pPr>
      <w:bookmarkStart w:id="1745" w:name="_Toc72839036"/>
      <w:r w:rsidRPr="00944F69">
        <w:t>6.</w:t>
      </w:r>
      <w:r w:rsidRPr="00E90369">
        <w:t>10</w:t>
      </w:r>
      <w:r w:rsidRPr="00944F69">
        <w:t>.4</w:t>
      </w:r>
      <w:r w:rsidRPr="00944F69">
        <w:tab/>
        <w:t>Evaluation</w:t>
      </w:r>
      <w:bookmarkEnd w:id="1745"/>
    </w:p>
    <w:p w14:paraId="3660E602" w14:textId="77777777" w:rsidR="004360BA" w:rsidRPr="00944F69" w:rsidRDefault="004360BA" w:rsidP="004360BA">
      <w:pPr>
        <w:pStyle w:val="EditorsNote"/>
      </w:pPr>
      <w:r w:rsidRPr="00944F69">
        <w:t>Editor’s Note: Each solution should motivate how the potential security requirements of the key issues being addressed are fulfilled.</w:t>
      </w:r>
    </w:p>
    <w:p w14:paraId="610BC4C3" w14:textId="5118E64D" w:rsidR="008C73A8" w:rsidRPr="00944F69" w:rsidRDefault="008C73A8" w:rsidP="00A2726D">
      <w:pPr>
        <w:pStyle w:val="Heading2"/>
      </w:pPr>
      <w:bookmarkStart w:id="1746" w:name="_Toc72839037"/>
      <w:r w:rsidRPr="00944F69">
        <w:t>6.</w:t>
      </w:r>
      <w:r w:rsidRPr="00E90369">
        <w:t>11</w:t>
      </w:r>
      <w:r w:rsidRPr="00944F69">
        <w:tab/>
        <w:t>Solution #</w:t>
      </w:r>
      <w:r w:rsidRPr="00E90369">
        <w:t>11</w:t>
      </w:r>
      <w:r w:rsidRPr="00944F69">
        <w:t>: Securing initial access by using primary authentication</w:t>
      </w:r>
      <w:bookmarkEnd w:id="1746"/>
    </w:p>
    <w:p w14:paraId="1B88537F" w14:textId="00DF21A2" w:rsidR="008C73A8" w:rsidRPr="00944F69" w:rsidRDefault="008C73A8" w:rsidP="00A2726D">
      <w:pPr>
        <w:pStyle w:val="Heading3"/>
      </w:pPr>
      <w:bookmarkStart w:id="1747" w:name="_Toc72839038"/>
      <w:r w:rsidRPr="00944F69">
        <w:t>6.</w:t>
      </w:r>
      <w:r w:rsidRPr="00E90369">
        <w:t>11</w:t>
      </w:r>
      <w:r w:rsidRPr="00944F69">
        <w:t>.1</w:t>
      </w:r>
      <w:r w:rsidRPr="00944F69">
        <w:tab/>
        <w:t>Introduction</w:t>
      </w:r>
      <w:bookmarkEnd w:id="1747"/>
    </w:p>
    <w:p w14:paraId="57F7E83B" w14:textId="77777777" w:rsidR="008C73A8" w:rsidRPr="00944F69" w:rsidRDefault="008C73A8" w:rsidP="008C73A8">
      <w:r w:rsidRPr="00944F69">
        <w:t>This solution addresses key issue #4 (Securing initial access for UE onboarding between UE and SNPN).</w:t>
      </w:r>
    </w:p>
    <w:p w14:paraId="5C950902" w14:textId="77777777" w:rsidR="008C73A8" w:rsidRPr="00944F69" w:rsidRDefault="008C73A8" w:rsidP="008C73A8">
      <w:r w:rsidRPr="00944F69">
        <w:t>This solution describes a high-level framework for securing the initial access over the onboarding network (ON) by using primary authentication. Once the initial access is established, the UE uses this access to communicate with the provisioning server to receive the necessary SNPN credentials. The actual provisioning mechanisms are outside the scope of this solution.</w:t>
      </w:r>
    </w:p>
    <w:p w14:paraId="081D641B" w14:textId="77777777" w:rsidR="007D4DD7" w:rsidRPr="007D4DD7" w:rsidRDefault="007D4DD7" w:rsidP="00A247EA">
      <w:pPr>
        <w:pStyle w:val="Heading3"/>
        <w:rPr>
          <w:rFonts w:eastAsia="SimSun"/>
        </w:rPr>
      </w:pPr>
      <w:bookmarkStart w:id="1748" w:name="_Toc54000106"/>
      <w:bookmarkStart w:id="1749" w:name="_Toc72839039"/>
      <w:r w:rsidRPr="007D4DD7">
        <w:rPr>
          <w:rFonts w:eastAsia="SimSun"/>
        </w:rPr>
        <w:lastRenderedPageBreak/>
        <w:t>6.11.2</w:t>
      </w:r>
      <w:r w:rsidRPr="007D4DD7">
        <w:rPr>
          <w:rFonts w:eastAsia="SimSun"/>
        </w:rPr>
        <w:tab/>
        <w:t>Solution details</w:t>
      </w:r>
      <w:bookmarkEnd w:id="1749"/>
    </w:p>
    <w:p w14:paraId="6A96256A" w14:textId="77777777" w:rsidR="007D4DD7" w:rsidRPr="007D4DD7" w:rsidRDefault="007D4DD7" w:rsidP="007D4DD7">
      <w:pPr>
        <w:rPr>
          <w:rFonts w:eastAsia="SimSun"/>
        </w:rPr>
      </w:pPr>
      <w:r w:rsidRPr="007D4DD7">
        <w:rPr>
          <w:rFonts w:eastAsia="SimSun"/>
        </w:rPr>
        <w:t>In this solution, it is assumed that the UE is provisioned with the necessary credentials (including Unique UE Identifier, Default UE credentials) by the Default Credential Server (DCS) so that the primary authentication can be performed between the UE and onboarding network/DCS. The DCS also maintains these credentials so that primary authentication can be performed between the UE and the DCS. The actual method/processes used to configure this information in the UE and the DCS is outside the scope of this solution.</w:t>
      </w:r>
    </w:p>
    <w:p w14:paraId="1D2649E6" w14:textId="77777777" w:rsidR="007D4DD7" w:rsidRPr="007D4DD7" w:rsidRDefault="007D4DD7" w:rsidP="007D4DD7">
      <w:pPr>
        <w:rPr>
          <w:rFonts w:eastAsia="SimSun"/>
        </w:rPr>
      </w:pPr>
      <w:r w:rsidRPr="007D4DD7">
        <w:rPr>
          <w:rFonts w:eastAsia="SimSun"/>
        </w:rPr>
        <w:t>In this solution, the following trust/security relationships are assumed:</w:t>
      </w:r>
    </w:p>
    <w:p w14:paraId="60EDAFBB" w14:textId="77777777" w:rsidR="007D4DD7" w:rsidRPr="007D4DD7" w:rsidRDefault="007D4DD7" w:rsidP="007D4DD7">
      <w:pPr>
        <w:numPr>
          <w:ilvl w:val="0"/>
          <w:numId w:val="14"/>
        </w:numPr>
        <w:rPr>
          <w:rFonts w:eastAsia="SimSun"/>
        </w:rPr>
      </w:pPr>
      <w:r w:rsidRPr="007D4DD7">
        <w:rPr>
          <w:rFonts w:eastAsia="SimSun"/>
        </w:rPr>
        <w:t xml:space="preserve">ON trusts the DCS to perform primary authentication of the UE for the initial access. </w:t>
      </w:r>
    </w:p>
    <w:p w14:paraId="197B7519" w14:textId="77777777" w:rsidR="007D4DD7" w:rsidRPr="007D4DD7" w:rsidRDefault="007D4DD7" w:rsidP="007D4DD7">
      <w:pPr>
        <w:numPr>
          <w:ilvl w:val="0"/>
          <w:numId w:val="14"/>
        </w:numPr>
        <w:rPr>
          <w:rFonts w:eastAsia="SimSun"/>
        </w:rPr>
      </w:pPr>
      <w:r w:rsidRPr="007D4DD7">
        <w:rPr>
          <w:rFonts w:eastAsia="SimSun"/>
        </w:rPr>
        <w:t>DCS has a roaming relationship with the ON for the purposes of initial access and trusts the ON to perform the functions of 5G serving network.</w:t>
      </w:r>
    </w:p>
    <w:p w14:paraId="30480398" w14:textId="77777777" w:rsidR="007D4DD7" w:rsidRPr="007D4DD7" w:rsidRDefault="007D4DD7" w:rsidP="007D4DD7">
      <w:pPr>
        <w:numPr>
          <w:ilvl w:val="0"/>
          <w:numId w:val="14"/>
        </w:numPr>
        <w:rPr>
          <w:rFonts w:eastAsia="SimSun"/>
        </w:rPr>
      </w:pPr>
      <w:r w:rsidRPr="007D4DD7">
        <w:rPr>
          <w:rFonts w:eastAsia="SimSun"/>
        </w:rPr>
        <w:t>UE and the PS have a trust relationship that is used to provide end-to-end confidentiality, integrity and reply protection of the SNPN credentials between the UE and the PS. Therefore, no specific trust is assumed between the PS and the ON/DCS for the secure provisioning of the SNPN credentials.</w:t>
      </w:r>
    </w:p>
    <w:p w14:paraId="55BEAAF2" w14:textId="77777777" w:rsidR="007D4DD7" w:rsidRPr="007D4DD7" w:rsidRDefault="007D4DD7" w:rsidP="007D4DD7">
      <w:pPr>
        <w:rPr>
          <w:rFonts w:eastAsia="SimSun"/>
        </w:rPr>
      </w:pPr>
      <w:r w:rsidRPr="007D4DD7">
        <w:rPr>
          <w:rFonts w:eastAsia="SimSun"/>
        </w:rPr>
        <w:t xml:space="preserve">The following call-flow shows the entities and the high-level steps involved in the UE onboarding.  </w:t>
      </w:r>
    </w:p>
    <w:p w14:paraId="0EB0DFC2" w14:textId="77777777" w:rsidR="007D4DD7" w:rsidRPr="007D4DD7" w:rsidRDefault="007D4DD7" w:rsidP="007D4DD7">
      <w:pPr>
        <w:rPr>
          <w:rFonts w:eastAsia="SimSun"/>
        </w:rPr>
      </w:pPr>
    </w:p>
    <w:p w14:paraId="3284C0C9" w14:textId="67EBDE18" w:rsidR="007D4DD7" w:rsidRPr="007D4DD7" w:rsidRDefault="007D4DD7" w:rsidP="007D4DD7">
      <w:pPr>
        <w:keepNext/>
        <w:keepLines/>
        <w:spacing w:before="60"/>
        <w:jc w:val="center"/>
        <w:rPr>
          <w:rFonts w:ascii="Arial" w:eastAsia="SimSun" w:hAnsi="Arial"/>
          <w:b/>
        </w:rPr>
      </w:pPr>
    </w:p>
    <w:p w14:paraId="29E4B869" w14:textId="77777777" w:rsidR="007D4DD7" w:rsidRPr="007D4DD7" w:rsidRDefault="007D4DD7" w:rsidP="007D4DD7">
      <w:pPr>
        <w:keepNext/>
        <w:keepLines/>
        <w:spacing w:before="60"/>
        <w:jc w:val="center"/>
        <w:rPr>
          <w:rFonts w:ascii="Arial" w:eastAsia="SimSun" w:hAnsi="Arial"/>
          <w:b/>
        </w:rPr>
      </w:pPr>
      <w:r w:rsidRPr="007D4DD7">
        <w:rPr>
          <w:rFonts w:ascii="Arial" w:eastAsia="SimSun" w:hAnsi="Arial"/>
          <w:b/>
        </w:rPr>
        <w:object w:dxaOrig="16155" w:dyaOrig="12211" w14:anchorId="796A8FD9">
          <v:shape id="_x0000_i1173" type="#_x0000_t75" style="width:483.9pt;height:365pt" o:ole="">
            <v:imagedata r:id="rId40" o:title=""/>
          </v:shape>
          <o:OLEObject Type="Embed" ProgID="Visio.Drawing.15" ShapeID="_x0000_i1173" DrawAspect="Content" ObjectID="_1683451794" r:id="rId41"/>
        </w:object>
      </w:r>
    </w:p>
    <w:p w14:paraId="4683625F" w14:textId="77777777" w:rsidR="007D4DD7" w:rsidRPr="007D4DD7" w:rsidRDefault="007D4DD7" w:rsidP="007D4DD7">
      <w:pPr>
        <w:keepLines/>
        <w:spacing w:after="240"/>
        <w:jc w:val="center"/>
        <w:rPr>
          <w:rFonts w:ascii="Arial" w:eastAsia="SimSun" w:hAnsi="Arial"/>
          <w:b/>
        </w:rPr>
      </w:pPr>
      <w:r w:rsidRPr="007D4DD7">
        <w:rPr>
          <w:rFonts w:ascii="Arial" w:eastAsia="SimSun" w:hAnsi="Arial"/>
          <w:b/>
        </w:rPr>
        <w:t>Figure 6.11.2.-1: Securing initial access for UE onboarding by re-using 5GS primary authentication</w:t>
      </w:r>
    </w:p>
    <w:p w14:paraId="3961A244" w14:textId="77777777" w:rsidR="007D4DD7" w:rsidRPr="007D4DD7" w:rsidRDefault="007D4DD7" w:rsidP="007D4DD7">
      <w:pPr>
        <w:numPr>
          <w:ilvl w:val="0"/>
          <w:numId w:val="6"/>
        </w:numPr>
        <w:rPr>
          <w:rFonts w:eastAsia="SimSun"/>
        </w:rPr>
      </w:pPr>
      <w:r w:rsidRPr="007D4DD7">
        <w:rPr>
          <w:rFonts w:eastAsia="SimSun"/>
        </w:rPr>
        <w:t xml:space="preserve">The UE is pre-configured by the DCS with the necessary information (e.g., Unique UE Identifier, Default UE credentials) for the UE to register with an onboarding network (ON). In case AKA based credentials are </w:t>
      </w:r>
      <w:r w:rsidRPr="007D4DD7">
        <w:rPr>
          <w:rFonts w:eastAsia="SimSun"/>
        </w:rPr>
        <w:lastRenderedPageBreak/>
        <w:t>used, they shall be stored on the UICC. In case of non-AKA credentials, the storage and handling of these non-AKA credentials within the UE are not in the scope of this solution. The UE is not configured with any SNPN credentials.  The DCS also stores the UE’s credentials information required for the authentication of the UE.</w:t>
      </w:r>
    </w:p>
    <w:p w14:paraId="5C2AB218" w14:textId="77777777" w:rsidR="007D4DD7" w:rsidRPr="007D4DD7" w:rsidRDefault="007D4DD7" w:rsidP="007D4DD7">
      <w:pPr>
        <w:numPr>
          <w:ilvl w:val="0"/>
          <w:numId w:val="6"/>
        </w:numPr>
        <w:rPr>
          <w:rFonts w:eastAsia="SimSun"/>
        </w:rPr>
      </w:pPr>
      <w:r w:rsidRPr="007D4DD7">
        <w:rPr>
          <w:rFonts w:eastAsia="SimSun"/>
        </w:rPr>
        <w:t>UE discovers and performs onboarding network selection.</w:t>
      </w:r>
    </w:p>
    <w:p w14:paraId="6CFF174F" w14:textId="77777777" w:rsidR="007D4DD7" w:rsidRPr="007D4DD7" w:rsidRDefault="007D4DD7" w:rsidP="007D4DD7">
      <w:pPr>
        <w:numPr>
          <w:ilvl w:val="0"/>
          <w:numId w:val="6"/>
        </w:numPr>
        <w:rPr>
          <w:rFonts w:eastAsia="SimSun"/>
        </w:rPr>
      </w:pPr>
      <w:r w:rsidRPr="007D4DD7">
        <w:rPr>
          <w:rFonts w:eastAsia="SimSun"/>
        </w:rPr>
        <w:t xml:space="preserve"> UE sends the Registration Request to the onboarding network. The request includes the UE identifier. In case of AKA based credentials, UE identifier is set to the SUCI as specified in TS 33.501 [2]. In case of non-AKA based credentials, the UE identifier shall be in NAI format, in which case UE identifier privacy, if required, is provided by the selected EAP authentication method.</w:t>
      </w:r>
    </w:p>
    <w:p w14:paraId="112E34AD" w14:textId="5E638E84" w:rsidR="007D4DD7" w:rsidRPr="007D4DD7" w:rsidRDefault="007D4DD7" w:rsidP="007D4DD7">
      <w:pPr>
        <w:numPr>
          <w:ilvl w:val="0"/>
          <w:numId w:val="6"/>
        </w:numPr>
        <w:rPr>
          <w:rFonts w:eastAsia="SimSun"/>
        </w:rPr>
      </w:pPr>
      <w:r w:rsidRPr="007D4DD7">
        <w:rPr>
          <w:rFonts w:eastAsia="SimSun"/>
        </w:rPr>
        <w:t>Based on the received UE identifier, the ON selects DCS and forwards the authentication request to the DCS.</w:t>
      </w:r>
    </w:p>
    <w:p w14:paraId="4600CF97" w14:textId="77777777" w:rsidR="00B66D38" w:rsidRPr="007D4DD7" w:rsidRDefault="00B66D38" w:rsidP="00B66D38">
      <w:pPr>
        <w:numPr>
          <w:ilvl w:val="0"/>
          <w:numId w:val="6"/>
        </w:numPr>
      </w:pPr>
      <w:r w:rsidRPr="007D4DD7">
        <w:t>The ON interacts with the DCS in order to perform primary authentication. Based on the UE identifier received from the ON, the DCS selects the authentication method. The authentication method, which can be either AKA-based (5G AKA or EAP-AKA’) or non-AKA-based (e.g., EAP-TLS or EAP-TTLS). In case of non-AKA based methods, the selected EAP method shall be a key-generating EAP method that provides mutual authentication. Once the primary authentication is successful, K</w:t>
      </w:r>
      <w:r w:rsidRPr="007D4DD7">
        <w:rPr>
          <w:vertAlign w:val="subscript"/>
        </w:rPr>
        <w:t>AUSF</w:t>
      </w:r>
      <w:r w:rsidRPr="007D4DD7">
        <w:t xml:space="preserve"> is established as follows: if the DCS is 5GS aware (i.e., the DCS supports 5G key hierarchy), the UE and the DCS end up establishing K</w:t>
      </w:r>
      <w:r w:rsidRPr="007D4DD7">
        <w:rPr>
          <w:vertAlign w:val="subscript"/>
        </w:rPr>
        <w:t>AUSF</w:t>
      </w:r>
      <w:r w:rsidRPr="007D4DD7">
        <w:t>; otherwise (i.e., DCS is a legacy AAA server), the DCS sends the MSK to the ON, which is used to derive the K</w:t>
      </w:r>
      <w:r w:rsidRPr="007D4DD7">
        <w:rPr>
          <w:vertAlign w:val="subscript"/>
        </w:rPr>
        <w:t>AUSF</w:t>
      </w:r>
      <w:r w:rsidRPr="007D4DD7">
        <w:t xml:space="preserve"> between the UE and the ON. The rest of the keys in the 5GS key hierarchy are derived as specified in TS 33.501 [2]. At the end of this step, in case UE subscriber privacy is in force, the DCS also provides the UE’s SUPI (i.e., UE permanent identifier) to the ON.</w:t>
      </w:r>
    </w:p>
    <w:p w14:paraId="3C293100" w14:textId="77777777" w:rsidR="00B66D38" w:rsidRPr="003D2762" w:rsidRDefault="00B66D38" w:rsidP="00B66D38">
      <w:pPr>
        <w:pStyle w:val="NO"/>
      </w:pPr>
      <w:r>
        <w:t xml:space="preserve">NOTE </w:t>
      </w:r>
      <w:r w:rsidRPr="00B03C46">
        <w:rPr>
          <w:highlight w:val="yellow"/>
        </w:rPr>
        <w:t>x</w:t>
      </w:r>
      <w:r>
        <w:t xml:space="preserve">:  </w:t>
      </w:r>
      <w:r w:rsidRPr="003D2762">
        <w:t xml:space="preserve">The DCS and the </w:t>
      </w:r>
      <w:r>
        <w:t>ON</w:t>
      </w:r>
      <w:r w:rsidRPr="003D2762">
        <w:t xml:space="preserve"> have a business agreement that the DCS provides mutual authentication with UEs for the purpose of initial access to the </w:t>
      </w:r>
      <w:r>
        <w:t>ON</w:t>
      </w:r>
      <w:r w:rsidRPr="003D2762">
        <w:t xml:space="preserve">. </w:t>
      </w:r>
      <w:r w:rsidRPr="003D2762">
        <w:rPr>
          <w:lang w:val="en-US"/>
        </w:rPr>
        <w:t xml:space="preserve">This implies that there is mutual trust between </w:t>
      </w:r>
      <w:r>
        <w:rPr>
          <w:lang w:val="en-US"/>
        </w:rPr>
        <w:t>ON</w:t>
      </w:r>
      <w:r w:rsidRPr="003D2762">
        <w:rPr>
          <w:lang w:val="en-US"/>
        </w:rPr>
        <w:t xml:space="preserve"> and DCS.</w:t>
      </w:r>
      <w:r w:rsidRPr="003D2762">
        <w:rPr>
          <w:color w:val="FF0000"/>
          <w:lang w:val="en-US"/>
        </w:rPr>
        <w:t xml:space="preserve"> </w:t>
      </w:r>
      <w:r w:rsidRPr="003D2762">
        <w:t xml:space="preserve">Security mechanisms for the interface between DCS and </w:t>
      </w:r>
      <w:r>
        <w:t>ON</w:t>
      </w:r>
      <w:r w:rsidRPr="003D2762">
        <w:t xml:space="preserve"> are out of scope of this solution.</w:t>
      </w:r>
    </w:p>
    <w:p w14:paraId="13499C47" w14:textId="77777777" w:rsidR="00B66D38" w:rsidRPr="007D4DD7" w:rsidRDefault="00B66D38" w:rsidP="00B66D38">
      <w:pPr>
        <w:keepLines/>
        <w:ind w:left="1135" w:hanging="851"/>
        <w:rPr>
          <w:color w:val="FF0000"/>
        </w:rPr>
      </w:pPr>
    </w:p>
    <w:p w14:paraId="3A8F7766" w14:textId="09FD0A04" w:rsidR="007D4DD7" w:rsidRPr="007D4DD7" w:rsidRDefault="00B66D38" w:rsidP="00B66D38">
      <w:pPr>
        <w:numPr>
          <w:ilvl w:val="0"/>
          <w:numId w:val="6"/>
        </w:numPr>
        <w:rPr>
          <w:rFonts w:eastAsia="SimSun"/>
        </w:rPr>
      </w:pPr>
      <w:r w:rsidRPr="007D4DD7">
        <w:t>NAS SMC is performed between the UE and the ON, establishing NAS security</w:t>
      </w:r>
      <w:r w:rsidR="007D4DD7" w:rsidRPr="007D4DD7">
        <w:rPr>
          <w:rFonts w:eastAsia="SimSun"/>
        </w:rPr>
        <w:t>.</w:t>
      </w:r>
    </w:p>
    <w:p w14:paraId="2CE45D85" w14:textId="77777777" w:rsidR="007D4DD7" w:rsidRPr="007D4DD7" w:rsidRDefault="007D4DD7" w:rsidP="007D4DD7">
      <w:pPr>
        <w:numPr>
          <w:ilvl w:val="0"/>
          <w:numId w:val="6"/>
        </w:numPr>
        <w:rPr>
          <w:rFonts w:eastAsia="SimSun"/>
        </w:rPr>
      </w:pPr>
      <w:r w:rsidRPr="007D4DD7">
        <w:rPr>
          <w:rFonts w:eastAsia="SimSun"/>
        </w:rPr>
        <w:t>After the successful NAS SMC, ON sends Registration Accept to the UE.</w:t>
      </w:r>
    </w:p>
    <w:p w14:paraId="3D899FB8" w14:textId="77777777" w:rsidR="00B66D38" w:rsidRPr="007D4DD7" w:rsidRDefault="00B66D38" w:rsidP="00B66D38">
      <w:pPr>
        <w:numPr>
          <w:ilvl w:val="0"/>
          <w:numId w:val="6"/>
        </w:numPr>
      </w:pPr>
      <w:r w:rsidRPr="007D4DD7">
        <w:t xml:space="preserve">The UE is now ready to securely access the Provisioning Server. </w:t>
      </w:r>
      <w:r>
        <w:t xml:space="preserve">The Provisioning Server discovery is performed as per the conclusions in clause 8.4.1 of TR </w:t>
      </w:r>
      <w:r w:rsidRPr="00372624">
        <w:t>23.700-07</w:t>
      </w:r>
      <w:r>
        <w:t xml:space="preserve"> [3].</w:t>
      </w:r>
      <w:r w:rsidRPr="00372624">
        <w:t xml:space="preserve"> </w:t>
      </w:r>
      <w:r>
        <w:t xml:space="preserve">The ON uses the discovered PS address to find the right Provisioning Server. </w:t>
      </w:r>
      <w:r w:rsidRPr="007D4DD7">
        <w:t>The Provisioning Server securely provisions the SNPN credentials. The provisioning of SNPN credentials may be Control Plane based or User Plane based. The provisioning messages are end-to-end protected between the UE and the PS. In case of control plane based provisioning, the provisioning messages are routed either via the DCS (when the DCS is 5GS aware, e.g., DCS hosts UDM/AUSF) or directly via the ON (when the DCS is non-5GS aware). The actual provisioning method or protocol is outside the scope of this solution.</w:t>
      </w:r>
    </w:p>
    <w:p w14:paraId="63C11C6D" w14:textId="77777777" w:rsidR="00B66D38" w:rsidRPr="007D4DD7" w:rsidRDefault="00B66D38" w:rsidP="00B66D38">
      <w:pPr>
        <w:keepLines/>
        <w:ind w:left="1135" w:hanging="851"/>
      </w:pPr>
      <w:bookmarkStart w:id="1750" w:name="_Hlk61031059"/>
      <w:r w:rsidRPr="007D4DD7">
        <w:t>NOTE</w:t>
      </w:r>
      <w:r>
        <w:t xml:space="preserve"> 1</w:t>
      </w:r>
      <w:r w:rsidRPr="007D4DD7">
        <w:t xml:space="preserve">: </w:t>
      </w:r>
      <w:r>
        <w:tab/>
      </w:r>
      <w:r w:rsidRPr="007D4DD7">
        <w:t>Whether the provisioning message is transferred directly via ON or DCS may depend on SLA among different parties (e.g. DCS, ON, PS).</w:t>
      </w:r>
    </w:p>
    <w:bookmarkEnd w:id="1750"/>
    <w:p w14:paraId="2E61BF7A" w14:textId="1297E261" w:rsidR="007D4DD7" w:rsidRPr="007D4DD7" w:rsidRDefault="00B66D38" w:rsidP="00B66D38">
      <w:pPr>
        <w:numPr>
          <w:ilvl w:val="0"/>
          <w:numId w:val="6"/>
        </w:numPr>
        <w:rPr>
          <w:rFonts w:eastAsia="SimSun"/>
        </w:rPr>
      </w:pPr>
      <w:r w:rsidRPr="007D4DD7">
        <w:t>Once the provisioning of SNPN credentials is completed, the UE de-registers from the ON</w:t>
      </w:r>
      <w:r w:rsidR="007D4DD7" w:rsidRPr="007D4DD7">
        <w:rPr>
          <w:rFonts w:eastAsia="SimSun"/>
        </w:rPr>
        <w:t>.</w:t>
      </w:r>
    </w:p>
    <w:p w14:paraId="76FB82D5" w14:textId="77777777" w:rsidR="007D4DD7" w:rsidRPr="007D4DD7" w:rsidRDefault="007D4DD7" w:rsidP="007D4DD7">
      <w:pPr>
        <w:numPr>
          <w:ilvl w:val="0"/>
          <w:numId w:val="6"/>
        </w:numPr>
        <w:rPr>
          <w:rFonts w:eastAsia="SimSun"/>
        </w:rPr>
      </w:pPr>
      <w:r w:rsidRPr="007D4DD7">
        <w:rPr>
          <w:rFonts w:eastAsia="SimSun"/>
        </w:rPr>
        <w:t>Using the provisioned SNPN credentials, the UE is now ready to register to the SNPN.</w:t>
      </w:r>
    </w:p>
    <w:p w14:paraId="29D72B94" w14:textId="77777777" w:rsidR="007D4DD7" w:rsidRPr="007D4DD7" w:rsidRDefault="007D4DD7" w:rsidP="007D4DD7">
      <w:pPr>
        <w:rPr>
          <w:rFonts w:eastAsia="SimSun"/>
        </w:rPr>
      </w:pPr>
    </w:p>
    <w:p w14:paraId="3EAF8C88" w14:textId="77777777" w:rsidR="007D4DD7" w:rsidRPr="007D4DD7" w:rsidRDefault="007D4DD7" w:rsidP="00A247EA">
      <w:pPr>
        <w:pStyle w:val="Heading3"/>
        <w:rPr>
          <w:rFonts w:eastAsia="SimSun"/>
        </w:rPr>
      </w:pPr>
      <w:bookmarkStart w:id="1751" w:name="_Toc72839040"/>
      <w:r w:rsidRPr="007D4DD7">
        <w:rPr>
          <w:rFonts w:eastAsia="SimSun"/>
        </w:rPr>
        <w:t>6.11.3</w:t>
      </w:r>
      <w:r w:rsidRPr="007D4DD7">
        <w:rPr>
          <w:rFonts w:eastAsia="SimSun"/>
        </w:rPr>
        <w:tab/>
        <w:t>System impact</w:t>
      </w:r>
      <w:bookmarkEnd w:id="1751"/>
    </w:p>
    <w:p w14:paraId="6FAF06FC" w14:textId="77777777" w:rsidR="007D4DD7" w:rsidRPr="007D4DD7" w:rsidRDefault="007D4DD7" w:rsidP="007D4DD7">
      <w:pPr>
        <w:rPr>
          <w:rFonts w:eastAsia="SimSun"/>
        </w:rPr>
      </w:pPr>
      <w:r w:rsidRPr="007D4DD7">
        <w:rPr>
          <w:rFonts w:eastAsia="SimSun"/>
        </w:rPr>
        <w:t>Though this solution reuses the existing 5GS security mechanisms specified in TS 33.501 [2], enhancements to 5GS are needed so that the 5GC (as an onboarding network) can interface with the DCS in order to perform primary authentication. The conclusion(s) from Key Issue #1 can be reused for these enhancements such that the DCS is the external entity that hosts the credentials used for primary authentication necessary for the initial access.</w:t>
      </w:r>
    </w:p>
    <w:p w14:paraId="28ABD9A0" w14:textId="77777777" w:rsidR="007D4DD7" w:rsidRPr="007D4DD7" w:rsidRDefault="007D4DD7" w:rsidP="00A247EA">
      <w:pPr>
        <w:pStyle w:val="Heading3"/>
        <w:rPr>
          <w:rFonts w:eastAsia="SimSun"/>
        </w:rPr>
      </w:pPr>
      <w:bookmarkStart w:id="1752" w:name="_Toc72839041"/>
      <w:r w:rsidRPr="007D4DD7">
        <w:rPr>
          <w:rFonts w:eastAsia="SimSun"/>
        </w:rPr>
        <w:t>6.11.4</w:t>
      </w:r>
      <w:r w:rsidRPr="007D4DD7">
        <w:rPr>
          <w:rFonts w:eastAsia="SimSun"/>
        </w:rPr>
        <w:tab/>
        <w:t>Evaluation</w:t>
      </w:r>
      <w:bookmarkEnd w:id="1752"/>
    </w:p>
    <w:p w14:paraId="0F3022B5" w14:textId="38FE3964" w:rsidR="002F710C" w:rsidRPr="007D4DD7" w:rsidRDefault="007D4DD7" w:rsidP="007D4DD7">
      <w:pPr>
        <w:rPr>
          <w:rFonts w:eastAsia="SimSun"/>
        </w:rPr>
      </w:pPr>
      <w:r w:rsidRPr="007D4DD7">
        <w:rPr>
          <w:rFonts w:eastAsia="SimSun"/>
        </w:rPr>
        <w:t>This solution assumes that there is end-to-end security between the UE and the PS. If there is no end-to-end security between the UE and the PS, the ON may compromise the credentials (e.g. modify, eavesdrop) provisioned by the PS.</w:t>
      </w:r>
    </w:p>
    <w:p w14:paraId="7366BE26" w14:textId="08CF8E66" w:rsidR="00943F41" w:rsidRPr="00943F41" w:rsidRDefault="00943F41" w:rsidP="00A247EA">
      <w:pPr>
        <w:pStyle w:val="Heading2"/>
        <w:rPr>
          <w:rFonts w:eastAsia="SimSun"/>
        </w:rPr>
      </w:pPr>
      <w:bookmarkStart w:id="1753" w:name="_Toc72839042"/>
      <w:bookmarkEnd w:id="1748"/>
      <w:r w:rsidRPr="00943F41">
        <w:rPr>
          <w:rFonts w:eastAsia="SimSun"/>
        </w:rPr>
        <w:lastRenderedPageBreak/>
        <w:t>6.</w:t>
      </w:r>
      <w:r w:rsidR="00EB6619">
        <w:rPr>
          <w:rFonts w:eastAsia="SimSun"/>
        </w:rPr>
        <w:t>12</w:t>
      </w:r>
      <w:r w:rsidRPr="00943F41">
        <w:rPr>
          <w:rFonts w:eastAsia="SimSun"/>
        </w:rPr>
        <w:tab/>
        <w:t>Solution #</w:t>
      </w:r>
      <w:r w:rsidR="00EB6619">
        <w:rPr>
          <w:rFonts w:eastAsia="SimSun"/>
        </w:rPr>
        <w:t>12</w:t>
      </w:r>
      <w:r w:rsidRPr="00943F41">
        <w:rPr>
          <w:rFonts w:eastAsia="SimSun"/>
        </w:rPr>
        <w:t>: Authentication for UE Onboarding for SNPN</w:t>
      </w:r>
      <w:bookmarkEnd w:id="1753"/>
    </w:p>
    <w:p w14:paraId="4799B72F" w14:textId="266F7969" w:rsidR="00943F41" w:rsidRPr="00943F41" w:rsidRDefault="00943F41" w:rsidP="00A247EA">
      <w:pPr>
        <w:pStyle w:val="Heading3"/>
        <w:rPr>
          <w:rFonts w:eastAsia="SimSun"/>
        </w:rPr>
      </w:pPr>
      <w:bookmarkStart w:id="1754" w:name="_Toc41060442"/>
      <w:bookmarkStart w:id="1755" w:name="_Toc72839043"/>
      <w:r w:rsidRPr="00943F41">
        <w:rPr>
          <w:rFonts w:eastAsia="SimSun"/>
        </w:rPr>
        <w:t>6.</w:t>
      </w:r>
      <w:r w:rsidR="00EB6619">
        <w:rPr>
          <w:rFonts w:eastAsia="SimSun"/>
        </w:rPr>
        <w:t>12</w:t>
      </w:r>
      <w:r w:rsidRPr="00943F41">
        <w:rPr>
          <w:rFonts w:eastAsia="SimSun"/>
        </w:rPr>
        <w:t>.1</w:t>
      </w:r>
      <w:r w:rsidRPr="00943F41">
        <w:rPr>
          <w:rFonts w:eastAsia="SimSun"/>
        </w:rPr>
        <w:tab/>
        <w:t>Introduction</w:t>
      </w:r>
      <w:bookmarkEnd w:id="1754"/>
      <w:bookmarkEnd w:id="1755"/>
    </w:p>
    <w:p w14:paraId="6F1557D2" w14:textId="77777777" w:rsidR="00943F41" w:rsidRPr="00943F41" w:rsidRDefault="00943F41" w:rsidP="00943F41">
      <w:pPr>
        <w:overflowPunct w:val="0"/>
        <w:autoSpaceDE w:val="0"/>
        <w:autoSpaceDN w:val="0"/>
        <w:adjustRightInd w:val="0"/>
        <w:textAlignment w:val="baseline"/>
      </w:pPr>
      <w:r w:rsidRPr="00943F41">
        <w:rPr>
          <w:rFonts w:eastAsia="SimSun"/>
        </w:rPr>
        <w:t xml:space="preserve">This solution addresses </w:t>
      </w:r>
      <w:bookmarkStart w:id="1756" w:name="OLE_LINK2"/>
      <w:r w:rsidRPr="00943F41">
        <w:rPr>
          <w:rFonts w:eastAsia="SimSun"/>
        </w:rPr>
        <w:t>key issue #4.</w:t>
      </w:r>
      <w:bookmarkEnd w:id="1756"/>
    </w:p>
    <w:p w14:paraId="20D6F3A6" w14:textId="1B4169D7" w:rsidR="00943F41" w:rsidRPr="00943F41" w:rsidRDefault="008F096A" w:rsidP="00943F41">
      <w:pPr>
        <w:rPr>
          <w:rFonts w:eastAsia="SimSun"/>
          <w:lang w:val="en-US" w:eastAsia="zh-CN"/>
        </w:rPr>
      </w:pPr>
      <w:r>
        <w:rPr>
          <w:noProof/>
          <w:sz w:val="16"/>
          <w:szCs w:val="16"/>
        </w:rPr>
        <w:pict w14:anchorId="353D68CA">
          <v:group id="架构5(2)" o:spid="_x0000_s1550" style="position:absolute;margin-left:93.3pt;margin-top:32.85pt;width:275.5pt;height:130.85pt;z-index:4" coordsize="34987,1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">
            <v:shape id="任意多边形 1" o:spid="_x0000_s1551" style="position:absolute;left:1449;top:12440;width:2788;height:1672;visibility:visible;v-text-anchor:middle" coordsize="278740,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xg8AA&#10;AADaAAAADwAAAGRycy9kb3ducmV2LnhtbERP22rCQBB9L/gPywi+1Y0+2BJdpRSL9kHrpR8wZCcX&#10;mp1Ns6NJ/74rCD4Nh3Odxap3tbpSGyrPBibjBBRx5m3FhYHv88fzK6ggyBZrz2TgjwKsloOnBabW&#10;d3yk60kKFUM4pGigFGlSrUNWksMw9g1x5HLfOpQI20LbFrsY7mo9TZKZdlhxbCixofeSsp/TxRlY&#10;7/OXg9Blt5PNJ/7mx+5rlh+MGQ37tzkooV4e4rt7a+N8uL1yu3r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Bxg8AAAADaAAAADwAAAAAAAAAAAAAAAACYAgAAZHJzL2Rvd25y&#10;ZXYueG1sUEsFBgAAAAAEAAQA9QAAAIUDAAAAAA==&#10;" adj="-11796480,,5400" path="m,167244r278740,l278740,,,,,167244xe" filled="f" strokeweight="0">
              <v:stroke joinstyle="bevel" endcap="round"/>
              <v:shadow on="t" color="#5b9bd5" opacity="14417f" origin="-.5,-.5" offset=".05692mm,.32281mm"/>
              <v:formulas/>
              <v:path arrowok="t" o:connecttype="segments" textboxrect="-146246,0,424985,167244"/>
              <v:textbox style="mso-next-textbox:#任意多边形 1" inset=".65556mm,0,.65556mm,0">
                <w:txbxContent>
                  <w:p w14:paraId="435969BE" w14:textId="77777777" w:rsidR="00B84E68" w:rsidRPr="003D6C03" w:rsidRDefault="00B84E68" w:rsidP="00943F41">
                    <w:pPr>
                      <w:snapToGrid w:val="0"/>
                      <w:jc w:val="center"/>
                      <w:rPr>
                        <w:sz w:val="16"/>
                        <w:szCs w:val="16"/>
                      </w:rPr>
                    </w:pPr>
                    <w:r w:rsidRPr="003D6C03">
                      <w:rPr>
                        <w:rFonts w:ascii="Calibri" w:hAnsi="Calibri"/>
                        <w:color w:val="000000"/>
                        <w:sz w:val="16"/>
                        <w:szCs w:val="16"/>
                      </w:rPr>
                      <w:t>UE</w:t>
                    </w:r>
                  </w:p>
                </w:txbxContent>
              </v:textbox>
            </v:shape>
            <v:shape id="任意多边形 4" o:spid="_x0000_s1552" style="position:absolute;left:8166;top:12474;width:3166;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s2MUA&#10;AADaAAAADwAAAGRycy9kb3ducmV2LnhtbESPQWvCQBSE70L/w/IKvUjdVKpodA2tUGi9GaXo7ZF9&#10;JqHZt0l2m6T/visIHoeZ+YZZJ4OpREetKy0reJlEIIgzq0vOFRwPH88LEM4ja6wsk4I/cpBsHkZr&#10;jLXteU9d6nMRIOxiVFB4X8dSuqwgg25ia+LgXWxr0AfZ5lK32Ae4qeQ0iubSYMlhocCatgVlP+mv&#10;UXA5uvdx9X2a9dF0udiev5pM7xqlnh6HtxUIT4O/h2/tT63gFa5Xwg2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2zYxQAAANoAAAAPAAAAAAAAAAAAAAAAAJgCAABkcnMv&#10;ZG93bnJldi54bWxQSwUGAAAAAAQABAD1AAAAigM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4" inset=".65556mm,0,.65556mm,0">
                <w:txbxContent>
                  <w:p w14:paraId="583A6D12" w14:textId="77777777" w:rsidR="00B84E68" w:rsidRPr="003D6C03" w:rsidRDefault="00B84E68" w:rsidP="00943F41">
                    <w:pPr>
                      <w:snapToGrid w:val="0"/>
                      <w:jc w:val="center"/>
                      <w:rPr>
                        <w:sz w:val="16"/>
                        <w:szCs w:val="16"/>
                      </w:rPr>
                    </w:pPr>
                    <w:r w:rsidRPr="003D6C03">
                      <w:rPr>
                        <w:rFonts w:ascii="Calibri" w:hAnsi="Calibri"/>
                        <w:color w:val="000000"/>
                        <w:sz w:val="16"/>
                        <w:szCs w:val="16"/>
                      </w:rPr>
                      <w:t>(R)AN</w:t>
                    </w:r>
                  </w:p>
                </w:txbxContent>
              </v:textbox>
            </v:shape>
            <v:shape id="任意多边形 5" o:spid="_x0000_s1553" style="position:absolute;left:13498;top:12474;width:3199;height:1673;visibility:visible;v-text-anchor:middle" coordsize="319861,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DL0A&#10;AADaAAAADwAAAGRycy9kb3ducmV2LnhtbESPywrCMBBF94L/EEZwIzZVUKQaRQXBlfgCt0MzfWAz&#10;KU3U+vdGEFxe7uNwF6vWVOJJjSstKxhFMQji1OqScwXXy244A+E8ssbKMil4k4PVsttZYKLti0/0&#10;PPtchBF2CSoovK8TKV1akEEX2Zo4eJltDPogm1zqBl9h3FRyHMdTabDkQCiwpm1B6f38MIFbH3eZ&#10;qcrBLD/exoep28RreVKq32vXcxCeWv8P/9p7rWAC3yvhBs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zMDL0AAADaAAAADwAAAAAAAAAAAAAAAACYAgAAZHJzL2Rvd25yZXYu&#10;eG1sUEsFBgAAAAAEAAQA9QAAAIIDAAAAAA==&#10;" adj="-11796480,,5400" path="m,167244r319861,l319861,,,,,167244xe" filled="f" strokeweight="0">
              <v:stroke joinstyle="bevel" endcap="round"/>
              <v:shadow on="t" color="#5b9bd5" opacity="14417f" origin="-.5,-.5" offset=".05692mm,.32281mm"/>
              <v:formulas/>
              <v:path arrowok="t" o:connecttype="custom" o:connectlocs="319861,83622;159930,0" o:connectangles="0,0" textboxrect="-156955,0,476817,167244"/>
              <v:textbox style="mso-next-textbox:#任意多边形 5" inset=".65556mm,0,.65556mm,0">
                <w:txbxContent>
                  <w:p w14:paraId="54773D94" w14:textId="77777777" w:rsidR="00B84E68" w:rsidRPr="003D6C03" w:rsidRDefault="00B84E68" w:rsidP="00943F41">
                    <w:pPr>
                      <w:snapToGrid w:val="0"/>
                      <w:jc w:val="center"/>
                      <w:rPr>
                        <w:sz w:val="16"/>
                        <w:szCs w:val="16"/>
                      </w:rPr>
                    </w:pPr>
                    <w:r w:rsidRPr="003D6C03">
                      <w:rPr>
                        <w:rFonts w:ascii="Calibri" w:hAnsi="Calibri"/>
                        <w:color w:val="000000"/>
                        <w:sz w:val="16"/>
                        <w:szCs w:val="16"/>
                      </w:rPr>
                      <w:t>UPF</w:t>
                    </w:r>
                  </w:p>
                </w:txbxContent>
              </v:textbox>
            </v:shape>
            <v:shape id="Dynamic connector" o:spid="_x0000_s1554" style="position:absolute;left:16697;top:13851;width:3055;height:59;visibility:visible;mso-wrap-style:square;v-text-anchor:top" coordsize="30557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z78MA&#10;AADaAAAADwAAAGRycy9kb3ducmV2LnhtbESPT2vCQBTE7wW/w/IEb3XTQERTV0kLguLBv4ceH7uv&#10;Sdrs25hdNf32XaHQ4zAzv2Hmy9424kadrx0reBknIIi1MzWXCs6n1fMUhA/IBhvHpOCHPCwXg6c5&#10;5sbd+UC3YyhFhLDPUUEVQptL6XVFFv3YtcTR+3SdxRBlV0rT4T3CbSPTJJlIizXHhQpbeq9Ifx+v&#10;VoH72HO6LXR28bpYz+qQfb3tNkqNhn3xCiJQH/7Df+21UTCBx5V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Oz78MAAADaAAAADwAAAAAAAAAAAAAAAACYAgAAZHJzL2Rv&#10;d25yZXYueG1sUEsFBgAAAAAEAAQA9QAAAIgDAAAAAA==&#10;" adj="0,,0" path="m,nfl173538,,305571,-3457e" fillcolor="#5b9bd5" strokeweight=".16389mm">
              <v:stroke joinstyle="bevel" endcap="round"/>
              <v:formulas/>
              <v:path arrowok="t" o:connecttype="segments" textboxrect="0,0,305571,5900"/>
            </v:shape>
            <v:shape id="任意多边形 7" o:spid="_x0000_s1555" style="position:absolute;left:5025;top:11055;width:6037;height:4542;rotation:-2421916fd;visibility:visible;mso-wrap-style:square;v-text-anchor:top" coordsize="603765,4542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rRMIA&#10;AADaAAAADwAAAGRycy9kb3ducmV2LnhtbESPT4vCMBTE7wt+h/AEb2uqh12pRhFB0HVB/HPx9mie&#10;bbF5CU1s67c3guBxmJnfMLNFZyrRUO1LywpGwwQEcWZ1ybmC82n9PQHhA7LGyjIpeJCHxbz3NcNU&#10;25YP1BxDLiKEfYoKihBcKqXPCjLoh9YRR+9qa4MhyjqXusY2wk0lx0nyIw2WHBcKdLQqKLsd70bB&#10;2t0vdtdu93+ya/bLiXPj7H+r1KDfLacgAnXhE363N1rBL7yuxBs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qtEwgAAANoAAAAPAAAAAAAAAAAAAAAAAJgCAABkcnMvZG93&#10;bnJldi54bWxQSwUGAAAAAAQABAD1AAAAhwMAAAAA&#10;" adj="0,,0" path="m,nfl755554,e" fillcolor="#5b9bd5" strokeweight=".16389mm">
              <v:stroke joinstyle="bevel" endcap="round"/>
              <v:formulas/>
              <v:path arrowok="t" o:connecttype="segments" textboxrect="0,0,603765,454235"/>
            </v:shape>
            <v:shape id="任意多边形 8" o:spid="_x0000_s1556" style="position:absolute;left:4266;top:13326;width:3900;height:59;visibility:visible;mso-wrap-style:square;v-text-anchor:top" coordsize="390002,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TK8AA&#10;AADaAAAADwAAAGRycy9kb3ducmV2LnhtbERPPWvDMBDdC/0P4gJdQiOnkBKcKCEUAgV3aerB49W6&#10;WCbSyUiK7f77aih0fLzv/XF2VowUYu9ZwXpVgCBuve65U1B/nZ+3IGJC1mg9k4IfinA8PD7ssdR+&#10;4k8aL6kTOYRjiQpMSkMpZWwNOYwrPxBn7uqDw5Rh6KQOOOVwZ+VLUbxKhz3nBoMDvRlqb5e7U9D0&#10;m6pa1tFisw6bD7Osro37VuppMZ92IBLN6V/8537XCvLWfCXf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STK8AAAADaAAAADwAAAAAAAAAAAAAAAACYAgAAZHJzL2Rvd25y&#10;ZXYueG1sUEsFBgAAAAAEAAQA9QAAAIUDAAAAAA==&#10;" adj="0,,0" path="m,nfl390002,e" fillcolor="#5b9bd5" strokeweight=".16389mm">
              <v:stroke joinstyle="bevel" endcap="round"/>
              <v:formulas/>
              <v:path arrowok="t" o:connecttype="segments" textboxrect="0,0,390002,5900"/>
            </v:shape>
            <v:shape id="任意多边形 9" o:spid="_x0000_s1557" style="position:absolute;left:11332;top:13258;width:2144;height:59;visibility:visible;mso-wrap-style:square;v-text-anchor:top" coordsize="214382,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MscQA&#10;AADaAAAADwAAAGRycy9kb3ducmV2LnhtbESPQWvCQBSE70L/w/IK3nRTBWlTN6EVFBVBqvbQ2yP7&#10;moRm34bsatZ/7woFj8PMfMPM82AacaHO1ZYVvIwTEMSF1TWXCk7H5egVhPPIGhvLpOBKDvLsaTDH&#10;VNuev+hy8KWIEHYpKqi8b1MpXVGRQTe2LXH0fm1n0EfZlVJ32Ee4aeQkSWbSYM1xocKWFhUVf4ez&#10;UTD93pz6T1ztwj4ct6uf6aLc7q9KDZ/DxzsIT8E/wv/ttVbwBvcr8Qb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LHEAAAA2gAAAA8AAAAAAAAAAAAAAAAAmAIAAGRycy9k&#10;b3ducmV2LnhtbFBLBQYAAAAABAAEAPUAAACJAwAAAAA=&#10;" adj="0,,0" path="m,nfl214382,e" fillcolor="#5b9bd5" strokeweight=".16389mm">
              <v:stroke joinstyle="bevel" endcap="round"/>
              <v:formulas/>
              <v:path arrowok="t" o:connecttype="segments" textboxrect="0,0,214382,5900"/>
            </v:shape>
            <v:shape id="任意多边形 10" o:spid="_x0000_s1558" style="position:absolute;left:10585;top:10197;width:1224;height:1239;visibility:visible;v-text-anchor:middle" coordsize="122417,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G2sYA&#10;AADbAAAADwAAAGRycy9kb3ducmV2LnhtbESPQW/CMAyF75P2HyJP4jKNdDCx0REQMCFxQoLtspvV&#10;mLZb41RJRgu/Hh8mcbP1nt/7PFv0rlEnCrH2bOB5mIEiLrytuTTw9bl5egMVE7LFxjMZOFOExfz+&#10;boa59R3v6XRIpZIQjjkaqFJqc61jUZHDOPQtsWhHHxwmWUOpbcBOwl2jR1k20Q5rloYKW1pXVPwe&#10;/pyB3eqyznbT74/xi/3pbL19PeNjMGbw0C/fQSXq0838f721gi/08osM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TG2sYAAADbAAAADwAAAAAAAAAAAAAAAACYAgAAZHJz&#10;L2Rvd25yZXYueG1sUEsFBgAAAAAEAAQA9QAAAIsDAAAAAA==&#10;" adj="-11796480,,5400" path="m,111496r122417,l122417,,,,,111496xe" filled="f" stroked="f" strokeweight="0">
              <v:stroke joinstyle="bevel" endcap="round"/>
              <v:formulas/>
              <v:path arrowok="t" o:connecttype="segments" textboxrect="-72500,0,194917,111496"/>
              <v:textbox style="mso-next-textbox:#任意多边形 10" inset=".65556mm,0,.65556mm,0">
                <w:txbxContent>
                  <w:p w14:paraId="7D824222" w14:textId="77777777" w:rsidR="00B84E68" w:rsidRPr="003D6C03" w:rsidRDefault="00B84E68" w:rsidP="00943F41">
                    <w:pPr>
                      <w:snapToGrid w:val="0"/>
                      <w:jc w:val="center"/>
                      <w:rPr>
                        <w:sz w:val="16"/>
                        <w:szCs w:val="16"/>
                      </w:rPr>
                    </w:pPr>
                    <w:r w:rsidRPr="003D6C03">
                      <w:rPr>
                        <w:rFonts w:ascii="Calibri" w:hAnsi="Calibri"/>
                        <w:color w:val="000000"/>
                        <w:sz w:val="16"/>
                        <w:szCs w:val="16"/>
                      </w:rPr>
                      <w:t>N2</w:t>
                    </w:r>
                  </w:p>
                </w:txbxContent>
              </v:textbox>
            </v:shape>
            <v:shape id="任意多边形 11" o:spid="_x0000_s1559" style="position:absolute;left:15299;top:10197;width:1342;height:1239;visibility:visible;v-text-anchor:middle" coordsize="13415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cQMIA&#10;AADbAAAADwAAAGRycy9kb3ducmV2LnhtbERP24rCMBB9F/Yfwizsi2jqZat0jbKIgg8irPYDxmZs&#10;yzaT0kRb/94Igm9zONdZrDpTiRs1rrSsYDSMQBBnVpecK0hP28EchPPIGivLpOBODlbLj94CE21b&#10;/qPb0ecihLBLUEHhfZ1I6bKCDLqhrYkDd7GNQR9gk0vdYBvCTSXHURRLgyWHhgJrWheU/R+vRsF4&#10;GrffWJrzpI6v+3V/t5kd0lSpr8/u9weEp86/xS/3Tof5I3j+Eg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NxAwgAAANsAAAAPAAAAAAAAAAAAAAAAAJgCAABkcnMvZG93&#10;bnJldi54bWxQSwUGAAAAAAQABAD1AAAAhwMAAAAA&#10;" adj="-11796480,,5400" path="m,111496r134152,l134152,,,,,111496xe" filled="f" stroked="f" strokeweight="0">
              <v:stroke joinstyle="bevel" endcap="round"/>
              <v:formulas/>
              <v:path arrowok="t" o:connecttype="segments" textboxrect="-78036,0,212188,111496"/>
              <v:textbox style="mso-next-textbox:#任意多边形 11" inset=".65556mm,0,.65556mm,0">
                <w:txbxContent>
                  <w:p w14:paraId="09301DB9" w14:textId="77777777" w:rsidR="00B84E68" w:rsidRPr="003D6C03" w:rsidRDefault="00B84E68" w:rsidP="00943F41">
                    <w:pPr>
                      <w:snapToGrid w:val="0"/>
                      <w:jc w:val="center"/>
                      <w:rPr>
                        <w:sz w:val="16"/>
                        <w:szCs w:val="16"/>
                      </w:rPr>
                    </w:pPr>
                    <w:r w:rsidRPr="003D6C03">
                      <w:rPr>
                        <w:rFonts w:ascii="Calibri" w:hAnsi="Calibri"/>
                        <w:color w:val="000000"/>
                        <w:sz w:val="16"/>
                        <w:szCs w:val="16"/>
                      </w:rPr>
                      <w:t>N4</w:t>
                    </w:r>
                  </w:p>
                </w:txbxContent>
              </v:textbox>
            </v:shape>
            <v:shape id="任意多边形 12" o:spid="_x0000_s1560" style="position:absolute;left:19752;top:12440;width:3258;height:1672;visibility:visible;v-text-anchor:middle" coordsize="325718,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DG8QA&#10;AADbAAAADwAAAGRycy9kb3ducmV2LnhtbESPQWvCQBCF7wX/wzKCt7oxQinRVUQU9CChpocex+yY&#10;LGZnY3bV+O/dQqG3Gd773ryZL3vbiDt13jhWMBknIIhLpw1XCr6L7fsnCB+QNTaOScGTPCwXg7c5&#10;Zto9+Ivux1CJGMI+QwV1CG0mpS9rsujHriWO2tl1FkNcu0rqDh8x3DYyTZIPadFwvFBjS+uaysvx&#10;ZmON3SrPT4fNbZ+6gq751DyLH6PUaNivZiAC9eHf/EfvdORS+P0lDi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hQxvEAAAA2wAAAA8AAAAAAAAAAAAAAAAAmAIAAGRycy9k&#10;b3ducmV2LnhtbFBLBQYAAAAABAAEAPUAAACJAwAAAAA=&#10;" adj="-11796480,,5400" path="m,167244r325718,l325718,,,,,167244xe" filled="f" strokeweight="0">
              <v:stroke joinstyle="bevel" endcap="round"/>
              <v:shadow on="t" color="#5b9bd5" opacity="14417f" origin="-.5,-.5" offset=".05692mm,.32281mm"/>
              <v:formulas/>
              <v:path arrowok="t" o:connecttype="segments" textboxrect="-167103,0,492821,167244"/>
              <v:textbox style="mso-next-textbox:#任意多边形 12" inset=".65556mm,0,.65556mm,0">
                <w:txbxContent>
                  <w:p w14:paraId="15F0EFFE" w14:textId="77777777" w:rsidR="00B84E68" w:rsidRPr="003D6C03" w:rsidRDefault="00B84E68" w:rsidP="00943F41">
                    <w:pPr>
                      <w:snapToGrid w:val="0"/>
                      <w:jc w:val="center"/>
                      <w:rPr>
                        <w:sz w:val="16"/>
                        <w:szCs w:val="16"/>
                      </w:rPr>
                    </w:pPr>
                    <w:r w:rsidRPr="003D6C03">
                      <w:rPr>
                        <w:rFonts w:ascii="Calibri" w:hAnsi="Calibri"/>
                        <w:color w:val="000000"/>
                        <w:sz w:val="16"/>
                        <w:szCs w:val="16"/>
                      </w:rPr>
                      <w:t>PS</w:t>
                    </w:r>
                  </w:p>
                </w:txbxContent>
              </v:textbox>
            </v:shape>
            <v:shape id="任意多边形 13" o:spid="_x0000_s1561" style="position:absolute;left:5355;top:10005;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ov78A&#10;AADbAAAADwAAAGRycy9kb3ducmV2LnhtbERPS4vCMBC+L/gfwgheFk11YdVqFCksyN583YdkbIrN&#10;pDRZ2/57s7Cwt/n4nrPd964WT2pD5VnBfJaBINbeVFwquF6+pisQISIbrD2TgoEC7Hejty3mxnd8&#10;ouc5liKFcMhRgY2xyaUM2pLDMPMNceLuvnUYE2xLaVrsUrir5SLLPqXDilODxYYKS/px/nEKClxn&#10;vV4uzftpWNnhu7h1+lErNRn3hw2ISH38F/+5jybN/4DfX9IB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ei/vwAAANsAAAAPAAAAAAAAAAAAAAAAAJgCAABkcnMvZG93bnJl&#10;di54bWxQSwUGAAAAAAQABAD1AAAAhAMAAAAA&#10;" adj="-11796480,,5400" path="m,111496r278740,l278740,,,,,111496xe" filled="f" stroked="f" strokeweight="0">
              <v:stroke joinstyle="bevel" endcap="round"/>
              <v:formulas/>
              <v:path arrowok="t" o:connecttype="segments" textboxrect="-146246,0,424985,111496"/>
              <v:textbox style="mso-next-textbox:#任意多边形 13" inset=".65556mm,0,.65556mm,0">
                <w:txbxContent>
                  <w:p w14:paraId="57339613" w14:textId="77777777" w:rsidR="00B84E68" w:rsidRPr="003D6C03" w:rsidRDefault="00B84E68" w:rsidP="00943F41">
                    <w:pPr>
                      <w:snapToGrid w:val="0"/>
                      <w:jc w:val="center"/>
                      <w:rPr>
                        <w:sz w:val="16"/>
                        <w:szCs w:val="16"/>
                      </w:rPr>
                    </w:pPr>
                    <w:r w:rsidRPr="003D6C03">
                      <w:rPr>
                        <w:rFonts w:ascii="Calibri" w:hAnsi="Calibri"/>
                        <w:color w:val="000000"/>
                        <w:sz w:val="16"/>
                        <w:szCs w:val="16"/>
                      </w:rPr>
                      <w:t>N1</w:t>
                    </w:r>
                  </w:p>
                </w:txbxContent>
              </v:textbox>
            </v:shape>
            <v:shape id="任意多边形 14" o:spid="_x0000_s1562" style="position:absolute;left:11757;top:12032;width:1523;height:1239;visibility:visible;v-text-anchor:middle" coordsize="152265,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qOsMA&#10;AADbAAAADwAAAGRycy9kb3ducmV2LnhtbERPTWvCQBC9C/0PyxR6EbNpCaVEVwktogg9aKvnSXaa&#10;DWZnQ3bV6K/vCoXe5vE+Z7YYbCvO1PvGsYLnJAVBXDndcK3g+2s5eQPhA7LG1jEpuJKHxfxhNMNc&#10;uwtv6bwLtYgh7HNUYELocil9ZciiT1xHHLkf11sMEfa11D1eYrht5UuavkqLDccGgx29G6qOu5NV&#10;kB4LX5blx/hkssNttf9EyoqNUk+PQzEFEWgI/+I/91rH+Rncf4k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jqOsMAAADbAAAADwAAAAAAAAAAAAAAAACYAgAAZHJzL2Rv&#10;d25yZXYueG1sUEsFBgAAAAAEAAQA9QAAAIgDAAAAAA==&#10;" adj="-11796480,,5400" path="m,111496r152265,l152265,,,,,111496xe" filled="f" stroked="f" strokeweight="0">
              <v:stroke joinstyle="bevel" endcap="round"/>
              <v:formulas/>
              <v:path arrowok="t" o:connecttype="segments" textboxrect="-86581,0,238846,111496"/>
              <v:textbox style="mso-next-textbox:#任意多边形 14" inset=".65556mm,0,.65556mm,0">
                <w:txbxContent>
                  <w:p w14:paraId="71113695" w14:textId="77777777" w:rsidR="00B84E68" w:rsidRPr="003D6C03" w:rsidRDefault="00B84E68" w:rsidP="00943F41">
                    <w:pPr>
                      <w:snapToGrid w:val="0"/>
                      <w:jc w:val="center"/>
                      <w:rPr>
                        <w:sz w:val="16"/>
                        <w:szCs w:val="16"/>
                      </w:rPr>
                    </w:pPr>
                    <w:r w:rsidRPr="003D6C03">
                      <w:rPr>
                        <w:rFonts w:ascii="Calibri" w:hAnsi="Calibri"/>
                        <w:color w:val="000000"/>
                        <w:sz w:val="16"/>
                        <w:szCs w:val="16"/>
                      </w:rPr>
                      <w:t>N3</w:t>
                    </w:r>
                  </w:p>
                </w:txbxContent>
              </v:textbox>
            </v:shape>
            <v:shape id="任意多边形 15" o:spid="_x0000_s1563" style="position:absolute;left:17429;top:12032;width:1007;height:1239;visibility:visible;v-text-anchor:middle" coordsize="10069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MSr8A&#10;AADbAAAADwAAAGRycy9kb3ducmV2LnhtbERPTYvCMBC9L/gfwgje1lTBVapRRCgInnRXvA7N2Aab&#10;SWliW/31ZkHwNo/3OatNbyvRUuONYwWTcQKCOHfacKHg7zf7XoDwAVlj5ZgUPMjDZj34WmGqXcdH&#10;ak+hEDGEfYoKyhDqVEqfl2TRj11NHLmrayyGCJtC6ga7GG4rOU2SH2nRcGwosaZdSfntdLcKLsfs&#10;2mZnV3UHQ2Z+ez7sc26UGg377RJEoD58xG/3Xsf5M/j/JR4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o8xKvwAAANsAAAAPAAAAAAAAAAAAAAAAAJgCAABkcnMvZG93bnJl&#10;di54bWxQSwUGAAAAAAQABAD1AAAAhAMAAAAA&#10;" adj="-11796480,,5400" path="m,111496r100692,l100692,,,,,111496xe" filled="f" stroked="f" strokeweight="0">
              <v:stroke joinstyle="bevel" endcap="round"/>
              <v:formulas/>
              <v:path arrowok="t" o:connecttype="segments" textboxrect="-62252,0,162944,111496"/>
              <v:textbox style="mso-next-textbox:#任意多边形 15" inset=".65556mm,0,.65556mm,0">
                <w:txbxContent>
                  <w:p w14:paraId="3C67F09C" w14:textId="77777777" w:rsidR="00B84E68" w:rsidRPr="003D6C03" w:rsidRDefault="00B84E68" w:rsidP="00943F41">
                    <w:pPr>
                      <w:snapToGrid w:val="0"/>
                      <w:jc w:val="center"/>
                      <w:rPr>
                        <w:sz w:val="16"/>
                        <w:szCs w:val="16"/>
                      </w:rPr>
                    </w:pPr>
                    <w:r w:rsidRPr="003D6C03">
                      <w:rPr>
                        <w:rFonts w:ascii="Calibri" w:hAnsi="Calibri"/>
                        <w:color w:val="000000"/>
                        <w:sz w:val="16"/>
                        <w:szCs w:val="16"/>
                      </w:rPr>
                      <w:t>N6</w:t>
                    </w:r>
                  </w:p>
                </w:txbxContent>
              </v:textbox>
            </v:shape>
            <v:shape id="任意多边形 16" o:spid="_x0000_s1564" style="position:absolute;left:11199;top:4681;width:9145;height:4897;rotation:-1845998fd;visibility:visible;mso-wrap-style:square;v-text-anchor:top" coordsize="914522,4896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iS8EA&#10;AADbAAAADwAAAGRycy9kb3ducmV2LnhtbERPTWvCQBC9F/wPyxS8BLNpCzFEV5GC0GtMKfQ2Zsds&#10;bHY2ZFeN/fXdQqG3ebzPWW8n24srjb5zrOApzUAQN0533Cp4r/eLAoQPyBp7x6TgTh62m9nDGkvt&#10;blzR9RBaEUPYl6jAhDCUUvrGkEWfuoE4cic3WgwRjq3UI95iuO3lc5bl0mLHscHgQK+Gmq/DxSqo&#10;s/PHd+I+l7aqj4nx7QtWBSs1f5x2KxCBpvAv/nO/6Tg/h99f4gF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q4kvBAAAA2wAAAA8AAAAAAAAAAAAAAAAAmAIAAGRycy9kb3du&#10;cmV2LnhtbFBLBQYAAAAABAAEAPUAAACGAwAAAAA=&#10;" adj="0,,0" path="m,nfl1037379,e" fillcolor="#5b9bd5" strokeweight=".16389mm">
              <v:stroke joinstyle="bevel" endcap="round"/>
              <v:formulas/>
              <v:path arrowok="t" o:connecttype="segments" textboxrect="0,0,914522,489699"/>
            </v:shape>
            <v:shape id="任意多边形 17" o:spid="_x0000_s1565" style="position:absolute;left:12673;top:3940;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uvL8A&#10;AADbAAAADwAAAGRycy9kb3ducmV2LnhtbERPTYvCMBC9C/sfwizsRTR1D1arUaQgLN50d+9DMjbF&#10;ZlKaaNt/vxGEvc3jfc52P7hGPKgLtWcFi3kGglh7U3Ol4Of7OFuBCBHZYOOZFIwUYL97m2yxML7n&#10;Mz0usRIphEOBCmyMbSFl0JYchrlviRN39Z3DmGBXSdNhn8JdIz+zbCkd1pwaLLZUWtK3y90pKHGd&#10;DTrPzfQ8rux4Kn97fWuU+ngfDhsQkYb4L365v0yan8Pzl3SA3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qu68vwAAANsAAAAPAAAAAAAAAAAAAAAAAJgCAABkcnMvZG93bnJl&#10;di54bWxQSwUGAAAAAAQABAD1AAAAhAMAAAAA&#10;" adj="-11796480,,5400" path="m,111496r278740,l278740,,,,,111496xe" filled="f" stroked="f" strokeweight="0">
              <v:stroke joinstyle="bevel" endcap="round"/>
              <v:formulas/>
              <v:path arrowok="t" o:connecttype="segments" textboxrect="-146246,0,424985,111496"/>
              <v:textbox style="mso-next-textbox:#任意多边形 17" inset=".65556mm,0,.65556mm,0">
                <w:txbxContent>
                  <w:p w14:paraId="7A865B86" w14:textId="77777777" w:rsidR="00B84E68" w:rsidRPr="003D6C03" w:rsidRDefault="00B84E68" w:rsidP="00943F41">
                    <w:pPr>
                      <w:snapToGrid w:val="0"/>
                      <w:jc w:val="center"/>
                      <w:rPr>
                        <w:sz w:val="16"/>
                        <w:szCs w:val="16"/>
                      </w:rPr>
                    </w:pPr>
                    <w:r w:rsidRPr="003D6C03">
                      <w:rPr>
                        <w:rFonts w:ascii="Calibri" w:hAnsi="Calibri"/>
                        <w:color w:val="000000"/>
                        <w:sz w:val="16"/>
                        <w:szCs w:val="16"/>
                      </w:rPr>
                      <w:t>N12</w:t>
                    </w:r>
                  </w:p>
                </w:txbxContent>
              </v:textbox>
            </v:shape>
            <v:shape id="任意多边形 18" o:spid="_x0000_s1566" style="position:absolute;left:21473;top:2899;width:1735;height:1239;visibility:visible;v-text-anchor:middle" coordsize="17350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qzsQA&#10;AADbAAAADwAAAGRycy9kb3ducmV2LnhtbESPQUsDQQyF74L/YYjgzWZVrLJ2WlRQKkLB2kOP6U6c&#10;WdzJLDvTdvvvzUHwlvBe3vsyW4yxMwcecpvEwvWkAsPSJNeKt7D5er16AJMLiaMuCVs4cYbF/Pxs&#10;RrVLR/nkw7p4oyGSa7IQSulrxNwEjpQnqWdR7TsNkYqug0c30FHDY4c3VTXFSK1oQ6CeXwI3P+t9&#10;tDC93y9Puzf/jpvtLeLqI9x5fLb28mJ8egRTeCz/5r/rpVN8hdVfdA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Ks7EAAAA2wAAAA8AAAAAAAAAAAAAAAAAmAIAAGRycy9k&#10;b3ducmV2LnhtbFBLBQYAAAAABAAEAPUAAACJAwAAAAA=&#10;" adj="-11796480,,5400" path="m,111496r173502,l173502,,,,,111496xe" filled="f" stroked="f" strokeweight="0">
              <v:stroke joinstyle="bevel" endcap="round"/>
              <v:formulas/>
              <v:path arrowok="t" o:connecttype="segments" textboxrect="-96600,0,270101,111496"/>
              <v:textbox style="mso-next-textbox:#任意多边形 18" inset=".65556mm,0,.65556mm,0">
                <w:txbxContent>
                  <w:p w14:paraId="0F720F21" w14:textId="77777777" w:rsidR="00B84E68" w:rsidRPr="003D6C03" w:rsidRDefault="00B84E68" w:rsidP="00943F41">
                    <w:pPr>
                      <w:snapToGrid w:val="0"/>
                      <w:jc w:val="center"/>
                      <w:rPr>
                        <w:sz w:val="16"/>
                        <w:szCs w:val="16"/>
                      </w:rPr>
                    </w:pPr>
                    <w:r w:rsidRPr="003D6C03">
                      <w:rPr>
                        <w:rFonts w:ascii="Calibri" w:hAnsi="Calibri"/>
                        <w:color w:val="000000"/>
                        <w:sz w:val="16"/>
                        <w:szCs w:val="16"/>
                      </w:rPr>
                      <w:t>N13</w:t>
                    </w:r>
                  </w:p>
                </w:txbxContent>
              </v:textbox>
            </v:shape>
            <v:shape id="任意多边形 19" o:spid="_x0000_s1567" style="position:absolute;left:8720;top:7111;width:3166;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lCMMA&#10;AADbAAAADwAAAGRycy9kb3ducmV2LnhtbERPTWvCQBC9F/wPywi9lLqp0BKja2iFgnprlKK3ITsm&#10;wexskt0m6b93CwVv83ifs0pHU4ueOldZVvAyi0AQ51ZXXCg4Hj6fYxDOI2usLZOCX3KQricPK0y0&#10;HfiL+swXIoSwS1BB6X2TSOnykgy6mW2IA3exnUEfYFdI3eEQwk0t51H0Jg1WHBpKbGhTUn7NfoyC&#10;y9F9PNXfp9chmi/izXnX5nrfKvU4Hd+XIDyN/i7+d291mL+Av1/C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lCMMAAADbAAAADwAAAAAAAAAAAAAAAACYAgAAZHJzL2Rv&#10;d25yZXYueG1sUEsFBgAAAAAEAAQA9QAAAIg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19" inset=".65556mm,0,.65556mm,0">
                <w:txbxContent>
                  <w:p w14:paraId="25BB2AC0" w14:textId="77777777" w:rsidR="00B84E68" w:rsidRPr="003D6C03" w:rsidRDefault="00B84E68" w:rsidP="00943F41">
                    <w:pPr>
                      <w:snapToGrid w:val="0"/>
                      <w:jc w:val="center"/>
                      <w:rPr>
                        <w:sz w:val="16"/>
                        <w:szCs w:val="16"/>
                      </w:rPr>
                    </w:pPr>
                    <w:r w:rsidRPr="003D6C03">
                      <w:rPr>
                        <w:rFonts w:ascii="Calibri" w:hAnsi="Calibri"/>
                        <w:color w:val="000000"/>
                        <w:sz w:val="16"/>
                        <w:szCs w:val="16"/>
                      </w:rPr>
                      <w:t>AMF</w:t>
                    </w:r>
                  </w:p>
                </w:txbxContent>
              </v:textbox>
            </v:shape>
            <v:shape id="任意多边形 20" o:spid="_x0000_s1568" style="position:absolute;left:13554;top:7111;width:3167;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GKMMA&#10;AADbAAAADwAAAGRycy9kb3ducmV2LnhtbERPyWrDMBC9F/IPYgq9lESuIcFxrYTUUGh6y0JIb4M1&#10;Xqg1si01dv++OhRyfLw9206mFTcaXGNZwcsiAkFcWN1wpeB8ep8nIJxH1thaJgW/5GC7mT1kmGo7&#10;8oFuR1+JEMIuRQW1910qpStqMugWtiMOXGkHgz7AoZJ6wDGEm1bGUbSSBhsODTV2lNdUfB9/jILy&#10;7N6e28t1OUbxOsm/9n2hP3ulnh6n3SsIT5O/i//dH1pBHNaH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UGKMMAAADbAAAADwAAAAAAAAAAAAAAAACYAgAAZHJzL2Rv&#10;d25yZXYueG1sUEsFBgAAAAAEAAQA9QAAAIg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20" inset=".65556mm,0,.65556mm,0">
                <w:txbxContent>
                  <w:p w14:paraId="1863BF59" w14:textId="77777777" w:rsidR="00B84E68" w:rsidRPr="003D6C03" w:rsidRDefault="00B84E68" w:rsidP="00943F41">
                    <w:pPr>
                      <w:snapToGrid w:val="0"/>
                      <w:jc w:val="center"/>
                      <w:rPr>
                        <w:sz w:val="16"/>
                        <w:szCs w:val="16"/>
                      </w:rPr>
                    </w:pPr>
                    <w:r w:rsidRPr="003D6C03">
                      <w:rPr>
                        <w:rFonts w:ascii="Calibri" w:hAnsi="Calibri"/>
                        <w:color w:val="000000"/>
                        <w:sz w:val="16"/>
                        <w:szCs w:val="16"/>
                      </w:rPr>
                      <w:t>SMF</w:t>
                    </w:r>
                  </w:p>
                </w:txbxContent>
              </v:textbox>
            </v:shape>
            <v:shape id="任意多边形 21" o:spid="_x0000_s1569" style="position:absolute;left:19752;top:1327;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js8UA&#10;AADbAAAADwAAAGRycy9kb3ducmV2LnhtbESPQWvCQBSE74L/YXmFXqRuDFRi6io2UGh7U4O0t0f2&#10;mYRm3ybZrUn/fVcQPA4z8w2z3o6mERfqXW1ZwWIegSAurK65VJAf354SEM4ja2wsk4I/crDdTCdr&#10;TLUdeE+Xgy9FgLBLUUHlfZtK6YqKDLq5bYmDd7a9QR9kX0rd4xDgppFxFC2lwZrDQoUtZRUVP4df&#10;o+Ccu9dZc/p6HqJ4lWTfH12hPzulHh/G3QsIT6O/h2/td60gXsD1S/gB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aOzxQAAANsAAAAPAAAAAAAAAAAAAAAAAJgCAABkcnMv&#10;ZG93bnJldi54bWxQSwUGAAAAAAQABAD1AAAAigM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21" inset=".65556mm,0,.65556mm,0">
                <w:txbxContent>
                  <w:p w14:paraId="45B08AA1" w14:textId="77777777" w:rsidR="00B84E68" w:rsidRPr="003D6C03" w:rsidRDefault="00B84E68" w:rsidP="00943F41">
                    <w:pPr>
                      <w:snapToGrid w:val="0"/>
                      <w:jc w:val="center"/>
                      <w:rPr>
                        <w:sz w:val="16"/>
                        <w:szCs w:val="16"/>
                      </w:rPr>
                    </w:pPr>
                    <w:r w:rsidRPr="003D6C03">
                      <w:rPr>
                        <w:rFonts w:ascii="Calibri" w:hAnsi="Calibri"/>
                        <w:color w:val="000000"/>
                        <w:sz w:val="16"/>
                        <w:szCs w:val="16"/>
                      </w:rPr>
                      <w:t>AUSF</w:t>
                    </w:r>
                  </w:p>
                </w:txbxContent>
              </v:textbox>
            </v:shape>
            <v:shape id="任意多边形 22" o:spid="_x0000_s1570" style="position:absolute;left:19752;top:4228;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9xMQA&#10;AADbAAAADwAAAGRycy9kb3ducmV2LnhtbESPQYvCMBSE74L/ITzBi2i6BRetRlFhQfe2KqK3R/Ns&#10;i81LbaKt/36zsOBxmJlvmPmyNaV4Uu0Kywo+RhEI4tTqgjMFx8PXcALCeWSNpWVS8CIHy0W3M8dE&#10;24Z/6Ln3mQgQdgkqyL2vEildmpNBN7IVcfCutjbog6wzqWtsAtyUMo6iT2mw4LCQY0WbnNLb/mEU&#10;XI9uPShP53ETxdPJ5rK7p/r7rlS/165mIDy1/h3+b2+1gjiGvy/h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bPcTEAAAA2wAAAA8AAAAAAAAAAAAAAAAAmAIAAGRycy9k&#10;b3ducmV2LnhtbFBLBQYAAAAABAAEAPUAAACJAw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22" inset=".65556mm,0,.65556mm,0">
                <w:txbxContent>
                  <w:p w14:paraId="20C31F67" w14:textId="77777777" w:rsidR="00B84E68" w:rsidRPr="003D6C03" w:rsidRDefault="00B84E68" w:rsidP="00943F41">
                    <w:pPr>
                      <w:snapToGrid w:val="0"/>
                      <w:jc w:val="center"/>
                      <w:rPr>
                        <w:sz w:val="16"/>
                        <w:szCs w:val="16"/>
                      </w:rPr>
                    </w:pPr>
                    <w:r w:rsidRPr="003D6C03">
                      <w:rPr>
                        <w:rFonts w:ascii="Calibri" w:hAnsi="Calibri"/>
                        <w:color w:val="000000"/>
                        <w:sz w:val="16"/>
                        <w:szCs w:val="16"/>
                      </w:rPr>
                      <w:t>UDM</w:t>
                    </w:r>
                  </w:p>
                </w:txbxContent>
              </v:textbox>
            </v:shape>
            <v:shape id="ConnectLine" o:spid="_x0000_s1571" style="position:absolute;left:11887;top:7947;width:1667;height:59;visibility:visible;mso-wrap-style:square;v-text-anchor:top" coordsize="166769,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hsUA&#10;AADbAAAADwAAAGRycy9kb3ducmV2LnhtbESPQWsCMRSE74X+h/AKXkrNdq1FV6NI0SLSS1Xw+tg8&#10;N4ublyWJ7vbfN4WCx2FmvmHmy9424kY+1I4VvA4zEMSl0zVXCo6HzcsERIjIGhvHpOCHAiwXjw9z&#10;LLTr+Jtu+1iJBOFQoAITY1tIGUpDFsPQtcTJOztvMSbpK6k9dgluG5ln2bu0WHNaMNjSh6Hysr9a&#10;BdPx6GSysV35Jnbr3dc2f37bfSo1eOpXMxCR+ngP/7e3WkE+gr8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9+GxQAAANsAAAAPAAAAAAAAAAAAAAAAAJgCAABkcnMv&#10;ZG93bnJldi54bWxQSwUGAAAAAAQABAD1AAAAigMAAAAA&#10;" adj="0,,0" path="m,nfl166769,e" fillcolor="#5b9bd5" strokeweight=".16389mm">
              <v:stroke joinstyle="bevel" endcap="round"/>
              <v:formulas/>
              <v:path arrowok="t" o:connecttype="segments" textboxrect="0,0,166769,5900"/>
            </v:shape>
            <v:shape id="ConnectLine" o:spid="_x0000_s1572" style="position:absolute;left:21335;top:2999;width:59;height:1229;visibility:visible;mso-wrap-style:square;v-text-anchor:top" coordsize="5900,1228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slr8A&#10;AADbAAAADwAAAGRycy9kb3ducmV2LnhtbESPwcrCMBCE7z/4DmEFb7+pIiLVKKIIol6sPsDarE2x&#10;2ZQman17Iwgeh5n5hpktWluJBzW+dKxg0E9AEOdOl1woOJ82/xMQPiBrrByTghd5WMw7fzNMtXvy&#10;kR5ZKESEsE9RgQmhTqX0uSGLvu9q4uhdXWMxRNkUUjf4jHBbyWGSjKXFkuOCwZpWhvJbdrcKwiFb&#10;Fys32FYjaS67vXsxnzKlet12OQURqA2/8Le91QqGI/h8iT9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lqyWvwAAANsAAAAPAAAAAAAAAAAAAAAAAJgCAABkcnMvZG93bnJl&#10;di54bWxQSwUGAAAAAAQABAD1AAAAhAMAAAAA&#10;" adj="0,,0" path="m,nfl,122876e" fillcolor="#5b9bd5" strokeweight=".16389mm">
              <v:stroke joinstyle="bevel" endcap="round"/>
              <v:formulas/>
              <v:path arrowok="t" o:connecttype="segments" textboxrect="0,0,5900,122876"/>
            </v:shape>
            <v:shape id="任意多边形 25" o:spid="_x0000_s1573" style="position:absolute;left:11361;top:6837;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f7cEA&#10;AADbAAAADwAAAGRycy9kb3ducmV2LnhtbESPQYvCMBSE7wv+h/AEL4umK7hqNYoUBNmb7np/JM+m&#10;2LyUJmvbf28WhD0OM/MNs933rhYPakPlWcHHLANBrL2puFTw832crkCEiGyw9kwKBgqw343etpgb&#10;3/GZHpdYigThkKMCG2OTSxm0JYdh5hvi5N186zAm2ZbStNgluKvlPMs+pcOK04LFhgpL+n75dQoK&#10;XGe9Xi7N+3lY2eGruHb6Xis1GfeHDYhIffwPv9ono2C+gL8v6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YH+3BAAAA2wAAAA8AAAAAAAAAAAAAAAAAmAIAAGRycy9kb3du&#10;cmV2LnhtbFBLBQYAAAAABAAEAPUAAACGAwAAAAA=&#10;" adj="-11796480,,5400" path="m,111496r278740,l278740,,,,,111496xe" filled="f" stroked="f" strokeweight="0">
              <v:stroke joinstyle="bevel" endcap="round"/>
              <v:formulas/>
              <v:path arrowok="t" o:connecttype="segments" textboxrect="-146246,0,424985,111496"/>
              <v:textbox style="mso-next-textbox:#任意多边形 25" inset=".65556mm,0,.65556mm,0">
                <w:txbxContent>
                  <w:p w14:paraId="78986EE2" w14:textId="77777777" w:rsidR="00B84E68" w:rsidRPr="003D6C03" w:rsidRDefault="00B84E68" w:rsidP="00943F41">
                    <w:pPr>
                      <w:snapToGrid w:val="0"/>
                      <w:jc w:val="center"/>
                      <w:rPr>
                        <w:sz w:val="16"/>
                        <w:szCs w:val="16"/>
                      </w:rPr>
                    </w:pPr>
                    <w:r w:rsidRPr="003D6C03">
                      <w:rPr>
                        <w:rFonts w:ascii="Calibri" w:hAnsi="Calibri"/>
                        <w:color w:val="000000"/>
                        <w:sz w:val="16"/>
                        <w:szCs w:val="16"/>
                      </w:rPr>
                      <w:t>N11</w:t>
                    </w:r>
                  </w:p>
                </w:txbxContent>
              </v:textbox>
            </v:shape>
            <v:shape id="任意多边形 26" o:spid="_x0000_s1574" style="position:absolute;left:10700;top:6097;width:9145;height:2065;rotation:-833880fd;visibility:visible;mso-wrap-style:square;v-text-anchor:top" coordsize="914522,206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IZ8YA&#10;AADbAAAADwAAAGRycy9kb3ducmV2LnhtbESPQWvCQBSE7wX/w/KEXkrdVFAkugnaVujFQ9RDj8/s&#10;M5s2+zbNbjX667uC0OMwM98wi7y3jThR52vHCl5GCQji0umaKwX73fp5BsIHZI2NY1JwIQ95NnhY&#10;YKrdmQs6bUMlIoR9igpMCG0qpS8NWfQj1xJH7+g6iyHKrpK6w3OE20aOk2QqLdYcFwy29Gqo/N7+&#10;WgXF+q05JMfPp5/366Yti6upJ18rpR6H/XIOIlAf/sP39odWMJ7C7Uv8AT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NIZ8YAAADbAAAADwAAAAAAAAAAAAAAAACYAgAAZHJz&#10;L2Rvd25yZXYueG1sUEsFBgAAAAAEAAQA9QAAAIsDAAAAAA==&#10;" adj="0,,0" path="m,nfl937545,e" fillcolor="#5b9bd5" strokeweight=".16389mm">
              <v:stroke joinstyle="bevel" endcap="round"/>
              <v:formulas/>
              <v:path arrowok="t" o:connecttype="segments" textboxrect="0,0,914522,206499"/>
            </v:shape>
            <v:shape id="任意多边形 27" o:spid="_x0000_s1575" style="position:absolute;left:15299;top:4664;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kAcEA&#10;AADbAAAADwAAAGRycy9kb3ducmV2LnhtbESPQYvCMBSE74L/IbwFL7Km68Fq1yhSEGRvunp/JG+b&#10;YvNSmqxt/71ZEPY4zMw3zHY/uEY8qAu1ZwUfiwwEsfam5krB9fv4vgYRIrLBxjMpGCnAfjedbLEw&#10;vuczPS6xEgnCoUAFNsa2kDJoSw7DwrfEyfvxncOYZFdJ02Gf4K6RyyxbSYc1pwWLLZWW9P3y6xSU&#10;uMkGnedmfh7Xdvwqb72+N0rN3obDJ4hIQ/wPv9ono2CZw9+X9A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GJAHBAAAA2wAAAA8AAAAAAAAAAAAAAAAAmAIAAGRycy9kb3du&#10;cmV2LnhtbFBLBQYAAAAABAAEAPUAAACGAwAAAAA=&#10;" adj="-11796480,,5400" path="m,111496r278740,l278740,,,,,111496xe" filled="f" stroked="f" strokeweight="0">
              <v:stroke joinstyle="bevel" endcap="round"/>
              <v:formulas/>
              <v:path arrowok="t" o:connecttype="segments" textboxrect="-146246,0,424985,111496"/>
              <v:textbox style="mso-next-textbox:#任意多边形 27" inset=".65556mm,0,.65556mm,0">
                <w:txbxContent>
                  <w:p w14:paraId="0AE2C459" w14:textId="77777777" w:rsidR="00B84E68" w:rsidRPr="003D6C03" w:rsidRDefault="00B84E68" w:rsidP="00943F41">
                    <w:pPr>
                      <w:snapToGrid w:val="0"/>
                      <w:jc w:val="center"/>
                      <w:rPr>
                        <w:sz w:val="16"/>
                        <w:szCs w:val="16"/>
                      </w:rPr>
                    </w:pPr>
                    <w:r w:rsidRPr="003D6C03">
                      <w:rPr>
                        <w:rFonts w:ascii="Calibri" w:hAnsi="Calibri"/>
                        <w:color w:val="000000"/>
                        <w:sz w:val="16"/>
                        <w:szCs w:val="16"/>
                      </w:rPr>
                      <w:t>N8</w:t>
                    </w:r>
                  </w:p>
                </w:txbxContent>
              </v:textbox>
            </v:shape>
            <v:shape id="Line" o:spid="_x0000_s1576" style="position:absolute;left:10995;top:-6797;width:59;height:15286;rotation:90;visibility:visible;mso-wrap-style:square;v-text-anchor:top" coordsize="5900,1528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d48EA&#10;AADbAAAADwAAAGRycy9kb3ducmV2LnhtbERP3WrCMBS+H/gO4QjezdQKTjqjuMHEiznw5wHOkmNa&#10;bE5Kk7X17ZcLwcuP73+1GVwtOmpD5VnBbJqBINbeVGwVXM5fr0sQISIbrD2TgjsF2KxHLyssjO/5&#10;SN0pWpFCOBSooIyxKaQMuiSHYeob4sRdfeswJthaaVrsU7irZZ5lC+mw4tRQYkOfJenb6c8psLvv&#10;4YP13m6XvT34y+zt/DP/VWoyHrbvICIN8Sl+uPdGQZ7Gpi/p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bHePBAAAA2wAAAA8AAAAAAAAAAAAAAAAAmAIAAGRycy9kb3du&#10;cmV2LnhtbFBLBQYAAAAABAAEAPUAAACGAwAAAAA=&#10;" adj="0,,0" path="m,nfl1528560,e" filled="f" strokeweight=".16389mm">
              <v:stroke joinstyle="bevel"/>
              <v:formulas/>
              <v:path arrowok="t" o:connecttype="segments" textboxrect="0,0,5900,1528560"/>
            </v:shape>
            <v:shape id="任意多边形 29" o:spid="_x0000_s1577" style="position:absolute;left:15439;top:15161;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V6MEA&#10;AADbAAAADwAAAGRycy9kb3ducmV2LnhtbESPT4vCMBTE74LfITzBi2i6HvxTjSIFQfamu3t/JM+m&#10;2LyUJmvbb28WhD0OM/MbZn/sXS2e1IbKs4KPRQaCWHtTcang++s834AIEdlg7ZkUDBTgeBiP9pgb&#10;3/GVnrdYigThkKMCG2OTSxm0JYdh4Rvi5N196zAm2ZbStNgluKvlMstW0mHFacFiQ4Ul/bj9OgUF&#10;brNer9dmdh02dvgsfjr9qJWaTvrTDkSkPv6H3+2LUbDcwt+X9APk4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VFejBAAAA2wAAAA8AAAAAAAAAAAAAAAAAmAIAAGRycy9kb3du&#10;cmV2LnhtbFBLBQYAAAAABAAEAPUAAACGAwAAAAA=&#10;" adj="-11796480,,5400" path="m,111496r278740,l278740,,,,,111496xe" filled="f" stroked="f" strokeweight="0">
              <v:stroke joinstyle="bevel" endcap="round"/>
              <v:formulas/>
              <v:path arrowok="t" o:connecttype="segments" textboxrect="-146246,0,424985,111496"/>
              <v:textbox style="mso-next-textbox:#任意多边形 29" inset=".65556mm,0,.65556mm,0">
                <w:txbxContent>
                  <w:p w14:paraId="389341B4" w14:textId="77777777" w:rsidR="00B84E68" w:rsidRPr="003D6C03" w:rsidRDefault="00B84E68" w:rsidP="00943F41">
                    <w:pPr>
                      <w:snapToGrid w:val="0"/>
                      <w:jc w:val="center"/>
                      <w:rPr>
                        <w:sz w:val="16"/>
                        <w:szCs w:val="16"/>
                      </w:rPr>
                    </w:pPr>
                    <w:r w:rsidRPr="003D6C03">
                      <w:rPr>
                        <w:rFonts w:ascii="Calibri" w:hAnsi="Calibri"/>
                        <w:color w:val="000000"/>
                        <w:sz w:val="16"/>
                        <w:szCs w:val="16"/>
                      </w:rPr>
                      <w:t>O-SNPN</w:t>
                    </w:r>
                  </w:p>
                </w:txbxContent>
              </v:textbox>
            </v:shape>
            <v:shape id="任意多边形 30" o:spid="_x0000_s1578" style="position:absolute;left:22734;top:15043;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qL4A&#10;AADbAAAADwAAAGRycy9kb3ducmV2LnhtbERPy4rCMBTdD/gP4QpuBk3HAR/VKFIQZHY64/6SXJti&#10;c1OajG3/3iwEl4fz3u57V4sHtaHyrOBrloEg1t5UXCr4+z1OVyBCRDZYeyYFAwXY70YfW8yN7/hM&#10;j0ssRQrhkKMCG2OTSxm0JYdh5hvixN186zAm2JbStNilcFfLeZYtpMOKU4PFhgpL+n75dwoKXGe9&#10;Xi7N53lY2eGnuHb6Xis1GfeHDYhIfXyLX+6TUfCd1qcv6QfI3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2Kqi+AAAA2wAAAA8AAAAAAAAAAAAAAAAAmAIAAGRycy9kb3ducmV2&#10;LnhtbFBLBQYAAAAABAAEAPUAAACDAwAAAAA=&#10;" adj="-11796480,,5400" path="m,111496r278740,l278740,,,,,111496xe" filled="f" stroked="f" strokeweight="0">
              <v:stroke joinstyle="bevel" endcap="round"/>
              <v:formulas/>
              <v:path arrowok="t" o:connecttype="segments" textboxrect="-146246,0,424985,111496"/>
              <v:textbox style="mso-next-textbox:#任意多边形 30" inset=".65556mm,0,.65556mm,0">
                <w:txbxContent>
                  <w:p w14:paraId="044C7926" w14:textId="77777777" w:rsidR="00B84E68" w:rsidRPr="003D6C03" w:rsidRDefault="00B84E68" w:rsidP="00943F41">
                    <w:pPr>
                      <w:snapToGrid w:val="0"/>
                      <w:jc w:val="center"/>
                      <w:rPr>
                        <w:sz w:val="16"/>
                        <w:szCs w:val="16"/>
                      </w:rPr>
                    </w:pPr>
                    <w:r w:rsidRPr="003D6C03">
                      <w:rPr>
                        <w:rFonts w:ascii="Calibri" w:hAnsi="Calibri"/>
                        <w:color w:val="000000"/>
                        <w:sz w:val="16"/>
                        <w:szCs w:val="16"/>
                      </w:rPr>
                      <w:t>SO-SNPN</w:t>
                    </w:r>
                  </w:p>
                </w:txbxContent>
              </v:textbox>
            </v:shape>
            <v:shape id="任意多边形 31" o:spid="_x0000_s1579" style="position:absolute;left:29106;top:1327;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1bsYA&#10;AADbAAAADwAAAGRycy9kb3ducmV2LnhtbESPQWvCQBSE7wX/w/IEL6VuYqlodA0aKLS9aaXU2yP7&#10;TILZtzG7Jum/7xYKHoeZ+YZZp4OpRUetqywriKcRCOLc6ooLBcfP16cFCOeRNdaWScEPOUg3o4c1&#10;Jtr2vKfu4AsRIOwSVFB63yRSurwkg25qG+LgnW1r0AfZFlK32Ae4qeUsiubSYMVhocSGspLyy+Fm&#10;FJyPbvdYf32/9NFsuchO79dcf1yVmoyH7QqEp8Hfw//tN63gOYa/L+EH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A1bsYAAADb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1" inset=".65556mm,0,.65556mm,0">
                <w:txbxContent>
                  <w:p w14:paraId="04D069B8" w14:textId="77777777" w:rsidR="00B84E68" w:rsidRPr="003D6C03" w:rsidRDefault="00B84E68" w:rsidP="00943F41">
                    <w:pPr>
                      <w:snapToGrid w:val="0"/>
                      <w:jc w:val="center"/>
                      <w:rPr>
                        <w:sz w:val="16"/>
                        <w:szCs w:val="16"/>
                      </w:rPr>
                    </w:pPr>
                    <w:r w:rsidRPr="003D6C03">
                      <w:rPr>
                        <w:rFonts w:ascii="Calibri" w:hAnsi="Calibri"/>
                        <w:color w:val="000000"/>
                        <w:sz w:val="16"/>
                        <w:szCs w:val="16"/>
                      </w:rPr>
                      <w:t>DCS</w:t>
                    </w:r>
                  </w:p>
                </w:txbxContent>
              </v:textbox>
            </v:shape>
            <v:shape id="Line" o:spid="_x0000_s1580" style="position:absolute;left:20799;top:-6797;width:59;height:15285;rotation:90;visibility:visible;mso-wrap-style:square;v-text-anchor:top" coordsize="5900,1528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q81MMA&#10;AADbAAAADwAAAGRycy9kb3ducmV2LnhtbESP3YrCMBSE74V9h3AW9k5TFbR0jeIuuHihgj8PcLY5&#10;psXmpDTR1rc3guDlMDPfMLNFZytxo8aXjhUMBwkI4tzpko2C03HVT0H4gKyxckwK7uRhMf/ozTDT&#10;ruU93Q7BiAhhn6GCIoQ6k9LnBVn0A1cTR+/sGoshysZI3WAb4baSoySZSIslx4UCa/otKL8crlaB&#10;+dt0P5yvzTJtzdadhtPjbvyv1Ndnt/wGEagL7/CrvdYKxi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q81MMAAADbAAAADwAAAAAAAAAAAAAAAACYAgAAZHJzL2Rv&#10;d25yZXYueG1sUEsFBgAAAAAEAAQA9QAAAIgDAAAAAA==&#10;" adj="0,,0" path="m,nfl1528560,e" filled="f" strokeweight=".16389mm">
              <v:stroke joinstyle="bevel"/>
              <v:formulas/>
              <v:path arrowok="t" o:connecttype="segments" textboxrect="0,0,5900,1528560"/>
            </v:shape>
            <v:shape id="任意多边形 33" o:spid="_x0000_s1581" style="position:absolute;left:22984;top:2178;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3Y8QA&#10;AADbAAAADwAAAGRycy9kb3ducmV2LnhtbESPQWsCMRSE74X+h/AKvZSabRfauhrFFgSvrlXw9tg8&#10;k8XNy7KJ7tZfbwShx2FmvmGm88E14kxdqD0reBtlIIgrr2s2Cn43y9cvECEia2w8k4I/CjCfPT5M&#10;sdC+5zWdy2hEgnAoUIGNsS2kDJUlh2HkW+LkHXznMCbZGak77BPcNfI9yz6kw5rTgsWWfixVx/Lk&#10;FJS5NJ/7F7s8yN22P5XBjL8vC6Wen4bFBESkIf6H7+2VVpDncPuSfo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2PEAAAA2wAAAA8AAAAAAAAAAAAAAAAAmAIAAGRycy9k&#10;b3ducmV2LnhtbFBLBQYAAAAABAAEAPUAAACJAwAAAAA=&#10;" adj="0,,0" path="m,nfl147500,e" fillcolor="#5b9bd5" strokeweight=".16389mm">
              <v:stroke joinstyle="bevel" endcap="round"/>
              <v:formulas/>
              <v:path arrowok="t" o:connecttype="segments" textboxrect="0,0,147500,5900"/>
            </v:shape>
            <v:shape id="任意多边形 34" o:spid="_x0000_s1582" style="position:absolute;left:22335;top:2052;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sq8IA&#10;AADbAAAADwAAAGRycy9kb3ducmV2LnhtbESPQWsCMRSE7wX/Q3iCl6JZbam6GkUWhNKbVu+P5LlZ&#10;3Lwsm+ju/vumUOhxmJlvmO2+d7V4UhsqzwrmswwEsfam4lLB5fs4XYEIEdlg7ZkUDBRgvxu9bDE3&#10;vuMTPc+xFAnCIUcFNsYmlzJoSw7DzDfEybv51mFMsi2labFLcFfLRZZ9SIcVpwWLDRWW9P38cAoK&#10;XGe9Xi7N62lY2eGruHb6Xis1GfeHDYhIffwP/7U/jYK3d/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SyrwgAAANsAAAAPAAAAAAAAAAAAAAAAAJgCAABkcnMvZG93&#10;bnJldi54bWxQSwUGAAAAAAQABAD1AAAAhwMAAAAA&#10;" adj="-11796480,,5400" path="m,111496r278740,l278740,,,,,111496xe" filled="f" stroked="f" strokeweight="0">
              <v:stroke joinstyle="bevel" endcap="round"/>
              <v:formulas/>
              <v:path arrowok="t" o:connecttype="segments" textboxrect="-146246,0,424985,111496"/>
              <v:textbox style="mso-next-textbox:#任意多边形 34" inset=".65556mm,0,.65556mm,0">
                <w:txbxContent>
                  <w:p w14:paraId="4A747330" w14:textId="77777777" w:rsidR="00B84E68" w:rsidRPr="003D6C03" w:rsidRDefault="00B84E68" w:rsidP="00943F41">
                    <w:pPr>
                      <w:snapToGrid w:val="0"/>
                      <w:jc w:val="center"/>
                      <w:rPr>
                        <w:sz w:val="16"/>
                        <w:szCs w:val="16"/>
                      </w:rPr>
                    </w:pPr>
                    <w:r w:rsidRPr="003D6C03">
                      <w:rPr>
                        <w:rFonts w:ascii="Calibri" w:hAnsi="Calibri"/>
                        <w:color w:val="000000"/>
                        <w:sz w:val="16"/>
                        <w:szCs w:val="16"/>
                      </w:rPr>
                      <w:t>Nxx</w:t>
                    </w:r>
                  </w:p>
                </w:txbxContent>
              </v:textbox>
            </v:shape>
            <v:shape id="任意多边形 35" o:spid="_x0000_s1583" style="position:absolute;left:29106;top:14925;width:3928;height:1239;visibility:visible;v-text-anchor:middle" coordsize="392808,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TL8YA&#10;AADbAAAADwAAAGRycy9kb3ducmV2LnhtbESPQWvCQBSE7wX/w/IKXkrdWLGU6CaIYBUvxaSl9PbI&#10;PpPU7NuQXTX6612h0OMwM98w87Q3jThR52rLCsajCARxYXXNpYLPfPX8BsJ5ZI2NZVJwIQdpMniY&#10;Y6ztmXd0ynwpAoRdjAoq79tYSldUZNCNbEscvL3tDPogu1LqDs8Bbhr5EkWv0mDNYaHClpYVFYfs&#10;aBR8W95G1/evHBdr/XTMPn7H05+rUsPHfjED4an3/+G/9kYrmEzh/iX8AJ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BTL8YAAADbAAAADwAAAAAAAAAAAAAAAACYAgAAZHJz&#10;L2Rvd25yZXYueG1sUEsFBgAAAAAEAAQA9QAAAIsDAAAAAA==&#10;" adj="-11796480,,5400" path="m,111496r392808,l392808,,,,,111496xe" filled="f" stroked="f" strokeweight="0">
              <v:stroke joinstyle="bevel" endcap="round"/>
              <v:formulas/>
              <v:path arrowok="t" o:connecttype="segments" textboxrect="-200057,0,592867,111496"/>
              <v:textbox style="mso-next-textbox:#任意多边形 35" inset=".65556mm,0,.65556mm,0">
                <w:txbxContent>
                  <w:p w14:paraId="7073CCE1" w14:textId="77777777" w:rsidR="00B84E68" w:rsidRPr="003D6C03" w:rsidRDefault="00B84E68" w:rsidP="00943F41">
                    <w:pPr>
                      <w:snapToGrid w:val="0"/>
                      <w:jc w:val="center"/>
                      <w:rPr>
                        <w:sz w:val="16"/>
                        <w:szCs w:val="16"/>
                      </w:rPr>
                    </w:pPr>
                    <w:r>
                      <w:rPr>
                        <w:rFonts w:ascii="Calibri" w:hAnsi="Calibri"/>
                        <w:color w:val="000000"/>
                        <w:sz w:val="16"/>
                        <w:szCs w:val="16"/>
                      </w:rPr>
                      <w:t>Trusted 3</w:t>
                    </w:r>
                    <w:r w:rsidRPr="00714EAE">
                      <w:rPr>
                        <w:rFonts w:ascii="Calibri" w:hAnsi="Calibri"/>
                        <w:color w:val="000000"/>
                        <w:sz w:val="16"/>
                        <w:szCs w:val="16"/>
                        <w:vertAlign w:val="superscript"/>
                      </w:rPr>
                      <w:t>rd</w:t>
                    </w:r>
                    <w:r>
                      <w:rPr>
                        <w:rFonts w:ascii="Calibri" w:hAnsi="Calibri"/>
                        <w:color w:val="000000"/>
                        <w:sz w:val="16"/>
                        <w:szCs w:val="16"/>
                      </w:rPr>
                      <w:t xml:space="preserve"> party</w:t>
                    </w:r>
                  </w:p>
                </w:txbxContent>
              </v:textbox>
            </v:shape>
            <v:shape id="任意多边形 36" o:spid="_x0000_s1584" style="position:absolute;left:24479;top:1327;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GsQA&#10;AADbAAAADwAAAGRycy9kb3ducmV2LnhtbESPT4vCMBTE74LfITzBi6ypLopbjaKC4HrzD8t6ezTP&#10;tti81Cba7rffCILHYWZ+w8wWjSnEgyqXW1Yw6EcgiBOrc04VnI6bjwkI55E1FpZJwR85WMzbrRnG&#10;2ta8p8fBpyJA2MWoIPO+jKV0SUYGXd+WxMG72MqgD7JKpa6wDnBTyGEUjaXBnMNChiWtM0quh7tR&#10;cDm5Va/4+R3V0fBrsj5/3xK9uynV7TTLKQhPjX+HX+2tVvA5hueX8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5rRrEAAAA2wAAAA8AAAAAAAAAAAAAAAAAmAIAAGRycy9k&#10;b3ducmV2LnhtbFBLBQYAAAAABAAEAPUAAACJAw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6" inset=".65556mm,0,.65556mm,0">
                <w:txbxContent>
                  <w:p w14:paraId="2587C8C7" w14:textId="77777777" w:rsidR="00B84E68" w:rsidRPr="003D6C03" w:rsidRDefault="00B84E68" w:rsidP="00943F41">
                    <w:pPr>
                      <w:snapToGrid w:val="0"/>
                      <w:jc w:val="center"/>
                      <w:rPr>
                        <w:sz w:val="16"/>
                        <w:szCs w:val="16"/>
                      </w:rPr>
                    </w:pPr>
                    <w:r w:rsidRPr="003D6C03">
                      <w:rPr>
                        <w:rFonts w:ascii="Calibri" w:hAnsi="Calibri"/>
                        <w:color w:val="000000"/>
                        <w:sz w:val="16"/>
                        <w:szCs w:val="16"/>
                      </w:rPr>
                      <w:t>PAF</w:t>
                    </w:r>
                  </w:p>
                </w:txbxContent>
              </v:textbox>
            </v:shape>
            <v:shape id="任意多边形 37" o:spid="_x0000_s1585" style="position:absolute;left:27645;top:2178;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xYMQA&#10;AADbAAAADwAAAGRycy9kb3ducmV2LnhtbESPW2sCMRSE34X+h3AKvohmW8HLahRbEHzt9gK+HTbH&#10;ZHFzsmyiu/rrm0LBx2FmvmHW297V4kptqDwreJlkIIhLrys2Cr4+9+MFiBCRNdaeScGNAmw3T4M1&#10;5tp3/EHXIhqRIBxyVGBjbHIpQ2nJYZj4hjh5J986jEm2RuoWuwR3tXzNspl0WHFasNjQu6XyXFyc&#10;gmIqzfw4svuT/PnuLkUwy7f7Tqnhc79bgYjUx0f4v33QCqZz+Pu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cWDEAAAA2wAAAA8AAAAAAAAAAAAAAAAAmAIAAGRycy9k&#10;b3ducmV2LnhtbFBLBQYAAAAABAAEAPUAAACJAwAAAAA=&#10;" adj="0,,0" path="m,nfl147500,e" fillcolor="#5b9bd5" strokeweight=".16389mm">
              <v:stroke joinstyle="bevel" endcap="round"/>
              <v:formulas/>
              <v:path arrowok="t" o:connecttype="segments" textboxrect="0,0,147500,5900"/>
            </v:shape>
            <v:shape id="任意多边形 38" o:spid="_x0000_s1586" style="position:absolute;left:27831;top:2052;width:1104;height:1239;visibility:visible;v-text-anchor:middle" coordsize="110316,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C4cEA&#10;AADbAAAADwAAAGRycy9kb3ducmV2LnhtbERPTWvCQBC9F/oflhF6KbqxLUWiqxRLQSgIjRWvQ3ZM&#10;gtmZkJ2a+O+7h0KPj/e92oyhNVfqYyPsYD7LwBCX4huuHHwfPqYLMFGRPbbC5OBGETbr+7sV5l4G&#10;/qJroZVJIRxzdFCrdrm1sawpYJxJR5y4s/QBNcG+sr7HIYWH1j5l2asN2HBqqLGjbU3lpfgJDlQe&#10;qxNu9+9Fd5zf5FNeBt3vnHuYjG9LMEqj/ov/3Dvv4DmNTV/SD7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1wuHBAAAA2wAAAA8AAAAAAAAAAAAAAAAAmAIAAGRycy9kb3du&#10;cmV2LnhtbFBLBQYAAAAABAAEAPUAAACGAwAAAAA=&#10;" adj="-11796480,,5400" path="m,111496r110316,l110316,,,,,111496xe" filled="f" stroked="f" strokeweight="0">
              <v:stroke joinstyle="bevel" endcap="round"/>
              <v:formulas/>
              <v:path arrowok="t" o:connecttype="segments" textboxrect="-66792,0,177107,111496"/>
              <v:textbox style="mso-next-textbox:#任意多边形 38" inset=".65556mm,0,.65556mm,0">
                <w:txbxContent>
                  <w:p w14:paraId="652E49A4" w14:textId="77777777" w:rsidR="00B84E68" w:rsidRPr="003D6C03" w:rsidRDefault="00B84E68" w:rsidP="00943F41">
                    <w:pPr>
                      <w:snapToGrid w:val="0"/>
                      <w:jc w:val="center"/>
                      <w:rPr>
                        <w:sz w:val="13"/>
                        <w:szCs w:val="16"/>
                      </w:rPr>
                    </w:pPr>
                    <w:r w:rsidRPr="003D6C03">
                      <w:rPr>
                        <w:rFonts w:ascii="Calibri" w:hAnsi="Calibri"/>
                        <w:color w:val="000000"/>
                        <w:sz w:val="13"/>
                        <w:szCs w:val="16"/>
                      </w:rPr>
                      <w:t>TBD</w:t>
                    </w:r>
                  </w:p>
                </w:txbxContent>
              </v:textbox>
            </v:shape>
            <v:shape id="Line" o:spid="_x0000_s1587" style="position:absolute;left:8452;top:6992;width:59;height:3643;rotation:90;visibility:visible;mso-wrap-style:square;v-text-anchor:top" coordsize="5900,364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jmMIA&#10;AADbAAAADwAAAGRycy9kb3ducmV2LnhtbESPQYvCMBSE74L/IbwFb5ruuohWo4ggePCgrXh+Nm/b&#10;sslLt4la/71ZEDwOM/MNs1h11ogbtb52rOBzlIAgLpyuuVRwyrfDKQgfkDUax6TgQR5Wy35vgal2&#10;dz7SLQuliBD2KSqoQmhSKX1RkUU/cg1x9H5cazFE2ZZSt3iPcGvkV5JMpMWa40KFDW0qKn6zq1Ww&#10;yczp72Fsds4vs6n5Pniq7V6pwUe3noMI1IV3+NXeaQXjGfx/i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WOYwgAAANsAAAAPAAAAAAAAAAAAAAAAAJgCAABkcnMvZG93&#10;bnJldi54bWxQSwUGAAAAAAQABAD1AAAAhwMAAAAA&#10;" adj="0,,0" path="m,nfl364344,e" filled="f" strokeweight=".16389mm">
              <v:stroke joinstyle="bevel"/>
              <v:formulas/>
              <v:path arrowok="t" o:connecttype="segments" textboxrect="0,0,5900,364344"/>
            </v:shape>
            <v:shape id="Line" o:spid="_x0000_s1588" style="position:absolute;left:13215;top:6946;width:59;height:3705;rotation:90;visibility:visible;mso-wrap-style:square;v-text-anchor:top" coordsize="5900,3705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888AA&#10;AADbAAAADwAAAGRycy9kb3ducmV2LnhtbERPTYvCMBC9C/6HMII3TZUi2m0qiyiIe9Eqnodmtu3a&#10;TEoTa/ffbw4LHh/vO90OphE9da62rGAxj0AQF1bXXCq4XQ+zNQjnkTU2lknBLznYZuNRiom2L75Q&#10;n/tShBB2CSqovG8TKV1RkUE3ty1x4L5tZ9AH2JVSd/gK4aaRyyhaSYM1h4YKW9pVVDzyp1Fw38fr&#10;4yZ+2NXXfvi59PXyfLobpaaT4fMDhKfBv8X/7qNWEIf14Uv4AT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W888AAAADbAAAADwAAAAAAAAAAAAAAAACYAgAAZHJzL2Rvd25y&#10;ZXYueG1sUEsFBgAAAAAEAAQA9QAAAIUDAAAAAA==&#10;" adj="0,,0" path="m,nfl370523,e" filled="f" strokeweight=".16389mm">
              <v:stroke joinstyle="bevel"/>
              <v:formulas/>
              <v:path arrowok="t" o:connecttype="segments" textboxrect="0,0,5900,370523"/>
            </v:shape>
            <v:shape id="ConnectLine" o:spid="_x0000_s1589" style="position:absolute;left:21417;top:5888;width:59;height:6539;visibility:visible;mso-wrap-style:square;v-text-anchor:top" coordsize="5900,653879" o:spt="100" adj="0,,0" path="m,nfl,653879e" fillcolor="#5b9bd5" strokeweight=".47pt">
              <v:stroke dashstyle="dash" joinstyle="bevel"/>
              <v:formulas/>
              <v:path arrowok="t" o:connecttype="segments" textboxrect="0,0,5900,653879"/>
            </v:shape>
            <v:shape id="任意多边形 144" o:spid="_x0000_s1590" style="position:absolute;left:21473;top:8707;width:1735;height:1239;visibility:visible;v-text-anchor:middle" coordsize="17350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c9MMA&#10;AADcAAAADwAAAGRycy9kb3ducmV2LnhtbERPTUsDMRC9C/6HMII3d1atbVmbFhWUSkGw7aHHcTMm&#10;i5vJsknb7b83gtDbPN7nzBaDb9WB+9gE0XBblKBY6mAasRq2m9ebKaiYSAy1QVjDiSMs5pcXM6pM&#10;OMonH9bJqhwisSINLqWuQoy1Y0+xCB1L5r5D7yll2Fs0PR1zuG/xrizH6KmR3OCo4xfH9c967zWM&#10;J/vl6evNvuN2d4/4sXIPFp+1vr4anh5BJR7SWfzvXpo8fzSCv2fyBT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c9MMAAADcAAAADwAAAAAAAAAAAAAAAACYAgAAZHJzL2Rv&#10;d25yZXYueG1sUEsFBgAAAAAEAAQA9QAAAIgDAAAAAA==&#10;" adj="-11796480,,5400" path="m,111496r173502,l173502,,,,,111496xe" filled="f" stroked="f" strokeweight="0">
              <v:stroke joinstyle="bevel" endcap="round"/>
              <v:formulas/>
              <v:path arrowok="t" o:connecttype="segments" textboxrect="-96599,0,270102,111496"/>
              <v:textbox style="mso-next-textbox:#任意多边形 144" inset=".65556mm,0,.65556mm,0">
                <w:txbxContent>
                  <w:p w14:paraId="3BCC0021" w14:textId="77777777" w:rsidR="00B84E68" w:rsidRPr="003D6C03" w:rsidRDefault="00B84E68" w:rsidP="00943F41">
                    <w:pPr>
                      <w:snapToGrid w:val="0"/>
                      <w:jc w:val="center"/>
                      <w:rPr>
                        <w:sz w:val="16"/>
                        <w:szCs w:val="16"/>
                      </w:rPr>
                    </w:pPr>
                    <w:r w:rsidRPr="003D6C03">
                      <w:rPr>
                        <w:rFonts w:ascii="Calibri" w:hAnsi="Calibri"/>
                        <w:color w:val="000000"/>
                        <w:sz w:val="16"/>
                        <w:szCs w:val="16"/>
                      </w:rPr>
                      <w:t>Nxy</w:t>
                    </w:r>
                  </w:p>
                </w:txbxContent>
              </v:textbox>
            </v:shape>
            <w10:wrap type="topAndBottom"/>
          </v:group>
        </w:pict>
      </w:r>
      <w:r w:rsidR="00943F41" w:rsidRPr="00943F41">
        <w:rPr>
          <w:rFonts w:eastAsia="SimSun" w:hint="eastAsia"/>
          <w:lang w:val="en-US" w:eastAsia="zh-CN"/>
        </w:rPr>
        <w:t>T</w:t>
      </w:r>
      <w:r w:rsidR="00943F41" w:rsidRPr="00943F41">
        <w:rPr>
          <w:rFonts w:eastAsia="SimSun"/>
          <w:lang w:val="en-US" w:eastAsia="zh-CN"/>
        </w:rPr>
        <w:t>he authentication architecture is shown in figure 6.</w:t>
      </w:r>
      <w:r w:rsidR="00EB6619">
        <w:rPr>
          <w:rFonts w:eastAsia="SimSun"/>
          <w:lang w:val="en-US" w:eastAsia="zh-CN"/>
        </w:rPr>
        <w:t>12</w:t>
      </w:r>
      <w:r w:rsidR="00943F41" w:rsidRPr="00943F41">
        <w:rPr>
          <w:rFonts w:eastAsia="SimSun"/>
          <w:lang w:val="en-US" w:eastAsia="zh-CN"/>
        </w:rPr>
        <w:t>.1-1.</w:t>
      </w:r>
    </w:p>
    <w:p w14:paraId="714DF18E" w14:textId="77777777" w:rsidR="00943F41" w:rsidRPr="00943F41" w:rsidRDefault="00943F41" w:rsidP="00943F41">
      <w:pPr>
        <w:jc w:val="center"/>
        <w:rPr>
          <w:noProof/>
          <w:lang w:val="en-US" w:eastAsia="zh-CN"/>
        </w:rPr>
      </w:pPr>
    </w:p>
    <w:p w14:paraId="5638D503" w14:textId="37860F75" w:rsidR="00943F41" w:rsidRPr="00943F41" w:rsidRDefault="00943F41" w:rsidP="00943F41">
      <w:pPr>
        <w:jc w:val="center"/>
        <w:rPr>
          <w:rFonts w:eastAsia="SimSun"/>
          <w:lang w:val="en-US" w:eastAsia="zh-CN"/>
        </w:rPr>
      </w:pPr>
      <w:r w:rsidRPr="00943F41">
        <w:rPr>
          <w:rFonts w:ascii="Arial" w:hAnsi="Arial" w:cs="Arial"/>
          <w:b/>
        </w:rPr>
        <w:t>Figure 6.</w:t>
      </w:r>
      <w:r w:rsidR="00EB6619">
        <w:rPr>
          <w:rFonts w:ascii="Arial" w:hAnsi="Arial" w:cs="Arial"/>
          <w:b/>
        </w:rPr>
        <w:t>12</w:t>
      </w:r>
      <w:r w:rsidRPr="00943F41">
        <w:rPr>
          <w:rFonts w:ascii="Arial" w:hAnsi="Arial" w:cs="Arial"/>
          <w:b/>
        </w:rPr>
        <w:t>.1-1: Architecture for authentication for UE onboarding for SNPN</w:t>
      </w:r>
    </w:p>
    <w:p w14:paraId="5D50BAD1" w14:textId="77777777" w:rsidR="00943F41" w:rsidRPr="00943F41" w:rsidRDefault="00943F41" w:rsidP="00943F41">
      <w:pPr>
        <w:rPr>
          <w:rFonts w:eastAsia="SimSun"/>
          <w:lang w:val="en-US" w:eastAsia="zh-CN"/>
        </w:rPr>
      </w:pPr>
      <w:r w:rsidRPr="00943F41">
        <w:rPr>
          <w:rFonts w:eastAsia="SimSun"/>
          <w:lang w:val="en-US" w:eastAsia="zh-CN"/>
        </w:rPr>
        <w:t xml:space="preserve">The authentication related functions in the architecture are: </w:t>
      </w:r>
    </w:p>
    <w:p w14:paraId="7D1BBEE3" w14:textId="2650333C" w:rsidR="00943F41" w:rsidRPr="00943F41" w:rsidRDefault="00943F41" w:rsidP="00943F41">
      <w:pPr>
        <w:numPr>
          <w:ilvl w:val="0"/>
          <w:numId w:val="5"/>
        </w:numPr>
        <w:overflowPunct w:val="0"/>
        <w:autoSpaceDE w:val="0"/>
        <w:autoSpaceDN w:val="0"/>
        <w:adjustRightInd w:val="0"/>
        <w:ind w:left="567" w:hanging="283"/>
        <w:textAlignment w:val="baseline"/>
        <w:rPr>
          <w:rFonts w:eastAsia="SimSun"/>
          <w:lang w:val="en-US" w:eastAsia="zh-CN"/>
        </w:rPr>
      </w:pPr>
      <w:r w:rsidRPr="00943F41">
        <w:rPr>
          <w:rFonts w:eastAsia="SimSun"/>
          <w:lang w:val="en-US" w:eastAsia="zh-CN"/>
        </w:rPr>
        <w:t>Default Credential Server</w:t>
      </w:r>
      <w:r w:rsidRPr="00943F41">
        <w:rPr>
          <w:rFonts w:eastAsia="SimSun" w:hint="eastAsia"/>
          <w:lang w:val="en-US" w:eastAsia="zh-CN"/>
        </w:rPr>
        <w:t xml:space="preserve"> </w:t>
      </w:r>
      <w:r w:rsidRPr="00943F41">
        <w:rPr>
          <w:rFonts w:eastAsia="SimSun"/>
          <w:lang w:val="en-US" w:eastAsia="zh-CN"/>
        </w:rPr>
        <w:t>(</w:t>
      </w:r>
      <w:r w:rsidRPr="00943F41">
        <w:rPr>
          <w:rFonts w:eastAsia="SimSun" w:hint="eastAsia"/>
          <w:lang w:val="en-US" w:eastAsia="zh-CN"/>
        </w:rPr>
        <w:t>D</w:t>
      </w:r>
      <w:r w:rsidRPr="00943F41">
        <w:rPr>
          <w:rFonts w:eastAsia="SimSun"/>
          <w:lang w:val="en-US" w:eastAsia="zh-CN"/>
        </w:rPr>
        <w:t>CS), stores UE’s default credential. The solution assumes that the owner of DCS belongs to 3</w:t>
      </w:r>
      <w:r w:rsidRPr="00943F41">
        <w:rPr>
          <w:rFonts w:eastAsia="SimSun"/>
          <w:vertAlign w:val="superscript"/>
          <w:lang w:val="en-US" w:eastAsia="zh-CN"/>
        </w:rPr>
        <w:t>rd</w:t>
      </w:r>
      <w:r w:rsidRPr="00943F41">
        <w:rPr>
          <w:rFonts w:eastAsia="SimSun"/>
          <w:lang w:val="en-US" w:eastAsia="zh-CN"/>
        </w:rPr>
        <w:t xml:space="preserve"> party, who is different from SO. If the SO decides to use DCS to authenticate the UE, there is an agreement between 3</w:t>
      </w:r>
      <w:r w:rsidRPr="00943F41">
        <w:rPr>
          <w:rFonts w:eastAsia="SimSun"/>
          <w:vertAlign w:val="superscript"/>
          <w:lang w:val="en-US" w:eastAsia="zh-CN"/>
        </w:rPr>
        <w:t>rd</w:t>
      </w:r>
      <w:r w:rsidRPr="00943F41">
        <w:rPr>
          <w:rFonts w:eastAsia="SimSun"/>
          <w:lang w:val="en-US" w:eastAsia="zh-CN"/>
        </w:rPr>
        <w:t xml:space="preserve"> party and SO, and the SO trusts 3</w:t>
      </w:r>
      <w:r w:rsidRPr="00943F41">
        <w:rPr>
          <w:rFonts w:eastAsia="SimSun"/>
          <w:vertAlign w:val="superscript"/>
          <w:lang w:val="en-US" w:eastAsia="zh-CN"/>
        </w:rPr>
        <w:t>rd</w:t>
      </w:r>
      <w:r w:rsidRPr="00943F41">
        <w:rPr>
          <w:rFonts w:eastAsia="SimSun"/>
          <w:lang w:val="en-US" w:eastAsia="zh-CN"/>
        </w:rPr>
        <w:t xml:space="preserve"> party.</w:t>
      </w:r>
    </w:p>
    <w:p w14:paraId="2C76F7F0" w14:textId="77777777" w:rsidR="00943F41" w:rsidRPr="00943F41" w:rsidRDefault="00943F41" w:rsidP="00943F41">
      <w:pPr>
        <w:numPr>
          <w:ilvl w:val="0"/>
          <w:numId w:val="5"/>
        </w:numPr>
        <w:overflowPunct w:val="0"/>
        <w:autoSpaceDE w:val="0"/>
        <w:autoSpaceDN w:val="0"/>
        <w:adjustRightInd w:val="0"/>
        <w:ind w:left="567" w:hanging="283"/>
        <w:textAlignment w:val="baseline"/>
        <w:rPr>
          <w:rFonts w:eastAsia="SimSun"/>
          <w:lang w:val="en-US" w:eastAsia="zh-CN"/>
        </w:rPr>
      </w:pPr>
      <w:r w:rsidRPr="00943F41">
        <w:rPr>
          <w:rFonts w:eastAsia="SimSun"/>
          <w:lang w:val="en-US" w:eastAsia="zh-CN"/>
        </w:rPr>
        <w:t>Primary Authentication Function (PAF) is introduced in SNPN for translation of SBI protocol and AAA protocol. The function can be collocated with NSSAAF, or AUSF.</w:t>
      </w:r>
    </w:p>
    <w:p w14:paraId="6B127432" w14:textId="2D0BD7BE" w:rsidR="00943F41" w:rsidRPr="00943F41" w:rsidRDefault="00943F41" w:rsidP="00A247EA">
      <w:pPr>
        <w:pStyle w:val="Heading3"/>
        <w:rPr>
          <w:rFonts w:eastAsia="SimSun"/>
        </w:rPr>
      </w:pPr>
      <w:bookmarkStart w:id="1757" w:name="_Toc41060443"/>
      <w:bookmarkStart w:id="1758" w:name="_Toc72839044"/>
      <w:r w:rsidRPr="00943F41">
        <w:rPr>
          <w:rFonts w:eastAsia="SimSun"/>
        </w:rPr>
        <w:lastRenderedPageBreak/>
        <w:t>6.</w:t>
      </w:r>
      <w:r w:rsidR="00EB6619">
        <w:rPr>
          <w:rFonts w:eastAsia="SimSun"/>
        </w:rPr>
        <w:t>12</w:t>
      </w:r>
      <w:r w:rsidRPr="00943F41">
        <w:rPr>
          <w:rFonts w:eastAsia="SimSun"/>
        </w:rPr>
        <w:t>.2</w:t>
      </w:r>
      <w:r w:rsidRPr="00943F41">
        <w:rPr>
          <w:rFonts w:eastAsia="SimSun"/>
        </w:rPr>
        <w:tab/>
        <w:t>Solution details</w:t>
      </w:r>
      <w:bookmarkEnd w:id="1757"/>
      <w:bookmarkEnd w:id="1758"/>
    </w:p>
    <w:p w14:paraId="3E00A357" w14:textId="58B4732A" w:rsidR="00943F41" w:rsidRPr="00943F41" w:rsidRDefault="00943F41" w:rsidP="00A247EA">
      <w:pPr>
        <w:pStyle w:val="Heading4"/>
        <w:rPr>
          <w:rFonts w:eastAsia="SimSun"/>
          <w:lang w:eastAsia="zh-CN"/>
        </w:rPr>
      </w:pPr>
      <w:bookmarkStart w:id="1759" w:name="_Toc72839045"/>
      <w:r w:rsidRPr="00943F41">
        <w:rPr>
          <w:rFonts w:eastAsia="SimSun" w:hint="eastAsia"/>
          <w:lang w:eastAsia="zh-CN"/>
        </w:rPr>
        <w:t>6</w:t>
      </w:r>
      <w:r w:rsidRPr="00943F41">
        <w:rPr>
          <w:rFonts w:eastAsia="SimSun"/>
          <w:lang w:eastAsia="zh-CN"/>
        </w:rPr>
        <w:t>.</w:t>
      </w:r>
      <w:r w:rsidR="00EB6619">
        <w:rPr>
          <w:rFonts w:eastAsia="SimSun"/>
          <w:lang w:eastAsia="zh-CN"/>
        </w:rPr>
        <w:t>12</w:t>
      </w:r>
      <w:r w:rsidRPr="00943F41">
        <w:rPr>
          <w:rFonts w:eastAsia="SimSun"/>
          <w:lang w:eastAsia="zh-CN"/>
        </w:rPr>
        <w:t>.2.1</w:t>
      </w:r>
      <w:r w:rsidRPr="00943F41">
        <w:rPr>
          <w:rFonts w:eastAsia="SimSun"/>
          <w:lang w:eastAsia="zh-CN"/>
        </w:rPr>
        <w:tab/>
      </w:r>
      <w:bookmarkStart w:id="1760" w:name="OLE_LINK56"/>
      <w:r w:rsidRPr="00943F41">
        <w:rPr>
          <w:rFonts w:eastAsia="SimSun"/>
          <w:lang w:eastAsia="zh-CN"/>
        </w:rPr>
        <w:t>Authentication for onboarding with default credentials is provisioned in UDM</w:t>
      </w:r>
      <w:bookmarkEnd w:id="1759"/>
      <w:bookmarkEnd w:id="1760"/>
    </w:p>
    <w:p w14:paraId="39872024" w14:textId="77777777" w:rsidR="00943F41" w:rsidRPr="00943F41" w:rsidRDefault="008F096A" w:rsidP="00943F41">
      <w:pPr>
        <w:overflowPunct w:val="0"/>
        <w:autoSpaceDE w:val="0"/>
        <w:autoSpaceDN w:val="0"/>
        <w:adjustRightInd w:val="0"/>
        <w:textAlignment w:val="baseline"/>
        <w:rPr>
          <w:rFonts w:eastAsia="SimSun"/>
          <w:lang w:eastAsia="zh-CN"/>
        </w:rPr>
      </w:pPr>
      <w:r>
        <w:rPr>
          <w:rFonts w:eastAsia="SimSun"/>
          <w:lang w:eastAsia="zh-CN"/>
        </w:rPr>
      </w:r>
      <w:r>
        <w:rPr>
          <w:rFonts w:eastAsia="SimSun"/>
          <w:lang w:eastAsia="zh-CN"/>
        </w:rPr>
        <w:pict w14:anchorId="73775088">
          <v:group id="页-6" o:spid="_x0000_s1518" style="width:452.15pt;height:364.9pt;mso-position-horizontal-relative:char;mso-position-vertical-relative:line" coordsize="57420,46340">
            <v:shape id="ConnectLine" o:spid="_x0000_s1519" style="position:absolute;left:32100;top:685;width:60;height:45435;visibility:visible;mso-wrap-style:square;v-text-anchor:top" coordsize="6000,4543444" o:spt="100" adj="0,,0" path="m,nfl,4543444e" filled="f" strokeweight=".61111mm">
              <v:stroke joinstyle="bevel"/>
              <v:formulas/>
              <v:path arrowok="t" o:connecttype="segments" textboxrect="0,0,6000,4543444"/>
            </v:shape>
            <v:shape id="ConnectLine" o:spid="_x0000_s1520" style="position:absolute;left:11100;top:220;width:60;height:45434;visibility:visible;mso-wrap-style:square;v-text-anchor:top" coordsize="6000,4543444" o:spt="100" adj="0,,0" path="m,nfl,4543444e" filled="f" strokeweight=".61111mm">
              <v:stroke joinstyle="bevel"/>
              <v:formulas/>
              <v:path arrowok="t" o:connecttype="segments" textboxrect="0,0,6000,4543444"/>
            </v:shape>
            <v:shape id="Rectangle" o:spid="_x0000_s1521" style="position:absolute;left:2880;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1C2DCCE1" w14:textId="77777777" w:rsidR="00B84E68" w:rsidRDefault="00B84E68" w:rsidP="00943F41">
                    <w:pPr>
                      <w:snapToGrid w:val="0"/>
                      <w:jc w:val="center"/>
                      <w:rPr>
                        <w:sz w:val="12"/>
                      </w:rPr>
                    </w:pPr>
                    <w:r>
                      <w:rPr>
                        <w:rFonts w:ascii="Arial" w:hAnsi="Arial"/>
                        <w:b/>
                        <w:color w:val="000000"/>
                        <w:sz w:val="14"/>
                        <w:szCs w:val="14"/>
                      </w:rPr>
                      <w:t>UE</w:t>
                    </w:r>
                  </w:p>
                </w:txbxContent>
              </v:textbox>
            </v:shape>
            <v:shape id="Rectangle" o:spid="_x0000_s1522" style="position:absolute;left:12744;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241993E1" w14:textId="77777777" w:rsidR="00B84E68" w:rsidRDefault="00B84E68" w:rsidP="00943F41">
                    <w:pPr>
                      <w:snapToGrid w:val="0"/>
                      <w:jc w:val="center"/>
                      <w:rPr>
                        <w:sz w:val="12"/>
                      </w:rPr>
                    </w:pPr>
                    <w:r>
                      <w:rPr>
                        <w:rFonts w:ascii="Arial" w:hAnsi="Arial"/>
                        <w:b/>
                        <w:color w:val="000000"/>
                        <w:sz w:val="14"/>
                        <w:szCs w:val="14"/>
                      </w:rPr>
                      <w:t>RAN</w:t>
                    </w:r>
                  </w:p>
                </w:txbxContent>
              </v:textbox>
            </v:shape>
            <v:shape id="ConnectLine" o:spid="_x0000_s1523" style="position:absolute;left:15587;top:5245;width:60;height:40335;visibility:visible;mso-wrap-style:square;v-text-anchor:top" coordsize="6000,4033446" o:spt="100" adj="0,,0" path="m,nfl,4033446e" strokeweight=".16667mm">
              <v:stroke joinstyle="bevel"/>
              <v:formulas/>
              <v:path arrowok="t" o:connecttype="segments" textboxrect="0,0,6000,4033446"/>
            </v:shape>
            <v:shape id="Rectangle" o:spid="_x0000_s1524" style="position:absolute;left:21744;top:1825;width:5685;height:3420;visibility:visible;v-text-anchor:middle" coordsize="568513,342000" o:spt="100" adj="-11796480,,5400" path="m,l568513,r,342000l,342000,,xe" strokeweight=".16667mm">
              <v:stroke joinstyle="bevel"/>
              <v:formulas/>
              <v:path arrowok="t" o:connecttype="custom" o:connectlocs="0,174000;284257,0;568513,174000;284257,342000" o:connectangles="0,0,0,0" textboxrect="0,0,568513,342000"/>
              <v:textbox style="mso-next-textbox:#Rectangle" inset=".66667mm,0,.66667mm,0">
                <w:txbxContent>
                  <w:p w14:paraId="044AE4CD" w14:textId="77777777" w:rsidR="00B84E68" w:rsidRPr="006F2D52" w:rsidRDefault="00B84E68" w:rsidP="00943F41">
                    <w:pPr>
                      <w:snapToGrid w:val="0"/>
                      <w:jc w:val="center"/>
                      <w:rPr>
                        <w:rFonts w:ascii="Arial" w:eastAsia="SimSun" w:hAnsi="Arial" w:cs="Arial"/>
                        <w:b/>
                        <w:sz w:val="14"/>
                        <w:szCs w:val="14"/>
                        <w:lang w:eastAsia="zh-CN"/>
                      </w:rPr>
                    </w:pPr>
                    <w:r w:rsidRPr="006F2D52">
                      <w:rPr>
                        <w:rFonts w:ascii="Arial" w:eastAsia="SimSun" w:hAnsi="Arial" w:cs="Arial"/>
                        <w:b/>
                        <w:sz w:val="14"/>
                        <w:szCs w:val="14"/>
                        <w:lang w:eastAsia="zh-CN"/>
                      </w:rPr>
                      <w:t>AMF</w:t>
                    </w:r>
                  </w:p>
                </w:txbxContent>
              </v:textbox>
            </v:shape>
            <v:shape id="ConnectLine" o:spid="_x0000_s1525" style="position:absolute;left:24587;top:5245;width:60;height:40335;visibility:visible;mso-wrap-style:square;v-text-anchor:top" coordsize="6000,4033446" o:spt="100" adj="0,,0" path="m,nfl,4033446e" filled="f" strokeweight=".16667mm">
              <v:stroke joinstyle="bevel"/>
              <v:formulas/>
              <v:path arrowok="t" o:connecttype="segments" textboxrect="0,0,6000,4033446"/>
            </v:shape>
            <v:shape id="Rectangle" o:spid="_x0000_s1526" style="position:absolute;left:35345;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48383994" w14:textId="77777777" w:rsidR="00B84E68" w:rsidRDefault="00B84E68" w:rsidP="00943F41">
                    <w:pPr>
                      <w:snapToGrid w:val="0"/>
                      <w:jc w:val="center"/>
                      <w:rPr>
                        <w:sz w:val="12"/>
                      </w:rPr>
                    </w:pPr>
                    <w:r>
                      <w:rPr>
                        <w:rFonts w:ascii="Arial" w:hAnsi="Arial"/>
                        <w:b/>
                        <w:color w:val="000000"/>
                        <w:sz w:val="14"/>
                        <w:szCs w:val="14"/>
                      </w:rPr>
                      <w:t>AUSF</w:t>
                    </w:r>
                  </w:p>
                </w:txbxContent>
              </v:textbox>
            </v:shape>
            <v:shape id="Rectangle" o:spid="_x0000_s1527" style="position:absolute;left:47849;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3005C9F1" w14:textId="77777777" w:rsidR="00B84E68" w:rsidRDefault="00B84E68" w:rsidP="00943F41">
                    <w:pPr>
                      <w:snapToGrid w:val="0"/>
                      <w:jc w:val="center"/>
                      <w:rPr>
                        <w:sz w:val="12"/>
                      </w:rPr>
                    </w:pPr>
                    <w:r>
                      <w:rPr>
                        <w:rFonts w:ascii="Arial" w:hAnsi="Arial"/>
                        <w:b/>
                        <w:color w:val="000000"/>
                        <w:sz w:val="14"/>
                        <w:szCs w:val="14"/>
                      </w:rPr>
                      <w:t>UDM</w:t>
                    </w:r>
                  </w:p>
                </w:txbxContent>
              </v:textbox>
            </v:shape>
            <v:shape id="ConnectLine" o:spid="_x0000_s1528" style="position:absolute;left:38188;top:5245;width:60;height:40335;visibility:visible;mso-wrap-style:square;v-text-anchor:top" coordsize="6000,4033444" o:spt="100" adj="0,,0" path="m,nfl,4033444e" filled="f" strokeweight=".16667mm">
              <v:stroke joinstyle="bevel"/>
              <v:formulas/>
              <v:path arrowok="t" o:connecttype="segments" textboxrect="0,0,6000,4033444"/>
            </v:shape>
            <v:shape id="ConnectLine" o:spid="_x0000_s1529" style="position:absolute;left:50692;top:5245;width:60;height:40335;visibility:visible;mso-wrap-style:square;v-text-anchor:top" coordsize="6000,4033446" o:spt="100" adj="0,,0" path="m,nfl,4033446e" filled="f" strokeweight=".16667mm">
              <v:stroke joinstyle="bevel"/>
              <v:formulas/>
              <v:path arrowok="t" o:connecttype="segments" textboxrect="0,0,6000,4033446"/>
            </v:shape>
            <v:shape id="ConnectLine" o:spid="_x0000_s1530" style="position:absolute;left:5722;top:5245;width:60;height:40335;visibility:visible;mso-wrap-style:square;v-text-anchor:top" coordsize="6000,4033446" o:spt="100" adj="0,,0" path="m,nfl,4033446e" filled="f" strokeweight=".16667mm">
              <v:stroke joinstyle="bevel"/>
              <v:formulas/>
              <v:path arrowok="t" o:connecttype="segments" textboxrect="0,0,6000,4033446"/>
            </v:shape>
            <v:shape id="动态连接线.137" o:spid="_x0000_s1531" style="position:absolute;left:5730;top:18738;width:18865;height:60;visibility:visible;mso-wrap-style:square;v-text-anchor:top" coordsize="1886472,6000" o:spt="100" adj="0,,0" path="m,nfl500952,v,-19882,16118,-36000,36000,-36000c556834,-36000,572952,-19882,572952,l949674,v,-19882,16118,-36000,36000,-36000c1005556,-36000,1021674,-19882,1021674,r864798,e" strokeweight=".08889mm">
              <v:stroke endarrow="block" joinstyle="bevel" endcap="round"/>
              <v:formulas/>
              <v:path arrowok="t" o:connecttype="segments" textboxrect="0,0,1886472,6000"/>
            </v:shape>
            <v:shape id="动态连接线.88" o:spid="_x0000_s1532" style="position:absolute;left:5730;top:12141;width:9865;height:60;visibility:visible;mso-wrap-style:square;v-text-anchor:top" coordsize="986466,6000" o:spt="100" adj="0,,0" path="m,nfl500952,v,-19882,16118,-36000,36000,-36000c556834,-36000,572952,-19882,572952,l986466,e" strokeweight=".08889mm">
              <v:stroke startarrow="block" joinstyle="bevel" endcap="round"/>
              <v:formulas/>
              <v:path arrowok="t" o:connecttype="segments" textboxrect="0,0,986466,6000"/>
            </v:shape>
            <v:shape id="任意多边形 98" o:spid="_x0000_s1533" style="position:absolute;left:710;top:13266;width:9099;height:3510;visibility:visible;v-text-anchor:middle" coordsize="909924,350949" o:spt="100" adj="-11796480,,5400" path="m,350949r909924,l909924,,,,,350949xe" strokeweight="0">
              <v:stroke joinstyle="bevel" endcap="square"/>
              <v:formulas/>
              <v:path arrowok="t" o:connecttype="segments" textboxrect="-15000,0,924924,350949"/>
              <v:textbox style="mso-next-textbox:#任意多边形 98" inset=".66667mm,0,.66667mm,0">
                <w:txbxContent>
                  <w:p w14:paraId="692100F5" w14:textId="77777777" w:rsidR="00B84E68" w:rsidRDefault="00B84E68" w:rsidP="00943F41">
                    <w:pPr>
                      <w:snapToGrid w:val="0"/>
                      <w:jc w:val="center"/>
                      <w:rPr>
                        <w:sz w:val="12"/>
                      </w:rPr>
                    </w:pPr>
                    <w:r>
                      <w:rPr>
                        <w:rFonts w:ascii="Arial" w:hAnsi="Arial"/>
                        <w:color w:val="000000"/>
                        <w:sz w:val="14"/>
                        <w:szCs w:val="14"/>
                      </w:rPr>
                      <w:t>2. Construct SUCI</w:t>
                    </w:r>
                  </w:p>
                </w:txbxContent>
              </v:textbox>
            </v:shape>
            <v:shape id="任意多边形 99" o:spid="_x0000_s1534" style="position:absolute;left:360;top:33414;width:39660;height:2161;visibility:visible;v-text-anchor:middle" coordsize="3966000,216111" o:spt="100" adj="-11796480,,5400" path="m,216111r3966000,l3966000,,,,,216111xe" strokeweight="0">
              <v:stroke joinstyle="bevel" endcap="square"/>
              <v:formulas/>
              <v:path arrowok="t" o:connecttype="segments" textboxrect="-15000,0,3981000,216111"/>
              <v:textbox style="mso-next-textbox:#任意多边形 99" inset=".66667mm,0,.66667mm,0">
                <w:txbxContent>
                  <w:p w14:paraId="322EB21D" w14:textId="77777777" w:rsidR="00B84E68" w:rsidRDefault="00B84E68" w:rsidP="00943F41">
                    <w:pPr>
                      <w:snapToGrid w:val="0"/>
                      <w:jc w:val="center"/>
                      <w:rPr>
                        <w:sz w:val="12"/>
                      </w:rPr>
                    </w:pPr>
                    <w:r>
                      <w:rPr>
                        <w:rFonts w:ascii="Arial" w:hAnsi="Arial"/>
                        <w:color w:val="000000"/>
                        <w:sz w:val="14"/>
                        <w:szCs w:val="14"/>
                      </w:rPr>
                      <w:t>8. Primary Authentication</w:t>
                    </w:r>
                  </w:p>
                </w:txbxContent>
              </v:textbox>
            </v:shape>
            <v:shape id="任意多边形 104" o:spid="_x0000_s1535" style="position:absolute;left:719;top:5879;width:10800;height:3401;visibility:visible;v-text-anchor:middle" coordsize="1080006,340042" o:spt="100" adj="-11796480,,5400" path="m,340042r1080006,l1080006,,,,,340042xe" strokeweight="0">
              <v:stroke joinstyle="bevel" endcap="square"/>
              <v:formulas/>
              <v:path arrowok="t" o:connecttype="segments" textboxrect="-15000,0,1095006,340042"/>
              <v:textbox style="mso-next-textbox:#任意多边形 104" inset=".66667mm,0,.66667mm,0">
                <w:txbxContent>
                  <w:p w14:paraId="4473C6B8" w14:textId="77777777" w:rsidR="00B84E68" w:rsidRDefault="00B84E68" w:rsidP="00943F41">
                    <w:pPr>
                      <w:snapToGrid w:val="0"/>
                      <w:jc w:val="center"/>
                      <w:rPr>
                        <w:sz w:val="12"/>
                      </w:rPr>
                    </w:pPr>
                    <w:r>
                      <w:rPr>
                        <w:rFonts w:ascii="Arial" w:hAnsi="Arial"/>
                        <w:color w:val="000000"/>
                        <w:sz w:val="14"/>
                        <w:szCs w:val="14"/>
                      </w:rPr>
                      <w:t>a.Provisioning unique ID and default credential</w:t>
                    </w:r>
                  </w:p>
                </w:txbxContent>
              </v:textbox>
            </v:shape>
            <v:shape id="任意多边形 110" o:spid="_x0000_s1536" style="position:absolute;left:170;top:41378;width:18310;height:2162;visibility:visible;v-text-anchor:middle" coordsize="1830948,216111" o:spt="100" adj="-11796480,,5400" path="m,216111r1830948,l1830948,,,,,216111xe" strokeweight="0">
              <v:stroke joinstyle="bevel" endcap="square"/>
              <v:formulas/>
              <v:path arrowok="t" o:connecttype="segments" textboxrect="-15000,0,1845948,216111"/>
              <v:textbox style="mso-next-textbox:#任意多边形 110" inset=".66667mm,0,.66667mm,0">
                <w:txbxContent>
                  <w:p w14:paraId="289B65EC" w14:textId="77777777" w:rsidR="00B84E68" w:rsidRDefault="00B84E68" w:rsidP="00943F41">
                    <w:pPr>
                      <w:snapToGrid w:val="0"/>
                      <w:jc w:val="center"/>
                      <w:rPr>
                        <w:sz w:val="12"/>
                      </w:rPr>
                    </w:pPr>
                    <w:r>
                      <w:rPr>
                        <w:rFonts w:ascii="Arial" w:hAnsi="Arial"/>
                        <w:color w:val="000000"/>
                        <w:sz w:val="14"/>
                        <w:szCs w:val="14"/>
                      </w:rPr>
                      <w:t>10. AS SMC</w:t>
                    </w:r>
                  </w:p>
                </w:txbxContent>
              </v:textbox>
            </v:shape>
            <v:shape id="任意多边形 117" o:spid="_x0000_s1537" style="position:absolute;left:170;top:37300;width:26830;height:2354;visibility:visible;v-text-anchor:middle" coordsize="2682948,235475" o:spt="100" adj="-11796480,,5400" path="m,235475r2682948,l2682948,,,,,235475xe" strokeweight="0">
              <v:stroke joinstyle="bevel" endcap="square"/>
              <v:formulas/>
              <v:path arrowok="t" o:connecttype="segments" textboxrect="-15000,0,2697948,235475"/>
              <v:textbox style="mso-next-textbox:#任意多边形 117" inset=".66667mm,0,.66667mm,0">
                <w:txbxContent>
                  <w:p w14:paraId="6CA1E9D8" w14:textId="77777777" w:rsidR="00B84E68" w:rsidRDefault="00B84E68" w:rsidP="00943F41">
                    <w:pPr>
                      <w:snapToGrid w:val="0"/>
                      <w:jc w:val="center"/>
                      <w:rPr>
                        <w:sz w:val="12"/>
                      </w:rPr>
                    </w:pPr>
                    <w:r>
                      <w:rPr>
                        <w:rFonts w:ascii="Arial" w:hAnsi="Arial"/>
                        <w:color w:val="000000"/>
                        <w:sz w:val="14"/>
                        <w:szCs w:val="14"/>
                      </w:rPr>
                      <w:t>9. NAS SMC</w:t>
                    </w:r>
                  </w:p>
                </w:txbxContent>
              </v:textbox>
            </v:shape>
            <v:shape id="任意多边形 123" o:spid="_x0000_s1538" style="position:absolute;left:44234;top:5739;width:12915;height:3680;visibility:visible;v-text-anchor:middle" coordsize="1291476,340042" o:spt="100" adj="-11796480,,5400" path="m,340042r1291476,l1291476,,,,,340042xe" strokeweight="0">
              <v:stroke joinstyle="bevel" endcap="square"/>
              <v:formulas/>
              <v:path arrowok="t" o:connecttype="segments" textboxrect="-15000,0,1306476,340042"/>
              <v:textbox style="mso-next-textbox:#任意多边形 123" inset=".66667mm,0,.66667mm,0">
                <w:txbxContent>
                  <w:p w14:paraId="1A94FEE1" w14:textId="77777777" w:rsidR="00B84E68" w:rsidRDefault="00B84E68" w:rsidP="00943F41">
                    <w:pPr>
                      <w:snapToGrid w:val="0"/>
                      <w:jc w:val="center"/>
                      <w:rPr>
                        <w:sz w:val="12"/>
                      </w:rPr>
                    </w:pPr>
                    <w:r>
                      <w:rPr>
                        <w:rFonts w:ascii="Arial" w:hAnsi="Arial"/>
                        <w:color w:val="000000"/>
                        <w:sz w:val="14"/>
                        <w:szCs w:val="14"/>
                      </w:rPr>
                      <w:t>b.Provisioning unique ID, authentication method and default credential</w:t>
                    </w:r>
                  </w:p>
                </w:txbxContent>
              </v:textbox>
            </v:shape>
            <v:shape id="Text 23" o:spid="_x0000_s1539" type="#_x0000_t202" style="position:absolute;left:5880;top:9522;width:9360;height:3904;visibility:visible;v-text-anchor:middle" filled="f" stroked="f">
              <v:textbox style="mso-next-textbox:#Text 23" inset=".66667mm,0,.66667mm,0">
                <w:txbxContent>
                  <w:p w14:paraId="6102B782" w14:textId="77777777" w:rsidR="00B84E68" w:rsidRDefault="00B84E68" w:rsidP="00943F41">
                    <w:pPr>
                      <w:snapToGrid w:val="0"/>
                      <w:spacing w:after="0"/>
                      <w:jc w:val="center"/>
                      <w:rPr>
                        <w:sz w:val="12"/>
                      </w:rPr>
                    </w:pPr>
                    <w:r>
                      <w:rPr>
                        <w:rFonts w:ascii="Arial" w:hAnsi="Arial"/>
                        <w:color w:val="000000"/>
                        <w:sz w:val="14"/>
                        <w:szCs w:val="14"/>
                        <w:highlight w:val="white"/>
                      </w:rPr>
                      <w:t>1. Broadcast</w:t>
                    </w:r>
                  </w:p>
                  <w:p w14:paraId="4046D1CA" w14:textId="77777777" w:rsidR="00B84E68" w:rsidRDefault="00B84E68" w:rsidP="00943F41">
                    <w:pPr>
                      <w:snapToGrid w:val="0"/>
                      <w:spacing w:after="0"/>
                      <w:jc w:val="center"/>
                      <w:rPr>
                        <w:sz w:val="12"/>
                      </w:rPr>
                    </w:pPr>
                    <w:r>
                      <w:rPr>
                        <w:rFonts w:ascii="Arial" w:hAnsi="Arial"/>
                        <w:color w:val="000000"/>
                        <w:sz w:val="14"/>
                        <w:szCs w:val="14"/>
                        <w:highlight w:val="white"/>
                      </w:rPr>
                      <w:t>(on-boarding information)</w:t>
                    </w:r>
                  </w:p>
                </w:txbxContent>
              </v:textbox>
            </v:shape>
            <v:shape id="Text 24" o:spid="_x0000_s1540" type="#_x0000_t202" style="position:absolute;left:9587;top:16480;width:12000;height:3000;visibility:visible;v-text-anchor:middle" filled="f" stroked="f">
              <v:textbox style="mso-next-textbox:#Text 24" inset=".66667mm,0,.66667mm,0">
                <w:txbxContent>
                  <w:p w14:paraId="77EB0ADF" w14:textId="77777777" w:rsidR="00B84E68" w:rsidRDefault="00B84E68" w:rsidP="00943F41">
                    <w:pPr>
                      <w:snapToGrid w:val="0"/>
                      <w:spacing w:after="0"/>
                      <w:rPr>
                        <w:sz w:val="12"/>
                      </w:rPr>
                    </w:pPr>
                    <w:r>
                      <w:rPr>
                        <w:rFonts w:ascii="Arial" w:hAnsi="Arial"/>
                        <w:color w:val="000000"/>
                        <w:sz w:val="14"/>
                        <w:szCs w:val="14"/>
                        <w:highlight w:val="white"/>
                      </w:rPr>
                      <w:t>3. Registration Request</w:t>
                    </w:r>
                  </w:p>
                  <w:p w14:paraId="0F0CFAB6" w14:textId="77777777" w:rsidR="00B84E68" w:rsidRDefault="00B84E68" w:rsidP="00943F41">
                    <w:pPr>
                      <w:snapToGrid w:val="0"/>
                      <w:spacing w:after="0"/>
                      <w:jc w:val="center"/>
                      <w:rPr>
                        <w:sz w:val="12"/>
                      </w:rPr>
                    </w:pPr>
                    <w:r>
                      <w:rPr>
                        <w:rFonts w:ascii="Arial" w:hAnsi="Arial"/>
                        <w:color w:val="000000"/>
                        <w:sz w:val="14"/>
                        <w:szCs w:val="14"/>
                        <w:highlight w:val="white"/>
                      </w:rPr>
                      <w:t>(SUCI)</w:t>
                    </w:r>
                  </w:p>
                </w:txbxContent>
              </v:textbox>
            </v:shape>
            <v:shape id="动态连接线.137" o:spid="_x0000_s1541" style="position:absolute;left:24575;top:20646;width:13465;height:60;visibility:visible;mso-wrap-style:square;v-text-anchor:top" coordsize="1346472,6000" o:spt="100" adj="0,,0" path="m,nfl716472,v,-19882,16118,-36000,36000,-36000c772354,-36000,788472,-19882,788472,r558000,e" strokeweight=".08889mm">
              <v:stroke endarrow="block" joinstyle="bevel" endcap="round"/>
              <v:formulas/>
              <v:path arrowok="t" o:connecttype="segments" textboxrect="0,0,1346472,6000"/>
            </v:shape>
            <v:shape id="Text 25" o:spid="_x0000_s1542" type="#_x0000_t202" style="position:absolute;left:24840;top:18580;width:13080;height:3000;visibility:visible;v-text-anchor:middle" filled="f" stroked="f">
              <v:textbox style="mso-next-textbox:#Text 25" inset=".66667mm,0,.66667mm,0">
                <w:txbxContent>
                  <w:p w14:paraId="7FFAC898" w14:textId="77777777" w:rsidR="00B84E68" w:rsidRDefault="00B84E68" w:rsidP="00943F41">
                    <w:pPr>
                      <w:snapToGrid w:val="0"/>
                      <w:spacing w:after="0"/>
                      <w:rPr>
                        <w:sz w:val="12"/>
                      </w:rPr>
                    </w:pPr>
                    <w:r>
                      <w:rPr>
                        <w:rFonts w:ascii="Arial" w:hAnsi="Arial"/>
                        <w:color w:val="000000"/>
                        <w:sz w:val="14"/>
                        <w:szCs w:val="14"/>
                      </w:rPr>
                      <w:t>4. Nausf_UEAuthentication_</w:t>
                    </w:r>
                  </w:p>
                  <w:p w14:paraId="52EE5D10" w14:textId="77777777" w:rsidR="00B84E68" w:rsidRDefault="00B84E68" w:rsidP="00943F41">
                    <w:pPr>
                      <w:snapToGrid w:val="0"/>
                      <w:spacing w:after="0"/>
                      <w:rPr>
                        <w:sz w:val="12"/>
                      </w:rPr>
                    </w:pPr>
                    <w:r>
                      <w:rPr>
                        <w:rFonts w:ascii="Arial" w:hAnsi="Arial"/>
                        <w:color w:val="000000"/>
                        <w:sz w:val="14"/>
                        <w:szCs w:val="14"/>
                      </w:rPr>
                      <w:t>Authenticate Request (SUCI)</w:t>
                    </w:r>
                  </w:p>
                </w:txbxContent>
              </v:textbox>
            </v:shape>
            <v:shape id="动态连接线.137" o:spid="_x0000_s1543" style="position:absolute;left:38135;top:23166;width:12917;height:360;visibility:visible;mso-wrap-style:square;v-text-anchor:top" coordsize="1291674,36000" o:spt="100" adj="0,,0" path="m,nfl1238472,e" strokeweight=".08889mm">
              <v:stroke endarrow="block" joinstyle="bevel" endcap="round"/>
              <v:formulas/>
              <v:path arrowok="t" o:connecttype="segments" textboxrect="0,0,1291674,36000"/>
            </v:shape>
            <v:shape id="Text 26" o:spid="_x0000_s1544" type="#_x0000_t202" style="position:absolute;left:38167;top:21020;width:12420;height:3040;visibility:visible;v-text-anchor:middle" filled="f" stroked="f">
              <v:textbox style="mso-next-textbox:#Text 26" inset=".66667mm,0,.66667mm,0">
                <w:txbxContent>
                  <w:p w14:paraId="1D7513BE" w14:textId="77777777" w:rsidR="00B84E68" w:rsidRDefault="00B84E68" w:rsidP="00943F41">
                    <w:pPr>
                      <w:snapToGrid w:val="0"/>
                      <w:spacing w:after="0"/>
                      <w:jc w:val="center"/>
                      <w:rPr>
                        <w:sz w:val="12"/>
                      </w:rPr>
                    </w:pPr>
                    <w:r>
                      <w:rPr>
                        <w:rFonts w:ascii="Arial" w:hAnsi="Arial"/>
                        <w:color w:val="000000"/>
                        <w:sz w:val="14"/>
                        <w:szCs w:val="14"/>
                        <w:highlight w:val="white"/>
                      </w:rPr>
                      <w:t>5. Nudm_UEAuthentication</w:t>
                    </w:r>
                  </w:p>
                  <w:p w14:paraId="2F832D33" w14:textId="77777777" w:rsidR="00B84E68" w:rsidRDefault="00B84E68" w:rsidP="00943F41">
                    <w:pPr>
                      <w:snapToGrid w:val="0"/>
                      <w:spacing w:after="0"/>
                      <w:jc w:val="center"/>
                      <w:rPr>
                        <w:sz w:val="12"/>
                      </w:rPr>
                    </w:pPr>
                    <w:r>
                      <w:rPr>
                        <w:rFonts w:ascii="Arial" w:hAnsi="Arial"/>
                        <w:color w:val="000000"/>
                        <w:sz w:val="14"/>
                        <w:szCs w:val="14"/>
                        <w:highlight w:val="white"/>
                      </w:rPr>
                      <w:t>_Get Request (SUCI)</w:t>
                    </w:r>
                  </w:p>
                </w:txbxContent>
              </v:textbox>
            </v:shape>
            <v:shape id="任意多边形 158" o:spid="_x0000_s1545" style="position:absolute;left:44580;top:25000;width:12720;height:2820;visibility:visible;v-text-anchor:middle" coordsize="1272000,282000" o:spt="100" adj="-11796480,,5400" path="m,282000r1272000,l1272000,,,,,282000xe" strokeweight="0">
              <v:stroke joinstyle="bevel" endcap="square"/>
              <v:formulas/>
              <v:path arrowok="t" o:connecttype="segments" textboxrect="-15000,0,1287000,282000"/>
              <v:textbox style="mso-next-textbox:#任意多边形 158" inset=".66667mm,0,.66667mm,0">
                <w:txbxContent>
                  <w:p w14:paraId="5669DAD0" w14:textId="77777777" w:rsidR="00B84E68" w:rsidRDefault="00B84E68" w:rsidP="00943F41">
                    <w:pPr>
                      <w:snapToGrid w:val="0"/>
                      <w:jc w:val="center"/>
                      <w:rPr>
                        <w:sz w:val="12"/>
                      </w:rPr>
                    </w:pPr>
                    <w:r>
                      <w:rPr>
                        <w:rFonts w:ascii="Arial" w:hAnsi="Arial"/>
                        <w:color w:val="000000"/>
                        <w:sz w:val="14"/>
                        <w:szCs w:val="14"/>
                      </w:rPr>
                      <w:t>6. Retrieve default credential</w:t>
                    </w:r>
                  </w:p>
                </w:txbxContent>
              </v:textbox>
            </v:shape>
            <v:shape id="动态连接线.88" o:spid="_x0000_s1546" style="position:absolute;left:38255;top:31386;width:12445;height:60;visibility:visible;mso-wrap-style:square;v-text-anchor:top" coordsize="1244466,6000" o:spt="100" adj="0,,0" path="m,nfl1244466,e" strokeweight=".08889mm">
              <v:stroke startarrow="block" joinstyle="bevel" endcap="round"/>
              <v:formulas/>
              <v:path arrowok="t" o:connecttype="segments" textboxrect="0,0,1244466,6000"/>
            </v:shape>
            <v:shape id="Text 27" o:spid="_x0000_s1547" type="#_x0000_t202" style="position:absolute;left:38632;top:27137;width:12000;height:5280;visibility:visible;v-text-anchor:middle" filled="f" stroked="f">
              <v:textbox style="mso-next-textbox:#Text 27" inset=".66667mm,0,.66667mm,0">
                <w:txbxContent>
                  <w:p w14:paraId="35FC3CDF" w14:textId="77777777" w:rsidR="00B84E68" w:rsidRDefault="00B84E68" w:rsidP="00943F41">
                    <w:pPr>
                      <w:snapToGrid w:val="0"/>
                      <w:spacing w:after="0"/>
                      <w:jc w:val="center"/>
                      <w:rPr>
                        <w:rFonts w:ascii="Arial" w:hAnsi="Arial"/>
                        <w:color w:val="000000"/>
                        <w:sz w:val="14"/>
                        <w:szCs w:val="14"/>
                        <w:highlight w:val="white"/>
                      </w:rPr>
                    </w:pPr>
                  </w:p>
                  <w:p w14:paraId="28B812A7" w14:textId="77777777" w:rsidR="00B84E68" w:rsidRDefault="00B84E68" w:rsidP="00943F41">
                    <w:pPr>
                      <w:snapToGrid w:val="0"/>
                      <w:spacing w:after="0"/>
                      <w:jc w:val="center"/>
                      <w:rPr>
                        <w:rFonts w:ascii="Arial" w:hAnsi="Arial"/>
                        <w:color w:val="000000"/>
                        <w:sz w:val="14"/>
                        <w:szCs w:val="14"/>
                        <w:highlight w:val="white"/>
                      </w:rPr>
                    </w:pPr>
                    <w:r>
                      <w:rPr>
                        <w:rFonts w:ascii="Arial" w:hAnsi="Arial"/>
                        <w:color w:val="000000"/>
                        <w:sz w:val="14"/>
                        <w:szCs w:val="14"/>
                        <w:highlight w:val="white"/>
                      </w:rPr>
                      <w:t>7. Nudm_UEAuthentication_</w:t>
                    </w:r>
                  </w:p>
                  <w:p w14:paraId="38B049C4" w14:textId="77777777" w:rsidR="00B84E68" w:rsidRDefault="00B84E68" w:rsidP="00943F41">
                    <w:pPr>
                      <w:snapToGrid w:val="0"/>
                      <w:spacing w:after="0"/>
                      <w:jc w:val="center"/>
                      <w:rPr>
                        <w:sz w:val="12"/>
                      </w:rPr>
                    </w:pPr>
                    <w:r>
                      <w:rPr>
                        <w:rFonts w:ascii="Arial" w:hAnsi="Arial"/>
                        <w:color w:val="000000"/>
                        <w:sz w:val="14"/>
                        <w:szCs w:val="14"/>
                        <w:highlight w:val="white"/>
                      </w:rPr>
                      <w:t>Get Response (SUPI, AV,</w:t>
                    </w:r>
                  </w:p>
                  <w:p w14:paraId="5E0AA76A" w14:textId="77777777" w:rsidR="00B84E68" w:rsidRDefault="00B84E68" w:rsidP="00943F41">
                    <w:pPr>
                      <w:snapToGrid w:val="0"/>
                      <w:spacing w:after="0"/>
                      <w:jc w:val="center"/>
                      <w:rPr>
                        <w:sz w:val="12"/>
                      </w:rPr>
                    </w:pPr>
                    <w:r>
                      <w:rPr>
                        <w:rFonts w:ascii="Arial" w:hAnsi="Arial"/>
                        <w:color w:val="000000"/>
                        <w:sz w:val="14"/>
                        <w:szCs w:val="14"/>
                        <w:highlight w:val="white"/>
                      </w:rPr>
                      <w:t>authentication method)</w:t>
                    </w:r>
                  </w:p>
                </w:txbxContent>
              </v:textbox>
            </v:shape>
            <v:shape id="Text 28" o:spid="_x0000_s1548" type="#_x0000_t202" style="position:absolute;left:17070;top:43420;width:6240;height:2820;visibility:visible;v-text-anchor:middle" filled="f" stroked="f">
              <v:textbox style="mso-next-textbox:#Text 28" inset=".66667mm,0,.66667mm,0">
                <w:txbxContent>
                  <w:p w14:paraId="59C564B9" w14:textId="77777777" w:rsidR="00B84E68" w:rsidRDefault="00B84E68" w:rsidP="00943F41">
                    <w:pPr>
                      <w:snapToGrid w:val="0"/>
                      <w:jc w:val="center"/>
                      <w:rPr>
                        <w:sz w:val="12"/>
                      </w:rPr>
                    </w:pPr>
                    <w:r>
                      <w:rPr>
                        <w:rFonts w:ascii="Arial" w:hAnsi="Arial"/>
                        <w:b/>
                        <w:color w:val="000000"/>
                        <w:sz w:val="17"/>
                        <w:szCs w:val="17"/>
                      </w:rPr>
                      <w:t>O-SNPN</w:t>
                    </w:r>
                  </w:p>
                </w:txbxContent>
              </v:textbox>
            </v:shape>
            <v:shape id="Text 29" o:spid="_x0000_s1549" type="#_x0000_t202" style="position:absolute;left:41280;top:43420;width:6240;height:2820;visibility:visible;v-text-anchor:middle" filled="f" stroked="f">
              <v:textbox style="mso-next-textbox:#Text 29" inset=".66667mm,0,.66667mm,0">
                <w:txbxContent>
                  <w:p w14:paraId="04B5F789" w14:textId="77777777" w:rsidR="00B84E68" w:rsidRDefault="00B84E68" w:rsidP="00943F41">
                    <w:pPr>
                      <w:snapToGrid w:val="0"/>
                      <w:jc w:val="center"/>
                      <w:rPr>
                        <w:sz w:val="12"/>
                      </w:rPr>
                    </w:pPr>
                    <w:r>
                      <w:rPr>
                        <w:rFonts w:ascii="Arial" w:hAnsi="Arial"/>
                        <w:b/>
                        <w:color w:val="000000"/>
                        <w:sz w:val="17"/>
                        <w:szCs w:val="17"/>
                      </w:rPr>
                      <w:t>SO-SNPN</w:t>
                    </w:r>
                  </w:p>
                </w:txbxContent>
              </v:textbox>
            </v:shape>
            <w10:anchorlock/>
          </v:group>
        </w:pict>
      </w:r>
    </w:p>
    <w:p w14:paraId="0FE8CF43" w14:textId="77777777" w:rsidR="00943F41" w:rsidRPr="00943F41" w:rsidRDefault="00943F41" w:rsidP="00943F41">
      <w:pPr>
        <w:overflowPunct w:val="0"/>
        <w:autoSpaceDE w:val="0"/>
        <w:autoSpaceDN w:val="0"/>
        <w:adjustRightInd w:val="0"/>
        <w:textAlignment w:val="baseline"/>
        <w:rPr>
          <w:rFonts w:eastAsia="SimSun"/>
          <w:lang w:eastAsia="zh-CN"/>
        </w:rPr>
      </w:pPr>
    </w:p>
    <w:p w14:paraId="7163EA12" w14:textId="0077B330" w:rsidR="00943F41" w:rsidRPr="00943F41" w:rsidRDefault="00943F41" w:rsidP="00943F41">
      <w:pPr>
        <w:overflowPunct w:val="0"/>
        <w:autoSpaceDE w:val="0"/>
        <w:autoSpaceDN w:val="0"/>
        <w:adjustRightInd w:val="0"/>
        <w:textAlignment w:val="baseline"/>
        <w:rPr>
          <w:rFonts w:ascii="Arial" w:hAnsi="Arial" w:cs="Arial"/>
          <w:b/>
        </w:rPr>
      </w:pPr>
      <w:r w:rsidRPr="00943F41">
        <w:rPr>
          <w:rFonts w:ascii="Arial" w:hAnsi="Arial" w:cs="Arial"/>
          <w:b/>
        </w:rPr>
        <w:t>Figure 6.</w:t>
      </w:r>
      <w:r w:rsidR="00EB6619">
        <w:rPr>
          <w:rFonts w:ascii="Arial" w:hAnsi="Arial" w:cs="Arial"/>
          <w:b/>
        </w:rPr>
        <w:t>12</w:t>
      </w:r>
      <w:r w:rsidRPr="00943F41">
        <w:rPr>
          <w:rFonts w:ascii="Arial" w:hAnsi="Arial" w:cs="Arial"/>
          <w:b/>
        </w:rPr>
        <w:t>.2-1: Authentication for onboarding with default credentials is provisioned in UDM</w:t>
      </w:r>
    </w:p>
    <w:p w14:paraId="21179F3D" w14:textId="77777777" w:rsidR="00943F41" w:rsidRPr="00943F41" w:rsidRDefault="00943F41" w:rsidP="00943F41">
      <w:pPr>
        <w:overflowPunct w:val="0"/>
        <w:autoSpaceDE w:val="0"/>
        <w:autoSpaceDN w:val="0"/>
        <w:adjustRightInd w:val="0"/>
        <w:ind w:left="568" w:hanging="284"/>
        <w:textAlignment w:val="baseline"/>
        <w:rPr>
          <w:rFonts w:eastAsia="SimSun"/>
          <w:lang w:eastAsia="zh-CN"/>
        </w:rPr>
      </w:pPr>
      <w:r w:rsidRPr="00943F41">
        <w:rPr>
          <w:rFonts w:eastAsia="SimSun"/>
          <w:lang w:eastAsia="zh-CN"/>
        </w:rPr>
        <w:t xml:space="preserve">Preconditions: </w:t>
      </w:r>
    </w:p>
    <w:p w14:paraId="2244B3D0" w14:textId="77777777" w:rsidR="00943F41" w:rsidRPr="00943F41" w:rsidRDefault="00943F41" w:rsidP="00943F41">
      <w:pPr>
        <w:numPr>
          <w:ilvl w:val="0"/>
          <w:numId w:val="11"/>
        </w:numPr>
        <w:overflowPunct w:val="0"/>
        <w:autoSpaceDE w:val="0"/>
        <w:autoSpaceDN w:val="0"/>
        <w:adjustRightInd w:val="0"/>
        <w:ind w:left="567" w:hanging="283"/>
        <w:textAlignment w:val="baseline"/>
        <w:rPr>
          <w:rFonts w:eastAsia="SimSun"/>
          <w:lang w:eastAsia="zh-CN"/>
        </w:rPr>
      </w:pPr>
      <w:r w:rsidRPr="00943F41">
        <w:rPr>
          <w:rFonts w:eastAsia="SimSun"/>
          <w:lang w:eastAsia="zh-CN"/>
        </w:rPr>
        <w:t>UE has been provisioned with unique ID, and default credential. In case that the UE is in automatic selection model, the UE may</w:t>
      </w:r>
      <w:bookmarkStart w:id="1761" w:name="OLE_LINK110"/>
      <w:bookmarkStart w:id="1762" w:name="OLE_LINK111"/>
      <w:r w:rsidRPr="00943F41">
        <w:rPr>
          <w:rFonts w:eastAsia="SimSun"/>
          <w:lang w:eastAsia="zh-CN"/>
        </w:rPr>
        <w:t xml:space="preserve"> be provisioned with a priority list of O-SNPNs</w:t>
      </w:r>
      <w:bookmarkEnd w:id="1761"/>
      <w:bookmarkEnd w:id="1762"/>
      <w:r w:rsidRPr="00943F41">
        <w:rPr>
          <w:rFonts w:eastAsia="SimSun"/>
          <w:lang w:eastAsia="zh-CN"/>
        </w:rPr>
        <w:t>.</w:t>
      </w:r>
    </w:p>
    <w:p w14:paraId="40B3056F" w14:textId="77777777" w:rsidR="00943F41" w:rsidRPr="00943F41" w:rsidRDefault="00943F41" w:rsidP="00943F41">
      <w:pPr>
        <w:numPr>
          <w:ilvl w:val="0"/>
          <w:numId w:val="11"/>
        </w:numPr>
        <w:overflowPunct w:val="0"/>
        <w:autoSpaceDE w:val="0"/>
        <w:autoSpaceDN w:val="0"/>
        <w:adjustRightInd w:val="0"/>
        <w:ind w:left="567" w:hanging="283"/>
        <w:textAlignment w:val="baseline"/>
        <w:rPr>
          <w:rFonts w:eastAsia="SimSun"/>
          <w:lang w:eastAsia="zh-CN"/>
        </w:rPr>
      </w:pPr>
      <w:r w:rsidRPr="00943F41">
        <w:rPr>
          <w:rFonts w:eastAsia="SimSun"/>
          <w:lang w:eastAsia="zh-CN"/>
        </w:rPr>
        <w:t>UDM has been provisioned with unique ID, default credential and authentication method</w:t>
      </w:r>
      <w:r w:rsidRPr="00943F41">
        <w:rPr>
          <w:rFonts w:eastAsia="SimSun"/>
        </w:rPr>
        <w:t xml:space="preserve"> at </w:t>
      </w:r>
      <w:r w:rsidRPr="00943F41">
        <w:rPr>
          <w:rFonts w:eastAsia="SimSun"/>
          <w:lang w:eastAsia="zh-CN"/>
        </w:rPr>
        <w:t>onboarding phase.</w:t>
      </w:r>
    </w:p>
    <w:p w14:paraId="2EE4491E" w14:textId="77777777" w:rsidR="00943F41" w:rsidRPr="00943F41" w:rsidRDefault="00943F41" w:rsidP="00943F41">
      <w:pPr>
        <w:overflowPunct w:val="0"/>
        <w:autoSpaceDE w:val="0"/>
        <w:autoSpaceDN w:val="0"/>
        <w:adjustRightInd w:val="0"/>
        <w:ind w:left="568" w:hanging="284"/>
        <w:textAlignment w:val="baseline"/>
        <w:rPr>
          <w:rFonts w:eastAsia="SimSun"/>
          <w:lang w:eastAsia="zh-CN"/>
        </w:rPr>
      </w:pPr>
      <w:r w:rsidRPr="00943F41">
        <w:rPr>
          <w:rFonts w:eastAsia="SimSun" w:hint="eastAsia"/>
          <w:lang w:eastAsia="zh-CN"/>
        </w:rPr>
        <w:t>P</w:t>
      </w:r>
      <w:r w:rsidRPr="00943F41">
        <w:rPr>
          <w:rFonts w:eastAsia="SimSun"/>
          <w:lang w:eastAsia="zh-CN"/>
        </w:rPr>
        <w:t xml:space="preserve">rocedures: </w:t>
      </w:r>
    </w:p>
    <w:p w14:paraId="06D5DCEB" w14:textId="77777777" w:rsidR="00943F41" w:rsidRPr="00943F41" w:rsidRDefault="00943F41" w:rsidP="00943F41">
      <w:pPr>
        <w:overflowPunct w:val="0"/>
        <w:autoSpaceDE w:val="0"/>
        <w:autoSpaceDN w:val="0"/>
        <w:adjustRightInd w:val="0"/>
        <w:ind w:left="568" w:hanging="284"/>
        <w:textAlignment w:val="baseline"/>
        <w:rPr>
          <w:rFonts w:eastAsia="MS Mincho"/>
          <w:lang w:val="en-US"/>
        </w:rPr>
      </w:pPr>
      <w:r w:rsidRPr="00943F41">
        <w:rPr>
          <w:rFonts w:eastAsia="SimSun"/>
        </w:rPr>
        <w:t xml:space="preserve">1. </w:t>
      </w:r>
      <w:r w:rsidRPr="00943F41">
        <w:rPr>
          <w:rFonts w:eastAsia="SimSun"/>
        </w:rPr>
        <w:tab/>
      </w:r>
      <w:r w:rsidRPr="00943F41">
        <w:rPr>
          <w:rFonts w:eastAsia="MS Mincho"/>
          <w:lang w:val="en-US"/>
        </w:rPr>
        <w:t xml:space="preserve">RAN broadcasts onboarding information. The onboarding information includes indication for onboarding support, and </w:t>
      </w:r>
      <w:bookmarkStart w:id="1763" w:name="OLE_LINK13"/>
      <w:r w:rsidRPr="00943F41">
        <w:rPr>
          <w:rFonts w:eastAsia="MS Mincho"/>
          <w:lang w:val="en-US"/>
        </w:rPr>
        <w:t>SNPN identity</w:t>
      </w:r>
      <w:bookmarkEnd w:id="1763"/>
      <w:r w:rsidRPr="00943F41">
        <w:rPr>
          <w:rFonts w:eastAsia="MS Mincho"/>
          <w:lang w:val="en-US"/>
        </w:rPr>
        <w:t xml:space="preserve"> of the </w:t>
      </w:r>
      <w:bookmarkStart w:id="1764" w:name="OLE_LINK106"/>
      <w:bookmarkStart w:id="1765" w:name="OLE_LINK107"/>
      <w:r w:rsidRPr="00943F41">
        <w:rPr>
          <w:rFonts w:eastAsia="MS Mincho"/>
          <w:lang w:val="en-US"/>
        </w:rPr>
        <w:t>O-SNPN</w:t>
      </w:r>
      <w:bookmarkEnd w:id="1764"/>
      <w:bookmarkEnd w:id="1765"/>
      <w:r w:rsidRPr="00943F41">
        <w:rPr>
          <w:rFonts w:eastAsia="MS Mincho"/>
          <w:lang w:val="en-US"/>
        </w:rPr>
        <w:t xml:space="preserve"> and SNPN identity of the connected SO-SNPN.</w:t>
      </w:r>
    </w:p>
    <w:p w14:paraId="5588CEC1"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2.</w:t>
      </w:r>
      <w:r w:rsidRPr="00943F41">
        <w:rPr>
          <w:rFonts w:eastAsia="SimSun"/>
        </w:rPr>
        <w:tab/>
        <w:t>The UE may manually get an SNPN ID of SO-SNPN. The UE may output list of SO-SNPN in the onboarding information in the scream, and the user can select one of an expected SO-SNPN.</w:t>
      </w:r>
    </w:p>
    <w:p w14:paraId="7C70A278"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ab/>
        <w:t xml:space="preserve">The UE may automatically get an </w:t>
      </w:r>
      <w:bookmarkStart w:id="1766" w:name="OLE_LINK112"/>
      <w:bookmarkStart w:id="1767" w:name="OLE_LINK113"/>
      <w:r w:rsidRPr="00943F41">
        <w:rPr>
          <w:rFonts w:eastAsia="SimSun"/>
        </w:rPr>
        <w:t>SNPN ID of SO-SNPN</w:t>
      </w:r>
      <w:bookmarkEnd w:id="1766"/>
      <w:bookmarkEnd w:id="1767"/>
      <w:r w:rsidRPr="00943F41">
        <w:rPr>
          <w:rFonts w:eastAsia="SimSun"/>
        </w:rPr>
        <w:t xml:space="preserve">. The UE may </w:t>
      </w:r>
      <w:r w:rsidRPr="00943F41">
        <w:rPr>
          <w:rFonts w:eastAsia="SimSun"/>
          <w:lang w:eastAsia="zh-CN"/>
        </w:rPr>
        <w:t>be provisioned with a priority list of O-SNPNs. The UE can</w:t>
      </w:r>
      <w:r w:rsidRPr="00943F41">
        <w:rPr>
          <w:rFonts w:eastAsia="SimSun"/>
        </w:rPr>
        <w:t xml:space="preserve"> select O-SNPN using priority list and O-SNPN in the onboarding information, and get the related SNPN ID of SO-SNPN in the onboarding information.</w:t>
      </w:r>
    </w:p>
    <w:p w14:paraId="0815C611" w14:textId="77777777" w:rsidR="00943F41" w:rsidRPr="00943F41" w:rsidRDefault="00943F41" w:rsidP="00943F41">
      <w:pPr>
        <w:overflowPunct w:val="0"/>
        <w:autoSpaceDE w:val="0"/>
        <w:autoSpaceDN w:val="0"/>
        <w:adjustRightInd w:val="0"/>
        <w:ind w:left="568"/>
        <w:textAlignment w:val="baseline"/>
        <w:rPr>
          <w:rFonts w:eastAsia="SimSun"/>
        </w:rPr>
      </w:pPr>
      <w:r w:rsidRPr="00943F41">
        <w:rPr>
          <w:rFonts w:eastAsia="SimSun"/>
        </w:rPr>
        <w:t xml:space="preserve">The UE constructs SUCI using </w:t>
      </w:r>
      <w:r w:rsidRPr="001863AC">
        <w:rPr>
          <w:rFonts w:eastAsia="SimSun"/>
        </w:rPr>
        <w:t>the schemes described in TS 33.501 [2]</w:t>
      </w:r>
      <w:r w:rsidRPr="00943F41">
        <w:rPr>
          <w:rFonts w:eastAsia="SimSun"/>
        </w:rPr>
        <w:t xml:space="preserve"> according to SNPN ID of SO-SNPN and UE’s unique ID, in the following manner. The Home Network Identifier is set as SNPN identity of SO-SNPN so that the AMF can select the right AUSF. The Scheme Output is set as unique ID.</w:t>
      </w:r>
    </w:p>
    <w:p w14:paraId="465C2004"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lastRenderedPageBreak/>
        <w:t>3.</w:t>
      </w:r>
      <w:r w:rsidRPr="00943F41">
        <w:rPr>
          <w:rFonts w:eastAsia="SimSun"/>
        </w:rPr>
        <w:tab/>
        <w:t xml:space="preserve">The UE sends the Registration Request message to the SEAF, containing SUCI. </w:t>
      </w:r>
    </w:p>
    <w:p w14:paraId="574508E0"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4.</w:t>
      </w:r>
      <w:r w:rsidRPr="00943F41">
        <w:rPr>
          <w:rFonts w:eastAsia="SimSun"/>
        </w:rPr>
        <w:tab/>
        <w:t>The SEAF sends Nausf_UEAuthentication_Authenticate Request message to AUSF. The message includes SUCI.</w:t>
      </w:r>
    </w:p>
    <w:p w14:paraId="0E7267E6"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5.</w:t>
      </w:r>
      <w:r w:rsidRPr="00943F41">
        <w:rPr>
          <w:rFonts w:eastAsia="SimSun"/>
        </w:rPr>
        <w:tab/>
        <w:t>The AUSF sends the Nudm_UEAuthentication_Get Request message to UDM. The message includes SUCI.</w:t>
      </w:r>
    </w:p>
    <w:p w14:paraId="560892F5"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6.</w:t>
      </w:r>
      <w:r w:rsidRPr="00943F41">
        <w:rPr>
          <w:rFonts w:eastAsia="SimSun"/>
        </w:rPr>
        <w:tab/>
      </w:r>
      <w:bookmarkStart w:id="1768" w:name="OLE_LINK59"/>
      <w:r w:rsidRPr="00943F41">
        <w:rPr>
          <w:rFonts w:eastAsia="SimSun"/>
        </w:rPr>
        <w:t xml:space="preserve">The UDM de-conceals the SUCI to </w:t>
      </w:r>
      <w:bookmarkStart w:id="1769" w:name="OLE_LINK58"/>
      <w:r w:rsidRPr="00943F41">
        <w:rPr>
          <w:rFonts w:eastAsia="SimSun"/>
        </w:rPr>
        <w:t>SUPI</w:t>
      </w:r>
      <w:bookmarkEnd w:id="1769"/>
      <w:r w:rsidRPr="00943F41">
        <w:rPr>
          <w:rFonts w:eastAsia="SimSun"/>
        </w:rPr>
        <w:t>, and gets the unique ID. The UDM shall check whether the unique ID is provisioned, if not, the UDM shall reject the registration. If the UDM has been provisioned with the related default credential, the UDM retrieves default credential and authentication method according to unique ID. The UDM may generate AV according to the default credential and authentication method.</w:t>
      </w:r>
    </w:p>
    <w:p w14:paraId="21FAA7E2"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7. The UDM sends the SUPI, authentication method and AV to the AUSF in the Nudm_UEAuthentication_Get Response.</w:t>
      </w:r>
    </w:p>
    <w:p w14:paraId="28074BA4"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8.</w:t>
      </w:r>
      <w:r w:rsidRPr="00943F41">
        <w:rPr>
          <w:rFonts w:eastAsia="SimSun"/>
        </w:rPr>
        <w:tab/>
        <w:t>The UE and AUSF perform the authentication procedure. After successful authentication, the UE and SEAF derive K</w:t>
      </w:r>
      <w:r w:rsidRPr="00943F41">
        <w:rPr>
          <w:rFonts w:eastAsia="SimSun"/>
          <w:vertAlign w:val="subscript"/>
        </w:rPr>
        <w:t>SEAF</w:t>
      </w:r>
      <w:bookmarkEnd w:id="1768"/>
      <w:r w:rsidRPr="00943F41">
        <w:rPr>
          <w:rFonts w:eastAsia="SimSun"/>
        </w:rPr>
        <w:t xml:space="preserve"> and K</w:t>
      </w:r>
      <w:r w:rsidRPr="00943F41">
        <w:rPr>
          <w:rFonts w:eastAsia="SimSun"/>
          <w:vertAlign w:val="subscript"/>
        </w:rPr>
        <w:t>AMF</w:t>
      </w:r>
      <w:r w:rsidRPr="00943F41">
        <w:rPr>
          <w:rFonts w:eastAsia="SimSun"/>
        </w:rPr>
        <w:t xml:space="preserve">. </w:t>
      </w:r>
      <w:bookmarkStart w:id="1770" w:name="OLE_LINK114"/>
      <w:r w:rsidRPr="00943F41">
        <w:rPr>
          <w:rFonts w:eastAsia="SimSun"/>
        </w:rPr>
        <w:t>If the authentication is failed, the UE may re-select the O-SNPN or SO-SNPN as depicted in step 2.</w:t>
      </w:r>
      <w:bookmarkEnd w:id="1770"/>
    </w:p>
    <w:p w14:paraId="3AED9172"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9.</w:t>
      </w:r>
      <w:r w:rsidRPr="00943F41">
        <w:rPr>
          <w:rFonts w:eastAsia="SimSun"/>
        </w:rPr>
        <w:tab/>
        <w:t>The UE and the AMF perform NAS SMC procedure to activate NAS security.</w:t>
      </w:r>
    </w:p>
    <w:p w14:paraId="46F1851A"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 xml:space="preserve">10. The UE and the RAN perform AS SMC procedure to activate AS security. </w:t>
      </w:r>
    </w:p>
    <w:p w14:paraId="7C5C9B4E" w14:textId="5E43A8A3" w:rsidR="002B271D" w:rsidRPr="002B271D" w:rsidRDefault="002B271D" w:rsidP="002B271D">
      <w:pPr>
        <w:keepLines/>
        <w:overflowPunct w:val="0"/>
        <w:autoSpaceDE w:val="0"/>
        <w:autoSpaceDN w:val="0"/>
        <w:adjustRightInd w:val="0"/>
        <w:ind w:left="1135" w:hanging="851"/>
        <w:textAlignment w:val="baseline"/>
        <w:rPr>
          <w:rFonts w:eastAsia="MS Mincho"/>
          <w:color w:val="FF0000"/>
        </w:rPr>
      </w:pPr>
    </w:p>
    <w:p w14:paraId="07BF0310" w14:textId="77777777" w:rsidR="002B271D" w:rsidRPr="002B271D" w:rsidRDefault="002B271D" w:rsidP="002B271D">
      <w:pPr>
        <w:keepLines/>
        <w:overflowPunct w:val="0"/>
        <w:autoSpaceDE w:val="0"/>
        <w:autoSpaceDN w:val="0"/>
        <w:adjustRightInd w:val="0"/>
        <w:ind w:left="1135" w:hanging="851"/>
        <w:textAlignment w:val="baseline"/>
        <w:rPr>
          <w:rFonts w:eastAsia="SimSun"/>
          <w:lang w:eastAsia="zh-CN"/>
        </w:rPr>
      </w:pPr>
      <w:r w:rsidRPr="002B271D">
        <w:rPr>
          <w:rFonts w:eastAsia="SimSun"/>
          <w:lang w:eastAsia="zh-CN"/>
        </w:rPr>
        <w:t>NOTE:</w:t>
      </w:r>
      <w:r w:rsidRPr="002B271D">
        <w:rPr>
          <w:rFonts w:eastAsia="SimSun"/>
          <w:lang w:eastAsia="zh-CN"/>
        </w:rPr>
        <w:tab/>
        <w:t>If the SO does not want to continue the use of the default credential in the UDM except for the initial access for onboading (e.g., default credential received from an external entity), the procedure depicted above can be used to replace the default credential with a different credential.</w:t>
      </w:r>
    </w:p>
    <w:p w14:paraId="556E4237" w14:textId="78AE648E" w:rsidR="00943F41" w:rsidRPr="00A247EA" w:rsidRDefault="008F096A" w:rsidP="00943F41">
      <w:pPr>
        <w:spacing w:before="120" w:beforeAutospacing="1" w:afterLines="100" w:after="240"/>
        <w:outlineLvl w:val="3"/>
        <w:rPr>
          <w:rFonts w:ascii="Arial" w:hAnsi="Arial"/>
          <w:sz w:val="24"/>
        </w:rPr>
      </w:pPr>
      <w:r>
        <w:rPr>
          <w:rFonts w:ascii="Arial" w:eastAsia="Arial" w:hAnsi="Arial"/>
          <w:noProof/>
          <w:sz w:val="24"/>
        </w:rPr>
        <w:pict w14:anchorId="1B750617">
          <v:group id="DCS预配2" o:spid="_x0000_s1591" style="position:absolute;margin-left:4.55pt;margin-top:36.5pt;width:442.3pt;height:312.7pt;z-index:5;mso-width-relative:margin;mso-height-relative:margin" coordorigin="120,220" coordsize="6729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">
            <v:shape id="ConnectLine" o:spid="_x0000_s1592" style="position:absolute;left:30120;top:685;width:60;height:45435;visibility:visible;mso-wrap-style:square;v-text-anchor:top" coordsize="6000,454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IlccA&#10;AADcAAAADwAAAGRycy9kb3ducmV2LnhtbESPT2sCMRTE70K/Q3iFXkSzKkhZN0oRhEIP/mkreHsm&#10;z921m5ftJur67Y0geBxm5jdMNmttJc7U+NKxgkE/AUGsnSk5V/Dzvei9g/AB2WDlmBRcycNs+tLJ&#10;MDXuwms6b0IuIoR9igqKEOpUSq8Lsuj7riaO3sE1FkOUTS5Ng5cIt5UcJslYWiw5LhRY07wg/bc5&#10;2UjR/6vFYXC1y/lu9ds9nvZ6vf1S6u21/ZiACNSGZ/jR/jQKhqMx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CCJXHAAAA3AAAAA8AAAAAAAAAAAAAAAAAmAIAAGRy&#10;cy9kb3ducmV2LnhtbFBLBQYAAAAABAAEAPUAAACMAwAAAAA=&#10;" adj="0,,0" path="m,nfl,4543444e" filled="f" strokeweight=".61111mm">
              <v:stroke joinstyle="bevel"/>
              <v:formulas/>
              <v:path arrowok="t" o:connecttype="segments" textboxrect="0,0,6000,4543444"/>
            </v:shape>
            <v:shape id="Rectangle" o:spid="_x0000_s1593" style="position:absolute;left:42720;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Rn8EA&#10;AADcAAAADwAAAGRycy9kb3ducmV2LnhtbERPS4vCMBC+C/6HMII3TRVcpBpFBUF3QfFx8TY0Y1ts&#10;JiWJtfvvNwuCt/n4njNftqYSDTlfWlYwGiYgiDOrS84VXC/bwRSED8gaK8uk4Jc8LBfdzhxTbV98&#10;ouYcchFD2KeooAihTqX0WUEG/dDWxJG7W2cwROhyqR2+Yrip5DhJvqTBkmNDgTVtCsoe56dRMNke&#10;f66Hm/vee13ru28Oa7w8ler32tUMRKA2fMRv907H+ZMR/D8TL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xUZ/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53E5EC94" w14:textId="77777777" w:rsidR="00B84E68" w:rsidRDefault="00B84E68" w:rsidP="00943F41">
                    <w:pPr>
                      <w:snapToGrid w:val="0"/>
                      <w:jc w:val="center"/>
                      <w:rPr>
                        <w:sz w:val="12"/>
                      </w:rPr>
                    </w:pPr>
                    <w:r>
                      <w:rPr>
                        <w:rFonts w:ascii="Arial" w:hAnsi="Arial"/>
                        <w:b/>
                        <w:color w:val="000000"/>
                        <w:sz w:val="14"/>
                        <w:szCs w:val="14"/>
                      </w:rPr>
                      <w:t>PAF</w:t>
                    </w:r>
                  </w:p>
                </w:txbxContent>
              </v:textbox>
            </v:shape>
            <v:shape id="ConnectLine" o:spid="_x0000_s1594" style="position:absolute;left:45562;top:5245;width:60;height:40334;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fy8MA&#10;AADcAAAADwAAAGRycy9kb3ducmV2LnhtbERPTWvCQBC9C/6HZQpepG5UtCV1FRUFiyAk9dDjkB2T&#10;0OxsyK66/fddoeBtHu9zFqtgGnGjztWWFYxHCQjiwuqaSwXnr/3rOwjnkTU2lknBLzlYLfu9Baba&#10;3jmjW+5LEUPYpaig8r5NpXRFRQbdyLbEkbvYzqCPsCul7vAew00jJ0kylwZrjg0VtrStqPjJr0bB&#10;cEphtpsew6c/f5+Gbzq7XvKNUoOXsP4A4Sn4p/jffdBx/mwCj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sfy8MAAADcAAAADwAAAAAAAAAAAAAAAACYAgAAZHJzL2Rv&#10;d25yZXYueG1sUEsFBgAAAAAEAAQA9QAAAIgDAAAAAA==&#10;" adj="0,,0" path="m,nfl,4033444e" filled="f" strokeweight=".16667mm">
              <v:stroke joinstyle="bevel"/>
              <v:formulas/>
              <v:path arrowok="t" o:connecttype="segments" textboxrect="0,0,6000,4033444"/>
            </v:shape>
            <v:shape id="ConnectLine" o:spid="_x0000_s1595" style="position:absolute;left:10860;top:220;width:60;height:45434;visibility:visible;mso-wrap-style:square;v-text-anchor:top" coordsize="6000,454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ne8cA&#10;AADcAAAADwAAAGRycy9kb3ducmV2LnhtbESPT2sCQQzF74V+hyFCL6KzFill6ygiCIUe/NcWvKUz&#10;cXd1J7PdGXX99s1B6O2FvPzy3mTW+VpdqI1VYAOjYQaK2AZXcWHgc7ccvIKKCdlhHZgM3CjCbPr4&#10;MMHchStv6LJNhRIIxxwNlCk1udbRluQxDkNDLLtDaD0mGdtCuxavAve1fs6yF+2xYvlQYkOLkuxp&#10;e/ZCsb/r5WF086vFfv3VP55/7Ob7w5inXjd/A5WoS//m+/W7k/hjiS9lRIG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EJ3vHAAAA3AAAAA8AAAAAAAAAAAAAAAAAmAIAAGRy&#10;cy9kb3ducmV2LnhtbFBLBQYAAAAABAAEAPUAAACMAwAAAAA=&#10;" adj="0,,0" path="m,nfl,4543444e" filled="f" strokeweight=".61111mm">
              <v:stroke joinstyle="bevel"/>
              <v:formulas/>
              <v:path arrowok="t" o:connecttype="segments" textboxrect="0,0,6000,4543444"/>
            </v:shape>
            <v:shape id="Rectangle" o:spid="_x0000_s1596" style="position:absolute;left:2640;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yhMEA&#10;AADcAAAADwAAAGRycy9kb3ducmV2LnhtbERPTYvCMBC9C/6HMII3TV1w0WoUFYR1F1xWvXgbmrEt&#10;NpOSxFr//UYQvM3jfc582ZpKNOR8aVnBaJiAIM6sLjlXcDpuBxMQPiBrrCyTggd5WC66nTmm2t75&#10;j5pDyEUMYZ+igiKEOpXSZwUZ9ENbE0fuYp3BEKHLpXZ4j+Gmkh9J8ikNlhwbCqxpU1B2PdyMgvH2&#10;9+e0P7vvnde1vvhmv8bjTal+r13NQARqw1v8cn/pOD+Zwv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0coT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36B1D13E" w14:textId="77777777" w:rsidR="00B84E68" w:rsidRDefault="00B84E68" w:rsidP="00943F41">
                    <w:pPr>
                      <w:snapToGrid w:val="0"/>
                      <w:jc w:val="center"/>
                      <w:rPr>
                        <w:sz w:val="12"/>
                      </w:rPr>
                    </w:pPr>
                    <w:r>
                      <w:rPr>
                        <w:rFonts w:ascii="Arial" w:hAnsi="Arial"/>
                        <w:b/>
                        <w:color w:val="000000"/>
                        <w:sz w:val="14"/>
                        <w:szCs w:val="14"/>
                      </w:rPr>
                      <w:t>UE</w:t>
                    </w:r>
                  </w:p>
                </w:txbxContent>
              </v:textbox>
            </v:shape>
            <v:shape id="Rectangle" o:spid="_x0000_s1597" style="position:absolute;left:12504;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dmcEA&#10;AADcAAAADwAAAGRycy9kb3ducmV2LnhtbERPS4vCMBC+C/sfwizsTdMVFK1GcQVhV0HxcfE2NGNb&#10;bCYlibX7740geJuP7znTeWsq0ZDzpWUF370EBHFmdcm5gtNx1R2B8AFZY2WZFPyTh/nsozPFVNs7&#10;76k5hFzEEPYpKihCqFMpfVaQQd+zNXHkLtYZDBG6XGqH9xhuKtlPkqE0WHJsKLCmZUHZ9XAzCgar&#10;3ea0Pbv1n9e1vvhm+4PHm1Jfn+1iAiJQG97il/tXx/mDM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HXZn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5EB50B71" w14:textId="77777777" w:rsidR="00B84E68" w:rsidRDefault="00B84E68" w:rsidP="00943F41">
                    <w:pPr>
                      <w:snapToGrid w:val="0"/>
                      <w:jc w:val="center"/>
                      <w:rPr>
                        <w:sz w:val="12"/>
                      </w:rPr>
                    </w:pPr>
                    <w:r>
                      <w:rPr>
                        <w:rFonts w:ascii="Arial" w:hAnsi="Arial"/>
                        <w:b/>
                        <w:color w:val="000000"/>
                        <w:sz w:val="14"/>
                        <w:szCs w:val="14"/>
                      </w:rPr>
                      <w:t>RAN</w:t>
                    </w:r>
                  </w:p>
                </w:txbxContent>
              </v:textbox>
            </v:shape>
            <v:shape id="ConnectLine" o:spid="_x0000_s1598" style="position:absolute;left:15347;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gK8EA&#10;AADcAAAADwAAAGRycy9kb3ducmV2LnhtbERPS2vCQBC+F/oflhG81Y05SJtmFRFacqza3qfZaRLN&#10;zobdzUN/vVsQvM3H95x8M5lWDOR8Y1nBcpGAIC6tbrhS8H38eHkF4QOyxtYyKbiQh836+SnHTNuR&#10;9zQcQiViCPsMFdQhdJmUvqzJoF/Yjjhyf9YZDBG6SmqHYww3rUyTZCUNNhwbauxoV1N5PvRGQX9M&#10;f7rrW5Gi+fx1+1P/JTndKjWfTdt3EIGm8BDf3YWO81dL+H8mXi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BICvBAAAA3AAAAA8AAAAAAAAAAAAAAAAAmAIAAGRycy9kb3du&#10;cmV2LnhtbFBLBQYAAAAABAAEAPUAAACGAwAAAAA=&#10;" adj="0,,0" path="m,nfl,4033444e" strokeweight=".16667mm">
              <v:stroke joinstyle="bevel"/>
              <v:formulas/>
              <v:path arrowok="t" o:connecttype="segments" textboxrect="0,0,6000,4033444"/>
            </v:shape>
            <v:shape id="Rectangle" o:spid="_x0000_s1599" style="position:absolute;left:19824;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FVcEA&#10;AADcAAAADwAAAGRycy9kb3ducmV2LnhtbERPS4vCMBC+L/gfwgje1lRBWapRVBB8gIuPi7ehGdti&#10;MylJrPXfG2Fhb/PxPWc6b00lGnK+tKxg0E9AEGdWl5wruJzX3z8gfEDWWFkmBS/yMJ91vqaYavvk&#10;IzWnkIsYwj5FBUUIdSqlzwoy6Pu2Jo7czTqDIUKXS+3wGcNNJYdJMpYGS44NBda0Kii7nx5GwWj9&#10;u78crm639brWN98clnh+KNXrtosJiEBt+Bf/uTc6zh8P4fNMvE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PBVXBAAAA3AAAAA8AAAAAAAAAAAAAAAAAmAIAAGRycy9kb3du&#10;cmV2LnhtbFBLBQYAAAAABAAEAPUAAACGAwAAAAA=&#10;" adj="-11796480,,5400" path="m,l568513,r,342000l,342000,,xe" strokeweight=".16667mm">
              <v:stroke joinstyle="bevel"/>
              <v:formulas/>
              <v:path arrowok="t" o:connecttype="custom" o:connectlocs="0,174000;284257,0;568513,174000;284257,342000" o:connectangles="0,0,0,0" textboxrect="0,0,568513,342000"/>
              <v:textbox style="mso-next-textbox:#Rectangle" inset=".66667mm,0,.66667mm,0">
                <w:txbxContent>
                  <w:p w14:paraId="6284D8AC" w14:textId="77777777" w:rsidR="00B84E68" w:rsidRDefault="00B84E68" w:rsidP="00943F41">
                    <w:pPr>
                      <w:snapToGrid w:val="0"/>
                      <w:jc w:val="center"/>
                      <w:rPr>
                        <w:sz w:val="12"/>
                      </w:rPr>
                    </w:pPr>
                    <w:r>
                      <w:rPr>
                        <w:rFonts w:ascii="Arial" w:hAnsi="Arial"/>
                        <w:b/>
                        <w:color w:val="000000"/>
                        <w:sz w:val="14"/>
                        <w:szCs w:val="14"/>
                      </w:rPr>
                      <w:t>SEAF</w:t>
                    </w:r>
                  </w:p>
                </w:txbxContent>
              </v:textbox>
            </v:shape>
            <v:shape id="ConnectLine" o:spid="_x0000_s1600" style="position:absolute;left:22667;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mcQA&#10;AADcAAAADwAAAGRycy9kb3ducmV2LnhtbERPS2sCMRC+C/0PYQpepGar1ZbtRqmiUBEKbj30OGxm&#10;H3QzWTZR4783hYK3+fieky2DacWZetdYVvA8TkAQF1Y3XCk4fm+f3kA4j6yxtUwKruRguXgYZJhq&#10;e+EDnXNfiRjCLkUFtfddKqUrajLoxrYjjlxpe4M+wr6SusdLDDetnCTJXBpsODbU2NG6puI3PxkF&#10;oymF2Wa6Dzt//PkaverDqcxXSg0fw8c7CE/B38X/7k8d589f4O+Ze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i6JnEAAAA3AAAAA8AAAAAAAAAAAAAAAAAmAIAAGRycy9k&#10;b3ducmV2LnhtbFBLBQYAAAAABAAEAPUAAACJAwAAAAA=&#10;" adj="0,,0" path="m,nfl,4033444e" filled="f" strokeweight=".16667mm">
              <v:stroke joinstyle="bevel"/>
              <v:formulas/>
              <v:path arrowok="t" o:connecttype="segments" textboxrect="0,0,6000,4033444"/>
            </v:shape>
            <v:shape id="Rectangle" o:spid="_x0000_s1601" style="position:absolute;left:33365;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FncUA&#10;AADcAAAADwAAAGRycy9kb3ducmV2LnhtbESPQWvCQBSE7wX/w/KE3uqmgZQSXaUVBGvBYuLF2yP7&#10;TEKzb8PumsR/3y0Uehxm5htmtZlMJwZyvrWs4HmRgCCurG65VnAud0+vIHxA1thZJgV38rBZzx5W&#10;mGs78omGItQiQtjnqKAJoc+l9FVDBv3C9sTRu1pnMETpaqkdjhFuOpkmyYs02HJcaLCnbUPVd3Ez&#10;CrLd1+f5eHGHD697ffXD8R3Lm1KP8+ltCSLQFP7Df+29VpCm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UWdxQAAANwAAAAPAAAAAAAAAAAAAAAAAJgCAABkcnMv&#10;ZG93bnJldi54bWxQSwUGAAAAAAQABAD1AAAAigM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1D792A89" w14:textId="77777777" w:rsidR="00B84E68" w:rsidRDefault="00B84E68" w:rsidP="00943F41">
                    <w:pPr>
                      <w:snapToGrid w:val="0"/>
                      <w:jc w:val="center"/>
                      <w:rPr>
                        <w:sz w:val="12"/>
                      </w:rPr>
                    </w:pPr>
                    <w:r>
                      <w:rPr>
                        <w:rFonts w:ascii="Arial" w:hAnsi="Arial"/>
                        <w:b/>
                        <w:color w:val="000000"/>
                        <w:sz w:val="14"/>
                        <w:szCs w:val="14"/>
                      </w:rPr>
                      <w:t>AUSF</w:t>
                    </w:r>
                  </w:p>
                </w:txbxContent>
              </v:textbox>
            </v:shape>
            <v:shape id="Rectangle" o:spid="_x0000_s1602" style="position:absolute;left:49649;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qA8EA&#10;AADcAAAADwAAAGRycy9kb3ducmV2LnhtbERPyWrDMBC9F/oPYgq9NXIMDcWJHJJCoG0gJcslt8Ea&#10;L8QaGUle+vfVIZDj4+2r9WRaMZDzjWUF81kCgriwuuFKweW8e/sA4QOyxtYyKfgjD+v8+WmFmbYj&#10;H2k4hUrEEPYZKqhD6DIpfVGTQT+zHXHkSusMhghdJbXDMYabVqZJspAGG44NNXb0WVNxO/VGwfvu&#10;d385XN3Pt9edLv1w2OK5V+r1ZdosQQSawkN8d39pBWka18Yz8Qj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6gP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4C617A66" w14:textId="77777777" w:rsidR="00B84E68" w:rsidRDefault="00B84E68" w:rsidP="00943F41">
                    <w:pPr>
                      <w:snapToGrid w:val="0"/>
                      <w:jc w:val="center"/>
                      <w:rPr>
                        <w:sz w:val="12"/>
                      </w:rPr>
                    </w:pPr>
                    <w:r>
                      <w:rPr>
                        <w:rFonts w:ascii="Arial" w:hAnsi="Arial"/>
                        <w:b/>
                        <w:color w:val="000000"/>
                        <w:sz w:val="14"/>
                        <w:szCs w:val="14"/>
                      </w:rPr>
                      <w:t>UDM</w:t>
                    </w:r>
                  </w:p>
                </w:txbxContent>
              </v:textbox>
            </v:shape>
            <v:shape id="ConnectLine" o:spid="_x0000_s1603" style="position:absolute;left:36208;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m+MYA&#10;AADcAAAADwAAAGRycy9kb3ducmV2LnhtbESPQWvCQBSE7wX/w/KEXkQ3NVYlukpbKlQKgtGDx0f2&#10;mYRm34bsqtt/7xaEHoeZ+YZZroNpxJU6V1tW8DJKQBAXVtdcKjgeNsM5COeRNTaWScEvOVivek9L&#10;zLS98Z6uuS9FhLDLUEHlfZtJ6YqKDLqRbYmjd7adQR9lV0rd4S3CTSPHSTKVBmuOCxW29FFR8ZNf&#10;jIJBSuH1M/0OW3887QYzvb+c83elnvvhbQHCU/D/4Uf7SysYpxP4Ox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Sm+MYAAADcAAAADwAAAAAAAAAAAAAAAACYAgAAZHJz&#10;L2Rvd25yZXYueG1sUEsFBgAAAAAEAAQA9QAAAIsDAAAAAA==&#10;" adj="0,,0" path="m,nfl,4033444e" filled="f" strokeweight=".16667mm">
              <v:stroke joinstyle="bevel"/>
              <v:formulas/>
              <v:path arrowok="t" o:connecttype="segments" textboxrect="0,0,6000,4033444"/>
            </v:shape>
            <v:shape id="ConnectLine" o:spid="_x0000_s1604" style="position:absolute;left:52492;top:5245;width:60;height:40335;visibility:visible;mso-wrap-style:square;v-text-anchor:top" coordsize="6000,40334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HcYA&#10;AADcAAAADwAAAGRycy9kb3ducmV2LnhtbESPQWvCQBSE74X+h+UVequbWlokuopVBINUMYp4fGSf&#10;STD7NuxuTfz33UKhx2FmvmEms9404kbO15YVvA4SEMSF1TWXCo6H1csIhA/IGhvLpOBOHmbTx4cJ&#10;ptp2vKdbHkoRIexTVFCF0KZS+qIig35gW+LoXawzGKJ0pdQOuwg3jRwmyYc0WHNcqLClRUXFNf82&#10;CnYmX2XLZHO+um3bnfRXti4+M6Wen/r5GESgPvyH/9prrWD49g6/Z+IR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xHcYAAADcAAAADwAAAAAAAAAAAAAAAACYAgAAZHJz&#10;L2Rvd25yZXYueG1sUEsFBgAAAAAEAAQA9QAAAIsDAAAAAA==&#10;" adj="0,,0" path="m,nfl,4033446e" filled="f" strokeweight=".16667mm">
              <v:stroke joinstyle="bevel"/>
              <v:formulas/>
              <v:path arrowok="t" o:connecttype="segments" textboxrect="0,0,6000,4033446"/>
            </v:shape>
            <v:shape id="ConnectLine" o:spid="_x0000_s1605" style="position:absolute;left:5482;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4j8UA&#10;AADcAAAADwAAAGRycy9kb3ducmV2LnhtbESPQWvCQBSE70L/w/IKvUjdaKhK6ioqLSiCYOrB4yP7&#10;TEKzb0N21e2/d4WCx2FmvmFmi2AacaXO1ZYVDAcJCOLC6ppLBcef7/cpCOeRNTaWScEfOVjMX3oz&#10;zLS98YGuuS9FhLDLUEHlfZtJ6YqKDLqBbYmjd7adQR9lV0rd4S3CTSNHSTKWBmuOCxW2tK6o+M0v&#10;RkE/pfDxle7C1h9P+/5EHy7nfKXU22tYfoLwFPwz/N/eaAWjdA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jiPxQAAANwAAAAPAAAAAAAAAAAAAAAAAJgCAABkcnMv&#10;ZG93bnJldi54bWxQSwUGAAAAAAQABAD1AAAAigMAAAAA&#10;" adj="0,,0" path="m,nfl,4033444e" filled="f" strokeweight=".16667mm">
              <v:stroke joinstyle="bevel"/>
              <v:formulas/>
              <v:path arrowok="t" o:connecttype="segments" textboxrect="0,0,6000,4033444"/>
            </v:shape>
            <v:shape id="动态连接线.137" o:spid="_x0000_s1606" style="position:absolute;left:5490;top:18722;width:17537;height:360;visibility:visible;mso-wrap-style:square;v-text-anchor:top" coordsize="1753680,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jPscA&#10;AADcAAAADwAAAGRycy9kb3ducmV2LnhtbESPT2vCQBTE70K/w/IEL6Ib/1Tb6Cra0taLgrGX3h7Z&#10;ZxKafRuza4zfvlso9DjMzG+Y5bo1pWiodoVlBaNhBII4tbrgTMHn6W3wBMJ5ZI2lZVJwJwfr1UNn&#10;ibG2Nz5Sk/hMBAi7GBXk3lexlC7NyaAb2oo4eGdbG/RB1pnUNd4C3JRyHEUzabDgsJBjRS85pd/J&#10;1ShIztqdtvqjmc53+9ev6aX/KN8PSvW67WYBwlPr/8N/7Z1WMJ48w++Zc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RIz7HAAAA3AAAAA8AAAAAAAAAAAAAAAAAmAIAAGRy&#10;cy9kb3ducmV2LnhtbFBLBQYAAAAABAAEAPUAAACMAwAAAAA=&#10;" adj="0,,0" path="m,nfl500952,v,-19882,16118,-36000,36000,-36000c556834,-36000,572952,-19882,572952,l949674,v,-19882,16118,-36000,36000,-36000c1005556,-36000,1021674,-19882,1021674,r706278,e" strokeweight=".08889mm">
              <v:stroke endarrow="block" joinstyle="bevel" endcap="round"/>
              <v:formulas/>
              <v:path arrowok="t" o:connecttype="segments" textboxrect="0,0,1753680,36000"/>
            </v:shape>
            <v:shape id="动态连接线.88" o:spid="_x0000_s1607" style="position:absolute;left:5490;top:12141;width:9865;height:360;visibility:visible;mso-wrap-style:square;v-text-anchor:top" coordsize="986466,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dNsIA&#10;AADcAAAADwAAAGRycy9kb3ducmV2LnhtbERPW2vCMBR+H+w/hDPY20xXhtNqlKEoAxGpl/djc2yK&#10;zUltonb/3jwMfPz47uNpZ2txo9ZXjhV89hIQxIXTFZcK9rvFxwCED8gaa8ek4I88TCevL2PMtLtz&#10;TrdtKEUMYZ+hAhNCk0npC0MWfc81xJE7udZiiLAtpW7xHsNtLdMk6UuLFccGgw3NDBXn7dUqyOfr&#10;g+lv0uOqPCyHF9OtB/g9VOr9rfsZgQjUhaf43/2rFaRfcX48E4+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N02wgAAANwAAAAPAAAAAAAAAAAAAAAAAJgCAABkcnMvZG93&#10;bnJldi54bWxQSwUGAAAAAAQABAD1AAAAhwMAAAAA&#10;" adj="0,,0" path="m,nfl500952,v,-19882,16118,-36000,36000,-36000c556834,-36000,572952,-19882,572952,l986466,e" strokeweight=".08889mm">
              <v:stroke startarrow="block" joinstyle="bevel" endcap="round"/>
              <v:formulas/>
              <v:path arrowok="t" o:connecttype="segments" textboxrect="0,0,986466,36000"/>
            </v:shape>
            <v:shape id="任意多边形 241" o:spid="_x0000_s1608" style="position:absolute;left:470;top:13266;width:9099;height:3510;visibility:visible;v-text-anchor:middle" coordsize="909924,3509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IgcQA&#10;AADcAAAADwAAAGRycy9kb3ducmV2LnhtbESPQWsCMRSE70L/Q3iCN03UxbZbo0hBqF7EbaHXx+Z1&#10;d3HzsiRx3f77piB4HGbmG2a9HWwrevKhcaxhPlMgiEtnGq40fH3upy8gQkQ22DomDb8UYLt5Gq0x&#10;N+7GZ+qLWIkE4ZCjhjrGLpcylDVZDDPXESfvx3mLMUlfSePxluC2lQulVtJiw2mhxo7eayovxdVq&#10;OB4PmcxC3552h2dfGLUs1eu31pPxsHsDEWmIj/C9/WE0LLI5/J9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TiIHEAAAA3AAAAA8AAAAAAAAAAAAAAAAAmAIAAGRycy9k&#10;b3ducmV2LnhtbFBLBQYAAAAABAAEAPUAAACJAwAAAAA=&#10;" adj="-11796480,,5400" path="m,350949r909924,l909924,,,,,350949xe" strokeweight="0">
              <v:stroke joinstyle="bevel" endcap="square"/>
              <v:formulas/>
              <v:path arrowok="t" o:connecttype="segments" textboxrect="-15000,0,924924,350949"/>
              <v:textbox style="mso-next-textbox:#任意多边形 241" inset=".66667mm,0,.66667mm,0">
                <w:txbxContent>
                  <w:p w14:paraId="52A17079" w14:textId="77777777" w:rsidR="00B84E68" w:rsidRDefault="00B84E68" w:rsidP="00943F41">
                    <w:pPr>
                      <w:snapToGrid w:val="0"/>
                      <w:jc w:val="center"/>
                      <w:rPr>
                        <w:sz w:val="12"/>
                      </w:rPr>
                    </w:pPr>
                    <w:r>
                      <w:rPr>
                        <w:rFonts w:ascii="Arial" w:hAnsi="Arial"/>
                        <w:color w:val="000000"/>
                        <w:sz w:val="14"/>
                        <w:szCs w:val="14"/>
                      </w:rPr>
                      <w:t>2. Construct SUCI</w:t>
                    </w:r>
                  </w:p>
                </w:txbxContent>
              </v:textbox>
            </v:shape>
            <v:shape id="任意多边形 243" o:spid="_x0000_s1609" style="position:absolute;left:479;top:5739;width:9271;height:3680;visibility:visible;v-text-anchor:middle" coordsize="927009,3400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bwMQA&#10;AADcAAAADwAAAGRycy9kb3ducmV2LnhtbESP0WrCQBRE3wX/YblC3+qmabElZhUVSlvUh6gfcJO9&#10;JqG7d0N2q/Hvu4WCj8PMnGHy5WCNuFDvW8cKnqYJCOLK6ZZrBafj++MbCB+QNRrHpOBGHpaL8SjH&#10;TLsrF3Q5hFpECPsMFTQhdJmUvmrIop+6jjh6Z9dbDFH2tdQ9XiPcGpkmyUxabDkuNNjRpqHq+/Bj&#10;FeytWX+ZtccP3trU7Ki8vRalUg+TYTUHEWgI9/B/+1MrSF+e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vG8DEAAAA3AAAAA8AAAAAAAAAAAAAAAAAmAIAAGRycy9k&#10;b3ducmV2LnhtbFBLBQYAAAAABAAEAPUAAACJAwAAAAA=&#10;" adj="-11796480,,5400" path="m,340042r927009,l927009,,,,,340042xe" strokeweight="0">
              <v:stroke joinstyle="bevel" endcap="square"/>
              <v:formulas/>
              <v:path arrowok="t" o:connecttype="segments" textboxrect="-15000,0,942009,340042"/>
              <v:textbox style="mso-next-textbox:#任意多边形 243" inset=".66667mm,0,.66667mm,0">
                <w:txbxContent>
                  <w:p w14:paraId="1664AE7F" w14:textId="77777777" w:rsidR="00B84E68" w:rsidRDefault="00B84E68" w:rsidP="00943F41">
                    <w:pPr>
                      <w:snapToGrid w:val="0"/>
                      <w:jc w:val="center"/>
                      <w:rPr>
                        <w:sz w:val="12"/>
                      </w:rPr>
                    </w:pPr>
                    <w:r>
                      <w:rPr>
                        <w:rFonts w:ascii="Arial" w:hAnsi="Arial"/>
                        <w:color w:val="000000"/>
                        <w:sz w:val="14"/>
                        <w:szCs w:val="14"/>
                      </w:rPr>
                      <w:t>a.Provisioning unique ID and default credential</w:t>
                    </w:r>
                  </w:p>
                </w:txbxContent>
              </v:textbox>
            </v:shape>
            <v:shape id="任意多边形 244" o:spid="_x0000_s1610" style="position:absolute;left:120;top:43420;width:18309;height:2161;visibility:visible;v-text-anchor:middle" coordsize="1830948,216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FrMUA&#10;AADcAAAADwAAAGRycy9kb3ducmV2LnhtbESPQWsCMRSE7wX/Q3iCt5pVFi2rUUQsiher9eDxuXnu&#10;Lm5etknU9d+bQqHHYWa+Yabz1tTiTs5XlhUM+gkI4tzqigsFx+/P9w8QPiBrrC2Tgid5mM86b1PM&#10;tH3wnu6HUIgIYZ+hgjKEJpPS5yUZ9H3bEEfvYp3BEKUrpHb4iHBTy2GSjKTBiuNCiQ0tS8qvh5tR&#10;8DWqT8u13Y435+q5/hmvdu6S7pTqddvFBESgNvyH/9obrWCYpvB7Jh4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IWsxQAAANwAAAAPAAAAAAAAAAAAAAAAAJgCAABkcnMv&#10;ZG93bnJldi54bWxQSwUGAAAAAAQABAD1AAAAigMAAAAA&#10;" adj="-11796480,,5400" path="m,216111r1830948,l1830948,,,,,216111xe" strokeweight="0">
              <v:stroke joinstyle="bevel" endcap="square"/>
              <v:formulas/>
              <v:path arrowok="t" o:connecttype="segments" textboxrect="-15000,0,1845948,216111"/>
              <v:textbox style="mso-next-textbox:#任意多边形 244" inset=".66667mm,0,.66667mm,0">
                <w:txbxContent>
                  <w:p w14:paraId="2F86FE20" w14:textId="77777777" w:rsidR="00B84E68" w:rsidRDefault="00B84E68" w:rsidP="00943F41">
                    <w:pPr>
                      <w:snapToGrid w:val="0"/>
                      <w:jc w:val="center"/>
                      <w:rPr>
                        <w:sz w:val="12"/>
                      </w:rPr>
                    </w:pPr>
                    <w:r>
                      <w:rPr>
                        <w:rFonts w:ascii="Arial" w:hAnsi="Arial"/>
                        <w:color w:val="000000"/>
                        <w:sz w:val="14"/>
                        <w:szCs w:val="14"/>
                      </w:rPr>
                      <w:t>16. AS SMC</w:t>
                    </w:r>
                  </w:p>
                </w:txbxContent>
              </v:textbox>
            </v:shape>
            <v:shape id="任意多边形 248" o:spid="_x0000_s1611" style="position:absolute;left:120;top:40023;width:26829;height:2354;visibility:visible;v-text-anchor:middle" coordsize="2682948,235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08MA&#10;AADcAAAADwAAAGRycy9kb3ducmV2LnhtbERPy2oCMRTdF/oP4Rbc1YwPShmNUiziY1GsLa4vk+vM&#10;4OQmJHFm9OvNotDl4bzny940oiUfassKRsMMBHFhdc2lgt+f9es7iBCRNTaWScGNAiwXz09zzLXt&#10;+JvaYyxFCuGQo4IqRpdLGYqKDIahdcSJO1tvMCboS6k9dincNHKcZW/SYM2poUJHq4qKy/FqFHy2&#10;q8Om209Gl9vGu9P0y52u951Sg5f+YwYiUh//xX/urVYwnqa16U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08MAAADcAAAADwAAAAAAAAAAAAAAAACYAgAAZHJzL2Rv&#10;d25yZXYueG1sUEsFBgAAAAAEAAQA9QAAAIgDAAAAAA==&#10;" adj="-11796480,,5400" path="m,235475r2682948,l2682948,,,,,235475xe" strokeweight="0">
              <v:stroke joinstyle="bevel" endcap="square"/>
              <v:formulas/>
              <v:path arrowok="t" o:connecttype="segments" textboxrect="-15000,0,2697948,235475"/>
              <v:textbox style="mso-next-textbox:#任意多边形 248" inset=".66667mm,0,.66667mm,0">
                <w:txbxContent>
                  <w:p w14:paraId="68CFF01B" w14:textId="77777777" w:rsidR="00B84E68" w:rsidRDefault="00B84E68" w:rsidP="00943F41">
                    <w:pPr>
                      <w:snapToGrid w:val="0"/>
                      <w:jc w:val="center"/>
                      <w:rPr>
                        <w:sz w:val="12"/>
                      </w:rPr>
                    </w:pPr>
                    <w:r>
                      <w:rPr>
                        <w:rFonts w:ascii="Arial" w:hAnsi="Arial"/>
                        <w:color w:val="000000"/>
                        <w:sz w:val="14"/>
                        <w:szCs w:val="14"/>
                      </w:rPr>
                      <w:t>15. NAS SMC</w:t>
                    </w:r>
                  </w:p>
                </w:txbxContent>
              </v:textbox>
            </v:shape>
            <v:shape id="任意多边形 250" o:spid="_x0000_s1612" style="position:absolute;left:47894;top:5879;width:7906;height:3401;visibility:visible;v-text-anchor:middle" coordsize="790536,3400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RC70A&#10;AADcAAAADwAAAGRycy9kb3ducmV2LnhtbERPSwrCMBDdC94hjOBOU79INYoIgivFKuhyaMa22Exq&#10;E7Xe3iwEl4/3X6waU4oX1a6wrGDQj0AQp1YXnCk4n7a9GQjnkTWWlknBhxyslu3WAmNt33ykV+Iz&#10;EULYxagg976KpXRpTgZd31bEgbvZ2qAPsM6krvEdwk0ph1E0lQYLDg05VrTJKb0nT6NgWz7Qj/fp&#10;6HC+Rs9j0mCWXFCpbqdZz0F4avxf/HPvtILhJMwPZ8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NRC70AAADcAAAADwAAAAAAAAAAAAAAAACYAgAAZHJzL2Rvd25yZXYu&#10;eG1sUEsFBgAAAAAEAAQA9QAAAIIDAAAAAA==&#10;" adj="-11796480,,5400" path="m,340042r790536,l790536,,,,,340042xe" strokeweight="0">
              <v:stroke joinstyle="bevel" endcap="square"/>
              <v:formulas/>
              <v:path arrowok="t" o:connecttype="segments" textboxrect="-15000,0,805536,340042"/>
              <v:textbox style="mso-next-textbox:#任意多边形 250" inset=".66667mm,0,.66667mm,0">
                <w:txbxContent>
                  <w:p w14:paraId="0C3B3DE3" w14:textId="77777777" w:rsidR="00B84E68" w:rsidRDefault="00B84E68" w:rsidP="00943F41">
                    <w:pPr>
                      <w:snapToGrid w:val="0"/>
                      <w:jc w:val="center"/>
                      <w:rPr>
                        <w:sz w:val="12"/>
                      </w:rPr>
                    </w:pPr>
                    <w:r>
                      <w:rPr>
                        <w:rFonts w:ascii="Arial" w:hAnsi="Arial"/>
                        <w:color w:val="000000"/>
                        <w:sz w:val="14"/>
                        <w:szCs w:val="14"/>
                      </w:rPr>
                      <w:t>b.Provisioning unique ID</w:t>
                    </w:r>
                  </w:p>
                </w:txbxContent>
              </v:textbox>
            </v:shape>
            <v:shape id="Text 2" o:spid="_x0000_s1613" type="#_x0000_t202" style="position:absolute;left:5640;top:9522;width:9360;height:39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dsMA&#10;AADaAAAADwAAAGRycy9kb3ducmV2LnhtbESPT2sCMRTE7wW/Q3hCbzWrlCqrUUQQ6knqn4O35+a5&#10;G9y8rElW12/fFAoeh5n5DTNbdLYWd/LBOFYwHGQgiAunDZcKDvv1xwREiMgaa8ek4EkBFvPe2wxz&#10;7R78Q/ddLEWCcMhRQRVjk0sZiooshoFriJN3cd5iTNKXUnt8JLit5SjLvqRFw2mhwoZWFRXXXWsV&#10;nLdhvH6e9p8rf2vb4zZrjNlslHrvd8spiEhdfIX/299awQj+rqQb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4dsMAAADaAAAADwAAAAAAAAAAAAAAAACYAgAAZHJzL2Rv&#10;d25yZXYueG1sUEsFBgAAAAAEAAQA9QAAAIgDAAAAAA==&#10;" filled="f" stroked="f">
              <v:textbox style="mso-next-textbox:#Text 2" inset=".66667mm,0,.66667mm,0">
                <w:txbxContent>
                  <w:p w14:paraId="57C1ED87" w14:textId="77777777" w:rsidR="00B84E68" w:rsidRDefault="00B84E68" w:rsidP="00943F41">
                    <w:pPr>
                      <w:snapToGrid w:val="0"/>
                      <w:spacing w:after="0"/>
                      <w:jc w:val="center"/>
                      <w:rPr>
                        <w:sz w:val="12"/>
                      </w:rPr>
                    </w:pPr>
                    <w:r>
                      <w:rPr>
                        <w:rFonts w:ascii="Arial" w:hAnsi="Arial"/>
                        <w:color w:val="000000"/>
                        <w:sz w:val="14"/>
                        <w:szCs w:val="14"/>
                        <w:highlight w:val="white"/>
                      </w:rPr>
                      <w:t>1. Broadcast</w:t>
                    </w:r>
                  </w:p>
                  <w:p w14:paraId="45C2397F" w14:textId="77777777" w:rsidR="00B84E68" w:rsidRDefault="00B84E68" w:rsidP="00943F41">
                    <w:pPr>
                      <w:snapToGrid w:val="0"/>
                      <w:spacing w:after="0"/>
                      <w:jc w:val="center"/>
                      <w:rPr>
                        <w:sz w:val="12"/>
                      </w:rPr>
                    </w:pPr>
                    <w:r>
                      <w:rPr>
                        <w:rFonts w:ascii="Arial" w:hAnsi="Arial"/>
                        <w:color w:val="000000"/>
                        <w:sz w:val="14"/>
                        <w:szCs w:val="14"/>
                        <w:highlight w:val="white"/>
                      </w:rPr>
                      <w:t>(on-boarding information)</w:t>
                    </w:r>
                  </w:p>
                </w:txbxContent>
              </v:textbox>
            </v:shape>
            <v:shape id="Text 3" o:spid="_x0000_s1614" type="#_x0000_t202" style="position:absolute;left:9347;top:16480;width:1200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d7cMA&#10;AADaAAAADwAAAGRycy9kb3ducmV2LnhtbESPT2sCMRTE70K/Q3gFb5ptLSpbo4gg1JP4p4fenpvX&#10;3dDNy5pkdf32jSB4HGbmN8xs0dlaXMgH41jB2zADQVw4bbhUcDysB1MQISJrrB2TghsFWMxfejPM&#10;tbvyji77WIoE4ZCjgirGJpcyFBVZDEPXECfv13mLMUlfSu3xmuC2lu9ZNpYWDaeFChtaVVT87Vur&#10;4LQNk/Xt5/Cx8ue2/d5mjTGbjVL91275CSJSF5/hR/tLKxjB/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Md7cMAAADaAAAADwAAAAAAAAAAAAAAAACYAgAAZHJzL2Rv&#10;d25yZXYueG1sUEsFBgAAAAAEAAQA9QAAAIgDAAAAAA==&#10;" filled="f" stroked="f">
              <v:textbox style="mso-next-textbox:#Text 3" inset=".66667mm,0,.66667mm,0">
                <w:txbxContent>
                  <w:p w14:paraId="472494BA" w14:textId="77777777" w:rsidR="00B84E68" w:rsidRDefault="00B84E68" w:rsidP="00943F41">
                    <w:pPr>
                      <w:snapToGrid w:val="0"/>
                      <w:spacing w:after="0"/>
                      <w:rPr>
                        <w:sz w:val="12"/>
                      </w:rPr>
                    </w:pPr>
                    <w:r>
                      <w:rPr>
                        <w:rFonts w:ascii="Arial" w:hAnsi="Arial"/>
                        <w:color w:val="000000"/>
                        <w:sz w:val="14"/>
                        <w:szCs w:val="14"/>
                        <w:highlight w:val="white"/>
                      </w:rPr>
                      <w:t>3. Registration Request</w:t>
                    </w:r>
                  </w:p>
                  <w:p w14:paraId="616A8A5F" w14:textId="77777777" w:rsidR="00B84E68" w:rsidRDefault="00B84E68" w:rsidP="00943F41">
                    <w:pPr>
                      <w:snapToGrid w:val="0"/>
                      <w:spacing w:after="0"/>
                      <w:jc w:val="center"/>
                      <w:rPr>
                        <w:sz w:val="12"/>
                      </w:rPr>
                    </w:pPr>
                    <w:r>
                      <w:rPr>
                        <w:rFonts w:ascii="Arial" w:hAnsi="Arial"/>
                        <w:color w:val="000000"/>
                        <w:sz w:val="14"/>
                        <w:szCs w:val="14"/>
                        <w:highlight w:val="white"/>
                      </w:rPr>
                      <w:t>(SUCI)</w:t>
                    </w:r>
                  </w:p>
                </w:txbxContent>
              </v:textbox>
            </v:shape>
            <v:shape id="动态连接线.137" o:spid="_x0000_s1615" style="position:absolute;left:22595;top:20646;width:13465;height:360;visibility:visible;mso-wrap-style:square;v-text-anchor:top" coordsize="1346472,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RrsIA&#10;AADcAAAADwAAAGRycy9kb3ducmV2LnhtbERPS2vCQBC+F/wPywi91Y0NrRLdBJEWWnrq+jgP2TEJ&#10;Zmdjdhvjv+8WCt7m43vOuhhtKwbqfeNYwXyWgCAunWm4UrDfvT8tQfiAbLB1TApu5KHIJw9rzIy7&#10;8jcNOlQihrDPUEEdQpdJ6cuaLPqZ64gjd3K9xRBhX0nT4zWG21Y+J8mrtNhwbKixo21N5Vn/WAWf&#10;epO2w2Fc4OXl+PY1YJPqm1bqcTpuViACjeEu/nd/mDg/TeHv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tGuwgAAANwAAAAPAAAAAAAAAAAAAAAAAJgCAABkcnMvZG93&#10;bnJldi54bWxQSwUGAAAAAAQABAD1AAAAhwMAAAAA&#10;" adj="0,,0" path="m,nfl716472,v,-19882,16118,-36000,36000,-36000c772354,-36000,788472,-19882,788472,r558000,e" strokeweight=".08889mm">
              <v:stroke endarrow="block" joinstyle="bevel" endcap="round"/>
              <v:formulas/>
              <v:path arrowok="t" o:connecttype="segments" textboxrect="0,0,1346472,36000"/>
            </v:shape>
            <v:shape id="Text 4" o:spid="_x0000_s1616" type="#_x0000_t202" style="position:absolute;left:22860;top:18580;width:1308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FmcMA&#10;AADaAAAADwAAAGRycy9kb3ducmV2LnhtbESPT2sCMRTE7wW/Q3hCbzVrESurUUQQ6kn8d/D23Dx3&#10;g5uXNcnq+u2bQqHHYWZ+w8wWna3Fg3wwjhUMBxkI4sJpw6WC42H9MQERIrLG2jEpeFGAxbz3NsNc&#10;uyfv6LGPpUgQDjkqqGJscilDUZHFMHANcfKuzluMSfpSao/PBLe1/MyysbRoOC1U2NCqouK2b62C&#10;yzZ8rV/nw2jl72172maNMZuNUu/9bjkFEamL/+G/9rdWMILfK+kG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qFmcMAAADaAAAADwAAAAAAAAAAAAAAAACYAgAAZHJzL2Rv&#10;d25yZXYueG1sUEsFBgAAAAAEAAQA9QAAAIgDAAAAAA==&#10;" filled="f" stroked="f">
              <v:textbox style="mso-next-textbox:#Text 4" inset=".66667mm,0,.66667mm,0">
                <w:txbxContent>
                  <w:p w14:paraId="4F4B4071" w14:textId="77777777" w:rsidR="00B84E68" w:rsidRPr="00105489" w:rsidRDefault="00B84E68" w:rsidP="00943F41">
                    <w:pPr>
                      <w:snapToGrid w:val="0"/>
                      <w:spacing w:after="0"/>
                      <w:rPr>
                        <w:sz w:val="11"/>
                      </w:rPr>
                    </w:pPr>
                    <w:r w:rsidRPr="00105489">
                      <w:rPr>
                        <w:rFonts w:ascii="Arial" w:hAnsi="Arial"/>
                        <w:color w:val="000000"/>
                        <w:sz w:val="13"/>
                        <w:szCs w:val="14"/>
                      </w:rPr>
                      <w:t>4. Nausf_UEAuthentication_</w:t>
                    </w:r>
                  </w:p>
                  <w:p w14:paraId="14F41867" w14:textId="77777777" w:rsidR="00B84E68" w:rsidRPr="00105489" w:rsidRDefault="00B84E68" w:rsidP="00943F41">
                    <w:pPr>
                      <w:snapToGrid w:val="0"/>
                      <w:spacing w:after="0"/>
                      <w:rPr>
                        <w:sz w:val="11"/>
                      </w:rPr>
                    </w:pPr>
                    <w:r w:rsidRPr="00105489">
                      <w:rPr>
                        <w:rFonts w:ascii="Arial" w:hAnsi="Arial"/>
                        <w:color w:val="000000"/>
                        <w:sz w:val="13"/>
                        <w:szCs w:val="14"/>
                      </w:rPr>
                      <w:t>Authenticate Request (SUCI)</w:t>
                    </w:r>
                  </w:p>
                </w:txbxContent>
              </v:textbox>
            </v:shape>
            <v:shape id="动态连接线.137" o:spid="_x0000_s1617" style="position:absolute;left:36155;top:21412;width:16143;height:360;visibility:visible;mso-wrap-style:square;v-text-anchor:top" coordsize="1614319,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pLcMA&#10;AADcAAAADwAAAGRycy9kb3ducmV2LnhtbERPTWvCQBC9C/6HZYRexGysrUh0FRG0vfSgLa3HMTtm&#10;g9nZmF1j+u+7hUJv83ifs1h1thItNb50rGCcpCCIc6dLLhR8vG9HMxA+IGusHJOCb/KwWvZ7C8y0&#10;u/Oe2kMoRAxhn6ECE0KdSelzQxZ94mriyJ1dYzFE2BRSN3iP4baSj2k6lRZLjg0Ga9oYyi+Hm1Xw&#10;dDWfQy5pvfs6veAbF+3xODkr9TDo1nMQgbrwL/5zv+o4f/IMv8/E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pLcMAAADcAAAADwAAAAAAAAAAAAAAAACYAgAAZHJzL2Rv&#10;d25yZXYueG1sUEsFBgAAAAAEAAQA9QAAAIgDAAAAAA==&#10;" adj="0,,0" path="m,nfl904728,v,-19882,16118,-36000,36000,-36000c960610,-36000,976728,-19882,976728,r637591,e" strokeweight=".08889mm">
              <v:stroke endarrow="block" joinstyle="bevel" endcap="round"/>
              <v:formulas/>
              <v:path arrowok="t" o:connecttype="segments" textboxrect="0,0,1614319,36000"/>
            </v:shape>
            <v:shape id="Text 5" o:spid="_x0000_s1618" type="#_x0000_t202" style="position:absolute;left:37987;top:19280;width:1242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gAsMA&#10;AADaAAAADwAAAGRycy9kb3ducmV2LnhtbESPT2sCMRTE70K/Q3gFb5ptsSpbo4gg1JP4p4fenpvX&#10;3dDNy5pkdf32jSB4HGbmN8xs0dlaXMgH41jB2zADQVw4bbhUcDysB1MQISJrrB2TghsFWMxfejPM&#10;tbvyji77WIoE4ZCjgirGJpcyFBVZDEPXECfv13mLMUlfSu3xmuC2lu9ZNpYWDaeFChtaVVT87Vur&#10;4LQNk/Xt5zBa+XPbfm+zxpjNRqn+a7f8BBGpi8/wo/2lFXzA/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YgAsMAAADaAAAADwAAAAAAAAAAAAAAAACYAgAAZHJzL2Rv&#10;d25yZXYueG1sUEsFBgAAAAAEAAQA9QAAAIgDAAAAAA==&#10;" filled="f" stroked="f">
              <v:textbox style="mso-next-textbox:#Text 5" inset=".66667mm,0,.66667mm,0">
                <w:txbxContent>
                  <w:p w14:paraId="7358E9BA" w14:textId="77777777" w:rsidR="00B84E68" w:rsidRPr="00105489" w:rsidRDefault="00B84E68" w:rsidP="00943F41">
                    <w:pPr>
                      <w:snapToGrid w:val="0"/>
                      <w:spacing w:after="0"/>
                      <w:jc w:val="center"/>
                      <w:rPr>
                        <w:sz w:val="11"/>
                      </w:rPr>
                    </w:pPr>
                    <w:r w:rsidRPr="00105489">
                      <w:rPr>
                        <w:rFonts w:ascii="Arial" w:hAnsi="Arial"/>
                        <w:color w:val="000000"/>
                        <w:sz w:val="13"/>
                        <w:szCs w:val="14"/>
                        <w:highlight w:val="white"/>
                      </w:rPr>
                      <w:t>5. Nudm_UEAuthentication</w:t>
                    </w:r>
                  </w:p>
                  <w:p w14:paraId="350B7B42" w14:textId="77777777" w:rsidR="00B84E68" w:rsidRPr="00105489" w:rsidRDefault="00B84E68" w:rsidP="00943F41">
                    <w:pPr>
                      <w:snapToGrid w:val="0"/>
                      <w:spacing w:after="0"/>
                      <w:jc w:val="center"/>
                      <w:rPr>
                        <w:sz w:val="11"/>
                      </w:rPr>
                    </w:pPr>
                    <w:r w:rsidRPr="00105489">
                      <w:rPr>
                        <w:rFonts w:ascii="Arial" w:hAnsi="Arial"/>
                        <w:color w:val="000000"/>
                        <w:sz w:val="13"/>
                        <w:szCs w:val="14"/>
                        <w:highlight w:val="white"/>
                      </w:rPr>
                      <w:t>_Get Request (SUCI)</w:t>
                    </w:r>
                  </w:p>
                </w:txbxContent>
              </v:textbox>
            </v:shape>
            <v:shape id="任意多边形 137" o:spid="_x0000_s1619" style="position:absolute;left:47160;top:22660;width:8640;height:2820;visibility:visible;v-text-anchor:middle" coordsize="864000,28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4ckMQA&#10;AADcAAAADwAAAGRycy9kb3ducmV2LnhtbERP22oCMRB9F/yHMELfNNsWWnfdKF5YECpCbRF8Gzaz&#10;F7qZLEmq279vhELf5nCuk68G04krOd9aVvA4S0AQl1a3XCv4/CimcxA+IGvsLJOCH/KwWo5HOWba&#10;3vidrqdQixjCPkMFTQh9JqUvGzLoZ7YnjlxlncEQoauldniL4aaTT0nyIg22HBsa7GnbUPl1+jYK&#10;zsfdJU33h7mrzt222BWb41s6KPUwGdYLEIGG8C/+c+91nP/8Cvd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uHJDEAAAA3AAAAA8AAAAAAAAAAAAAAAAAmAIAAGRycy9k&#10;b3ducmV2LnhtbFBLBQYAAAAABAAEAPUAAACJAwAAAAA=&#10;" adj="-11796480,,5400" path="m,282000r864000,l864000,,,,,282000xe" strokeweight="0">
              <v:stroke joinstyle="bevel" endcap="square"/>
              <v:formulas/>
              <v:path arrowok="t" o:connecttype="segments" textboxrect="-15000,0,879000,282000"/>
              <v:textbox style="mso-next-textbox:#任意多边形 137" inset=".66667mm,0,.66667mm,0">
                <w:txbxContent>
                  <w:p w14:paraId="14846207" w14:textId="77777777" w:rsidR="00B84E68" w:rsidRPr="00105489" w:rsidRDefault="00B84E68" w:rsidP="00943F41">
                    <w:pPr>
                      <w:snapToGrid w:val="0"/>
                      <w:jc w:val="center"/>
                      <w:rPr>
                        <w:sz w:val="11"/>
                      </w:rPr>
                    </w:pPr>
                    <w:r w:rsidRPr="00105489">
                      <w:rPr>
                        <w:rFonts w:ascii="Arial" w:hAnsi="Arial"/>
                        <w:color w:val="000000"/>
                        <w:sz w:val="13"/>
                        <w:szCs w:val="14"/>
                      </w:rPr>
                      <w:t>6. Cannot retrieve default credential</w:t>
                    </w:r>
                  </w:p>
                </w:txbxContent>
              </v:textbox>
            </v:shape>
            <v:shape id="动态连接线.88" o:spid="_x0000_s1620" style="position:absolute;left:36275;top:28154;width:16168;height:360;visibility:visible;mso-wrap-style:square;v-text-anchor:top" coordsize="1616859,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P1sQA&#10;AADcAAAADwAAAGRycy9kb3ducmV2LnhtbESPzW4CMQyE75V4h8hIvaCSLStVaEtAtBIV1y48gLtx&#10;9zfOapNCeHt8QOrN1oxnPm92yQ3qQlNoPRt4XWagiCtvW64NnE+HlzWoEJEtDp7JwI0C7Lazpw0W&#10;1l/5my5lrJWEcCjQQBPjWGgdqoYchqUfiUX79ZPDKOtUazvhVcLdoFdZ9qYdtiwNDY702VDVl3/O&#10;QF6dF/2p/BnyNHZp8bH+2h+6lTHP87R/BxUpxX/z4/poBT8XWnlGJt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IT9bEAAAA3AAAAA8AAAAAAAAAAAAAAAAAmAIAAGRycy9k&#10;b3ducmV2LnhtbFBLBQYAAAAABAAEAPUAAACJAwAAAAA=&#10;" adj="0,,0" path="m,nfl892722,v,-19882,16118,-36000,36000,-36000c948604,-36000,964722,-19882,964722,r652137,e" strokeweight=".08889mm">
              <v:stroke startarrow="block" joinstyle="bevel" endcap="round"/>
              <v:formulas/>
              <v:path arrowok="t" o:connecttype="segments" textboxrect="0,0,1616859,36000"/>
            </v:shape>
            <v:shape id="Text 6" o:spid="_x0000_s1621" type="#_x0000_t202" style="position:absolute;left:37860;top:25580;width:1224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dcMA&#10;AADaAAAADwAAAGRycy9kb3ducmV2LnhtbESPT2sCMRTE7wW/Q3hCbzVrKVZWo4gg1JP47+DtuXnu&#10;Bjcva5LV9dubQqHHYWZ+w0znna3FnXwwjhUMBxkI4sJpw6WCw371MQYRIrLG2jEpeFKA+az3NsVc&#10;uwdv6b6LpUgQDjkqqGJscilDUZHFMHANcfIuzluMSfpSao+PBLe1/MyykbRoOC1U2NCyouK6a62C&#10;8yZ8r56n/dfS39r2uMkaY9Zrpd773WICIlIX/8N/7R+tYAS/V9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S+dcMAAADaAAAADwAAAAAAAAAAAAAAAACYAgAAZHJzL2Rv&#10;d25yZXYueG1sUEsFBgAAAAAEAAQA9QAAAIgDAAAAAA==&#10;" filled="f" stroked="f">
              <v:textbox style="mso-next-textbox:#Text 6" inset=".66667mm,0,.66667mm,0">
                <w:txbxContent>
                  <w:p w14:paraId="35B17239" w14:textId="77777777" w:rsidR="00B84E68" w:rsidRPr="00105489" w:rsidRDefault="00B84E68" w:rsidP="00943F41">
                    <w:pPr>
                      <w:snapToGrid w:val="0"/>
                      <w:spacing w:after="0"/>
                      <w:jc w:val="center"/>
                      <w:rPr>
                        <w:sz w:val="10"/>
                      </w:rPr>
                    </w:pPr>
                    <w:r w:rsidRPr="00105489">
                      <w:rPr>
                        <w:rFonts w:ascii="Arial" w:hAnsi="Arial"/>
                        <w:color w:val="000000"/>
                        <w:sz w:val="11"/>
                        <w:szCs w:val="14"/>
                        <w:highlight w:val="white"/>
                      </w:rPr>
                      <w:t>7. Nudm_UEAuthentication</w:t>
                    </w:r>
                  </w:p>
                  <w:p w14:paraId="7377B9B7" w14:textId="77777777" w:rsidR="00B84E68" w:rsidRPr="00105489" w:rsidRDefault="00B84E68" w:rsidP="00943F41">
                    <w:pPr>
                      <w:snapToGrid w:val="0"/>
                      <w:spacing w:after="0"/>
                      <w:jc w:val="center"/>
                      <w:rPr>
                        <w:sz w:val="10"/>
                      </w:rPr>
                    </w:pPr>
                    <w:r w:rsidRPr="00105489">
                      <w:rPr>
                        <w:rFonts w:ascii="Arial" w:hAnsi="Arial"/>
                        <w:color w:val="000000"/>
                        <w:sz w:val="11"/>
                        <w:szCs w:val="14"/>
                        <w:highlight w:val="white"/>
                      </w:rPr>
                      <w:t>_Get Response (SUPI)</w:t>
                    </w:r>
                  </w:p>
                </w:txbxContent>
              </v:textbox>
            </v:shape>
            <v:shape id="Text 7" o:spid="_x0000_s1622" type="#_x0000_t202" style="position:absolute;left:22890;top:43420;width:6240;height:2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b7sMA&#10;AADaAAAADwAAAGRycy9kb3ducmV2LnhtbESPT2sCMRTE7wW/Q3hCbzVrKVVWo4gg1JP47+DtuXnu&#10;Bjcva5LV9dubQqHHYWZ+w0znna3FnXwwjhUMBxkI4sJpw6WCw371MQYRIrLG2jEpeFKA+az3NsVc&#10;uwdv6b6LpUgQDjkqqGJscilDUZHFMHANcfIuzluMSfpSao+PBLe1/Myyb2nRcFqosKFlRcV111oF&#10;500YrZ6n/dfS39r2uMkaY9Zrpd773WICIlIX/8N/7R+tYAS/V9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gb7sMAAADaAAAADwAAAAAAAAAAAAAAAACYAgAAZHJzL2Rv&#10;d25yZXYueG1sUEsFBgAAAAAEAAQA9QAAAIgDAAAAAA==&#10;" filled="f" stroked="f">
              <v:textbox style="mso-next-textbox:#Text 7" inset=".66667mm,0,.66667mm,0">
                <w:txbxContent>
                  <w:p w14:paraId="531C867C" w14:textId="77777777" w:rsidR="00B84E68" w:rsidRDefault="00B84E68" w:rsidP="00943F41">
                    <w:pPr>
                      <w:snapToGrid w:val="0"/>
                      <w:jc w:val="center"/>
                      <w:rPr>
                        <w:sz w:val="12"/>
                      </w:rPr>
                    </w:pPr>
                    <w:r>
                      <w:rPr>
                        <w:rFonts w:ascii="Arial" w:hAnsi="Arial"/>
                        <w:b/>
                        <w:color w:val="000000"/>
                        <w:sz w:val="17"/>
                        <w:szCs w:val="17"/>
                      </w:rPr>
                      <w:t>O-SNPN</w:t>
                    </w:r>
                  </w:p>
                </w:txbxContent>
              </v:textbox>
            </v:shape>
            <v:shape id="Text 8" o:spid="_x0000_s1623" type="#_x0000_t202" style="position:absolute;left:38219;top:43416;width:7260;height:2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PnL8A&#10;AADaAAAADwAAAGRycy9kb3ducmV2LnhtbERPy4rCMBTdC/MP4Q6403REdKhGGQRBV+JjFu6uzbUN&#10;09x0klTr35uF4PJw3vNlZ2txIx+MYwVfwwwEceG04VLB6bgefIMIEVlj7ZgUPCjAcvHRm2Ou3Z33&#10;dDvEUqQQDjkqqGJscilDUZHFMHQNceKuzluMCfpSao/3FG5rOcqyibRoODVU2NCqouLv0FoFl12Y&#10;rh/n43jl/9v2d5c1xmy3SvU/u58ZiEhdfItf7o1WkLamK+kG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N4+cvwAAANoAAAAPAAAAAAAAAAAAAAAAAJgCAABkcnMvZG93bnJl&#10;di54bWxQSwUGAAAAAAQABAD1AAAAhAMAAAAA&#10;" filled="f" stroked="f">
              <v:textbox style="mso-next-textbox:#Text 8" inset=".66667mm,0,.66667mm,0">
                <w:txbxContent>
                  <w:p w14:paraId="08601732" w14:textId="77777777" w:rsidR="00B84E68" w:rsidRDefault="00B84E68" w:rsidP="00943F41">
                    <w:pPr>
                      <w:snapToGrid w:val="0"/>
                      <w:jc w:val="center"/>
                      <w:rPr>
                        <w:sz w:val="12"/>
                      </w:rPr>
                    </w:pPr>
                    <w:r>
                      <w:rPr>
                        <w:rFonts w:ascii="Arial" w:hAnsi="Arial"/>
                        <w:b/>
                        <w:color w:val="000000"/>
                        <w:sz w:val="17"/>
                        <w:szCs w:val="17"/>
                      </w:rPr>
                      <w:t>SO-SNPN</w:t>
                    </w:r>
                  </w:p>
                </w:txbxContent>
              </v:textbox>
            </v:shape>
            <v:shape id="Rectangle" o:spid="_x0000_s1624" style="position:absolute;left:60180;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9qc8EA&#10;AADcAAAADwAAAGRycy9kb3ducmV2LnhtbERPS4vCMBC+C/sfwizsTdNVFKlGcQXBXUHxcfE2NGNb&#10;bCYlibX7740geJuP7znTeWsq0ZDzpWUF370EBHFmdcm5gtNx1R2D8AFZY2WZFPyTh/nsozPFVNs7&#10;76k5hFzEEPYpKihCqFMpfVaQQd+zNXHkLtYZDBG6XGqH9xhuKtlPkpE0WHJsKLCmZUHZ9XAzCoar&#10;3ea0Pbu/X69rffHN9gePN6W+PtvFBESgNrzFL/dax/nDA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vanP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69668BF7" w14:textId="77777777" w:rsidR="00B84E68" w:rsidRDefault="00B84E68" w:rsidP="00943F41">
                    <w:pPr>
                      <w:snapToGrid w:val="0"/>
                      <w:jc w:val="center"/>
                      <w:rPr>
                        <w:sz w:val="12"/>
                      </w:rPr>
                    </w:pPr>
                    <w:r>
                      <w:rPr>
                        <w:rFonts w:ascii="Arial" w:hAnsi="Arial"/>
                        <w:b/>
                        <w:color w:val="000000"/>
                        <w:sz w:val="14"/>
                        <w:szCs w:val="14"/>
                      </w:rPr>
                      <w:t>DCS</w:t>
                    </w:r>
                  </w:p>
                </w:txbxContent>
              </v:textbox>
            </v:shape>
            <v:shape id="ConnectLine" o:spid="_x0000_s1625" style="position:absolute;left:63022;top:5245;width:60;height:40335;visibility:visible;mso-wrap-style:square;v-text-anchor:top" coordsize="6000,40334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QWsMA&#10;AADcAAAADwAAAGRycy9kb3ducmV2LnhtbERP32vCMBB+H/g/hBN8m6nDDalGUYdgGduwivh4NGdb&#10;bC4lyWz33y+Dwd7u4/t5i1VvGnEn52vLCibjBARxYXXNpYLTcfc4A+EDssbGMin4Jg+r5eBhgam2&#10;HR/onodSxBD2KSqoQmhTKX1RkUE/ti1x5K7WGQwRulJqh10MN418SpIXabDm2FBhS9uKilv+ZRR8&#10;mnyXvSZvl5v7aLuzfs/2xSZTajTs13MQgfrwL/5z73Wc/zyF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zQWsMAAADcAAAADwAAAAAAAAAAAAAAAACYAgAAZHJzL2Rv&#10;d25yZXYueG1sUEsFBgAAAAAEAAQA9QAAAIgDAAAAAA==&#10;" adj="0,,0" path="m,nfl,4033446e" filled="f" strokeweight=".16667mm">
              <v:stroke joinstyle="bevel"/>
              <v:formulas/>
              <v:path arrowok="t" o:connecttype="segments" textboxrect="0,0,6000,4033446"/>
            </v:shape>
            <v:shape id="ConnectLine" o:spid="_x0000_s1626" style="position:absolute;left:56160;top:760;width:60;height:45434;visibility:visible;mso-wrap-style:square;v-text-anchor:top" coordsize="6000,454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SPscA&#10;AADcAAAADwAAAGRycy9kb3ducmV2LnhtbESPS2vDMBCE74H+B7GFXkItp5AS3CihBAKFHpo39LaV&#10;1o/EWrmWnDj/vioEcttlZr6dnc57W4sztb5yrGCUpCCItTMVFwp22+XzBIQPyAZrx6TgSh7ms4fB&#10;FDPjLrym8yYUIkLYZ6igDKHJpPS6JIs+cQ1x1HLXWgxxbQtpWrxEuK3lS5q+SosVxwslNrQoSZ82&#10;nY0U/bta5qOr/Vp8r/bDY/ej14dPpZ4e+/c3EIH6cDff0h8m1h+P4f+ZOIG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qEj7HAAAA3AAAAA8AAAAAAAAAAAAAAAAAmAIAAGRy&#10;cy9kb3ducmV2LnhtbFBLBQYAAAAABAAEAPUAAACMAwAAAAA=&#10;" adj="0,,0" path="m,nfl,4543444e" filled="f" strokeweight=".61111mm">
              <v:stroke joinstyle="bevel"/>
              <v:formulas/>
              <v:path arrowok="t" o:connecttype="segments" textboxrect="0,0,6000,4543444"/>
            </v:shape>
            <v:shape id="任意多边形 156" o:spid="_x0000_s1627" style="position:absolute;left:57930;top:5649;width:9480;height:4800;visibility:visible;v-text-anchor:middle" coordsize="948000,4339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6+MQA&#10;AADcAAAADwAAAGRycy9kb3ducmV2LnhtbERP32vCMBB+F/wfwgm+zVRhsnWmRQTBoaPODebjrbm1&#10;xeZSkqj1v18GA9/u4/t5i7w3rbiQ841lBdNJAoK4tLrhSsHnx/rhCYQPyBpby6TgRh7ybDhYYKrt&#10;ld/pcgiViCHsU1RQh9ClUvqyJoN+YjviyP1YZzBE6CqpHV5juGnlLEnm0mDDsaHGjlY1lafD2Shw&#10;38n+eXc8zr62b03xuia5LTaFUuNRv3wBEagPd/G/e6Pj/Mc5/D0TL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uuvjEAAAA3AAAAA8AAAAAAAAAAAAAAAAAmAIAAGRycy9k&#10;b3ducmV2LnhtbFBLBQYAAAAABAAEAPUAAACJAwAAAAA=&#10;" adj="-11796480,,5400" path="m,433939r948000,l948000,,,,,433939xe" strokeweight="0">
              <v:stroke joinstyle="bevel" endcap="square"/>
              <v:formulas/>
              <v:path arrowok="t" o:connecttype="segments" textboxrect="-15000,0,963000,433939"/>
              <v:textbox style="mso-next-textbox:#任意多边形 156" inset=".66667mm,0,.66667mm,0">
                <w:txbxContent>
                  <w:p w14:paraId="1E14626B" w14:textId="77777777" w:rsidR="00B84E68" w:rsidRPr="00105489" w:rsidRDefault="00B84E68" w:rsidP="00943F41">
                    <w:pPr>
                      <w:snapToGrid w:val="0"/>
                      <w:jc w:val="center"/>
                      <w:rPr>
                        <w:sz w:val="10"/>
                      </w:rPr>
                    </w:pPr>
                    <w:r w:rsidRPr="00105489">
                      <w:rPr>
                        <w:rFonts w:ascii="Arial" w:hAnsi="Arial"/>
                        <w:color w:val="000000"/>
                        <w:sz w:val="11"/>
                        <w:szCs w:val="14"/>
                      </w:rPr>
                      <w:t>b.Provisioning unique ID,  authentication method and default credential</w:t>
                    </w:r>
                  </w:p>
                </w:txbxContent>
              </v:textbox>
            </v:shape>
            <v:shape id="动态连接线.137" o:spid="_x0000_s1628" style="position:absolute;left:36155;top:30336;width:9265;height:60;visibility:visible;mso-wrap-style:square;v-text-anchor:top" coordsize="926472,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HaMIA&#10;AADcAAAADwAAAGRycy9kb3ducmV2LnhtbERPzWrCQBC+F3yHZYTe6qZCoqTZiAhqDwVJ9AGG7DRJ&#10;zc6G7BrTt+8WBG/z8f1OtplMJ0YaXGtZwfsiAkFcWd1yreBy3r+tQTiPrLGzTAp+ycEmn71kmGp7&#10;54LG0tcihLBLUUHjfZ9K6aqGDLqF7YkD920Hgz7AoZZ6wHsIN51cRlEiDbYcGhrsaddQdS1vRsG4&#10;P/Q/x/pqtvHo42Q6lV/nYqfU63zafoDwNPmn+OH+1GF+vIL/Z8IF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odowgAAANwAAAAPAAAAAAAAAAAAAAAAAJgCAABkcnMvZG93&#10;bnJldi54bWxQSwUGAAAAAAQABAD1AAAAhwMAAAAA&#10;" adj="0,,0" path="m,nfl926472,e" strokeweight=".08889mm">
              <v:stroke endarrow="block" joinstyle="bevel" endcap="round"/>
              <v:formulas/>
              <v:path arrowok="t" o:connecttype="segments" textboxrect="0,0,926472,6000"/>
            </v:shape>
            <v:shape id="Text 9" o:spid="_x0000_s1629" type="#_x0000_t202" style="position:absolute;left:36157;top:28475;width:936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qB8MA&#10;AADaAAAADwAAAGRycy9kb3ducmV2LnhtbESPT2sCMRTE70K/Q3gFb5ptkapbo4gg1JP4p4fenpvX&#10;3dDNy5pkdf32jSB4HGbmN8xs0dlaXMgH41jB2zADQVw4bbhUcDysBxMQISJrrB2TghsFWMxfejPM&#10;tbvyji77WIoE4ZCjgirGJpcyFBVZDEPXECfv13mLMUlfSu3xmuC2lu9Z9iEtGk4LFTa0qqj427dW&#10;wWkbxuvbz2G08ue2/d5mjTGbjVL91275CSJSF5/hR/tLK5jC/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sqB8MAAADaAAAADwAAAAAAAAAAAAAAAACYAgAAZHJzL2Rv&#10;d25yZXYueG1sUEsFBgAAAAAEAAQA9QAAAIgDAAAAAA==&#10;" filled="f" stroked="f">
              <v:textbox style="mso-next-textbox:#Text 9" inset=".66667mm,0,.66667mm,0">
                <w:txbxContent>
                  <w:p w14:paraId="0F1054A0" w14:textId="77777777" w:rsidR="00B84E68" w:rsidRPr="00105489" w:rsidRDefault="00B84E68" w:rsidP="00943F41">
                    <w:pPr>
                      <w:snapToGrid w:val="0"/>
                      <w:spacing w:after="0"/>
                      <w:jc w:val="center"/>
                      <w:rPr>
                        <w:sz w:val="11"/>
                      </w:rPr>
                    </w:pPr>
                    <w:r w:rsidRPr="00105489">
                      <w:rPr>
                        <w:rFonts w:ascii="Arial" w:hAnsi="Arial"/>
                        <w:color w:val="000000"/>
                        <w:sz w:val="13"/>
                        <w:szCs w:val="14"/>
                        <w:highlight w:val="white"/>
                      </w:rPr>
                      <w:t>8. SBI (EAP trigger,</w:t>
                    </w:r>
                  </w:p>
                  <w:p w14:paraId="008B48FC" w14:textId="77777777" w:rsidR="00B84E68" w:rsidRPr="00105489" w:rsidRDefault="00B84E68" w:rsidP="00943F41">
                    <w:pPr>
                      <w:snapToGrid w:val="0"/>
                      <w:spacing w:after="0"/>
                      <w:jc w:val="center"/>
                      <w:rPr>
                        <w:sz w:val="11"/>
                      </w:rPr>
                    </w:pPr>
                    <w:r w:rsidRPr="00105489">
                      <w:rPr>
                        <w:rFonts w:ascii="Arial" w:hAnsi="Arial"/>
                        <w:color w:val="000000"/>
                        <w:sz w:val="13"/>
                        <w:szCs w:val="14"/>
                        <w:highlight w:val="white"/>
                      </w:rPr>
                      <w:t>AAA address)</w:t>
                    </w:r>
                  </w:p>
                </w:txbxContent>
              </v:textbox>
            </v:shape>
            <v:shape id="动态连接线.137" o:spid="_x0000_s1630" style="position:absolute;left:45550;top:31632;width:20351;height:360;visibility:visible;mso-wrap-style:square;v-text-anchor:top" coordsize="2035153,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Xq8EA&#10;AADcAAAADwAAAGRycy9kb3ducmV2LnhtbERPS4vCMBC+C/6HMII3TRVXtBpFBHf1UMTHocehGdti&#10;MylNVrv/fiMI3ubje85y3ZpKPKhxpWUFo2EEgjizuuRcwfWyG8xAOI+ssbJMCv7IwXrV7Swx1vbJ&#10;J3qcfS5CCLsYFRTe17GULivIoBvamjhwN9sY9AE2udQNPkO4qeQ4iqbSYMmhocCatgVl9/OvUZC7&#10;/T2duOMuS9IDfac/iZknWql+r90sQHhq/Uf8du91mD/9gtcz4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l6vBAAAA3AAAAA8AAAAAAAAAAAAAAAAAmAIAAGRycy9kb3du&#10;cmV2LnhtbFBLBQYAAAAABAAEAPUAAACGAwAAAAA=&#10;" adj="0,,0" path="m,nfl658173,v,-19882,16118,-36000,36000,-36000c714055,-36000,730173,-19882,730173,r294798,c1024971,-19882,1041089,-36000,1060971,-36000v19882,,36000,16118,36000,36000l1743545,e" strokeweight=".08889mm">
              <v:stroke endarrow="block" joinstyle="bevel" endcap="round"/>
              <v:formulas/>
              <v:path arrowok="t" o:connecttype="segments" textboxrect="0,0,2035153,36000"/>
            </v:shape>
            <v:shape id="Text 10" o:spid="_x0000_s1631" type="#_x0000_t202" style="position:absolute;left:46574;top:28719;width:1686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XisUA&#10;AADbAAAADwAAAGRycy9kb3ducmV2LnhtbESPT2sCMRDF74V+hzAFbzXbIm1ZjVIEoZ7EPz14Gzfj&#10;buhmsk2yun5751DobYb35r3fzBaDb9WFYnKBDbyMC1DEVbCOawOH/er5A1TKyBbbwGTgRgkW88eH&#10;GZY2XHlLl12ulYRwKtFAk3NXap2qhjymceiIRTuH6DHLGmttI14l3Lf6tSjetEfH0tBgR8uGqp9d&#10;7w2cNul9dTvuJ8v42/ffm6Jzbr02ZvQ0fE5BZRryv/nv+ssKvtDLLzKAn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1eKxQAAANsAAAAPAAAAAAAAAAAAAAAAAJgCAABkcnMv&#10;ZG93bnJldi54bWxQSwUGAAAAAAQABAD1AAAAigMAAAAA&#10;" filled="f" stroked="f">
              <v:textbox style="mso-next-textbox:#Text 10" inset=".66667mm,0,.66667mm,0">
                <w:txbxContent>
                  <w:p w14:paraId="7A7B8A44" w14:textId="77777777" w:rsidR="00B84E68" w:rsidRDefault="00B84E68" w:rsidP="00943F41">
                    <w:pPr>
                      <w:snapToGrid w:val="0"/>
                      <w:spacing w:after="0"/>
                      <w:jc w:val="center"/>
                      <w:rPr>
                        <w:sz w:val="12"/>
                      </w:rPr>
                    </w:pPr>
                    <w:r>
                      <w:rPr>
                        <w:rFonts w:ascii="Arial" w:hAnsi="Arial"/>
                        <w:color w:val="000000"/>
                        <w:sz w:val="14"/>
                        <w:szCs w:val="14"/>
                        <w:highlight w:val="white"/>
                      </w:rPr>
                      <w:t>9. AAA (EAP trigger)</w:t>
                    </w:r>
                  </w:p>
                </w:txbxContent>
              </v:textbox>
            </v:shape>
            <v:shape id="任意多边形 242" o:spid="_x0000_s1632" style="position:absolute;left:470;top:31900;width:65980;height:2161;visibility:visible;v-text-anchor:middle" coordsize="6597959,216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3nyMYA&#10;AADcAAAADwAAAGRycy9kb3ducmV2LnhtbESPUUvDMBSF3wX/Q7jC3ly6MkS7ZWMKBRlDtApjb5fm&#10;rilrbmqSrd2/N4Lg4+Gc8x3Ocj3aTlzIh9axgtk0A0FcO91yo+Drs7x/BBEissbOMSm4UoD16vZm&#10;iYV2A3/QpYqNSBAOBSowMfaFlKE2ZDFMXU+cvKPzFmOSvpHa45DgtpN5lj1Iiy2nBYM9vRiqT9XZ&#10;KmjfPG5M9XTdve+f8357KL/nQ6nU5G7cLEBEGuN/+K/9qhXk8x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3nyMYAAADcAAAADwAAAAAAAAAAAAAAAACYAgAAZHJz&#10;L2Rvd25yZXYueG1sUEsFBgAAAAAEAAQA9QAAAIsDAAAAAA==&#10;" adj="-11796480,,5400" path="m,216111r6597959,l6597959,,,,,216111xe" strokeweight="0">
              <v:stroke joinstyle="bevel" endcap="square"/>
              <v:formulas/>
              <v:path arrowok="t" o:connecttype="segments" textboxrect="-15000,0,6612959,216111"/>
              <v:textbox style="mso-next-textbox:#任意多边形 242" inset=".66667mm,0,.66667mm,0">
                <w:txbxContent>
                  <w:p w14:paraId="70743EAC" w14:textId="77777777" w:rsidR="00B84E68" w:rsidRDefault="00B84E68" w:rsidP="00943F41">
                    <w:pPr>
                      <w:snapToGrid w:val="0"/>
                      <w:jc w:val="center"/>
                      <w:rPr>
                        <w:sz w:val="12"/>
                      </w:rPr>
                    </w:pPr>
                    <w:r>
                      <w:rPr>
                        <w:rFonts w:ascii="Arial" w:hAnsi="Arial"/>
                        <w:color w:val="000000"/>
                        <w:sz w:val="14"/>
                        <w:szCs w:val="14"/>
                      </w:rPr>
                      <w:t>10. EAP (e.g. EAP-TLS)</w:t>
                    </w:r>
                  </w:p>
                </w:txbxContent>
              </v:textbox>
            </v:shape>
            <v:shape id="动态连接线.88" o:spid="_x0000_s1633" style="position:absolute;left:45768;top:37282;width:17172;height:360;visibility:visible;mso-wrap-style:square;v-text-anchor:top" coordsize="1717153,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C4cIA&#10;AADcAAAADwAAAGRycy9kb3ducmV2LnhtbERPS2vCQBC+C/0PyxR604kFX9FVSkGwWg8+Dh6H7JgE&#10;s7MhuzXx33cLBW/z8T1nsepspe7c+NKJhuEgAcWSOVNKruF8WvenoHwgMVQ5YQ0P9rBavvQWlBrX&#10;yoHvx5CrGCI+JQ1FCHWK6LOCLfmBq1kid3WNpRBhk6NpqI3htsL3JBmjpVJiQ0E1fxac3Y4/VgPu&#10;2vV0tLkl33ghtFs7+xrt9lq/vXYfc1CBu/AU/7s3Js4fT+DvmXg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ALhwgAAANwAAAAPAAAAAAAAAAAAAAAAAJgCAABkcnMvZG93&#10;bnJldi54bWxQSwUGAAAAAAQABAD1AAAAhwMAAAAA&#10;" adj="0,,0" path="m,nfl636355,v,-19882,16117,-36000,36000,-36000c692237,-36000,708355,-19882,708355,r294798,c1003153,-19882,1019270,-36000,1039153,-36000v19882,,36000,16118,36000,36000l1717153,e" strokeweight=".08889mm">
              <v:stroke startarrow="block" joinstyle="bevel" endcap="round"/>
              <v:formulas/>
              <v:path arrowok="t" o:connecttype="segments" textboxrect="0,0,1717153,36000"/>
            </v:shape>
            <v:shape id="Text 11" o:spid="_x0000_s1634" type="#_x0000_t202" style="position:absolute;left:47760;top:34240;width:1314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cEA&#10;AADbAAAADwAAAGRycy9kb3ducmV2LnhtbERPS2sCMRC+C/6HMEJvmlXEltUoRRD0JD566G26GXdD&#10;N5M1yer67xtB6G0+vucsVp2txY18MI4VjEcZCOLCacOlgvNpM/wAESKyxtoxKXhQgNWy31tgrt2d&#10;D3Q7xlKkEA45KqhibHIpQ1GRxTByDXHiLs5bjAn6UmqP9xRuaznJspm0aDg1VNjQuqLi99haBT/7&#10;8L55fJ+ma39t26991hiz2yn1Nug+5yAidfFf/HJvdZo/huc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P8hHBAAAA2wAAAA8AAAAAAAAAAAAAAAAAmAIAAGRycy9kb3du&#10;cmV2LnhtbFBLBQYAAAAABAAEAPUAAACGAwAAAAA=&#10;" filled="f" stroked="f">
              <v:textbox style="mso-next-textbox:#Text 11" inset=".66667mm,0,.66667mm,0">
                <w:txbxContent>
                  <w:p w14:paraId="36954E7C" w14:textId="77777777" w:rsidR="00B84E68" w:rsidRDefault="00B84E68" w:rsidP="00943F41">
                    <w:pPr>
                      <w:snapToGrid w:val="0"/>
                      <w:spacing w:after="0"/>
                      <w:rPr>
                        <w:sz w:val="12"/>
                      </w:rPr>
                    </w:pPr>
                    <w:r>
                      <w:rPr>
                        <w:rFonts w:ascii="Arial" w:hAnsi="Arial"/>
                        <w:color w:val="000000"/>
                        <w:sz w:val="14"/>
                        <w:szCs w:val="14"/>
                        <w:highlight w:val="white"/>
                      </w:rPr>
                      <w:t>11. AAA(EAP success, MSK)</w:t>
                    </w:r>
                  </w:p>
                </w:txbxContent>
              </v:textbox>
            </v:shape>
            <v:shape id="动态连接线.88" o:spid="_x0000_s1635" style="position:absolute;left:36360;top:38179;width:9060;height:60;visibility:visible;mso-wrap-style:square;v-text-anchor:top" coordsize="906000,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0hcIA&#10;AADcAAAADwAAAGRycy9kb3ducmV2LnhtbERPTWsCMRC9C/0PYQq9aVYpoqtRVCh4aqmtB29jMmZX&#10;N5NlE9ftv28Ewds83ufMl52rREtNKD0rGA4yEMTam5Ktgt+fj/4ERIjIBivPpOCPAiwXL7055sbf&#10;+JvaXbQihXDIUUERY51LGXRBDsPA18SJO/nGYUywsdI0eEvhrpKjLBtLhyWnhgJr2hSkL7urU5C5&#10;9aG92tX0+FmNtvuvWr+frVbq7bVbzUBE6uJT/HBvTZo/nsL9mXS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SFwgAAANwAAAAPAAAAAAAAAAAAAAAAAJgCAABkcnMvZG93&#10;bnJldi54bWxQSwUGAAAAAAQABAD1AAAAhwMAAAAA&#10;" adj="0,,0" path="m,nfl906000,e" strokeweight=".08889mm">
              <v:stroke startarrow="block" joinstyle="bevel" endcap="round"/>
              <v:formulas/>
              <v:path arrowok="t" o:connecttype="segments" textboxrect="0,0,906000,6000"/>
            </v:shape>
            <v:shape id="Text 12" o:spid="_x0000_s1636" type="#_x0000_t202" style="position:absolute;left:37755;top:35961;width:726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sZsEA&#10;AADbAAAADwAAAGRycy9kb3ducmV2LnhtbERPS2sCMRC+F/wPYYTealYpVVajiCDUk9THwdu4GXeD&#10;m8maZHX9902h4G0+vufMFp2txZ18MI4VDAcZCOLCacOlgsN+/TEBESKyxtoxKXhSgMW89zbDXLsH&#10;/9B9F0uRQjjkqKCKscmlDEVFFsPANcSJuzhvMSboS6k9PlK4reUoy76kRcOpocKGVhUV111rFZy3&#10;Ybx+nvafK39r2+M2a4zZbJR673fLKYhIXXyJ/93fOs0fwd8v6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bGbBAAAA2wAAAA8AAAAAAAAAAAAAAAAAmAIAAGRycy9kb3du&#10;cmV2LnhtbFBLBQYAAAAABAAEAPUAAACGAwAAAAA=&#10;" filled="f" stroked="f">
              <v:textbox style="mso-next-textbox:#Text 12" inset=".66667mm,0,.66667mm,0">
                <w:txbxContent>
                  <w:p w14:paraId="18F0CA95" w14:textId="77777777" w:rsidR="00B84E68" w:rsidRPr="00105489" w:rsidRDefault="00B84E68" w:rsidP="00943F41">
                    <w:pPr>
                      <w:snapToGrid w:val="0"/>
                      <w:spacing w:after="0"/>
                      <w:rPr>
                        <w:sz w:val="11"/>
                      </w:rPr>
                    </w:pPr>
                    <w:r w:rsidRPr="00105489">
                      <w:rPr>
                        <w:rFonts w:ascii="Arial" w:hAnsi="Arial"/>
                        <w:color w:val="000000"/>
                        <w:sz w:val="13"/>
                        <w:szCs w:val="14"/>
                        <w:highlight w:val="white"/>
                      </w:rPr>
                      <w:t>12. SBI (MSK,</w:t>
                    </w:r>
                  </w:p>
                  <w:p w14:paraId="6898804E" w14:textId="77777777" w:rsidR="00B84E68" w:rsidRPr="00105489" w:rsidRDefault="00B84E68" w:rsidP="00943F41">
                    <w:pPr>
                      <w:snapToGrid w:val="0"/>
                      <w:spacing w:after="0"/>
                      <w:rPr>
                        <w:sz w:val="11"/>
                      </w:rPr>
                    </w:pPr>
                    <w:r w:rsidRPr="00105489">
                      <w:rPr>
                        <w:rFonts w:ascii="Arial" w:hAnsi="Arial"/>
                        <w:color w:val="000000"/>
                        <w:sz w:val="13"/>
                        <w:szCs w:val="14"/>
                        <w:highlight w:val="white"/>
                      </w:rPr>
                      <w:t>EAP success)</w:t>
                    </w:r>
                  </w:p>
                </w:txbxContent>
              </v:textbox>
            </v:shape>
            <v:shape id="动态连接线.88" o:spid="_x0000_s1637" style="position:absolute;left:22740;top:39246;width:13020;height:360;visibility:visible;mso-wrap-style:square;v-text-anchor:top" coordsize="1302000,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KjsQA&#10;AADcAAAADwAAAGRycy9kb3ducmV2LnhtbESPQWsCMRCF74X+hzAFL0WzSq2yGsW1FLwVraDHIRl3&#10;FzeTJYnu9t+bQqG3Gd6b971ZrnvbiDv5UDtWMB5lIIi1MzWXCo7fn8M5iBCRDTaOScEPBVivnp+W&#10;mBvX8Z7uh1iKFMIhRwVVjG0uZdAVWQwj1xIn7eK8xZhWX0rjsUvhtpGTLHuXFmtOhApb2lakr4eb&#10;TVw9JS6nRZGdPmbF69d54/Vbp9Tgpd8sQETq47/573pnUv3ZGH6fSRP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yo7EAAAA3AAAAA8AAAAAAAAAAAAAAAAAmAIAAGRycy9k&#10;b3ducmV2LnhtbFBLBQYAAAAABAAEAPUAAACJAwAAAAA=&#10;" adj="0,,0" path="m,nfl702000,v,-19882,16118,-36000,36000,-36000c757882,-36000,774000,-19882,774000,r528000,e" strokeweight=".08889mm">
              <v:stroke startarrow="block" joinstyle="bevel" endcap="round"/>
              <v:formulas/>
              <v:path arrowok="t" o:connecttype="segments" textboxrect="0,0,1302000,36000"/>
            </v:shape>
            <v:shape id="Text 13" o:spid="_x0000_s1638" type="#_x0000_t202" style="position:absolute;left:22860;top:35161;width:15360;height:46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J/cIA&#10;AADbAAAADwAAAGRycy9kb3ducmV2LnhtbERPS2sCMRC+C/0PYQreNNtaVLZGEUGoJ/HRQ2/jZrob&#10;upmsSVbXf98Igrf5+J4zW3S2FhfywThW8DbMQBAXThsuFRwP68EURIjIGmvHpOBGARbzl94Mc+2u&#10;vKPLPpYihXDIUUEVY5NLGYqKLIaha4gT9+u8xZigL6X2eE3htpbvWTaWFg2nhgobWlVU/O1bq+C0&#10;DZP17efwsfLntv3eZo0xm41S/ddu+QkiUhef4of7S6f5I7j/kg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cn9wgAAANsAAAAPAAAAAAAAAAAAAAAAAJgCAABkcnMvZG93&#10;bnJldi54bWxQSwUGAAAAAAQABAD1AAAAhwMAAAAA&#10;" filled="f" stroked="f">
              <v:textbox style="mso-next-textbox:#Text 13" inset=".66667mm,0,.66667mm,0">
                <w:txbxContent>
                  <w:p w14:paraId="3D7F29CC" w14:textId="77777777" w:rsidR="00B84E68" w:rsidRPr="00105489" w:rsidRDefault="00B84E68" w:rsidP="00943F41">
                    <w:pPr>
                      <w:snapToGrid w:val="0"/>
                      <w:spacing w:after="0"/>
                      <w:rPr>
                        <w:rFonts w:ascii="Arial" w:hAnsi="Arial" w:cs="Arial"/>
                        <w:sz w:val="10"/>
                      </w:rPr>
                    </w:pPr>
                    <w:r w:rsidRPr="00105489">
                      <w:rPr>
                        <w:rFonts w:ascii="Arial" w:hAnsi="Arial" w:cs="Arial"/>
                        <w:color w:val="000000"/>
                        <w:sz w:val="13"/>
                        <w:szCs w:val="16"/>
                        <w:highlight w:val="white"/>
                      </w:rPr>
                      <w:t>13. Nausf_UEAuthentication_</w:t>
                    </w:r>
                  </w:p>
                  <w:p w14:paraId="52733B71" w14:textId="77777777" w:rsidR="00B84E68" w:rsidRPr="00105489" w:rsidRDefault="00B84E68" w:rsidP="00943F41">
                    <w:pPr>
                      <w:snapToGrid w:val="0"/>
                      <w:spacing w:after="0"/>
                      <w:rPr>
                        <w:rFonts w:ascii="Arial" w:hAnsi="Arial" w:cs="Arial"/>
                        <w:sz w:val="10"/>
                      </w:rPr>
                    </w:pPr>
                    <w:r w:rsidRPr="00105489">
                      <w:rPr>
                        <w:rFonts w:ascii="Arial" w:hAnsi="Arial" w:cs="Arial"/>
                        <w:color w:val="000000"/>
                        <w:sz w:val="13"/>
                        <w:szCs w:val="16"/>
                        <w:highlight w:val="white"/>
                      </w:rPr>
                      <w:t>Authenticate Response (EAP success, Kseaf)</w:t>
                    </w:r>
                  </w:p>
                </w:txbxContent>
              </v:textbox>
            </v:shape>
            <v:shape id="动态连接线.88" o:spid="_x0000_s1639" style="position:absolute;left:5893;top:39538;width:17134;height:360;visibility:visible;mso-wrap-style:square;v-text-anchor:top" coordsize="1713426,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Br8A&#10;AADcAAAADwAAAGRycy9kb3ducmV2LnhtbERPzYrCMBC+L/gOYQRva6LCtlSjSEHwsJeqDzA2Y1Ns&#10;JqWJWt9+s7Cwt/n4fmezG10nnjSE1rOGxVyBIK69abnRcDkfPnMQISIb7DyThjcF2G0nHxssjH9x&#10;Rc9TbEQK4VCgBhtjX0gZaksOw9z3xIm7+cFhTHBopBnwlcJdJ5dKfUmHLacGiz2Vlur76eE0PL4P&#10;tzxTZVZX8u3MtbQ5qkrr2XTcr0FEGuO/+M99NGl+toLfZ9IFc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HEGvwAAANwAAAAPAAAAAAAAAAAAAAAAAJgCAABkcnMvZG93bnJl&#10;di54bWxQSwUGAAAAAAQABAD1AAAAhAMAAAAA&#10;" adj="0,,0" path="m,nfl460698,v,-19882,16118,-36000,36000,-36000c516580,-36000,532698,-19882,532698,l909420,v,-19882,16118,-36000,36000,-36000c965302,-36000,981420,-19882,981420,r671580,e" strokeweight=".08889mm">
              <v:stroke startarrow="block" joinstyle="bevel" endcap="round"/>
              <v:formulas/>
              <v:path arrowok="t" o:connecttype="segments" textboxrect="0,0,1713426,36000"/>
            </v:shape>
            <v:shape id="Text 14" o:spid="_x0000_s1640" type="#_x0000_t202" style="position:absolute;left:9347;top:35981;width:1200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hRicEA&#10;AADbAAAADwAAAGRycy9kb3ducmV2LnhtbERPS2sCMRC+F/wPYYTeatYiVlajiCDUk/g6eBs3425w&#10;M1mTrK7/vikUepuP7zmzRWdr8SAfjGMFw0EGgrhw2nCp4HhYf0xAhIissXZMCl4UYDHvvc0w1+7J&#10;O3rsYylSCIccFVQxNrmUoajIYhi4hjhxV+ctxgR9KbXHZwq3tfzMsrG0aDg1VNjQqqLitm+tgss2&#10;fK1f58No5e9te9pmjTGbjVLv/W45BRGpi//iP/e3TvNH8PtLOkDO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4UYnBAAAA2wAAAA8AAAAAAAAAAAAAAAAAmAIAAGRycy9kb3du&#10;cmV2LnhtbFBLBQYAAAAABAAEAPUAAACGAwAAAAA=&#10;" filled="f" stroked="f">
              <v:textbox style="mso-next-textbox:#Text 14" inset=".66667mm,0,.66667mm,0">
                <w:txbxContent>
                  <w:p w14:paraId="29BC5111" w14:textId="77777777" w:rsidR="00B84E68" w:rsidRPr="00105489" w:rsidRDefault="00B84E68" w:rsidP="00943F41">
                    <w:pPr>
                      <w:snapToGrid w:val="0"/>
                      <w:rPr>
                        <w:rFonts w:ascii="Arial" w:hAnsi="Arial" w:cs="Arial"/>
                        <w:sz w:val="12"/>
                      </w:rPr>
                    </w:pPr>
                    <w:r w:rsidRPr="00105489">
                      <w:rPr>
                        <w:rFonts w:ascii="Arial" w:hAnsi="Arial" w:cs="Arial"/>
                        <w:color w:val="000000"/>
                        <w:sz w:val="14"/>
                        <w:szCs w:val="14"/>
                        <w:highlight w:val="white"/>
                      </w:rPr>
                      <w:t>14. Auth-Req. (EAP success, ngKSI, ABBA)</w:t>
                    </w:r>
                  </w:p>
                </w:txbxContent>
              </v:textbox>
            </v:shape>
            <v:shape id="Text 15" o:spid="_x0000_s1641" type="#_x0000_t202" style="position:absolute;left:56805;top:43001;width:6240;height:2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EsIA&#10;AADbAAAADwAAAGRycy9kb3ducmV2LnhtbERPS2sCMRC+C/0PYQreNNtiVbZGEUGoJ/HRQ2/jZrob&#10;upmsSVbXf98Igrf5+J4zW3S2FhfywThW8DbMQBAXThsuFRwP68EURIjIGmvHpOBGARbzl94Mc+2u&#10;vKPLPpYihXDIUUEVY5NLGYqKLIaha4gT9+u8xZigL6X2eE3htpbvWTaWFg2nhgobWlVU/O1bq+C0&#10;DZP17ecwWvlz235vs8aYzUap/mu3/AQRqYtP8cP9pdP8D7j/kg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PQSwgAAANsAAAAPAAAAAAAAAAAAAAAAAJgCAABkcnMvZG93&#10;bnJldi54bWxQSwUGAAAAAAQABAD1AAAAhwMAAAAA&#10;" filled="f" stroked="f">
              <v:textbox style="mso-next-textbox:#Text 15" inset=".66667mm,0,.66667mm,0">
                <w:txbxContent>
                  <w:p w14:paraId="387ECC0C" w14:textId="77777777" w:rsidR="00B84E68" w:rsidRDefault="00B84E68" w:rsidP="00943F41">
                    <w:pPr>
                      <w:snapToGrid w:val="0"/>
                      <w:jc w:val="center"/>
                      <w:rPr>
                        <w:sz w:val="12"/>
                      </w:rPr>
                    </w:pPr>
                    <w:r>
                      <w:rPr>
                        <w:rFonts w:ascii="Arial" w:hAnsi="Arial"/>
                        <w:b/>
                        <w:color w:val="000000"/>
                        <w:sz w:val="17"/>
                        <w:szCs w:val="17"/>
                      </w:rPr>
                      <w:t>Trusted 3rd party</w:t>
                    </w:r>
                  </w:p>
                </w:txbxContent>
              </v:textbox>
            </v:shape>
            <w10:wrap type="topAndBottom"/>
          </v:group>
        </w:pict>
      </w:r>
      <w:r w:rsidR="00943F41" w:rsidRPr="00943F41">
        <w:rPr>
          <w:rFonts w:ascii="Arial" w:eastAsia="SimSun" w:hAnsi="Arial" w:hint="eastAsia"/>
          <w:sz w:val="24"/>
          <w:lang w:eastAsia="zh-CN"/>
        </w:rPr>
        <w:t>6</w:t>
      </w:r>
      <w:r w:rsidR="00943F41" w:rsidRPr="00A247EA">
        <w:rPr>
          <w:rFonts w:ascii="Arial" w:hAnsi="Arial"/>
          <w:sz w:val="24"/>
        </w:rPr>
        <w:t>.</w:t>
      </w:r>
      <w:r w:rsidR="00EB6619" w:rsidRPr="00A247EA">
        <w:rPr>
          <w:rFonts w:ascii="Arial" w:hAnsi="Arial"/>
          <w:sz w:val="24"/>
        </w:rPr>
        <w:t>12</w:t>
      </w:r>
      <w:r w:rsidR="00943F41" w:rsidRPr="00A247EA">
        <w:rPr>
          <w:rFonts w:ascii="Arial" w:hAnsi="Arial"/>
          <w:sz w:val="24"/>
        </w:rPr>
        <w:t xml:space="preserve">.2.2 </w:t>
      </w:r>
      <w:bookmarkStart w:id="1771" w:name="OLE_LINK1"/>
      <w:r w:rsidR="00943F41" w:rsidRPr="00A247EA">
        <w:rPr>
          <w:rFonts w:ascii="Arial" w:hAnsi="Arial"/>
          <w:sz w:val="24"/>
        </w:rPr>
        <w:t>Authentication for onboarding with default credentials is provisioned in DCS</w:t>
      </w:r>
      <w:bookmarkEnd w:id="1771"/>
    </w:p>
    <w:p w14:paraId="0203FA91" w14:textId="77777777" w:rsidR="002F710C" w:rsidRPr="00943F41" w:rsidRDefault="002F710C" w:rsidP="00943F41">
      <w:pPr>
        <w:spacing w:before="120" w:beforeAutospacing="1" w:afterLines="100" w:after="240"/>
        <w:outlineLvl w:val="3"/>
        <w:rPr>
          <w:rFonts w:ascii="Arial" w:eastAsia="SimSun" w:hAnsi="Arial"/>
          <w:sz w:val="24"/>
          <w:lang w:eastAsia="zh-CN"/>
        </w:rPr>
      </w:pPr>
    </w:p>
    <w:p w14:paraId="01EF11C0" w14:textId="77777777" w:rsidR="00943F41" w:rsidRPr="00943F41" w:rsidRDefault="00943F41" w:rsidP="00943F41">
      <w:pPr>
        <w:overflowPunct w:val="0"/>
        <w:autoSpaceDE w:val="0"/>
        <w:autoSpaceDN w:val="0"/>
        <w:adjustRightInd w:val="0"/>
        <w:jc w:val="center"/>
        <w:textAlignment w:val="baseline"/>
        <w:rPr>
          <w:rFonts w:eastAsia="SimSun"/>
          <w:noProof/>
          <w:lang w:eastAsia="zh-CN"/>
        </w:rPr>
      </w:pPr>
    </w:p>
    <w:p w14:paraId="4B889717" w14:textId="5971EF7F" w:rsidR="00943F41" w:rsidRPr="00943F41" w:rsidRDefault="00943F41" w:rsidP="00943F41">
      <w:pPr>
        <w:overflowPunct w:val="0"/>
        <w:autoSpaceDE w:val="0"/>
        <w:autoSpaceDN w:val="0"/>
        <w:adjustRightInd w:val="0"/>
        <w:jc w:val="center"/>
        <w:textAlignment w:val="baseline"/>
        <w:rPr>
          <w:rFonts w:ascii="Arial" w:eastAsia="SimSun" w:hAnsi="Arial" w:cs="Arial"/>
          <w:b/>
        </w:rPr>
      </w:pPr>
      <w:r w:rsidRPr="00943F41">
        <w:rPr>
          <w:rFonts w:ascii="Arial" w:eastAsia="SimSun" w:hAnsi="Arial" w:cs="Arial"/>
          <w:b/>
        </w:rPr>
        <w:lastRenderedPageBreak/>
        <w:t>Figure 6.</w:t>
      </w:r>
      <w:r w:rsidR="00EB6619" w:rsidRPr="001863AC">
        <w:rPr>
          <w:rFonts w:ascii="Arial" w:eastAsia="SimSun" w:hAnsi="Arial" w:cs="Arial"/>
          <w:b/>
        </w:rPr>
        <w:t>12</w:t>
      </w:r>
      <w:r w:rsidRPr="00943F41">
        <w:rPr>
          <w:rFonts w:ascii="Arial" w:eastAsia="SimSun" w:hAnsi="Arial" w:cs="Arial"/>
          <w:b/>
        </w:rPr>
        <w:t>.2-2: Authentication for onboarding with default credentials is provisioned in DCS</w:t>
      </w:r>
    </w:p>
    <w:p w14:paraId="52192ADE" w14:textId="77777777" w:rsidR="00943F41" w:rsidRPr="00943F41" w:rsidRDefault="00943F41" w:rsidP="00943F41">
      <w:pPr>
        <w:overflowPunct w:val="0"/>
        <w:autoSpaceDE w:val="0"/>
        <w:autoSpaceDN w:val="0"/>
        <w:adjustRightInd w:val="0"/>
        <w:ind w:left="568" w:hanging="284"/>
        <w:textAlignment w:val="baseline"/>
        <w:rPr>
          <w:rFonts w:eastAsia="SimSun"/>
          <w:lang w:eastAsia="zh-CN"/>
        </w:rPr>
      </w:pPr>
      <w:r w:rsidRPr="00943F41">
        <w:rPr>
          <w:rFonts w:eastAsia="SimSun"/>
          <w:lang w:eastAsia="zh-CN"/>
        </w:rPr>
        <w:t xml:space="preserve">Preconditions: </w:t>
      </w:r>
    </w:p>
    <w:p w14:paraId="2A8E6B81" w14:textId="77777777" w:rsidR="00943F41" w:rsidRPr="00943F41" w:rsidRDefault="00943F41" w:rsidP="00943F41">
      <w:pPr>
        <w:numPr>
          <w:ilvl w:val="0"/>
          <w:numId w:val="11"/>
        </w:numPr>
        <w:overflowPunct w:val="0"/>
        <w:autoSpaceDE w:val="0"/>
        <w:autoSpaceDN w:val="0"/>
        <w:adjustRightInd w:val="0"/>
        <w:ind w:left="567" w:hanging="283"/>
        <w:textAlignment w:val="baseline"/>
        <w:rPr>
          <w:rFonts w:eastAsia="SimSun"/>
          <w:lang w:eastAsia="zh-CN"/>
        </w:rPr>
      </w:pPr>
      <w:r w:rsidRPr="00943F41">
        <w:rPr>
          <w:rFonts w:eastAsia="SimSun"/>
          <w:lang w:eastAsia="zh-CN"/>
        </w:rPr>
        <w:t xml:space="preserve">UE has been provisioned with unique ID, and default credential. In case that the UE is in </w:t>
      </w:r>
      <w:bookmarkStart w:id="1772" w:name="OLE_LINK234"/>
      <w:bookmarkStart w:id="1773" w:name="OLE_LINK235"/>
      <w:r w:rsidRPr="00943F41">
        <w:rPr>
          <w:rFonts w:eastAsia="SimSun"/>
          <w:lang w:eastAsia="zh-CN"/>
        </w:rPr>
        <w:t>automatic selection model</w:t>
      </w:r>
      <w:bookmarkEnd w:id="1772"/>
      <w:bookmarkEnd w:id="1773"/>
      <w:r w:rsidRPr="00943F41">
        <w:rPr>
          <w:rFonts w:eastAsia="SimSun"/>
          <w:lang w:eastAsia="zh-CN"/>
        </w:rPr>
        <w:t>, the UE may be provisioned with a priority list of O-SNPNs.</w:t>
      </w:r>
    </w:p>
    <w:p w14:paraId="34BEFA12" w14:textId="77777777" w:rsidR="00943F41" w:rsidRPr="00943F41" w:rsidRDefault="00943F41" w:rsidP="00943F41">
      <w:pPr>
        <w:numPr>
          <w:ilvl w:val="0"/>
          <w:numId w:val="11"/>
        </w:numPr>
        <w:overflowPunct w:val="0"/>
        <w:autoSpaceDE w:val="0"/>
        <w:autoSpaceDN w:val="0"/>
        <w:adjustRightInd w:val="0"/>
        <w:ind w:left="567" w:hanging="283"/>
        <w:textAlignment w:val="baseline"/>
        <w:rPr>
          <w:rFonts w:eastAsia="SimSun"/>
          <w:lang w:eastAsia="zh-CN"/>
        </w:rPr>
      </w:pPr>
      <w:r w:rsidRPr="00943F41">
        <w:rPr>
          <w:rFonts w:eastAsia="SimSun"/>
          <w:lang w:eastAsia="zh-CN"/>
        </w:rPr>
        <w:t>UDM has been provisioned with unique ID at onboarding phase</w:t>
      </w:r>
    </w:p>
    <w:p w14:paraId="1D8C65F3" w14:textId="77777777" w:rsidR="00943F41" w:rsidRPr="00943F41" w:rsidRDefault="00943F41" w:rsidP="00943F41">
      <w:pPr>
        <w:numPr>
          <w:ilvl w:val="0"/>
          <w:numId w:val="11"/>
        </w:numPr>
        <w:overflowPunct w:val="0"/>
        <w:autoSpaceDE w:val="0"/>
        <w:autoSpaceDN w:val="0"/>
        <w:adjustRightInd w:val="0"/>
        <w:ind w:left="567" w:hanging="283"/>
        <w:textAlignment w:val="baseline"/>
        <w:rPr>
          <w:rFonts w:eastAsia="SimSun"/>
          <w:lang w:eastAsia="zh-CN"/>
        </w:rPr>
      </w:pPr>
      <w:r w:rsidRPr="00943F41">
        <w:rPr>
          <w:rFonts w:eastAsia="SimSun"/>
          <w:lang w:eastAsia="zh-CN"/>
        </w:rPr>
        <w:t>DCS has been provisioned with unique ID, authentication method and default credential.</w:t>
      </w:r>
    </w:p>
    <w:p w14:paraId="2E2FD3DA" w14:textId="77777777" w:rsidR="00943F41" w:rsidRPr="00943F41" w:rsidRDefault="00943F41" w:rsidP="00943F41">
      <w:pPr>
        <w:overflowPunct w:val="0"/>
        <w:autoSpaceDE w:val="0"/>
        <w:autoSpaceDN w:val="0"/>
        <w:adjustRightInd w:val="0"/>
        <w:ind w:left="568" w:hanging="284"/>
        <w:textAlignment w:val="baseline"/>
        <w:rPr>
          <w:rFonts w:eastAsia="SimSun"/>
          <w:lang w:eastAsia="zh-CN"/>
        </w:rPr>
      </w:pPr>
      <w:r w:rsidRPr="00943F41">
        <w:rPr>
          <w:rFonts w:eastAsia="SimSun"/>
          <w:lang w:eastAsia="zh-CN"/>
        </w:rPr>
        <w:t>Procedures:</w:t>
      </w:r>
    </w:p>
    <w:p w14:paraId="7BDF0AFD" w14:textId="02FDC0D2"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 xml:space="preserve">1 - 5. </w:t>
      </w:r>
      <w:r w:rsidRPr="00943F41">
        <w:rPr>
          <w:rFonts w:eastAsia="SimSun"/>
        </w:rPr>
        <w:tab/>
        <w:t>The same steps with step 1-5 in clause 6.</w:t>
      </w:r>
      <w:r w:rsidR="00EB6619" w:rsidRPr="001863AC">
        <w:rPr>
          <w:rFonts w:eastAsia="SimSun"/>
        </w:rPr>
        <w:t>12</w:t>
      </w:r>
      <w:r w:rsidRPr="00596110">
        <w:rPr>
          <w:rFonts w:eastAsia="SimSun"/>
        </w:rPr>
        <w:t>.</w:t>
      </w:r>
      <w:r w:rsidRPr="00943F41">
        <w:rPr>
          <w:rFonts w:eastAsia="SimSun"/>
        </w:rPr>
        <w:t xml:space="preserve">2.1. </w:t>
      </w:r>
    </w:p>
    <w:p w14:paraId="36B57FFA"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6.</w:t>
      </w:r>
      <w:r w:rsidRPr="00943F41">
        <w:rPr>
          <w:rFonts w:eastAsia="SimSun"/>
        </w:rPr>
        <w:tab/>
        <w:t>The UDM de-conceals the SUCI to SUPI, and gets the unique ID. The UDM shall check whether the unique ID is provisioned, if not, the UDM shall reject the registration. If the UDM has been provisioned with the unique ID, but has not been provisioned the related default credential, the UDM sends the SUPI, and DCS address derived from SUPI to the AUSF directly.</w:t>
      </w:r>
    </w:p>
    <w:p w14:paraId="6BFB5B3B"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7. The UDM sends the SUPI and DCS address to AUSF in the Nudm_UEAuthentication_Get Response.</w:t>
      </w:r>
    </w:p>
    <w:p w14:paraId="24E7D63B"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8.</w:t>
      </w:r>
      <w:r w:rsidRPr="00943F41">
        <w:rPr>
          <w:rFonts w:eastAsia="SimSun"/>
        </w:rPr>
        <w:tab/>
        <w:t>The AUSF invokes external primary authentication service provided by PAF. The AUSF sends SBI message containing the DCS address and EAP trigger (e.g. EAP-TLS start) message to the PAF.</w:t>
      </w:r>
    </w:p>
    <w:p w14:paraId="6D124935"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9. The PAF finds DCS according to the DCS address, translates SBI message to AAA protocol, and sends the EAP trigger message to the DCS.</w:t>
      </w:r>
    </w:p>
    <w:p w14:paraId="718F63CC"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10. - 14. Since DCS can be regarded as an external AAA, those steps can reuse authentication procedure steps similar with authentication solutions with credentials owned by an external AAA in key issue #1, e.g. solution 1, 3, 4, 5, etc. After successful authentication, the UE and AMF derives the K</w:t>
      </w:r>
      <w:r w:rsidRPr="00943F41">
        <w:rPr>
          <w:rFonts w:eastAsia="SimSun"/>
          <w:vertAlign w:val="subscript"/>
        </w:rPr>
        <w:t>AMF.</w:t>
      </w:r>
      <w:r w:rsidRPr="00943F41">
        <w:rPr>
          <w:rFonts w:eastAsia="SimSun"/>
        </w:rPr>
        <w:t xml:space="preserve"> If the authentication is failed, the UE may re-select the O-SNPN or SO-SNPN as depicted in step 2.</w:t>
      </w:r>
    </w:p>
    <w:p w14:paraId="24F47888"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15. The UE and the AMF perform NAS SMC procedure to activate NAS security.</w:t>
      </w:r>
    </w:p>
    <w:p w14:paraId="51C0B0C7"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16. The UE and the RAN perform AS SMC procedure to activate AS security.</w:t>
      </w:r>
    </w:p>
    <w:p w14:paraId="684AA50C" w14:textId="5BDAD80F" w:rsidR="00943F41" w:rsidRPr="00943F41" w:rsidRDefault="00943F41" w:rsidP="00A247EA">
      <w:pPr>
        <w:pStyle w:val="Heading3"/>
        <w:rPr>
          <w:rFonts w:eastAsia="SimSun"/>
        </w:rPr>
      </w:pPr>
      <w:bookmarkStart w:id="1774" w:name="_Toc41060448"/>
      <w:bookmarkStart w:id="1775" w:name="_Toc72839046"/>
      <w:r w:rsidRPr="00943F41">
        <w:rPr>
          <w:rFonts w:eastAsia="SimSun"/>
        </w:rPr>
        <w:t>6</w:t>
      </w:r>
      <w:r w:rsidRPr="007144B1">
        <w:rPr>
          <w:rFonts w:eastAsia="SimSun"/>
        </w:rPr>
        <w:t>.</w:t>
      </w:r>
      <w:r w:rsidR="00EB6619" w:rsidRPr="00A247EA">
        <w:rPr>
          <w:rFonts w:eastAsia="SimSun"/>
        </w:rPr>
        <w:t>12</w:t>
      </w:r>
      <w:r w:rsidRPr="007144B1">
        <w:rPr>
          <w:rFonts w:eastAsia="SimSun"/>
        </w:rPr>
        <w:t>.</w:t>
      </w:r>
      <w:r w:rsidRPr="00943F41">
        <w:rPr>
          <w:rFonts w:eastAsia="SimSun"/>
        </w:rPr>
        <w:t>3</w:t>
      </w:r>
      <w:r w:rsidRPr="00943F41">
        <w:rPr>
          <w:rFonts w:eastAsia="SimSun"/>
        </w:rPr>
        <w:tab/>
      </w:r>
      <w:bookmarkEnd w:id="1774"/>
      <w:r w:rsidRPr="00943F41">
        <w:rPr>
          <w:rFonts w:eastAsia="SimSun"/>
        </w:rPr>
        <w:t>System impact</w:t>
      </w:r>
      <w:bookmarkEnd w:id="1775"/>
    </w:p>
    <w:p w14:paraId="12AAA6A3" w14:textId="77777777" w:rsidR="00943F41" w:rsidRPr="00943F41" w:rsidRDefault="00943F41" w:rsidP="00943F41">
      <w:pPr>
        <w:overflowPunct w:val="0"/>
        <w:autoSpaceDE w:val="0"/>
        <w:autoSpaceDN w:val="0"/>
        <w:adjustRightInd w:val="0"/>
        <w:textAlignment w:val="baseline"/>
        <w:rPr>
          <w:rFonts w:eastAsia="SimSun"/>
          <w:lang w:eastAsia="zh-CN"/>
        </w:rPr>
      </w:pPr>
      <w:r w:rsidRPr="00943F41">
        <w:rPr>
          <w:rFonts w:eastAsia="SimSun"/>
          <w:lang w:eastAsia="zh-CN"/>
        </w:rPr>
        <w:t>In case that authentication for onboarding with default credentials is provisioned in UDM, UE, RAN, UDM may be impacted.</w:t>
      </w:r>
    </w:p>
    <w:p w14:paraId="37C7768F" w14:textId="77777777" w:rsidR="00943F41" w:rsidRPr="00943F41" w:rsidRDefault="00943F41" w:rsidP="00943F41">
      <w:pPr>
        <w:overflowPunct w:val="0"/>
        <w:autoSpaceDE w:val="0"/>
        <w:autoSpaceDN w:val="0"/>
        <w:adjustRightInd w:val="0"/>
        <w:textAlignment w:val="baseline"/>
        <w:rPr>
          <w:rFonts w:eastAsia="SimSun"/>
          <w:lang w:eastAsia="zh-CN"/>
        </w:rPr>
      </w:pPr>
      <w:r w:rsidRPr="00943F41">
        <w:rPr>
          <w:rFonts w:eastAsia="SimSun"/>
          <w:lang w:eastAsia="zh-CN"/>
        </w:rPr>
        <w:t>In case that</w:t>
      </w:r>
      <w:r w:rsidRPr="00943F41">
        <w:t xml:space="preserve"> </w:t>
      </w:r>
      <w:r w:rsidRPr="00943F41">
        <w:rPr>
          <w:rFonts w:eastAsia="SimSun"/>
          <w:lang w:eastAsia="zh-CN"/>
        </w:rPr>
        <w:t>authentication for onboarding with default credentials is provisioned in DCS, UE, RAN, AUSF, PAF (which may be collocated with AUSF), and UDM may be impacted. DCS can be legacy AAA.</w:t>
      </w:r>
    </w:p>
    <w:p w14:paraId="7A1C2064" w14:textId="73CF6D5A" w:rsidR="00943F41" w:rsidRPr="00943F41" w:rsidDel="00B84E68" w:rsidRDefault="00943F41" w:rsidP="00A247EA">
      <w:pPr>
        <w:pStyle w:val="Heading3"/>
        <w:rPr>
          <w:del w:id="1776" w:author="rapporteur" w:date="2021-05-24T10:44:00Z"/>
          <w:rFonts w:eastAsia="SimSun"/>
        </w:rPr>
      </w:pPr>
      <w:bookmarkStart w:id="1777" w:name="_Toc72839047"/>
      <w:r w:rsidRPr="00943F41">
        <w:rPr>
          <w:rFonts w:eastAsia="SimSun"/>
        </w:rPr>
        <w:t>6.</w:t>
      </w:r>
      <w:r w:rsidR="00EB6619">
        <w:rPr>
          <w:rFonts w:eastAsia="SimSun"/>
        </w:rPr>
        <w:t>12</w:t>
      </w:r>
      <w:r w:rsidRPr="00943F41">
        <w:rPr>
          <w:rFonts w:eastAsia="SimSun"/>
        </w:rPr>
        <w:t>.4</w:t>
      </w:r>
      <w:r w:rsidRPr="00943F41">
        <w:rPr>
          <w:rFonts w:eastAsia="SimSun"/>
        </w:rPr>
        <w:tab/>
        <w:t>Evaluation</w:t>
      </w:r>
      <w:bookmarkEnd w:id="1777"/>
    </w:p>
    <w:p w14:paraId="5E68E257" w14:textId="77777777" w:rsidR="00B84E68" w:rsidRPr="00B84E68" w:rsidRDefault="00B84E68">
      <w:pPr>
        <w:pStyle w:val="Heading3"/>
        <w:rPr>
          <w:ins w:id="1778" w:author="Huawei" w:date="2021-04-29T09:56:00Z"/>
          <w:rFonts w:eastAsia="SimSun"/>
        </w:rPr>
        <w:pPrChange w:id="1779" w:author="rapporteur" w:date="2021-05-24T10:44:00Z">
          <w:pPr/>
        </w:pPrChange>
      </w:pPr>
      <w:del w:id="1780" w:author="Huawei" w:date="2021-04-29T09:56:00Z">
        <w:r w:rsidRPr="00B84E68" w:rsidDel="00824477">
          <w:rPr>
            <w:rFonts w:eastAsia="SimSun"/>
          </w:rPr>
          <w:delText>TBA.</w:delText>
        </w:r>
      </w:del>
    </w:p>
    <w:p w14:paraId="78C01EDC" w14:textId="77777777" w:rsidR="00B84E68" w:rsidRPr="00B84E68" w:rsidRDefault="00B84E68" w:rsidP="00B84E68">
      <w:pPr>
        <w:rPr>
          <w:ins w:id="1781" w:author="Huawei" w:date="2021-04-29T09:56:00Z"/>
          <w:rFonts w:eastAsia="SimSun"/>
          <w:lang w:eastAsia="zh-CN"/>
        </w:rPr>
      </w:pPr>
      <w:ins w:id="1782" w:author="Huawei" w:date="2021-04-29T09:56:00Z">
        <w:r w:rsidRPr="00B84E68">
          <w:rPr>
            <w:rFonts w:eastAsia="SimSun"/>
            <w:lang w:eastAsia="zh-CN"/>
          </w:rPr>
          <w:t xml:space="preserve">The solution can address key issue #4. </w:t>
        </w:r>
      </w:ins>
    </w:p>
    <w:p w14:paraId="7D6CD667" w14:textId="77777777" w:rsidR="00B84E68" w:rsidRPr="00B84E68" w:rsidRDefault="00B84E68" w:rsidP="00B84E68">
      <w:pPr>
        <w:rPr>
          <w:ins w:id="1783" w:author="Huawei Change" w:date="2021-05-19T17:56:00Z"/>
          <w:rFonts w:eastAsia="SimSun"/>
          <w:lang w:eastAsia="zh-CN"/>
        </w:rPr>
      </w:pPr>
      <w:ins w:id="1784" w:author="Huawei" w:date="2021-04-29T09:56:00Z">
        <w:r w:rsidRPr="00B84E68">
          <w:rPr>
            <w:rFonts w:eastAsia="SimSun"/>
            <w:lang w:eastAsia="zh-CN"/>
          </w:rPr>
          <w:t xml:space="preserve">The solution assumes that there is </w:t>
        </w:r>
      </w:ins>
      <w:ins w:id="1785" w:author="Huawei" w:date="2021-04-29T10:39:00Z">
        <w:r w:rsidRPr="00B84E68">
          <w:rPr>
            <w:rFonts w:eastAsia="SimSun"/>
            <w:lang w:eastAsia="zh-CN"/>
          </w:rPr>
          <w:t>an</w:t>
        </w:r>
      </w:ins>
      <w:ins w:id="1786" w:author="Huawei Change" w:date="2021-05-19T17:56:00Z">
        <w:r w:rsidRPr="00B84E68">
          <w:rPr>
            <w:rFonts w:eastAsia="SimSun"/>
            <w:lang w:eastAsia="zh-CN"/>
          </w:rPr>
          <w:t xml:space="preserve"> N12</w:t>
        </w:r>
      </w:ins>
      <w:ins w:id="1787" w:author="Huawei" w:date="2021-04-29T10:39:00Z">
        <w:r w:rsidRPr="00B84E68">
          <w:rPr>
            <w:rFonts w:eastAsia="SimSun"/>
            <w:lang w:eastAsia="zh-CN"/>
          </w:rPr>
          <w:t xml:space="preserve"> </w:t>
        </w:r>
      </w:ins>
      <w:ins w:id="1788" w:author="Huawei" w:date="2021-04-29T09:56:00Z">
        <w:r w:rsidRPr="00B84E68">
          <w:rPr>
            <w:rFonts w:eastAsia="SimSun"/>
            <w:lang w:eastAsia="zh-CN"/>
          </w:rPr>
          <w:t>in</w:t>
        </w:r>
      </w:ins>
      <w:ins w:id="1789" w:author="Huawei" w:date="2021-04-29T09:57:00Z">
        <w:r w:rsidRPr="00B84E68">
          <w:rPr>
            <w:rFonts w:eastAsia="SimSun"/>
            <w:lang w:eastAsia="zh-CN"/>
          </w:rPr>
          <w:t>terface between O-SNPN and SO-SNPN, so that the SO-SNPN knows that authentication</w:t>
        </w:r>
      </w:ins>
      <w:ins w:id="1790" w:author="Huawei" w:date="2021-04-29T10:39:00Z">
        <w:r w:rsidRPr="00B84E68">
          <w:rPr>
            <w:rFonts w:eastAsia="SimSun"/>
            <w:lang w:eastAsia="zh-CN"/>
          </w:rPr>
          <w:t xml:space="preserve"> result</w:t>
        </w:r>
      </w:ins>
      <w:ins w:id="1791" w:author="Huawei" w:date="2021-04-29T11:24:00Z">
        <w:r w:rsidRPr="00B84E68">
          <w:rPr>
            <w:rFonts w:eastAsia="SimSun"/>
            <w:lang w:eastAsia="zh-CN"/>
          </w:rPr>
          <w:t>.</w:t>
        </w:r>
      </w:ins>
    </w:p>
    <w:p w14:paraId="536A309E" w14:textId="77777777" w:rsidR="00B84E68" w:rsidRPr="00B84E68" w:rsidDel="007D181D" w:rsidRDefault="00B84E68" w:rsidP="00B84E68">
      <w:pPr>
        <w:rPr>
          <w:del w:id="1792" w:author="Huawei Change" w:date="2021-05-19T17:56:00Z"/>
          <w:rFonts w:eastAsia="SimSun"/>
          <w:lang w:eastAsia="zh-CN"/>
        </w:rPr>
      </w:pPr>
      <w:ins w:id="1793" w:author="Huawei" w:date="2021-04-29T10:39:00Z">
        <w:r w:rsidRPr="00B84E68">
          <w:rPr>
            <w:rFonts w:eastAsia="SimSun"/>
            <w:lang w:eastAsia="zh-CN"/>
          </w:rPr>
          <w:t>In addition, t</w:t>
        </w:r>
      </w:ins>
      <w:ins w:id="1794" w:author="Huawei" w:date="2021-04-29T09:58:00Z">
        <w:r w:rsidRPr="00B84E68">
          <w:rPr>
            <w:rFonts w:eastAsia="SimSun"/>
            <w:lang w:eastAsia="zh-CN"/>
          </w:rPr>
          <w:t xml:space="preserve">he UE is mutually authenticated by O-SNPN. The UE has activated both NAS and AS security with O-SNPN, the UE can establish a secure 3GPP connection (e.g. PDU session) via UP. </w:t>
        </w:r>
      </w:ins>
    </w:p>
    <w:p w14:paraId="2BD7F956" w14:textId="77777777" w:rsidR="00B84E68" w:rsidRPr="00B84E68" w:rsidRDefault="00B84E68" w:rsidP="00B84E68">
      <w:pPr>
        <w:rPr>
          <w:ins w:id="1795" w:author="huli (E)" w:date="2021-05-19T21:42:00Z"/>
          <w:rFonts w:eastAsia="SimSun"/>
          <w:lang w:eastAsia="zh-CN"/>
        </w:rPr>
      </w:pPr>
      <w:ins w:id="1796" w:author="huli (E)" w:date="2021-05-19T21:42:00Z">
        <w:r w:rsidRPr="00B84E68">
          <w:rPr>
            <w:rFonts w:eastAsia="SimSun"/>
            <w:lang w:eastAsia="zh-CN"/>
          </w:rPr>
          <w:t>The drawback is that the UE needs to be provisioned with information about the subscription owner before or at onboarding. Either a list of possible O-SNPNs is known before onboarding, or the UE has a screen and the user selects the SO-SNPN. These conditions will not be always be met in deployments where devices without screen are to be onboarded zero-touch at any vertical network, including those deployed after the manufacturing of the device.</w:t>
        </w:r>
      </w:ins>
    </w:p>
    <w:p w14:paraId="7EB9029A" w14:textId="67449953" w:rsidR="00943F41" w:rsidRPr="00943F41" w:rsidRDefault="00943F41" w:rsidP="00A247EA">
      <w:pPr>
        <w:pStyle w:val="Heading2"/>
      </w:pPr>
      <w:bookmarkStart w:id="1797" w:name="_Toc72839048"/>
      <w:r w:rsidRPr="00943F41">
        <w:lastRenderedPageBreak/>
        <w:t>6.</w:t>
      </w:r>
      <w:r w:rsidR="00EB6619">
        <w:t>13</w:t>
      </w:r>
      <w:r w:rsidRPr="00943F41">
        <w:tab/>
        <w:t>Solution #</w:t>
      </w:r>
      <w:r w:rsidR="00EB6619">
        <w:t>13</w:t>
      </w:r>
      <w:r w:rsidRPr="00943F41">
        <w:t>: UE Onboarding for an SNPN from Onboarding SNPN with Secondary Authentication using EAP method with UE identity privacy</w:t>
      </w:r>
      <w:bookmarkEnd w:id="1797"/>
    </w:p>
    <w:p w14:paraId="1AA5C6BB" w14:textId="2F209C9E" w:rsidR="00943F41" w:rsidRPr="00943F41" w:rsidRDefault="00943F41" w:rsidP="00A247EA">
      <w:pPr>
        <w:pStyle w:val="Heading3"/>
      </w:pPr>
      <w:bookmarkStart w:id="1798" w:name="_Toc72839049"/>
      <w:r w:rsidRPr="00943F41">
        <w:t>6.</w:t>
      </w:r>
      <w:r w:rsidR="00EB6619">
        <w:t>13</w:t>
      </w:r>
      <w:r w:rsidRPr="00943F41">
        <w:t>.1</w:t>
      </w:r>
      <w:r w:rsidRPr="00943F41">
        <w:tab/>
        <w:t>Introduction</w:t>
      </w:r>
      <w:bookmarkEnd w:id="1798"/>
    </w:p>
    <w:p w14:paraId="64C5C647" w14:textId="1A686E93" w:rsidR="00943F41" w:rsidRPr="00943F41" w:rsidRDefault="00943F41" w:rsidP="00943F41">
      <w:r w:rsidRPr="00943F41">
        <w:t xml:space="preserve">This solution addresses key issue 4," Securing initial access for UE onboarding between UE and SNPN," for UEs without UICC and figure 6. </w:t>
      </w:r>
      <w:r w:rsidR="00EB6619">
        <w:t>13</w:t>
      </w:r>
      <w:r w:rsidRPr="00943F41">
        <w:t xml:space="preserve">.2-1 shows a general use-case for this key issue. The actual provisioning mechanisms are outside the scope of this solution. In this solution, UE performs primary authentication using null algorithms, while an EAP method guarantying user identity privacy (e.g. EAP-TTLS, EAP-TLS v.1.3 or EAP-TLS v 1.2 with privacy option)  is mandated for mutual authentication with DCS as part of secondary authentication. </w:t>
      </w:r>
    </w:p>
    <w:p w14:paraId="1254838A" w14:textId="5E91F818" w:rsidR="00943F41" w:rsidRPr="00943F41" w:rsidRDefault="00943F41" w:rsidP="00943F41">
      <w:r w:rsidRPr="00943F41">
        <w:t xml:space="preserve">When the UEs are deployed without a provisioned subscription, it provides a solution on how UE subscription/credentials are afterward provisioned to the UEs. The solution enables UEs to get network connectivity to an O-SNPN ("onboarding SNPN") so that it can be provisioned with necessary subscription credentials and configuration for the SO-SNPN that will own the UE's subscription ("SNPN owning the subscription"). The solution removes the complexity of O-SNPN by avoiding the need for any new Control plane interfaces, the connectivity between the O-SNPN and DCS relying on the existing interface for secondary authentication.. </w:t>
      </w:r>
    </w:p>
    <w:p w14:paraId="4F46EE45" w14:textId="3366C5A2" w:rsidR="00943F41" w:rsidRPr="00943F41" w:rsidRDefault="00943F41" w:rsidP="00A247EA">
      <w:pPr>
        <w:pStyle w:val="Heading3"/>
      </w:pPr>
      <w:bookmarkStart w:id="1799" w:name="_Toc72839050"/>
      <w:r w:rsidRPr="00943F41">
        <w:t>6.</w:t>
      </w:r>
      <w:r w:rsidR="00EB6619">
        <w:t>13</w:t>
      </w:r>
      <w:r w:rsidRPr="00943F41">
        <w:t>.2</w:t>
      </w:r>
      <w:r w:rsidRPr="00943F41">
        <w:tab/>
        <w:t>Solution details</w:t>
      </w:r>
      <w:bookmarkEnd w:id="1799"/>
    </w:p>
    <w:p w14:paraId="6F2F9C30" w14:textId="77777777" w:rsidR="00943F41" w:rsidRPr="00943F41" w:rsidRDefault="00943F41" w:rsidP="00943F41">
      <w:r w:rsidRPr="00943F41">
        <w:rPr>
          <w:color w:val="000000"/>
          <w:lang w:val="en-US" w:eastAsia="zh-CN"/>
        </w:rPr>
        <w:t>Following pre-conditions are assumed</w:t>
      </w:r>
      <w:r w:rsidRPr="00943F41" w:rsidDel="00B94633">
        <w:t>:</w:t>
      </w:r>
    </w:p>
    <w:p w14:paraId="1087D673" w14:textId="77777777" w:rsidR="00943F41" w:rsidRPr="00943F41" w:rsidRDefault="00943F41" w:rsidP="00943F41">
      <w:pPr>
        <w:ind w:left="568" w:hanging="284"/>
        <w:rPr>
          <w:lang w:val="en-IN"/>
        </w:rPr>
      </w:pPr>
      <w:r w:rsidRPr="00943F41">
        <w:rPr>
          <w:lang w:val="en-IN"/>
        </w:rPr>
        <w:t>-</w:t>
      </w:r>
      <w:r w:rsidRPr="00943F41">
        <w:rPr>
          <w:lang w:val="en-IN"/>
        </w:rPr>
        <w:tab/>
        <w:t xml:space="preserve">The UE is provisioned with some default UE credentials and a unique UE identifier at the manufacturing time. </w:t>
      </w:r>
      <w:r w:rsidRPr="00943F41">
        <w:rPr>
          <w:lang w:val="en-US"/>
        </w:rPr>
        <w:t>The unique UE identifier is assumed to be unique within the DCS. It takes the form of a Network Access Identifier (NAI), which is composed of the user part and the realm part, which may identify the domain name of the DCS.</w:t>
      </w:r>
    </w:p>
    <w:p w14:paraId="463ABABD" w14:textId="77777777" w:rsidR="00943F41" w:rsidRPr="00943F41" w:rsidRDefault="00943F41" w:rsidP="00943F41">
      <w:pPr>
        <w:ind w:left="568" w:hanging="284"/>
        <w:rPr>
          <w:lang w:val="en-IN"/>
        </w:rPr>
      </w:pPr>
      <w:r w:rsidRPr="00943F41">
        <w:rPr>
          <w:lang w:val="en-IN"/>
        </w:rPr>
        <w:t>-</w:t>
      </w:r>
      <w:r w:rsidRPr="00943F41">
        <w:rPr>
          <w:lang w:val="en-IN"/>
        </w:rPr>
        <w:tab/>
        <w:t xml:space="preserve">The UE is not provisioned with </w:t>
      </w:r>
      <w:r w:rsidRPr="00943F41">
        <w:rPr>
          <w:i/>
          <w:lang w:val="en-IN"/>
        </w:rPr>
        <w:t>subscription credentials</w:t>
      </w:r>
      <w:r w:rsidRPr="00943F41">
        <w:rPr>
          <w:lang w:val="en-IN"/>
        </w:rPr>
        <w:t xml:space="preserve"> that grant access to a SO-SNPN.</w:t>
      </w:r>
    </w:p>
    <w:p w14:paraId="561AD101" w14:textId="77777777" w:rsidR="00943F41" w:rsidRPr="00943F41" w:rsidRDefault="00943F41" w:rsidP="00943F41">
      <w:pPr>
        <w:ind w:left="568" w:hanging="284"/>
        <w:rPr>
          <w:lang w:val="en-IN"/>
        </w:rPr>
      </w:pPr>
      <w:r w:rsidRPr="00943F41">
        <w:rPr>
          <w:lang w:val="en-IN"/>
        </w:rPr>
        <w:t>-</w:t>
      </w:r>
      <w:r w:rsidRPr="00943F41">
        <w:rPr>
          <w:lang w:val="en-IN"/>
        </w:rPr>
        <w:tab/>
        <w:t>The Onboarding SNPN (O-SNPN) that is used by the UE in the onboarding process is not necessarily the same as the SO-SNPN (Subscription Owner SNPN) for which subscription credentials will be provisioned in the UE.</w:t>
      </w:r>
    </w:p>
    <w:p w14:paraId="5DD1063A" w14:textId="77777777" w:rsidR="00943F41" w:rsidRPr="00943F41" w:rsidRDefault="00943F41" w:rsidP="00943F41">
      <w:pPr>
        <w:ind w:left="568" w:hanging="284"/>
        <w:rPr>
          <w:rFonts w:eastAsia="SimSun"/>
          <w:lang w:val="en-IN" w:eastAsia="zh-CN"/>
        </w:rPr>
      </w:pPr>
      <w:r w:rsidRPr="00943F41">
        <w:rPr>
          <w:lang w:val="en-IN"/>
        </w:rPr>
        <w:t>-</w:t>
      </w:r>
      <w:r w:rsidRPr="00943F41">
        <w:rPr>
          <w:lang w:val="en-IN"/>
        </w:rPr>
        <w:tab/>
        <w:t>T</w:t>
      </w:r>
      <w:r w:rsidRPr="00943F41">
        <w:rPr>
          <w:rFonts w:eastAsia="SimSun"/>
          <w:lang w:val="en-IN" w:eastAsia="zh-CN"/>
        </w:rPr>
        <w:t xml:space="preserve">he O-SNPN operator has access to a Default Credential Server (DCS), which is used to verify that UE is subject to onboarding based on the UE identifier and the associated default UE credentials. The DCS is used for UE authentication/authorization in the O-SNPN during the establishment of a PDU Session for onboarding purposes. The DCS owner is out of this document's scope and can be inside or outside of the O-SNPN, e.g., DCS can be owned by the device manufacturer, </w:t>
      </w:r>
      <w:r w:rsidRPr="00943F41">
        <w:rPr>
          <w:lang w:val="en-US" w:eastAsia="zh-CN"/>
        </w:rPr>
        <w:t>by an SNPN other than the O-SNPN,</w:t>
      </w:r>
      <w:r w:rsidRPr="00943F41">
        <w:rPr>
          <w:lang w:val="en-US"/>
        </w:rPr>
        <w:t xml:space="preserve"> or by a 3</w:t>
      </w:r>
      <w:r w:rsidRPr="00943F41">
        <w:rPr>
          <w:vertAlign w:val="superscript"/>
          <w:lang w:val="en-US"/>
        </w:rPr>
        <w:t>rd</w:t>
      </w:r>
      <w:r w:rsidRPr="00943F41">
        <w:rPr>
          <w:lang w:val="en-US"/>
        </w:rPr>
        <w:t xml:space="preserve"> party</w:t>
      </w:r>
      <w:r w:rsidRPr="00943F41">
        <w:rPr>
          <w:rFonts w:eastAsia="SimSun"/>
          <w:lang w:val="en-IN" w:eastAsia="zh-CN"/>
        </w:rPr>
        <w:t>.</w:t>
      </w:r>
    </w:p>
    <w:p w14:paraId="36E8CA5E" w14:textId="73683A8F" w:rsidR="00943F41" w:rsidRPr="00943F41" w:rsidRDefault="00943F41" w:rsidP="00943F41">
      <w:pPr>
        <w:rPr>
          <w:lang w:val="en-US"/>
        </w:rPr>
      </w:pPr>
      <w:r w:rsidRPr="00943F41">
        <w:rPr>
          <w:lang w:val="en-US"/>
        </w:rPr>
        <w:t xml:space="preserve">The solution recommends using </w:t>
      </w:r>
      <w:r w:rsidRPr="00943F41">
        <w:t xml:space="preserve">an EAP method guaranteeing user identity privacy (e.g. EAP-TTLS, EAP-TLS v.1.3 or EAP-TLS v 1.2 with privacy option) </w:t>
      </w:r>
      <w:r w:rsidRPr="00943F41">
        <w:rPr>
          <w:lang w:val="en-US"/>
        </w:rPr>
        <w:t xml:space="preserve">as an authentication mechanism for secondary authentication to O-SNPN. </w:t>
      </w:r>
    </w:p>
    <w:p w14:paraId="1BA85630" w14:textId="42BF8B49" w:rsidR="00943F41" w:rsidRPr="00943F41" w:rsidRDefault="00943F41" w:rsidP="00A247EA">
      <w:pPr>
        <w:pStyle w:val="NO"/>
        <w:rPr>
          <w:lang w:val="en-US" w:eastAsia="ja-JP"/>
        </w:rPr>
      </w:pPr>
      <w:r w:rsidRPr="00943F41">
        <w:rPr>
          <w:lang w:eastAsia="ja-JP"/>
        </w:rPr>
        <w:t>NOTE</w:t>
      </w:r>
      <w:r w:rsidR="00BD0271">
        <w:rPr>
          <w:lang w:eastAsia="ja-JP"/>
        </w:rPr>
        <w:t xml:space="preserve"> 1</w:t>
      </w:r>
      <w:r w:rsidRPr="00943F41">
        <w:rPr>
          <w:lang w:eastAsia="ja-JP"/>
        </w:rPr>
        <w:t>: Provisioning is out of scope of this solution</w:t>
      </w:r>
    </w:p>
    <w:p w14:paraId="08BD08E6" w14:textId="21180296" w:rsidR="00943F41" w:rsidRPr="00943F41" w:rsidRDefault="00943F41" w:rsidP="00A247EA">
      <w:r w:rsidRPr="00943F41">
        <w:rPr>
          <w:lang w:val="en-US"/>
        </w:rPr>
        <w:t xml:space="preserve">In some deployments, the DCS and the Provisioning Server can be the same entity. In deployments where the DCS and the Provisioning Server are different entities, it is expected that they communicate with each other for the purpose of UE authentication based on the default UE credentials via an interface that is outside of this solution’s scope. </w:t>
      </w:r>
      <w:r w:rsidRPr="00943F41">
        <w:rPr>
          <w:rFonts w:eastAsia="SimSun"/>
          <w:lang w:eastAsia="zh-CN"/>
        </w:rPr>
        <w:t>The SO-SNPN owning the subscription (SO-SNPN) interacts with the Provisioning Server</w:t>
      </w:r>
      <w:r w:rsidRPr="00943F41">
        <w:rPr>
          <w:lang w:eastAsia="zh-CN"/>
        </w:rPr>
        <w:t xml:space="preserve"> during the UE onboarding procedure and provides </w:t>
      </w:r>
      <w:r w:rsidRPr="00943F41">
        <w:rPr>
          <w:rFonts w:eastAsia="SimSun"/>
          <w:lang w:eastAsia="zh-CN"/>
        </w:rPr>
        <w:t>the corresponding UE's subscription credentials and UE's configuration data to be provisioned to the UE.</w:t>
      </w:r>
      <w:r w:rsidRPr="00943F41">
        <w:t xml:space="preserve"> The actual provisioning mechanisms are outside the scope of this solution</w:t>
      </w:r>
    </w:p>
    <w:p w14:paraId="61BA4AFC" w14:textId="67FA0D37" w:rsidR="00943F41" w:rsidRPr="00943F41" w:rsidRDefault="00943F41" w:rsidP="00A247EA">
      <w:pPr>
        <w:pStyle w:val="TH"/>
      </w:pPr>
      <w:r w:rsidRPr="00943F41">
        <w:object w:dxaOrig="18046" w:dyaOrig="11836" w14:anchorId="42DBA0EA">
          <v:shape id="_x0000_i1174" type="#_x0000_t75" style="width:519.45pt;height:426.85pt" o:ole="">
            <v:imagedata r:id="rId42" o:title=""/>
          </v:shape>
          <o:OLEObject Type="Embed" ProgID="Visio.Drawing.15" ShapeID="_x0000_i1174" DrawAspect="Content" ObjectID="_1683451795" r:id="rId43"/>
        </w:object>
      </w:r>
      <w:r w:rsidRPr="00943F41">
        <w:t>Figure 6.</w:t>
      </w:r>
      <w:r w:rsidR="00EB6619">
        <w:t>13</w:t>
      </w:r>
      <w:r w:rsidRPr="00943F41">
        <w:t>.2-1 UE Onboarding for Remote Provisioning Procedure</w:t>
      </w:r>
    </w:p>
    <w:p w14:paraId="42DBA29A" w14:textId="7C7FBD07" w:rsidR="00943F41" w:rsidRPr="00943F41" w:rsidRDefault="00BD0271" w:rsidP="00A247EA">
      <w:pPr>
        <w:ind w:left="568" w:hanging="284"/>
      </w:pPr>
      <w:r>
        <w:t>0.</w:t>
      </w:r>
      <w:r>
        <w:tab/>
      </w:r>
      <w:r w:rsidR="00943F41" w:rsidRPr="00943F41">
        <w:t>UE pre-configuration: The UE is provisioned with default UE credentials that allow for successful UE authentication with DCS and a unique UE identifier. A configuration may also include information for selecting SNPN needed to access the provisioning server.</w:t>
      </w:r>
    </w:p>
    <w:p w14:paraId="7EF9CDDA" w14:textId="3A919293" w:rsidR="00943F41" w:rsidRPr="00943F41" w:rsidRDefault="00BD0271" w:rsidP="00A247EA">
      <w:pPr>
        <w:pStyle w:val="B1"/>
      </w:pPr>
      <w:r>
        <w:t>1.</w:t>
      </w:r>
      <w:r>
        <w:tab/>
      </w:r>
      <w:r w:rsidR="00943F41" w:rsidRPr="00943F41">
        <w:t xml:space="preserve">Initial access to the Onboarding SNPN: </w:t>
      </w:r>
    </w:p>
    <w:p w14:paraId="505B1137" w14:textId="668B0513" w:rsidR="00943F41" w:rsidRPr="00943F41" w:rsidRDefault="00BD0271" w:rsidP="00A247EA">
      <w:pPr>
        <w:pStyle w:val="B2"/>
      </w:pPr>
      <w:r>
        <w:t>a.</w:t>
      </w:r>
      <w:r>
        <w:tab/>
      </w:r>
      <w:r w:rsidR="00943F41" w:rsidRPr="00943F41">
        <w:t xml:space="preserve">Selection of SNPN: UE selects the O-SNPN based on the indication in SIB broadcasted by O-SNPN (e.g., "Support for onboarding" indicator). In this step, if the UE wants to initiate the UE onboarding, the UE either automatically discovers and selects the O-SNPN network based on the broadcasted information or presents a list of available ONs to the user for manual selection. The UE registers to O-SNPN for onboarding by including an indication in the Registration Request, indicating that the registration is for UE onboarding. </w:t>
      </w:r>
    </w:p>
    <w:p w14:paraId="50B04FE8" w14:textId="5F326EA3" w:rsidR="00943F41" w:rsidRPr="00943F41" w:rsidRDefault="00BD0271" w:rsidP="00A247EA">
      <w:pPr>
        <w:pStyle w:val="B2"/>
      </w:pPr>
      <w:r>
        <w:t>b.</w:t>
      </w:r>
      <w:r>
        <w:tab/>
      </w:r>
      <w:r w:rsidR="00943F41" w:rsidRPr="00943F41">
        <w:t>Registration Procedure: During the registration procedure, the UE provides the UE-specific information, e.g. corresponding identity (encoded in SUPI format) to the network. The user may also provide the UE with additional information, such as an application identifier and/or Service Provider Identifier. NAS SMC is performed using NULL algorithms.</w:t>
      </w:r>
      <w:r w:rsidR="00943F41" w:rsidRPr="00943F41">
        <w:br/>
      </w:r>
    </w:p>
    <w:p w14:paraId="16F66AD3" w14:textId="44B30D2B" w:rsidR="00943F41" w:rsidRPr="00943F41" w:rsidRDefault="00943F41" w:rsidP="00A247EA">
      <w:pPr>
        <w:pStyle w:val="NO"/>
        <w:ind w:left="284" w:firstLine="0"/>
        <w:rPr>
          <w:lang w:val="en-US" w:eastAsia="ja-JP"/>
        </w:rPr>
      </w:pPr>
      <w:r w:rsidRPr="00943F41">
        <w:rPr>
          <w:lang w:val="en-US" w:eastAsia="ja-JP"/>
        </w:rPr>
        <w:t>NOTE</w:t>
      </w:r>
      <w:r w:rsidR="00BD0271">
        <w:rPr>
          <w:lang w:val="en-US" w:eastAsia="ja-JP"/>
        </w:rPr>
        <w:t xml:space="preserve"> 2</w:t>
      </w:r>
      <w:r w:rsidRPr="00943F41">
        <w:rPr>
          <w:lang w:val="en-US" w:eastAsia="ja-JP"/>
        </w:rPr>
        <w:t>: Primary Authentication is not performed in this solution.</w:t>
      </w:r>
    </w:p>
    <w:p w14:paraId="189701B7" w14:textId="7ED9D7EF" w:rsidR="00943F41" w:rsidRPr="00943F41" w:rsidRDefault="00943F41" w:rsidP="00A247EA">
      <w:pPr>
        <w:pStyle w:val="EditorsNote"/>
        <w:ind w:left="284" w:firstLine="0"/>
      </w:pPr>
      <w:r w:rsidRPr="00A247EA">
        <w:rPr>
          <w:lang w:eastAsia="ja-JP"/>
        </w:rPr>
        <w:t>Editor’s Note: It needs to be clarified whether and how SUPI concealment can be used during the registration procedure</w:t>
      </w:r>
      <w:r w:rsidRPr="00943F41">
        <w:rPr>
          <w:color w:val="000000"/>
          <w:lang w:val="en-US" w:eastAsia="ja-JP"/>
        </w:rPr>
        <w:t>.</w:t>
      </w:r>
    </w:p>
    <w:p w14:paraId="74297EC0" w14:textId="45042340" w:rsidR="00943F41" w:rsidRPr="00A247EA" w:rsidRDefault="00BD0271" w:rsidP="00A247EA">
      <w:pPr>
        <w:pStyle w:val="B1"/>
      </w:pPr>
      <w:r>
        <w:lastRenderedPageBreak/>
        <w:t>2.</w:t>
      </w:r>
      <w:r>
        <w:tab/>
      </w:r>
      <w:r w:rsidR="00943F41" w:rsidRPr="00943F41">
        <w:t xml:space="preserve">Configuration PDU session: UE obtains limited connectivity to the Provisioning Server. </w:t>
      </w:r>
      <w:r w:rsidR="00943F41" w:rsidRPr="00943F41">
        <w:rPr>
          <w:lang w:val="en-US"/>
        </w:rPr>
        <w:t xml:space="preserve">In the Configuration PDU Session Establishment Request, the UE includes DCS identity and optionally includes PS identity, SO-SNPN identity, or both. When the UE provides SO-SNPN identity, the SMF in the O-SNPN may decide to override the PS identity provided by the UE and send the new PS identity to the UE in the PDU Session Establishment Accept as PCO parameter. The PS identity received in the PDU Session Establishment Accept overrides any configured PS identity in the UE. </w:t>
      </w:r>
    </w:p>
    <w:p w14:paraId="76F09192" w14:textId="77777777" w:rsidR="00943F41" w:rsidRPr="00943F41" w:rsidRDefault="00943F41" w:rsidP="00A247EA">
      <w:pPr>
        <w:pStyle w:val="EditorsNote"/>
        <w:ind w:left="284" w:firstLine="0"/>
        <w:rPr>
          <w:lang w:eastAsia="ja-JP"/>
        </w:rPr>
      </w:pPr>
      <w:r w:rsidRPr="00943F41">
        <w:rPr>
          <w:lang w:eastAsia="ja-JP"/>
        </w:rPr>
        <w:t>Editor’s Note: It is FFS how to address the following attack: if it lacks NAS security protection, PS identity can be modified because of some attack, e.g. MITM attack, which could cause the DoS attack</w:t>
      </w:r>
    </w:p>
    <w:p w14:paraId="4DB85911" w14:textId="063DEDAE" w:rsidR="00943F41" w:rsidRPr="00943F41" w:rsidRDefault="00943F41" w:rsidP="00A247EA">
      <w:pPr>
        <w:pStyle w:val="EditorsNote"/>
        <w:ind w:left="284" w:firstLine="0"/>
      </w:pPr>
      <w:r w:rsidRPr="00943F41">
        <w:rPr>
          <w:lang w:eastAsia="ja-JP"/>
        </w:rPr>
        <w:t>Editor Note: Call flow in figure needs correction to map steps described in solution.</w:t>
      </w:r>
    </w:p>
    <w:p w14:paraId="343DCA3A" w14:textId="10D3D773" w:rsidR="00943F41" w:rsidRPr="00943F41" w:rsidRDefault="00BD0271" w:rsidP="00A247EA">
      <w:pPr>
        <w:pStyle w:val="B1"/>
      </w:pPr>
      <w:r>
        <w:t>3.</w:t>
      </w:r>
      <w:r>
        <w:tab/>
      </w:r>
      <w:r w:rsidR="00943F41" w:rsidRPr="00943F41">
        <w:t>The PDU session establishment authentication/authorization is performed as described in TS 23.502 [</w:t>
      </w:r>
      <w:r w:rsidR="00F829E6">
        <w:t>6</w:t>
      </w:r>
      <w:r w:rsidR="00943F41" w:rsidRPr="00943F41">
        <w:t xml:space="preserve">] clause 4.3.2.3 and in TS 33.501[2] clause 11.1.2. Secondary authentication with DCS is triggered by the SMF during PDU Session establishment. </w:t>
      </w:r>
    </w:p>
    <w:p w14:paraId="7B304ED1" w14:textId="6A629E16" w:rsidR="00943F41" w:rsidRPr="00943F41" w:rsidRDefault="00BD0271" w:rsidP="00A247EA">
      <w:pPr>
        <w:pStyle w:val="B1"/>
      </w:pPr>
      <w:r>
        <w:t>4.</w:t>
      </w:r>
      <w:r>
        <w:tab/>
      </w:r>
      <w:r w:rsidR="00943F41" w:rsidRPr="00943F41">
        <w:t xml:space="preserve">The SMF selects the DCS either based on the DCS identity sent from the UE to the SMF or based on the realm part of the UE identity.. </w:t>
      </w:r>
      <w:r w:rsidR="00943F41" w:rsidRPr="00943F41">
        <w:rPr>
          <w:lang w:val="en-US"/>
        </w:rPr>
        <w:t xml:space="preserve">As secondary authentication is EAP-based, any EAP method can be used for secondary authentication to DCS. In this case </w:t>
      </w:r>
      <w:r w:rsidR="00943F41" w:rsidRPr="00943F41">
        <w:t xml:space="preserve">any EAP method guaranteeing user identity privacy (e.g. EAP-TTLS, EAP-TLS v.1.3 or EAP-TLS v 1.2 with privacy option)  </w:t>
      </w:r>
      <w:r w:rsidR="00943F41" w:rsidRPr="00943F41">
        <w:rPr>
          <w:lang w:val="en-US"/>
        </w:rPr>
        <w:t>can be used to provide privacy of the UE identity. Specifically when EAP-TTLS is used , to provide privacy of the UE identity, as per the RFC 5281 , “anonymous@realm” ,  is sent during the phase 1 of TTLS. In the second phase of EAP-TTLS , UE is authenticated by DCS using unique UE identity and default UE credentials as per RFC 5281[5].</w:t>
      </w:r>
    </w:p>
    <w:p w14:paraId="074C9BD8" w14:textId="67352773" w:rsidR="00943F41" w:rsidRPr="00943F41" w:rsidRDefault="00BD0271" w:rsidP="00A247EA">
      <w:pPr>
        <w:pStyle w:val="B1"/>
      </w:pPr>
      <w:r>
        <w:t>5.</w:t>
      </w:r>
      <w:r>
        <w:tab/>
      </w:r>
      <w:r w:rsidR="00943F41" w:rsidRPr="00943F41">
        <w:t xml:space="preserve">The UE discovers </w:t>
      </w:r>
      <w:r w:rsidR="00943F41" w:rsidRPr="00943F41">
        <w:rPr>
          <w:lang w:val="en-US"/>
        </w:rPr>
        <w:t>the Provisioning Server using the stored PS identity.</w:t>
      </w:r>
      <w:r w:rsidR="00943F41" w:rsidRPr="00943F41">
        <w:t xml:space="preserve"> At this point, the stored PS identity is either the PS identity pre-configured in the UE, or the PS identity entered manually by the user, or the PS identity received by the O-SNPN. </w:t>
      </w:r>
      <w:r w:rsidR="00943F41" w:rsidRPr="00943F41">
        <w:rPr>
          <w:lang w:val="en-US"/>
        </w:rPr>
        <w:t>If the UE still does not have a stored PS identity, then the UE uses a well-known FQDN to perform PS discovery.</w:t>
      </w:r>
      <w:r w:rsidR="00943F41" w:rsidRPr="00943F41">
        <w:t xml:space="preserve"> The UE provides the provisioning server with the unique UE identifier, and optionally with the identity of the selected SO-SNPN. The provisioning server discovers the DCS identity sent from the UE to PS or based on using the realm part of the unique UE identity and authenticates the UE based on the default UE credentials. The interface between DCS and PS is out of the scope of this solution.</w:t>
      </w:r>
    </w:p>
    <w:p w14:paraId="210360F2" w14:textId="266EC67F" w:rsidR="00943F41" w:rsidRPr="00943F41" w:rsidRDefault="00943F41" w:rsidP="00A247EA">
      <w:pPr>
        <w:pStyle w:val="NO"/>
        <w:rPr>
          <w:lang w:eastAsia="ja-JP"/>
        </w:rPr>
      </w:pPr>
      <w:r w:rsidRPr="00943F41">
        <w:rPr>
          <w:lang w:eastAsia="ja-JP"/>
        </w:rPr>
        <w:t>NOTE</w:t>
      </w:r>
      <w:r w:rsidR="00BD0271">
        <w:rPr>
          <w:lang w:eastAsia="ja-JP"/>
        </w:rPr>
        <w:t xml:space="preserve"> 3</w:t>
      </w:r>
      <w:r w:rsidRPr="00943F41">
        <w:rPr>
          <w:lang w:eastAsia="ja-JP"/>
        </w:rPr>
        <w:t xml:space="preserve">: This solution assumes there is trust relationship between DCS and PS. Specifics of the interface between DCS and PS including the aspects of mutual authentication, encryption and integrity protection are out of the scope of this solution.  </w:t>
      </w:r>
    </w:p>
    <w:p w14:paraId="3757D245" w14:textId="79C2370F" w:rsidR="00943F41" w:rsidRPr="00943F41" w:rsidRDefault="00943F41" w:rsidP="00A247EA">
      <w:pPr>
        <w:pStyle w:val="NO"/>
        <w:rPr>
          <w:lang w:eastAsia="ja-JP"/>
        </w:rPr>
      </w:pPr>
      <w:r w:rsidRPr="00943F41">
        <w:rPr>
          <w:lang w:eastAsia="ja-JP"/>
        </w:rPr>
        <w:t>NOTE</w:t>
      </w:r>
      <w:r w:rsidR="00BD0271">
        <w:rPr>
          <w:lang w:eastAsia="ja-JP"/>
        </w:rPr>
        <w:t xml:space="preserve"> 4</w:t>
      </w:r>
      <w:r w:rsidRPr="00943F41">
        <w:rPr>
          <w:lang w:eastAsia="ja-JP"/>
        </w:rPr>
        <w:t>: When the Onboarding network is the same as SNPN owning the subscription of the UE, the Provisioning Server is owned by the Onboarding Network</w:t>
      </w:r>
      <w:r w:rsidRPr="00943F41" w:rsidDel="00766ACA">
        <w:rPr>
          <w:sz w:val="16"/>
          <w:szCs w:val="16"/>
          <w:lang w:eastAsia="ja-JP"/>
        </w:rPr>
        <w:t xml:space="preserve"> </w:t>
      </w:r>
    </w:p>
    <w:p w14:paraId="59A61FE1" w14:textId="6457A3BB" w:rsidR="00943F41" w:rsidRPr="00943F41" w:rsidRDefault="00BD0271" w:rsidP="00A247EA">
      <w:pPr>
        <w:pStyle w:val="B1"/>
        <w:rPr>
          <w:lang w:eastAsia="ja-JP"/>
        </w:rPr>
      </w:pPr>
      <w:r>
        <w:t>6.</w:t>
      </w:r>
      <w:r>
        <w:tab/>
      </w:r>
      <w:r w:rsidR="00943F41" w:rsidRPr="00943F41">
        <w:t xml:space="preserve">The Provisioning Server interacts with UE over secure connection. </w:t>
      </w:r>
    </w:p>
    <w:p w14:paraId="5521CF42" w14:textId="40742F1D" w:rsidR="00943F41" w:rsidRPr="00943F41" w:rsidRDefault="00BD0271" w:rsidP="00A247EA">
      <w:pPr>
        <w:pStyle w:val="B1"/>
      </w:pPr>
      <w:r>
        <w:t>7.</w:t>
      </w:r>
      <w:r>
        <w:tab/>
      </w:r>
      <w:r w:rsidR="00943F41" w:rsidRPr="00943F41">
        <w:t>Upon successful provisioning in the previous step, the UE releases the Configuration PDU Session and deregisters from the O-SNPN.</w:t>
      </w:r>
    </w:p>
    <w:p w14:paraId="0D18EC9F" w14:textId="10C147BD" w:rsidR="00943F41" w:rsidRPr="00943F41" w:rsidRDefault="00BD0271" w:rsidP="00A247EA">
      <w:pPr>
        <w:pStyle w:val="B1"/>
      </w:pPr>
      <w:r>
        <w:t>8.</w:t>
      </w:r>
      <w:r>
        <w:tab/>
      </w:r>
      <w:r w:rsidR="00943F41" w:rsidRPr="00943F41">
        <w:t>Upon a successful de-registration, the UE initiates a regular procedure, including a selection of a SO-SNPN, Registration using the provisioned credentials with the SO-SNPN owning the subscription, and PDU Session establishment(s). Depending on the provisioned subscription credentials, the UE may select an SNPN that is the same or different from the SNPN owning the credentials.</w:t>
      </w:r>
    </w:p>
    <w:p w14:paraId="103A5AD8" w14:textId="113132CD" w:rsidR="00943F41" w:rsidRPr="00943F41" w:rsidRDefault="00943F41" w:rsidP="00A247EA">
      <w:pPr>
        <w:pStyle w:val="Heading3"/>
      </w:pPr>
      <w:bookmarkStart w:id="1800" w:name="_Toc72839051"/>
      <w:r w:rsidRPr="00943F41">
        <w:t>6.</w:t>
      </w:r>
      <w:r w:rsidR="00EB6619">
        <w:t>13</w:t>
      </w:r>
      <w:r w:rsidRPr="00943F41">
        <w:t>.3</w:t>
      </w:r>
      <w:r w:rsidRPr="00943F41">
        <w:tab/>
        <w:t>System impact</w:t>
      </w:r>
      <w:bookmarkEnd w:id="1800"/>
    </w:p>
    <w:p w14:paraId="29BBC419" w14:textId="77777777" w:rsidR="00943F41" w:rsidRPr="00943F41" w:rsidRDefault="00943F41" w:rsidP="00943F41">
      <w:pPr>
        <w:rPr>
          <w:lang w:val="en-US"/>
        </w:rPr>
      </w:pPr>
      <w:r w:rsidRPr="00943F41">
        <w:rPr>
          <w:lang w:val="en-US"/>
        </w:rPr>
        <w:t>UE:</w:t>
      </w:r>
    </w:p>
    <w:p w14:paraId="235EAC54" w14:textId="77777777" w:rsidR="00943F41" w:rsidRPr="00943F41" w:rsidRDefault="00943F41" w:rsidP="00943F41">
      <w:pPr>
        <w:ind w:left="568" w:hanging="284"/>
        <w:rPr>
          <w:lang w:val="en-US"/>
        </w:rPr>
      </w:pPr>
      <w:r w:rsidRPr="00943F41">
        <w:rPr>
          <w:lang w:val="en-US"/>
        </w:rPr>
        <w:t>-</w:t>
      </w:r>
      <w:r w:rsidRPr="00943F41">
        <w:rPr>
          <w:lang w:val="en-US"/>
        </w:rPr>
        <w:tab/>
        <w:t>During the registration procedure, UE provides information to the SNPN, indicating that the registration is for restricted onboarding service only.</w:t>
      </w:r>
    </w:p>
    <w:p w14:paraId="0205E3AB" w14:textId="2E04E097" w:rsidR="00943F41" w:rsidRPr="00943F41" w:rsidRDefault="00943F41" w:rsidP="00943F41">
      <w:pPr>
        <w:ind w:left="568" w:hanging="284"/>
        <w:rPr>
          <w:lang w:val="en-US"/>
        </w:rPr>
      </w:pPr>
      <w:r w:rsidRPr="00943F41">
        <w:rPr>
          <w:lang w:val="en-US"/>
        </w:rPr>
        <w:t>-</w:t>
      </w:r>
      <w:r w:rsidRPr="00943F41">
        <w:rPr>
          <w:lang w:val="en-US"/>
        </w:rPr>
        <w:tab/>
        <w:t xml:space="preserve">Support for </w:t>
      </w:r>
      <w:r w:rsidRPr="00943F41">
        <w:rPr>
          <w:lang w:val="en-IN"/>
        </w:rPr>
        <w:t xml:space="preserve">an EAP method guaranteeing user identity privacy (e.g. EAP-TTLS, EAP-TLS v.1.3 or EAP-TLS v 1.2 with privacy option)  </w:t>
      </w:r>
    </w:p>
    <w:p w14:paraId="36FBBFBC" w14:textId="77777777" w:rsidR="00943F41" w:rsidRPr="00943F41" w:rsidRDefault="00943F41" w:rsidP="00943F41">
      <w:pPr>
        <w:ind w:left="568" w:hanging="284"/>
        <w:rPr>
          <w:lang w:val="en-IN"/>
        </w:rPr>
      </w:pPr>
      <w:r w:rsidRPr="00943F41">
        <w:rPr>
          <w:lang w:val="en-IN"/>
        </w:rPr>
        <w:t>-</w:t>
      </w:r>
      <w:r w:rsidRPr="00943F41">
        <w:rPr>
          <w:lang w:val="en-IN"/>
        </w:rPr>
        <w:tab/>
        <w:t xml:space="preserve">the </w:t>
      </w:r>
      <w:r w:rsidRPr="00943F41">
        <w:rPr>
          <w:lang w:val="en-US"/>
        </w:rPr>
        <w:t>UE</w:t>
      </w:r>
      <w:r w:rsidRPr="00943F41">
        <w:rPr>
          <w:lang w:val="en-IN"/>
        </w:rPr>
        <w:t xml:space="preserve"> might have been provisioned with some initial default configuration, including PLMN ID and NID of the SNPN</w:t>
      </w:r>
      <w:r w:rsidRPr="00943F41">
        <w:rPr>
          <w:lang w:val="en-US"/>
        </w:rPr>
        <w:t>,</w:t>
      </w:r>
      <w:r w:rsidRPr="00943F41">
        <w:rPr>
          <w:lang w:val="en-IN"/>
        </w:rPr>
        <w:t xml:space="preserve"> S-NSSAI, DNN</w:t>
      </w:r>
      <w:r w:rsidRPr="00943F41">
        <w:rPr>
          <w:lang w:val="en-US"/>
        </w:rPr>
        <w:t xml:space="preserve"> needed to access the provisioning server</w:t>
      </w:r>
      <w:r w:rsidRPr="00943F41">
        <w:rPr>
          <w:lang w:val="en-IN"/>
        </w:rPr>
        <w:t>.</w:t>
      </w:r>
    </w:p>
    <w:p w14:paraId="72F75401" w14:textId="77777777" w:rsidR="00943F41" w:rsidRPr="00943F41" w:rsidRDefault="00943F41" w:rsidP="00943F41">
      <w:pPr>
        <w:ind w:left="568" w:hanging="284"/>
      </w:pPr>
    </w:p>
    <w:p w14:paraId="155EB0DD" w14:textId="77777777" w:rsidR="00943F41" w:rsidRPr="00943F41" w:rsidRDefault="00943F41" w:rsidP="00943F41">
      <w:pPr>
        <w:ind w:left="284" w:hanging="284"/>
        <w:rPr>
          <w:lang w:val="en-US"/>
        </w:rPr>
      </w:pPr>
      <w:r w:rsidRPr="00943F41">
        <w:rPr>
          <w:lang w:val="en-US"/>
        </w:rPr>
        <w:lastRenderedPageBreak/>
        <w:t>NG-RAN:</w:t>
      </w:r>
    </w:p>
    <w:p w14:paraId="6CB3C38F" w14:textId="77777777" w:rsidR="00943F41" w:rsidRPr="00943F41" w:rsidRDefault="00943F41" w:rsidP="00943F41">
      <w:pPr>
        <w:ind w:left="568" w:hanging="284"/>
        <w:rPr>
          <w:lang w:val="en-US"/>
        </w:rPr>
      </w:pPr>
      <w:r w:rsidRPr="00943F41">
        <w:rPr>
          <w:lang w:val="en-US"/>
        </w:rPr>
        <w:t>-</w:t>
      </w:r>
      <w:r w:rsidRPr="00943F41">
        <w:rPr>
          <w:lang w:val="en-US"/>
        </w:rPr>
        <w:tab/>
        <w:t>A new indication in SIB to indicate that the SNPN provides access to onboarding service.</w:t>
      </w:r>
    </w:p>
    <w:p w14:paraId="47622468" w14:textId="77777777" w:rsidR="00943F41" w:rsidRPr="00943F41" w:rsidRDefault="00943F41" w:rsidP="00943F41">
      <w:pPr>
        <w:rPr>
          <w:lang w:val="en-US"/>
        </w:rPr>
      </w:pPr>
      <w:r w:rsidRPr="00943F41">
        <w:rPr>
          <w:lang w:val="en-US"/>
        </w:rPr>
        <w:t xml:space="preserve">5GC: </w:t>
      </w:r>
    </w:p>
    <w:p w14:paraId="1B1B9382" w14:textId="77777777" w:rsidR="00943F41" w:rsidRPr="00943F41" w:rsidRDefault="00943F41" w:rsidP="00943F41">
      <w:pPr>
        <w:keepLines/>
        <w:rPr>
          <w:rFonts w:eastAsia="DengXian"/>
          <w:lang w:eastAsia="zh-CN"/>
        </w:rPr>
      </w:pPr>
      <w:r w:rsidRPr="00943F41">
        <w:rPr>
          <w:rFonts w:eastAsia="DengXian"/>
          <w:lang w:eastAsia="zh-CN"/>
        </w:rPr>
        <w:t xml:space="preserve">     -    SMF to provide Limited connectivity to the provisioning server</w:t>
      </w:r>
    </w:p>
    <w:p w14:paraId="0BF6A105" w14:textId="2AE4C6E4" w:rsidR="00943F41" w:rsidRPr="00943F41" w:rsidRDefault="00943F41" w:rsidP="00A247EA">
      <w:pPr>
        <w:pStyle w:val="Heading3"/>
      </w:pPr>
      <w:bookmarkStart w:id="1801" w:name="_Toc72839052"/>
      <w:r w:rsidRPr="00943F41">
        <w:t>6.</w:t>
      </w:r>
      <w:r w:rsidR="00EB6619">
        <w:t>13</w:t>
      </w:r>
      <w:r w:rsidRPr="00943F41">
        <w:t>.4</w:t>
      </w:r>
      <w:r w:rsidRPr="00943F41">
        <w:tab/>
        <w:t>Evaluation</w:t>
      </w:r>
      <w:bookmarkEnd w:id="1801"/>
    </w:p>
    <w:p w14:paraId="0F8BF88A" w14:textId="77777777" w:rsidR="00943F41" w:rsidRPr="00943F41" w:rsidRDefault="00943F41" w:rsidP="00A247EA">
      <w:pPr>
        <w:pStyle w:val="EditorsNote"/>
      </w:pPr>
      <w:r w:rsidRPr="00943F41">
        <w:t>Editor’s Note: Each solution should motivate how the potential security requirements of the key issues being addressed are fulfilled.</w:t>
      </w:r>
    </w:p>
    <w:p w14:paraId="07CA70B2" w14:textId="77777777" w:rsidR="00943F41" w:rsidRPr="00943F41" w:rsidRDefault="00943F41" w:rsidP="00A247EA">
      <w:pPr>
        <w:pStyle w:val="EditorsNote"/>
        <w:rPr>
          <w:lang w:eastAsia="ja-JP"/>
        </w:rPr>
      </w:pPr>
      <w:r w:rsidRPr="00943F41">
        <w:rPr>
          <w:lang w:eastAsia="ja-JP"/>
        </w:rPr>
        <w:t>Editor’s Note: Evaluation is FFS for the security and architectural implications of using EAP-TTLS.</w:t>
      </w:r>
    </w:p>
    <w:p w14:paraId="5144F92A" w14:textId="77777777" w:rsidR="00943F41" w:rsidRPr="00943F41" w:rsidRDefault="00943F41" w:rsidP="00943F41">
      <w:pPr>
        <w:keepLines/>
        <w:ind w:left="1135" w:hanging="851"/>
        <w:rPr>
          <w:rFonts w:eastAsia="DengXian"/>
          <w:color w:val="FF0000"/>
        </w:rPr>
      </w:pPr>
    </w:p>
    <w:p w14:paraId="2FAF1569" w14:textId="77777777" w:rsidR="002B271D" w:rsidRPr="002B271D" w:rsidRDefault="002B271D" w:rsidP="001863AC">
      <w:pPr>
        <w:pStyle w:val="Heading2"/>
        <w:rPr>
          <w:rFonts w:eastAsia="SimSun"/>
        </w:rPr>
      </w:pPr>
      <w:bookmarkStart w:id="1802" w:name="_Toc47518371"/>
      <w:bookmarkStart w:id="1803" w:name="_Toc72839053"/>
      <w:r w:rsidRPr="002B271D">
        <w:rPr>
          <w:rFonts w:eastAsia="SimSun"/>
        </w:rPr>
        <w:t>6.14</w:t>
      </w:r>
      <w:r w:rsidRPr="002B271D">
        <w:rPr>
          <w:rFonts w:eastAsia="SimSun"/>
        </w:rPr>
        <w:tab/>
        <w:t>Solution #14: Initial access for UE Onboarding for an SNPN from Onboarding SNPN using primary and secondary authentication</w:t>
      </w:r>
      <w:bookmarkEnd w:id="1803"/>
    </w:p>
    <w:p w14:paraId="6AD51A49" w14:textId="77777777" w:rsidR="002B271D" w:rsidRPr="002B271D" w:rsidRDefault="002B271D" w:rsidP="001863AC">
      <w:pPr>
        <w:pStyle w:val="Heading3"/>
        <w:rPr>
          <w:rFonts w:eastAsia="SimSun"/>
        </w:rPr>
      </w:pPr>
      <w:bookmarkStart w:id="1804" w:name="_Toc47518368"/>
      <w:bookmarkStart w:id="1805" w:name="_Toc72839054"/>
      <w:r w:rsidRPr="002B271D">
        <w:rPr>
          <w:rFonts w:eastAsia="SimSun"/>
        </w:rPr>
        <w:t>6.14.1</w:t>
      </w:r>
      <w:r w:rsidRPr="002B271D">
        <w:rPr>
          <w:rFonts w:eastAsia="SimSun"/>
        </w:rPr>
        <w:tab/>
        <w:t>Introduction</w:t>
      </w:r>
      <w:bookmarkEnd w:id="1804"/>
      <w:bookmarkEnd w:id="1805"/>
    </w:p>
    <w:p w14:paraId="0C5E44C1" w14:textId="64A96442" w:rsidR="002B271D" w:rsidRPr="002B271D" w:rsidRDefault="002B271D" w:rsidP="002B271D">
      <w:pPr>
        <w:rPr>
          <w:rFonts w:eastAsia="SimSun"/>
        </w:rPr>
      </w:pPr>
      <w:r w:rsidRPr="002B271D">
        <w:rPr>
          <w:rFonts w:eastAsia="SimSun"/>
        </w:rPr>
        <w:t xml:space="preserve">This solution addresses key issue 4," Securing initial access for UE onboarding between UE and SNPN," for devices without UICC and figure 6.Y.1-1 shows a general use-case for this key issue. The actual provisioning mechanisms are outside the scope of this solution. In this solution, UE authenticates network using one-way authentication as part of authentication procedure and performs mutual authentication with DCS using any EAP method as part of secondary authentication. </w:t>
      </w:r>
    </w:p>
    <w:p w14:paraId="178058B0" w14:textId="77777777" w:rsidR="002B271D" w:rsidRPr="002B271D" w:rsidRDefault="002B271D" w:rsidP="002B271D">
      <w:pPr>
        <w:keepNext/>
        <w:keepLines/>
        <w:spacing w:before="60"/>
        <w:rPr>
          <w:rFonts w:ascii="Arial" w:eastAsia="SimSun" w:hAnsi="Arial"/>
          <w:b/>
        </w:rPr>
      </w:pPr>
      <w:r w:rsidRPr="002B271D">
        <w:rPr>
          <w:rFonts w:eastAsia="SimSun"/>
        </w:rPr>
        <w:t xml:space="preserve">When the UEs are deployed without a provisioned subscription, it provides a solution on how UE subscription/credentials are afterward provisioned to the UEs. The solution enables UEs to get network connectivity to an O-SNPN ("onboarding SNPN") so that it can be provisioned with necessary subscription credentials and configuration for the SO-SNPN that will own the UE's subscription ("SNPN owning the subscription"). The solution removes the complexity of O-SNPN by avoiding the need for any new Control plane interfaces, the connectivity between the O-SNPN and DCS relying on the existing interface for secondary authentication. </w:t>
      </w:r>
      <w:r w:rsidRPr="002B271D">
        <w:rPr>
          <w:rFonts w:ascii="Arial" w:hAnsi="Arial"/>
          <w:b/>
        </w:rPr>
        <w:object w:dxaOrig="9345" w:dyaOrig="3375" w14:anchorId="44864CD8">
          <v:shape id="_x0000_i1175" type="#_x0000_t75" style="width:468pt;height:169.7pt" o:ole="">
            <v:imagedata r:id="rId44" o:title=""/>
          </v:shape>
          <o:OLEObject Type="Embed" ProgID="Visio.Drawing.15" ShapeID="_x0000_i1175" DrawAspect="Content" ObjectID="_1683451796" r:id="rId45"/>
        </w:object>
      </w:r>
    </w:p>
    <w:p w14:paraId="31D710BC" w14:textId="77777777" w:rsidR="002B271D" w:rsidRPr="002B271D" w:rsidRDefault="002B271D" w:rsidP="002B271D">
      <w:pPr>
        <w:keepLines/>
        <w:spacing w:after="240"/>
        <w:jc w:val="center"/>
        <w:rPr>
          <w:rFonts w:ascii="Arial" w:eastAsia="SimSun" w:hAnsi="Arial"/>
          <w:b/>
        </w:rPr>
      </w:pPr>
      <w:r w:rsidRPr="002B271D">
        <w:rPr>
          <w:rFonts w:ascii="Arial" w:eastAsia="SimSun" w:hAnsi="Arial"/>
          <w:b/>
        </w:rPr>
        <w:t>Figure 6.14.1-1: UE onboarding in non-public network</w:t>
      </w:r>
    </w:p>
    <w:p w14:paraId="22A9CA00" w14:textId="77777777" w:rsidR="002B271D" w:rsidRPr="002B271D" w:rsidRDefault="002B271D" w:rsidP="001863AC">
      <w:pPr>
        <w:pStyle w:val="Heading3"/>
        <w:rPr>
          <w:rFonts w:eastAsia="SimSun"/>
        </w:rPr>
      </w:pPr>
      <w:bookmarkStart w:id="1806" w:name="_Toc72839055"/>
      <w:r w:rsidRPr="002B271D">
        <w:rPr>
          <w:rFonts w:eastAsia="SimSun"/>
        </w:rPr>
        <w:t>6</w:t>
      </w:r>
      <w:bookmarkStart w:id="1807" w:name="_Toc47518369"/>
      <w:r w:rsidRPr="002B271D">
        <w:rPr>
          <w:rFonts w:eastAsia="SimSun"/>
        </w:rPr>
        <w:t>.14.2</w:t>
      </w:r>
      <w:r w:rsidRPr="002B271D">
        <w:rPr>
          <w:rFonts w:eastAsia="SimSun"/>
        </w:rPr>
        <w:tab/>
        <w:t>Solution details</w:t>
      </w:r>
      <w:bookmarkEnd w:id="1806"/>
      <w:bookmarkEnd w:id="1807"/>
    </w:p>
    <w:p w14:paraId="66B72356" w14:textId="51781928" w:rsidR="002B271D" w:rsidRPr="002B271D" w:rsidRDefault="002B271D" w:rsidP="001863AC">
      <w:pPr>
        <w:pStyle w:val="Heading4"/>
        <w:rPr>
          <w:rFonts w:eastAsia="SimSun"/>
        </w:rPr>
      </w:pPr>
      <w:bookmarkStart w:id="1808" w:name="_Toc72839056"/>
      <w:r w:rsidRPr="002B271D">
        <w:rPr>
          <w:rFonts w:eastAsia="SimSun"/>
        </w:rPr>
        <w:t>6.14.2.0</w:t>
      </w:r>
      <w:r w:rsidR="005D02A7">
        <w:rPr>
          <w:rFonts w:eastAsia="SimSun"/>
        </w:rPr>
        <w:tab/>
      </w:r>
      <w:r w:rsidRPr="002B271D">
        <w:rPr>
          <w:rFonts w:eastAsia="SimSun"/>
        </w:rPr>
        <w:t>General</w:t>
      </w:r>
      <w:bookmarkEnd w:id="1808"/>
    </w:p>
    <w:p w14:paraId="3F580170" w14:textId="77777777" w:rsidR="002B271D" w:rsidRPr="002B271D" w:rsidRDefault="002B271D" w:rsidP="002B271D">
      <w:pPr>
        <w:rPr>
          <w:rFonts w:eastAsia="SimSun"/>
        </w:rPr>
      </w:pPr>
      <w:r w:rsidRPr="002B271D">
        <w:rPr>
          <w:rFonts w:eastAsia="SimSun"/>
          <w:color w:val="000000"/>
          <w:lang w:val="en-US" w:eastAsia="zh-CN"/>
        </w:rPr>
        <w:t>Following pre-conditions are assumed</w:t>
      </w:r>
      <w:r w:rsidRPr="002B271D">
        <w:rPr>
          <w:rFonts w:eastAsia="SimSun"/>
        </w:rPr>
        <w:t>:</w:t>
      </w:r>
    </w:p>
    <w:p w14:paraId="2E3BEC7F" w14:textId="076A03ED" w:rsidR="002B271D" w:rsidRPr="002B271D" w:rsidRDefault="002B271D" w:rsidP="002B271D">
      <w:pPr>
        <w:ind w:left="568" w:hanging="284"/>
        <w:rPr>
          <w:rFonts w:eastAsia="SimSun"/>
          <w:lang w:val="en-IN"/>
        </w:rPr>
      </w:pPr>
      <w:r w:rsidRPr="002B271D">
        <w:rPr>
          <w:rFonts w:eastAsia="SimSun"/>
          <w:lang w:val="en-IN"/>
        </w:rPr>
        <w:lastRenderedPageBreak/>
        <w:t>-</w:t>
      </w:r>
      <w:r w:rsidRPr="002B271D">
        <w:rPr>
          <w:rFonts w:eastAsia="SimSun"/>
          <w:lang w:val="en-IN"/>
        </w:rPr>
        <w:tab/>
        <w:t xml:space="preserve">The UE is provisioned with some default UE credentials and a unique UE identifier at the manufacturing time. </w:t>
      </w:r>
      <w:r w:rsidRPr="002B271D">
        <w:rPr>
          <w:rFonts w:eastAsia="SimSun"/>
          <w:lang w:val="en-US"/>
        </w:rPr>
        <w:t>The unique UE identifier is assumed to be unique within the DCS. It takes the form of a Network Access Identifier (NAI), which is composed of the user part and the realm part, which may identify the domain name of the DCS.</w:t>
      </w:r>
      <w:r w:rsidRPr="002B271D">
        <w:rPr>
          <w:rFonts w:eastAsia="SimSun"/>
        </w:rPr>
        <w:t xml:space="preserve"> </w:t>
      </w:r>
      <w:r w:rsidRPr="002B271D">
        <w:rPr>
          <w:rFonts w:eastAsia="SimSun"/>
          <w:lang w:val="en-US"/>
        </w:rPr>
        <w:t>UE is provisioned with set of roots of trust certificate information that UE will use to authenticate O-SNPN during the authentication.</w:t>
      </w:r>
    </w:p>
    <w:p w14:paraId="4BEC9090" w14:textId="77777777" w:rsidR="002B271D" w:rsidRPr="002B271D" w:rsidRDefault="002B271D" w:rsidP="002B271D">
      <w:pPr>
        <w:ind w:left="568" w:hanging="284"/>
        <w:rPr>
          <w:rFonts w:eastAsia="SimSun"/>
          <w:lang w:val="en-IN"/>
        </w:rPr>
      </w:pPr>
      <w:r w:rsidRPr="002B271D">
        <w:rPr>
          <w:rFonts w:eastAsia="SimSun"/>
          <w:lang w:val="en-IN"/>
        </w:rPr>
        <w:t>-</w:t>
      </w:r>
      <w:r w:rsidRPr="002B271D">
        <w:rPr>
          <w:rFonts w:eastAsia="SimSun"/>
          <w:lang w:val="en-IN"/>
        </w:rPr>
        <w:tab/>
        <w:t xml:space="preserve">The UE is not provisioned with </w:t>
      </w:r>
      <w:r w:rsidRPr="002B271D">
        <w:rPr>
          <w:rFonts w:eastAsia="SimSun"/>
          <w:i/>
          <w:lang w:val="en-IN"/>
        </w:rPr>
        <w:t>subscription credentials</w:t>
      </w:r>
      <w:r w:rsidRPr="002B271D">
        <w:rPr>
          <w:rFonts w:eastAsia="SimSun"/>
          <w:lang w:val="en-IN"/>
        </w:rPr>
        <w:t xml:space="preserve"> that grant access to a SO-SNPN.</w:t>
      </w:r>
    </w:p>
    <w:p w14:paraId="4D72C8A4" w14:textId="77777777" w:rsidR="002B271D" w:rsidRPr="002B271D" w:rsidRDefault="002B271D" w:rsidP="002B271D">
      <w:pPr>
        <w:ind w:left="568" w:hanging="284"/>
        <w:rPr>
          <w:rFonts w:eastAsia="SimSun"/>
          <w:lang w:val="en-IN"/>
        </w:rPr>
      </w:pPr>
      <w:r w:rsidRPr="002B271D">
        <w:rPr>
          <w:rFonts w:eastAsia="SimSun"/>
          <w:lang w:val="en-IN"/>
        </w:rPr>
        <w:t>-</w:t>
      </w:r>
      <w:r w:rsidRPr="002B271D">
        <w:rPr>
          <w:rFonts w:eastAsia="SimSun"/>
          <w:lang w:val="en-IN"/>
        </w:rPr>
        <w:tab/>
        <w:t>The Onboarding SNPN (O-SNPN) that is used by the UE in the onboarding process is not necessarily the same as the SO-SNPN (Subscription Owner SNPN) for which subscription credentials will be provisioned in the UE.</w:t>
      </w:r>
    </w:p>
    <w:p w14:paraId="47881DBC" w14:textId="77777777" w:rsidR="002B271D" w:rsidRPr="002B271D" w:rsidRDefault="002B271D" w:rsidP="002B271D">
      <w:pPr>
        <w:ind w:left="568" w:hanging="284"/>
        <w:rPr>
          <w:rFonts w:eastAsia="SimSun"/>
          <w:lang w:val="en-IN" w:eastAsia="zh-CN"/>
        </w:rPr>
      </w:pPr>
      <w:r w:rsidRPr="002B271D">
        <w:rPr>
          <w:rFonts w:eastAsia="SimSun"/>
          <w:lang w:val="en-IN"/>
        </w:rPr>
        <w:t>-</w:t>
      </w:r>
      <w:r w:rsidRPr="002B271D">
        <w:rPr>
          <w:rFonts w:eastAsia="SimSun"/>
          <w:lang w:val="en-IN"/>
        </w:rPr>
        <w:tab/>
        <w:t>T</w:t>
      </w:r>
      <w:r w:rsidRPr="002B271D">
        <w:rPr>
          <w:rFonts w:eastAsia="SimSun"/>
          <w:lang w:val="en-IN" w:eastAsia="zh-CN"/>
        </w:rPr>
        <w:t xml:space="preserve">he O-SNPN operator has access to a Default Credential Server (DCS), which is used to verify that UE is subject to onboarding based on the UE identifier and the associated default UE credentials. The DCS is used for UE authentication/authorization in the O-SNPN during the establishment of a PDU Session for onboarding purposes. The DCS owner is out of this document's scope and can be inside or outside of the O-SNPN, e.g., DCS can be owned by the device manufacturer, </w:t>
      </w:r>
      <w:r w:rsidRPr="002B271D">
        <w:rPr>
          <w:rFonts w:eastAsia="SimSun"/>
          <w:lang w:val="en-US" w:eastAsia="zh-CN"/>
        </w:rPr>
        <w:t>by an SNPN other than the O-SNPN,</w:t>
      </w:r>
      <w:r w:rsidRPr="002B271D">
        <w:rPr>
          <w:rFonts w:eastAsia="SimSun"/>
          <w:lang w:val="en-US"/>
        </w:rPr>
        <w:t xml:space="preserve"> or by a 3</w:t>
      </w:r>
      <w:r w:rsidRPr="002B271D">
        <w:rPr>
          <w:rFonts w:eastAsia="SimSun"/>
          <w:vertAlign w:val="superscript"/>
          <w:lang w:val="en-US"/>
        </w:rPr>
        <w:t>rd</w:t>
      </w:r>
      <w:r w:rsidRPr="002B271D">
        <w:rPr>
          <w:rFonts w:eastAsia="SimSun"/>
          <w:lang w:val="en-US"/>
        </w:rPr>
        <w:t xml:space="preserve"> party</w:t>
      </w:r>
      <w:r w:rsidRPr="002B271D">
        <w:rPr>
          <w:rFonts w:eastAsia="SimSun"/>
          <w:lang w:val="en-IN" w:eastAsia="zh-CN"/>
        </w:rPr>
        <w:t>.</w:t>
      </w:r>
    </w:p>
    <w:p w14:paraId="4BE98D30" w14:textId="77777777" w:rsidR="002B271D" w:rsidRPr="002B271D" w:rsidRDefault="002B271D" w:rsidP="002B271D">
      <w:pPr>
        <w:rPr>
          <w:rFonts w:eastAsia="SimSun"/>
          <w:lang w:val="en-US"/>
        </w:rPr>
      </w:pPr>
      <w:r w:rsidRPr="002B271D">
        <w:rPr>
          <w:rFonts w:eastAsia="SimSun"/>
          <w:lang w:val="en-US"/>
        </w:rPr>
        <w:t>In some deployments, the DCS and the Provisioning Server can be the same entity. In deployments where the DCS and the Provisioning Server are different entities, it is expected that they communicate with each other for the purpose of UE authentication based on the default UE credentials via an interface that is outside of this solution’s scope.</w:t>
      </w:r>
    </w:p>
    <w:p w14:paraId="59DA46BF" w14:textId="77777777" w:rsidR="002B271D" w:rsidRPr="002B271D" w:rsidRDefault="002B271D" w:rsidP="001863AC">
      <w:pPr>
        <w:pStyle w:val="NO"/>
        <w:rPr>
          <w:rFonts w:eastAsia="SimSun"/>
          <w:lang w:val="en-US" w:eastAsia="ja-JP"/>
        </w:rPr>
      </w:pPr>
      <w:r w:rsidRPr="002B271D">
        <w:rPr>
          <w:rFonts w:eastAsia="SimSun"/>
          <w:lang w:eastAsia="ja-JP"/>
        </w:rPr>
        <w:t>NOTE 1: Provisioning is out of scope of this solution</w:t>
      </w:r>
    </w:p>
    <w:p w14:paraId="25D90533" w14:textId="77777777" w:rsidR="002B271D" w:rsidRPr="002B271D" w:rsidRDefault="002B271D" w:rsidP="002B271D">
      <w:pPr>
        <w:rPr>
          <w:rFonts w:eastAsia="SimSun"/>
          <w:lang w:val="en-US"/>
        </w:rPr>
      </w:pPr>
      <w:r w:rsidRPr="002B271D">
        <w:rPr>
          <w:rFonts w:eastAsia="SimSun"/>
          <w:lang w:val="en-US"/>
        </w:rPr>
        <w:t xml:space="preserve"> </w:t>
      </w:r>
    </w:p>
    <w:p w14:paraId="11A93A04" w14:textId="77777777" w:rsidR="002B271D" w:rsidRPr="002B271D" w:rsidRDefault="002B271D" w:rsidP="002B271D">
      <w:pPr>
        <w:rPr>
          <w:rFonts w:eastAsia="SimSun"/>
          <w:color w:val="FF0000"/>
          <w:lang w:eastAsia="ja-JP"/>
        </w:rPr>
      </w:pPr>
      <w:r w:rsidRPr="002B271D">
        <w:rPr>
          <w:rFonts w:eastAsia="SimSun"/>
          <w:lang w:eastAsia="zh-CN"/>
        </w:rPr>
        <w:t>The SO-SNPN owning the subscription (SO-SNPN) interacts with the Provisioning Server during the UE onboarding procedure and provides the corresponding UE's subscription credentials and UE's configuration data to be provisioned to the UE.</w:t>
      </w:r>
      <w:r w:rsidRPr="002B271D">
        <w:rPr>
          <w:rFonts w:eastAsia="SimSun"/>
        </w:rPr>
        <w:t xml:space="preserve"> The actual provisioning mechanisms are outside the scope of this solution</w:t>
      </w:r>
      <w:r w:rsidRPr="002B271D">
        <w:rPr>
          <w:rFonts w:eastAsia="SimSun"/>
          <w:lang w:eastAsia="zh-CN"/>
        </w:rPr>
        <w:t xml:space="preserve"> </w:t>
      </w:r>
      <w:r w:rsidRPr="002B271D">
        <w:rPr>
          <w:rFonts w:eastAsia="SimSun"/>
          <w:lang w:eastAsia="zh-CN"/>
        </w:rPr>
        <w:br/>
      </w:r>
    </w:p>
    <w:p w14:paraId="24235FAE" w14:textId="77777777" w:rsidR="002B271D" w:rsidRPr="002B271D" w:rsidRDefault="002B271D" w:rsidP="002B271D">
      <w:pPr>
        <w:keepLines/>
        <w:overflowPunct w:val="0"/>
        <w:autoSpaceDE w:val="0"/>
        <w:autoSpaceDN w:val="0"/>
        <w:adjustRightInd w:val="0"/>
        <w:ind w:left="1135" w:hanging="851"/>
        <w:rPr>
          <w:rFonts w:eastAsia="SimSun"/>
          <w:color w:val="FF0000"/>
          <w:sz w:val="22"/>
          <w:szCs w:val="22"/>
          <w:lang w:val="en-US" w:eastAsia="ja-JP"/>
        </w:rPr>
      </w:pPr>
      <w:r w:rsidRPr="002B271D">
        <w:rPr>
          <w:rFonts w:eastAsia="SimSun"/>
          <w:color w:val="FF0000"/>
          <w:sz w:val="22"/>
          <w:szCs w:val="22"/>
          <w:lang w:eastAsia="ja-JP"/>
        </w:rPr>
        <w:t>Editor’s Note: The need for three different authentications and the threats mitigated by each is FFS</w:t>
      </w:r>
    </w:p>
    <w:p w14:paraId="7C1A60D6" w14:textId="79EA908D" w:rsidR="002B271D" w:rsidRPr="002B271D" w:rsidRDefault="002B271D" w:rsidP="002B271D">
      <w:pPr>
        <w:keepLines/>
        <w:overflowPunct w:val="0"/>
        <w:autoSpaceDE w:val="0"/>
        <w:autoSpaceDN w:val="0"/>
        <w:adjustRightInd w:val="0"/>
        <w:ind w:left="1135" w:hanging="851"/>
        <w:rPr>
          <w:rFonts w:eastAsia="SimSun"/>
          <w:color w:val="FF0000"/>
          <w:sz w:val="22"/>
          <w:szCs w:val="22"/>
          <w:lang w:eastAsia="ja-JP"/>
        </w:rPr>
      </w:pPr>
      <w:bookmarkStart w:id="1809" w:name="_Hlk64465291"/>
    </w:p>
    <w:bookmarkEnd w:id="1809"/>
    <w:p w14:paraId="1B01EEA6" w14:textId="77777777" w:rsidR="002B271D" w:rsidRPr="002B271D" w:rsidRDefault="002B271D" w:rsidP="002B271D">
      <w:pPr>
        <w:rPr>
          <w:rFonts w:eastAsia="SimSun"/>
          <w:lang w:eastAsia="zh-CN"/>
        </w:rPr>
      </w:pPr>
    </w:p>
    <w:p w14:paraId="342D285A" w14:textId="77777777" w:rsidR="002B271D" w:rsidRPr="002B271D" w:rsidRDefault="002B271D" w:rsidP="002B271D">
      <w:pPr>
        <w:keepNext/>
        <w:keepLines/>
        <w:spacing w:before="60"/>
        <w:jc w:val="center"/>
        <w:rPr>
          <w:rFonts w:ascii="Arial" w:hAnsi="Arial"/>
          <w:b/>
        </w:rPr>
      </w:pPr>
      <w:r w:rsidRPr="002B271D">
        <w:rPr>
          <w:rFonts w:ascii="Arial" w:eastAsia="SimSun" w:hAnsi="Arial"/>
          <w:b/>
        </w:rPr>
        <w:lastRenderedPageBreak/>
        <w:t xml:space="preserve"> </w:t>
      </w:r>
      <w:r w:rsidRPr="002B271D">
        <w:rPr>
          <w:rFonts w:ascii="Arial" w:hAnsi="Arial"/>
          <w:b/>
        </w:rPr>
        <w:object w:dxaOrig="9420" w:dyaOrig="7665" w14:anchorId="6F3EE683">
          <v:shape id="_x0000_i1176" type="#_x0000_t75" style="width:473.15pt;height:380.55pt" o:ole="">
            <v:imagedata r:id="rId46" o:title=""/>
          </v:shape>
          <o:OLEObject Type="Embed" ProgID="Visio.Drawing.15" ShapeID="_x0000_i1176" DrawAspect="Content" ObjectID="_1683451797" r:id="rId47"/>
        </w:object>
      </w:r>
    </w:p>
    <w:p w14:paraId="4371DA90" w14:textId="77777777" w:rsidR="002B271D" w:rsidRPr="002B271D" w:rsidRDefault="002B271D" w:rsidP="002B271D">
      <w:pPr>
        <w:keepLines/>
        <w:spacing w:after="240"/>
        <w:jc w:val="center"/>
        <w:rPr>
          <w:rFonts w:ascii="Arial" w:eastAsia="SimSun" w:hAnsi="Arial"/>
          <w:b/>
        </w:rPr>
      </w:pPr>
      <w:r w:rsidRPr="002B271D">
        <w:rPr>
          <w:rFonts w:ascii="Arial" w:eastAsia="SimSun" w:hAnsi="Arial"/>
          <w:b/>
        </w:rPr>
        <w:t>Figure 6.14.2-1 UE Onboarding for Remote Provisioning Procedure</w:t>
      </w:r>
    </w:p>
    <w:p w14:paraId="01DAA64D" w14:textId="77777777" w:rsidR="002B271D" w:rsidRPr="002B271D" w:rsidRDefault="002B271D" w:rsidP="002B271D">
      <w:pPr>
        <w:ind w:left="568" w:hanging="284"/>
        <w:rPr>
          <w:rFonts w:eastAsia="SimSun"/>
        </w:rPr>
      </w:pPr>
      <w:r w:rsidRPr="002B271D">
        <w:rPr>
          <w:rFonts w:eastAsia="SimSun"/>
        </w:rPr>
        <w:t xml:space="preserve">0. </w:t>
      </w:r>
      <w:r w:rsidRPr="002B271D">
        <w:rPr>
          <w:rFonts w:eastAsia="SimSun"/>
        </w:rPr>
        <w:tab/>
        <w:t>UE pre-configuration: The UE is provisioned with default UE credentials that allow for successful UE authentication and a unique UE identifier. A configuration may also include information for selecting  SNPN needed to access the provisioning server.</w:t>
      </w:r>
    </w:p>
    <w:p w14:paraId="3C2A7F3C" w14:textId="77777777" w:rsidR="002B271D" w:rsidRPr="002B271D" w:rsidRDefault="002B271D" w:rsidP="002B271D">
      <w:pPr>
        <w:ind w:left="568" w:hanging="284"/>
        <w:rPr>
          <w:rFonts w:eastAsia="SimSun"/>
        </w:rPr>
      </w:pPr>
      <w:r w:rsidRPr="002B271D">
        <w:rPr>
          <w:rFonts w:eastAsia="SimSun"/>
        </w:rPr>
        <w:t>1.</w:t>
      </w:r>
      <w:r w:rsidRPr="002B271D">
        <w:rPr>
          <w:rFonts w:eastAsia="SimSun"/>
        </w:rPr>
        <w:tab/>
        <w:t xml:space="preserve">Initial access to the Onboarding SNPN: </w:t>
      </w:r>
    </w:p>
    <w:p w14:paraId="45600188" w14:textId="77777777" w:rsidR="002B271D" w:rsidRPr="002B271D" w:rsidRDefault="002B271D" w:rsidP="002B271D">
      <w:pPr>
        <w:ind w:left="851" w:hanging="284"/>
        <w:rPr>
          <w:rFonts w:eastAsia="SimSun"/>
        </w:rPr>
      </w:pPr>
      <w:r w:rsidRPr="002B271D">
        <w:rPr>
          <w:rFonts w:eastAsia="SimSun"/>
        </w:rPr>
        <w:t>a.</w:t>
      </w:r>
      <w:r w:rsidRPr="002B271D">
        <w:rPr>
          <w:rFonts w:eastAsia="SimSun"/>
        </w:rPr>
        <w:tab/>
        <w:t xml:space="preserve">Selection of SNPN: UE selects the O-SNPN based on the indication in SIB broadcasted by O-SNPN (e.g., "Support for onboarding" indicator). In this step, if the UE wants to initiate the UE onboarding, the UE either automatically discovers and selects the O-SNPN network based on the broadcasted information or presents a list of available ONs to the user for manual selection. The UE registers to O-SNPN for onboarding by including an indication in the Registration Request, indicating that the registration is for UE onboarding. </w:t>
      </w:r>
      <w:r w:rsidRPr="002B271D">
        <w:rPr>
          <w:rFonts w:eastAsia="SimSun"/>
        </w:rPr>
        <w:br/>
      </w:r>
      <w:r w:rsidRPr="002B271D">
        <w:rPr>
          <w:rFonts w:eastAsia="SimSun"/>
          <w:color w:val="FF0000"/>
        </w:rPr>
        <w:t>Editor’s Note: The security implications of securing Uu interface with only network auth (i.e., no authentication of the UE) is FFS</w:t>
      </w:r>
    </w:p>
    <w:p w14:paraId="0F279BFF" w14:textId="36B8637D" w:rsidR="002B271D" w:rsidRPr="002B271D" w:rsidRDefault="002B271D" w:rsidP="002B271D">
      <w:pPr>
        <w:ind w:left="851" w:hanging="284"/>
        <w:rPr>
          <w:rFonts w:eastAsia="SimSun"/>
        </w:rPr>
      </w:pPr>
      <w:r w:rsidRPr="002B271D">
        <w:rPr>
          <w:rFonts w:eastAsia="SimSun"/>
        </w:rPr>
        <w:t xml:space="preserve">b. </w:t>
      </w:r>
      <w:r w:rsidRPr="002B271D">
        <w:rPr>
          <w:rFonts w:eastAsia="SimSun"/>
        </w:rPr>
        <w:tab/>
        <w:t xml:space="preserve">Registration Procedure: During the registration procedure, the UE provides the UE-specific information, e.g corresponding identity (encoded in SUPI format) to the network. The user may also provide the UE with additional information, such as an application identifier and/or Service Provider Identifier. An authentication using non-AKA (e.g. EAP-TLS) based method is performed. The SUPI is of the type of NAI in the form of username@realm. The “username” shall be either “anonymous” or UE identity can be omitted if the subscriber identifier privacy is required by SNPN. The UE performs the one-way authentication of O-SNPN based on O-SNPN’s certificate. </w:t>
      </w:r>
    </w:p>
    <w:p w14:paraId="7D983417" w14:textId="77777777" w:rsidR="002B271D" w:rsidRPr="002B271D" w:rsidRDefault="002B271D" w:rsidP="002B271D">
      <w:pPr>
        <w:ind w:left="568" w:hanging="284"/>
        <w:rPr>
          <w:rFonts w:eastAsia="SimSun"/>
        </w:rPr>
      </w:pPr>
      <w:r w:rsidRPr="002B271D">
        <w:rPr>
          <w:rFonts w:eastAsia="SimSun"/>
        </w:rPr>
        <w:t xml:space="preserve">2. </w:t>
      </w:r>
      <w:r w:rsidRPr="002B271D">
        <w:rPr>
          <w:rFonts w:eastAsia="SimSun"/>
        </w:rPr>
        <w:tab/>
        <w:t xml:space="preserve">Configuration PDU session: UE obtains limited connectivity to the Provisioning Server. </w:t>
      </w:r>
      <w:r w:rsidRPr="002B271D">
        <w:rPr>
          <w:rFonts w:eastAsia="SimSun"/>
          <w:lang w:val="en-US"/>
        </w:rPr>
        <w:t xml:space="preserve">In the Configuration PDU Session Establishment Request, the UE includes DCS identity and optionally includes PS identity, SO-SNPN identity, or both. When the UE provides SO-SNPN identity, the SMF in the O-SNPN may decide to override the PS identity provided by the UE and send the new PS identity to the UE in the PDU Session Establishment Accept as PCO parameter. The PS identity received in the PDU Session Establishment Accept </w:t>
      </w:r>
      <w:r w:rsidRPr="002B271D">
        <w:rPr>
          <w:rFonts w:eastAsia="SimSun"/>
          <w:lang w:val="en-US"/>
        </w:rPr>
        <w:lastRenderedPageBreak/>
        <w:t xml:space="preserve">overrides any configured PS identity in the device. </w:t>
      </w:r>
      <w:r w:rsidRPr="002B271D">
        <w:rPr>
          <w:rFonts w:eastAsia="SimSun"/>
        </w:rPr>
        <w:t xml:space="preserve">It is assumed that one and only one Configuration PDU session can be established, and connectivity of this PDU session is limited (cf. RLOS), so that the UE can only access a Provisioning Server. </w:t>
      </w:r>
    </w:p>
    <w:p w14:paraId="531347DF" w14:textId="77777777" w:rsidR="002B271D" w:rsidRPr="002B271D" w:rsidRDefault="002B271D" w:rsidP="002B271D">
      <w:pPr>
        <w:ind w:left="568" w:hanging="284"/>
        <w:rPr>
          <w:rFonts w:eastAsia="SimSun"/>
        </w:rPr>
      </w:pPr>
      <w:r w:rsidRPr="002B271D">
        <w:rPr>
          <w:rFonts w:eastAsia="SimSun"/>
        </w:rPr>
        <w:t xml:space="preserve">3. </w:t>
      </w:r>
      <w:r w:rsidRPr="002B271D">
        <w:rPr>
          <w:rFonts w:eastAsia="SimSun"/>
        </w:rPr>
        <w:tab/>
        <w:t>The PDU session establishment authentication/authorization is performed as described in TS 23.502 [6] clause 4.3.2.3 and in TS 33.501[2] clause 11.1.2. Secondary authentication is triggered with the DCS by the SMF during PDU Session establishment. The SMF selects the DCS either based on the DCS identity sent from the UE to the SMF or based on the realm part of the UE identity. It is required that the secondary authentication performed between the UE and the DCS is an EAP authentication that supports mutual authentication</w:t>
      </w:r>
    </w:p>
    <w:p w14:paraId="25B9170C" w14:textId="77777777" w:rsidR="002B271D" w:rsidRPr="002B271D" w:rsidRDefault="002B271D" w:rsidP="001863AC">
      <w:pPr>
        <w:keepLines/>
        <w:ind w:left="1135" w:hanging="851"/>
        <w:rPr>
          <w:rFonts w:eastAsia="SimSun"/>
          <w:color w:val="FF0000"/>
        </w:rPr>
      </w:pPr>
      <w:r w:rsidRPr="002B271D">
        <w:rPr>
          <w:rFonts w:eastAsia="SimSun"/>
          <w:color w:val="FF0000"/>
        </w:rPr>
        <w:t>Editor’s Note: If the O-SNPN can perform mutual EAP authentication with DCS as part of secondary authentication, it needs to be clarified why such  a EAP authentication cannot be performed as part of primary authentication in step 1.</w:t>
      </w:r>
    </w:p>
    <w:p w14:paraId="48B5E374" w14:textId="77777777" w:rsidR="002B271D" w:rsidRPr="002B271D" w:rsidRDefault="002B271D" w:rsidP="002B271D">
      <w:pPr>
        <w:ind w:left="568" w:hanging="284"/>
        <w:rPr>
          <w:rFonts w:eastAsia="SimSun"/>
        </w:rPr>
      </w:pPr>
      <w:r w:rsidRPr="002B271D">
        <w:rPr>
          <w:rFonts w:eastAsia="SimSun"/>
        </w:rPr>
        <w:t xml:space="preserve">4. </w:t>
      </w:r>
      <w:r w:rsidRPr="002B271D">
        <w:rPr>
          <w:rFonts w:eastAsia="SimSun"/>
        </w:rPr>
        <w:tab/>
        <w:t xml:space="preserve">The UE discovers </w:t>
      </w:r>
      <w:r w:rsidRPr="002B271D">
        <w:rPr>
          <w:rFonts w:eastAsia="SimSun"/>
          <w:lang w:val="en-US"/>
        </w:rPr>
        <w:t>the Provisioning Server using the stored PS identity.</w:t>
      </w:r>
      <w:r w:rsidRPr="002B271D">
        <w:rPr>
          <w:rFonts w:eastAsia="SimSun"/>
        </w:rPr>
        <w:t xml:space="preserve"> At this point, the stored PS identity is either the PS identity pre-configured in the UE, or the PS identity entered manually by the user, or the PS identity received by the O-SNPN. </w:t>
      </w:r>
      <w:r w:rsidRPr="002B271D">
        <w:rPr>
          <w:rFonts w:eastAsia="SimSun"/>
          <w:lang w:val="en-US"/>
        </w:rPr>
        <w:t>If the UE still does not have a stored PS identity, then the UE uses a well-known FQDN to perform PS discovery.</w:t>
      </w:r>
      <w:r w:rsidRPr="002B271D">
        <w:rPr>
          <w:rFonts w:eastAsia="SimSun"/>
        </w:rPr>
        <w:t xml:space="preserve"> The UE provides the provisioning server with the unique UE identifier, optionally the identity of the selected SO-SNPN. The provisioning server discovers the DCS using DCS identity sent from the UE to PS or based on the realm part of the unique UE identity and authenticates the UE and make a secure connection for provisioning with the UE, based on the default UE credentials. Interface between DCS and PS is out of the scope of this solution.</w:t>
      </w:r>
      <w:r w:rsidRPr="002B271D">
        <w:rPr>
          <w:rFonts w:eastAsia="SimSun"/>
        </w:rPr>
        <w:br/>
      </w:r>
      <w:r w:rsidRPr="002B271D">
        <w:rPr>
          <w:rFonts w:eastAsia="SimSun"/>
          <w:color w:val="FF0000"/>
        </w:rPr>
        <w:t>Editor’s Note: The security implications of PS relying on the DCS credentials to authenticate the UE is FFS</w:t>
      </w:r>
    </w:p>
    <w:p w14:paraId="04E3A68C" w14:textId="77777777" w:rsidR="002B271D" w:rsidRPr="002B271D" w:rsidRDefault="002B271D" w:rsidP="002B271D">
      <w:pPr>
        <w:keepLines/>
        <w:ind w:left="1135" w:hanging="851"/>
        <w:rPr>
          <w:rFonts w:eastAsia="SimSun"/>
          <w:lang w:eastAsia="ja-JP"/>
        </w:rPr>
      </w:pPr>
      <w:r w:rsidRPr="002B271D">
        <w:rPr>
          <w:rFonts w:eastAsia="SimSun"/>
          <w:lang w:eastAsia="ja-JP"/>
        </w:rPr>
        <w:t xml:space="preserve">NOTE 2: This solution assumes there is trust relationship between DCS and PS. Specifics of the interface between DCS and PS including the aspects of mutual authentication, encryption and integrity protection are out of the scope of this solution.  </w:t>
      </w:r>
    </w:p>
    <w:p w14:paraId="2C78EE53" w14:textId="77777777" w:rsidR="002B271D" w:rsidRPr="002B271D" w:rsidRDefault="002B271D" w:rsidP="002B271D">
      <w:pPr>
        <w:keepLines/>
        <w:ind w:left="1135" w:hanging="851"/>
        <w:rPr>
          <w:rFonts w:eastAsia="SimSun"/>
          <w:lang w:eastAsia="ja-JP"/>
        </w:rPr>
      </w:pPr>
      <w:r w:rsidRPr="002B271D">
        <w:rPr>
          <w:rFonts w:eastAsia="SimSun"/>
          <w:lang w:eastAsia="ja-JP"/>
        </w:rPr>
        <w:t>NOTE 3: When the Onboarding network is the same as SNPN owning the subscription of the UE, the Provisioning Server is owned by the Onboarding Network</w:t>
      </w:r>
      <w:r w:rsidRPr="002B271D">
        <w:rPr>
          <w:rFonts w:eastAsia="SimSun"/>
          <w:sz w:val="16"/>
          <w:szCs w:val="16"/>
          <w:lang w:eastAsia="ja-JP"/>
        </w:rPr>
        <w:t xml:space="preserve"> </w:t>
      </w:r>
    </w:p>
    <w:p w14:paraId="365BB919" w14:textId="77777777" w:rsidR="002B271D" w:rsidRPr="002B271D" w:rsidRDefault="002B271D" w:rsidP="002B271D">
      <w:pPr>
        <w:ind w:left="568" w:hanging="284"/>
        <w:rPr>
          <w:rFonts w:eastAsia="SimSun"/>
        </w:rPr>
      </w:pPr>
      <w:r w:rsidRPr="002B271D">
        <w:rPr>
          <w:rFonts w:eastAsia="SimSun"/>
        </w:rPr>
        <w:t xml:space="preserve">5. </w:t>
      </w:r>
      <w:r w:rsidRPr="002B271D">
        <w:rPr>
          <w:rFonts w:eastAsia="SimSun"/>
        </w:rPr>
        <w:tab/>
        <w:t>Upon successful provisioning, the UE releases the Configuration PDU Session and deregisters from the O-SNPN.</w:t>
      </w:r>
    </w:p>
    <w:p w14:paraId="77D8D0D7" w14:textId="77777777" w:rsidR="002B271D" w:rsidRPr="002B271D" w:rsidRDefault="002B271D" w:rsidP="002B271D">
      <w:pPr>
        <w:ind w:left="568" w:hanging="284"/>
        <w:rPr>
          <w:rFonts w:eastAsia="SimSun"/>
        </w:rPr>
      </w:pPr>
      <w:r w:rsidRPr="002B271D">
        <w:rPr>
          <w:rFonts w:eastAsia="SimSun"/>
        </w:rPr>
        <w:t xml:space="preserve">6. </w:t>
      </w:r>
      <w:r w:rsidRPr="002B271D">
        <w:rPr>
          <w:rFonts w:eastAsia="SimSun"/>
        </w:rPr>
        <w:tab/>
        <w:t>Upon a successful de-registration, the UE initiates a regular procedure, including a selection of a SO-SNPN, Registration using the provisioned credentials with the SO-SNPN owning the subscription, and PDU Session establishment(s). Depending on the provisioned subscription credentials, the UE may select an SNPN that is the same or different from the SNPN owning the credentials.</w:t>
      </w:r>
    </w:p>
    <w:p w14:paraId="53D0C35D" w14:textId="77777777" w:rsidR="002B271D" w:rsidRPr="002B271D" w:rsidRDefault="002B271D" w:rsidP="001863AC">
      <w:pPr>
        <w:pStyle w:val="Heading4"/>
        <w:rPr>
          <w:rFonts w:eastAsia="SimSun"/>
        </w:rPr>
      </w:pPr>
      <w:bookmarkStart w:id="1810" w:name="_Toc47518370"/>
      <w:bookmarkStart w:id="1811" w:name="_Toc72839057"/>
      <w:r w:rsidRPr="002B271D">
        <w:rPr>
          <w:rFonts w:eastAsia="SimSun"/>
        </w:rPr>
        <w:t xml:space="preserve">6.14.2.1 </w:t>
      </w:r>
      <w:r w:rsidRPr="002B271D">
        <w:rPr>
          <w:rFonts w:eastAsia="SimSun"/>
        </w:rPr>
        <w:tab/>
        <w:t>Using EAP-TLS Authentication Procedures over 5G Networks for initial one-way authentication</w:t>
      </w:r>
      <w:bookmarkEnd w:id="1811"/>
    </w:p>
    <w:p w14:paraId="0AE398FC" w14:textId="77777777" w:rsidR="002B271D" w:rsidRPr="002B271D" w:rsidRDefault="002B271D" w:rsidP="001863AC">
      <w:pPr>
        <w:rPr>
          <w:rFonts w:eastAsia="SimSun"/>
        </w:rPr>
      </w:pPr>
      <w:r w:rsidRPr="001863AC">
        <w:rPr>
          <w:rFonts w:eastAsia="SimSun"/>
        </w:rPr>
        <w:t xml:space="preserve">Figure </w:t>
      </w:r>
      <w:r w:rsidRPr="002B271D">
        <w:rPr>
          <w:rFonts w:eastAsia="SimSun"/>
        </w:rPr>
        <w:t>6.14.2.1-1</w:t>
      </w:r>
      <w:r w:rsidRPr="001863AC">
        <w:rPr>
          <w:rFonts w:eastAsia="SimSun"/>
        </w:rPr>
        <w:t xml:space="preserve"> below shows the </w:t>
      </w:r>
      <w:r w:rsidRPr="002B271D">
        <w:rPr>
          <w:rFonts w:eastAsia="SimSun"/>
        </w:rPr>
        <w:t>EAP-TLS Authentication Procedures over 5G Networks as described in TS 33.501</w:t>
      </w:r>
      <w:r w:rsidRPr="001863AC">
        <w:rPr>
          <w:rFonts w:eastAsia="SimSun"/>
        </w:rPr>
        <w:t xml:space="preserve"> Annex B.2.1</w:t>
      </w:r>
      <w:r w:rsidRPr="002B271D">
        <w:rPr>
          <w:rFonts w:eastAsia="SimSun"/>
        </w:rPr>
        <w:t>; the difference with respect to the EAP-TLS authentication procedure for one-way authentication is highlighted and described below.</w:t>
      </w:r>
    </w:p>
    <w:p w14:paraId="5870B8FD" w14:textId="77777777" w:rsidR="002B271D" w:rsidRPr="002B271D" w:rsidRDefault="002B271D" w:rsidP="001863AC">
      <w:pPr>
        <w:keepNext/>
        <w:keepLines/>
        <w:spacing w:before="60"/>
        <w:jc w:val="center"/>
        <w:rPr>
          <w:rFonts w:ascii="Arial" w:eastAsia="SimSun" w:hAnsi="Arial"/>
          <w:b/>
        </w:rPr>
      </w:pPr>
      <w:r w:rsidRPr="002B271D">
        <w:rPr>
          <w:rFonts w:ascii="Arial" w:eastAsia="SimSun" w:hAnsi="Arial"/>
          <w:b/>
        </w:rPr>
        <w:lastRenderedPageBreak/>
        <w:br/>
      </w:r>
      <w:r w:rsidRPr="002B271D">
        <w:rPr>
          <w:rFonts w:ascii="Arial" w:eastAsia="SimSun" w:hAnsi="Arial"/>
          <w:b/>
        </w:rPr>
        <w:object w:dxaOrig="9030" w:dyaOrig="10590" w14:anchorId="5B1E2CF2">
          <v:shape id="_x0000_i1177" type="#_x0000_t75" style="width:452.55pt;height:529.7pt" o:ole="">
            <v:imagedata r:id="rId48" o:title=""/>
          </v:shape>
          <o:OLEObject Type="Embed" ProgID="Visio.Drawing.11" ShapeID="_x0000_i1177" DrawAspect="Content" ObjectID="_1683451798" r:id="rId49"/>
        </w:object>
      </w:r>
    </w:p>
    <w:p w14:paraId="777599A6" w14:textId="77777777" w:rsidR="002B271D" w:rsidRPr="002B271D" w:rsidRDefault="002B271D" w:rsidP="001863AC">
      <w:pPr>
        <w:keepLines/>
        <w:spacing w:after="240"/>
        <w:jc w:val="center"/>
        <w:rPr>
          <w:rFonts w:ascii="Arial" w:hAnsi="Arial"/>
          <w:lang w:val="en-US"/>
        </w:rPr>
      </w:pPr>
      <w:r w:rsidRPr="002B271D">
        <w:rPr>
          <w:rFonts w:ascii="Arial" w:eastAsia="SimSun" w:hAnsi="Arial"/>
          <w:b/>
        </w:rPr>
        <w:t xml:space="preserve">Figure </w:t>
      </w:r>
      <w:bookmarkStart w:id="1812" w:name="_Hlk64380801"/>
      <w:r w:rsidRPr="002B271D">
        <w:rPr>
          <w:rFonts w:ascii="Arial" w:eastAsia="SimSun" w:hAnsi="Arial"/>
          <w:b/>
        </w:rPr>
        <w:t>6.14.2.1-1</w:t>
      </w:r>
      <w:bookmarkEnd w:id="1812"/>
      <w:r w:rsidRPr="002B271D">
        <w:rPr>
          <w:rFonts w:ascii="Arial" w:eastAsia="SimSun" w:hAnsi="Arial"/>
          <w:b/>
        </w:rPr>
        <w:t>: Using EAP-TLS Authentication Procedures over 5G Networks for initial one-way authentication</w:t>
      </w:r>
    </w:p>
    <w:p w14:paraId="75946A0A" w14:textId="77777777" w:rsidR="002B271D" w:rsidRPr="002B271D" w:rsidRDefault="002B271D" w:rsidP="002B271D">
      <w:pPr>
        <w:ind w:left="568" w:hanging="284"/>
        <w:rPr>
          <w:rFonts w:eastAsia="SimSun"/>
          <w:lang w:val="en-US"/>
        </w:rPr>
      </w:pPr>
      <w:r w:rsidRPr="002B271D">
        <w:rPr>
          <w:rFonts w:eastAsia="SimSun"/>
          <w:lang w:val="en-US"/>
        </w:rPr>
        <w:t>Step 1: When the UE sends a registration request with Registration Type as Onboarding, the UE sends an anonymous SUCI described in clause B 2.1.2.2 of TS 33.501 [2].</w:t>
      </w:r>
    </w:p>
    <w:p w14:paraId="59B501D5" w14:textId="767B431F" w:rsidR="002B271D" w:rsidRPr="002B271D" w:rsidRDefault="002B271D" w:rsidP="001863AC">
      <w:pPr>
        <w:ind w:left="568" w:hanging="284"/>
        <w:rPr>
          <w:rFonts w:eastAsia="SimSun"/>
        </w:rPr>
      </w:pPr>
      <w:r w:rsidRPr="002B271D">
        <w:rPr>
          <w:rFonts w:eastAsia="SimSun"/>
          <w:lang w:val="en-US"/>
        </w:rPr>
        <w:t>Step 2: The AMF (SEAF) selects an AUSF and</w:t>
      </w:r>
      <w:r w:rsidRPr="002B271D">
        <w:rPr>
          <w:rFonts w:eastAsia="SimSun"/>
        </w:rPr>
        <w:t xml:space="preserve"> sends the Nausf_UEAuthentication_Authenticate Request message to the AUSF, including information to assist the AUSF in selecting the EAP-TLS authentication method for one-way authentication. </w:t>
      </w:r>
    </w:p>
    <w:p w14:paraId="1014407E" w14:textId="7439BB9C" w:rsidR="002B271D" w:rsidRPr="002B271D" w:rsidRDefault="002B271D" w:rsidP="002B271D">
      <w:pPr>
        <w:keepLines/>
        <w:ind w:left="1135" w:hanging="851"/>
        <w:rPr>
          <w:rFonts w:eastAsia="SimSun"/>
          <w:lang w:val="en-US"/>
        </w:rPr>
      </w:pPr>
      <w:r w:rsidRPr="002B271D">
        <w:rPr>
          <w:rFonts w:eastAsia="SimSun"/>
          <w:lang w:val="en-US"/>
        </w:rPr>
        <w:t>NOTE 1:</w:t>
      </w:r>
      <w:r w:rsidRPr="002B271D">
        <w:rPr>
          <w:rFonts w:eastAsia="SimSun"/>
          <w:lang w:val="en-US"/>
        </w:rPr>
        <w:tab/>
        <w:t>The information to assist the AUSF in selecting EAP-TLS for one-way authentication can be sent as an explicit parameter or can be encoded inside the realm part of the SUCI.  Alternatively, the AMF (SEAF) can use a dedicated AUSF for onboarding.</w:t>
      </w:r>
    </w:p>
    <w:p w14:paraId="73FADBC4" w14:textId="5ACD8C66" w:rsidR="002B271D" w:rsidRPr="002B271D" w:rsidRDefault="002B271D" w:rsidP="002B271D">
      <w:pPr>
        <w:ind w:left="568" w:hanging="284"/>
        <w:rPr>
          <w:rFonts w:eastAsia="SimSun"/>
        </w:rPr>
      </w:pPr>
      <w:r w:rsidRPr="002B271D">
        <w:rPr>
          <w:rFonts w:eastAsia="SimSun"/>
        </w:rPr>
        <w:lastRenderedPageBreak/>
        <w:t>Step 3,4,5: are not required as the AUSF determines the authentication method.</w:t>
      </w:r>
    </w:p>
    <w:p w14:paraId="79CDDEAB" w14:textId="77777777" w:rsidR="002B271D" w:rsidRPr="002B271D" w:rsidRDefault="002B271D" w:rsidP="001863AC">
      <w:pPr>
        <w:ind w:left="568" w:hanging="284"/>
        <w:rPr>
          <w:rFonts w:eastAsia="SimSun"/>
        </w:rPr>
      </w:pPr>
      <w:r w:rsidRPr="002B271D">
        <w:rPr>
          <w:rFonts w:eastAsia="SimSun"/>
        </w:rPr>
        <w:t>It is required that the secondary authentication performed between the UE and the DCS is an EAP authentication that supports mutual authentication</w:t>
      </w:r>
    </w:p>
    <w:p w14:paraId="69E438AF" w14:textId="77777777" w:rsidR="002B271D" w:rsidRPr="002B271D" w:rsidRDefault="002B271D" w:rsidP="001863AC">
      <w:pPr>
        <w:ind w:left="568" w:hanging="284"/>
        <w:rPr>
          <w:rFonts w:eastAsia="SimSun"/>
          <w:lang w:val="en-US"/>
        </w:rPr>
      </w:pPr>
      <w:r w:rsidRPr="002B271D">
        <w:rPr>
          <w:rFonts w:eastAsia="SimSun"/>
          <w:lang w:val="en-US"/>
        </w:rPr>
        <w:t>Step 6,7,8,9: Same procedure as described in TS 33.501[2] Annex B.2.1</w:t>
      </w:r>
    </w:p>
    <w:p w14:paraId="735F876F" w14:textId="77777777" w:rsidR="002B271D" w:rsidRPr="002B271D" w:rsidRDefault="002B271D" w:rsidP="001863AC">
      <w:pPr>
        <w:ind w:left="568" w:hanging="284"/>
        <w:rPr>
          <w:rFonts w:eastAsia="SimSun"/>
        </w:rPr>
      </w:pPr>
      <w:r w:rsidRPr="002B271D">
        <w:rPr>
          <w:rFonts w:eastAsia="SimSun"/>
          <w:lang w:val="en-US"/>
        </w:rPr>
        <w:t>Step 10-11:</w:t>
      </w:r>
      <w:r w:rsidRPr="002B271D">
        <w:rPr>
          <w:rFonts w:eastAsia="SimSun"/>
        </w:rPr>
        <w:t xml:space="preserve"> The AUSF replies to the SEAF with EAP-Request/EAP-TLS in the Nausf_UEAuthentication_Authenticate Response, which may include a chain of TLS certificates leading to root of trust certificate authority.</w:t>
      </w:r>
    </w:p>
    <w:p w14:paraId="32DBA2D0" w14:textId="7365D3D4" w:rsidR="002B271D" w:rsidRPr="002B271D" w:rsidDel="00A65A5B" w:rsidRDefault="002B271D" w:rsidP="002B271D">
      <w:pPr>
        <w:ind w:left="568" w:hanging="284"/>
        <w:rPr>
          <w:del w:id="1813" w:author="rapporteur" w:date="2021-05-24T10:41:00Z"/>
          <w:rFonts w:eastAsia="SimSun"/>
        </w:rPr>
      </w:pPr>
      <w:r w:rsidRPr="002B271D">
        <w:rPr>
          <w:rFonts w:eastAsia="SimSun"/>
        </w:rPr>
        <w:t>Step 12: The UE authenticates the server with the received message from step 8.</w:t>
      </w:r>
    </w:p>
    <w:p w14:paraId="415257B5" w14:textId="28F5C26F" w:rsidR="00A65A5B" w:rsidRPr="00A65A5B" w:rsidRDefault="00A65A5B">
      <w:pPr>
        <w:ind w:left="568" w:hanging="284"/>
        <w:rPr>
          <w:ins w:id="1814" w:author="Abhijeet Kolekar" w:date="2021-05-07T10:21:00Z"/>
          <w:rFonts w:eastAsia="SimSun"/>
          <w:color w:val="FF0000"/>
        </w:rPr>
        <w:pPrChange w:id="1815" w:author="rapporteur" w:date="2021-05-24T10:41:00Z">
          <w:pPr>
            <w:keepLines/>
            <w:ind w:left="1135" w:hanging="851"/>
          </w:pPr>
        </w:pPrChange>
      </w:pPr>
      <w:del w:id="1816" w:author="Abhijeet Kolekar" w:date="2021-05-05T18:51:00Z">
        <w:r w:rsidRPr="00A65A5B" w:rsidDel="00D02679">
          <w:rPr>
            <w:rFonts w:eastAsia="SimSun"/>
            <w:color w:val="FF0000"/>
          </w:rPr>
          <w:delText>Editor's Note: Details on how the server certificates are issued to the O-SNPNs and how the server certificates are authenticated by the UE is FFS</w:delText>
        </w:r>
      </w:del>
      <w:del w:id="1817" w:author="rapporteur" w:date="2021-05-24T10:41:00Z">
        <w:r w:rsidRPr="00A65A5B" w:rsidDel="00A65A5B">
          <w:rPr>
            <w:rFonts w:eastAsia="SimSun"/>
            <w:color w:val="FF0000"/>
          </w:rPr>
          <w:delText>.</w:delText>
        </w:r>
      </w:del>
    </w:p>
    <w:p w14:paraId="0EFB8CA7" w14:textId="77777777" w:rsidR="00A65A5B" w:rsidRPr="00A65A5B" w:rsidRDefault="00A65A5B" w:rsidP="00A65A5B">
      <w:pPr>
        <w:keepLines/>
        <w:ind w:left="1135" w:hanging="851"/>
        <w:rPr>
          <w:rFonts w:eastAsia="SimSun"/>
          <w:color w:val="FF0000"/>
          <w:lang w:val="en-US"/>
        </w:rPr>
      </w:pPr>
    </w:p>
    <w:p w14:paraId="634FAA99" w14:textId="77777777" w:rsidR="00A65A5B" w:rsidRPr="00A65A5B" w:rsidRDefault="00A65A5B" w:rsidP="00A65A5B">
      <w:pPr>
        <w:keepLines/>
        <w:ind w:left="1135" w:hanging="851"/>
        <w:rPr>
          <w:rFonts w:eastAsia="SimSun"/>
        </w:rPr>
      </w:pPr>
      <w:r w:rsidRPr="00A65A5B">
        <w:rPr>
          <w:rFonts w:eastAsia="SimSun"/>
        </w:rPr>
        <w:t>NOTE 2: The underlying assumption is that the device is configured with a set of root-of-trust certificates at manufacturing time.</w:t>
      </w:r>
    </w:p>
    <w:p w14:paraId="025097D0" w14:textId="77777777" w:rsidR="00A65A5B" w:rsidRPr="00A65A5B" w:rsidRDefault="00A65A5B" w:rsidP="00A65A5B">
      <w:pPr>
        <w:keepLines/>
        <w:ind w:left="1135" w:hanging="851"/>
        <w:rPr>
          <w:rFonts w:eastAsia="SimSun"/>
        </w:rPr>
      </w:pPr>
      <w:r w:rsidRPr="00A65A5B">
        <w:rPr>
          <w:rFonts w:eastAsia="SimSun"/>
        </w:rPr>
        <w:t>NOTE 3:</w:t>
      </w:r>
      <w:r w:rsidRPr="00A65A5B">
        <w:rPr>
          <w:rFonts w:eastAsia="SimSun"/>
        </w:rPr>
        <w:tab/>
        <w:t xml:space="preserve">If the AUSF has a certificate issued by a root-of-trust authority, it includes a single certificate in step 10. Otherwise, the AUSF includes a chain of certificates that leads to the root-of-trust authority. </w:t>
      </w:r>
    </w:p>
    <w:p w14:paraId="68DCAD13" w14:textId="570B698A" w:rsidR="00A65A5B" w:rsidRPr="00A65A5B" w:rsidRDefault="00A65A5B" w:rsidP="00A65A5B">
      <w:pPr>
        <w:keepLines/>
        <w:ind w:left="1135" w:hanging="851"/>
        <w:rPr>
          <w:ins w:id="1818" w:author="Intel-1" w:date="2021-05-19T08:02:00Z"/>
          <w:rFonts w:eastAsia="SimSun"/>
        </w:rPr>
      </w:pPr>
      <w:ins w:id="1819" w:author="Abhijeet Kolekar" w:date="2021-05-07T10:21:00Z">
        <w:r w:rsidRPr="00A65A5B">
          <w:rPr>
            <w:rFonts w:eastAsia="SimSun"/>
          </w:rPr>
          <w:t>NOTE 4</w:t>
        </w:r>
      </w:ins>
      <w:ins w:id="1820" w:author="Abhijeet Kolekar" w:date="2021-05-07T10:22:00Z">
        <w:r w:rsidRPr="00A65A5B">
          <w:rPr>
            <w:rFonts w:eastAsia="SimSun"/>
          </w:rPr>
          <w:t xml:space="preserve">: </w:t>
        </w:r>
      </w:ins>
      <w:ins w:id="1821" w:author="rapporteur" w:date="2021-05-24T10:42:00Z">
        <w:r>
          <w:rPr>
            <w:rFonts w:eastAsia="SimSun"/>
          </w:rPr>
          <w:tab/>
        </w:r>
      </w:ins>
      <w:ins w:id="1822" w:author="Intel-1" w:date="2021-05-19T08:02:00Z">
        <w:r w:rsidRPr="00A65A5B">
          <w:rPr>
            <w:rFonts w:eastAsia="SimSun"/>
          </w:rPr>
          <w:t>O-SNPN prepares a Certificate Signing Request (CSR) and submits it to the CA of their choice (trusted by business agreement) [</w:t>
        </w:r>
      </w:ins>
      <w:ins w:id="1823" w:author="rapporteur" w:date="2021-05-24T10:42:00Z">
        <w:r>
          <w:rPr>
            <w:rFonts w:eastAsia="SimSun"/>
          </w:rPr>
          <w:t>7</w:t>
        </w:r>
      </w:ins>
      <w:ins w:id="1824" w:author="Intel-1" w:date="2021-05-19T08:02:00Z">
        <w:r w:rsidRPr="00A65A5B">
          <w:rPr>
            <w:rFonts w:eastAsia="SimSun"/>
          </w:rPr>
          <w:t>]. A CSR carries the list of hosts that should appear in the certificate, along with a public key and proof of possession of the corresponding private key (via a digital signature). CA then validates subscriber's identity (O-SNPN) using different procedures as per business agreement.</w:t>
        </w:r>
      </w:ins>
    </w:p>
    <w:p w14:paraId="74E899AD" w14:textId="422DF023" w:rsidR="00A65A5B" w:rsidRPr="00A65A5B" w:rsidRDefault="00A65A5B" w:rsidP="00A65A5B">
      <w:pPr>
        <w:keepLines/>
        <w:ind w:left="1135"/>
        <w:rPr>
          <w:ins w:id="1825" w:author="Abhijeet Kolekar" w:date="2021-05-07T10:21:00Z"/>
          <w:rFonts w:eastAsia="SimSun"/>
        </w:rPr>
      </w:pPr>
      <w:ins w:id="1826" w:author="Abhijeet Kolekar" w:date="2021-05-07T10:21:00Z">
        <w:r w:rsidRPr="00A65A5B">
          <w:rPr>
            <w:rFonts w:eastAsia="SimSun"/>
          </w:rPr>
          <w:t>Extended Validation (EV) certificates</w:t>
        </w:r>
      </w:ins>
      <w:ins w:id="1827" w:author="rapporteur" w:date="2021-05-24T10:42:00Z">
        <w:r>
          <w:rPr>
            <w:rFonts w:eastAsia="SimSun"/>
          </w:rPr>
          <w:t xml:space="preserve"> </w:t>
        </w:r>
      </w:ins>
      <w:ins w:id="1828" w:author="Abhijeet Kolekar" w:date="2021-05-07T11:35:00Z">
        <w:r w:rsidRPr="00A65A5B">
          <w:rPr>
            <w:rFonts w:eastAsia="SimSun"/>
          </w:rPr>
          <w:t>[</w:t>
        </w:r>
      </w:ins>
      <w:ins w:id="1829" w:author="rapporteur" w:date="2021-05-24T10:42:00Z">
        <w:r>
          <w:rPr>
            <w:rFonts w:eastAsia="SimSun"/>
          </w:rPr>
          <w:t>7</w:t>
        </w:r>
      </w:ins>
      <w:ins w:id="1830" w:author="Abhijeet Kolekar" w:date="2021-05-07T11:35:00Z">
        <w:r w:rsidRPr="00A65A5B">
          <w:rPr>
            <w:rFonts w:eastAsia="SimSun"/>
          </w:rPr>
          <w:t>]</w:t>
        </w:r>
      </w:ins>
      <w:ins w:id="1831" w:author="Abhijeet Kolekar" w:date="2021-05-07T10:21:00Z">
        <w:r w:rsidRPr="00A65A5B">
          <w:rPr>
            <w:rFonts w:eastAsia="SimSun"/>
          </w:rPr>
          <w:t xml:space="preserve"> can be used to provide certificates to ON by subordinate CA's or CA's. EV Certificates cannot be obtained by individuals or rogue entities, or non-incorporated entities. When fraudulent certificate requests are submitted, CAs tend to maintain a list of domain names and refuse to issue certificates for them without manual confirmation. EV certificates can be used to provide certificates to ON by subordinate CA's or CA's.</w:t>
        </w:r>
      </w:ins>
    </w:p>
    <w:p w14:paraId="1A5C88A5" w14:textId="4B55FB40" w:rsidR="00A65A5B" w:rsidRPr="00A65A5B" w:rsidRDefault="00A65A5B" w:rsidP="00A65A5B">
      <w:pPr>
        <w:keepLines/>
        <w:ind w:left="1135"/>
        <w:rPr>
          <w:ins w:id="1832" w:author="Abhijeet Kolekar" w:date="2021-05-07T10:21:00Z"/>
          <w:rFonts w:eastAsia="SimSun"/>
        </w:rPr>
      </w:pPr>
      <w:ins w:id="1833" w:author="Abhijeet Kolekar" w:date="2021-05-07T10:21:00Z">
        <w:r w:rsidRPr="00A65A5B">
          <w:rPr>
            <w:rFonts w:eastAsia="SimSun"/>
          </w:rPr>
          <w:t>To further ascertain the security of one-way authentication, O-SNPN with a business relationship with Intermediate CA and Registration Authority can use the following certificate extensions as per [</w:t>
        </w:r>
      </w:ins>
      <w:ins w:id="1834" w:author="rapporteur" w:date="2021-05-24T10:42:00Z">
        <w:r>
          <w:rPr>
            <w:rFonts w:eastAsia="SimSun"/>
          </w:rPr>
          <w:t>7</w:t>
        </w:r>
      </w:ins>
      <w:ins w:id="1835" w:author="Abhijeet Kolekar" w:date="2021-05-07T10:21:00Z">
        <w:r w:rsidRPr="00A65A5B">
          <w:rPr>
            <w:rFonts w:eastAsia="SimSun"/>
          </w:rPr>
          <w:t>]. Signed Certificate Timestamps</w:t>
        </w:r>
      </w:ins>
      <w:ins w:id="1836" w:author="rapporteur" w:date="2021-05-24T10:42:00Z">
        <w:r>
          <w:rPr>
            <w:rFonts w:eastAsia="SimSun"/>
          </w:rPr>
          <w:t xml:space="preserve"> </w:t>
        </w:r>
      </w:ins>
      <w:ins w:id="1837" w:author="Abhijeet Kolekar" w:date="2021-05-07T10:21:00Z">
        <w:r w:rsidRPr="00A65A5B">
          <w:rPr>
            <w:rFonts w:eastAsia="SimSun"/>
          </w:rPr>
          <w:t>(SCT), Extended Key usage, and named constraint can also be used together for intermediate certificates to avoid arbitrary public certificates for fraudulent O-SNPN and provide a reliable authentication/verification mechanism of server certificates' one-way authentication.</w:t>
        </w:r>
      </w:ins>
    </w:p>
    <w:p w14:paraId="6AF2F316" w14:textId="77777777" w:rsidR="00A65A5B" w:rsidRPr="00A65A5B" w:rsidRDefault="00A65A5B" w:rsidP="00A65A5B">
      <w:pPr>
        <w:keepLines/>
        <w:ind w:left="1135"/>
        <w:rPr>
          <w:rFonts w:eastAsia="SimSun"/>
        </w:rPr>
      </w:pPr>
      <w:ins w:id="1838" w:author="Abhijeet Kolekar" w:date="2021-05-07T10:21:00Z">
        <w:r w:rsidRPr="00A65A5B">
          <w:rPr>
            <w:rFonts w:eastAsia="SimSun"/>
          </w:rPr>
          <w:t>To verify the TLS handshake integrity, the server sends cryptographic signatures of the exchanged data. The handshake proceeds only if the signatures can be verified. Any other result would imply a modification of the network traffic by a third party.</w:t>
        </w:r>
      </w:ins>
    </w:p>
    <w:p w14:paraId="0DD03F50" w14:textId="06FAE435" w:rsidR="002B271D" w:rsidRPr="001863AC" w:rsidRDefault="002B271D" w:rsidP="001863AC">
      <w:pPr>
        <w:keepLines/>
        <w:ind w:left="1135" w:hanging="851"/>
        <w:rPr>
          <w:rFonts w:eastAsia="SimSun"/>
          <w:color w:val="FF0000"/>
        </w:rPr>
      </w:pPr>
    </w:p>
    <w:p w14:paraId="09199E2F" w14:textId="77777777" w:rsidR="002B271D" w:rsidRPr="002B271D" w:rsidRDefault="002B271D" w:rsidP="001863AC">
      <w:pPr>
        <w:ind w:left="568" w:hanging="284"/>
        <w:rPr>
          <w:rFonts w:eastAsia="SimSun"/>
        </w:rPr>
      </w:pPr>
      <w:r w:rsidRPr="002B271D">
        <w:rPr>
          <w:rFonts w:eastAsia="SimSun"/>
          <w:lang w:val="en-US"/>
        </w:rPr>
        <w:t>Step 13-14: If the TLS server authentication is successful, the UE replies with EAP-Response/EAP-TLS in the Authenthentication Response message. The response message does not include the TLS Certificate, and TLS_certificate_verify message as the network authentication of the UE is not required.</w:t>
      </w:r>
    </w:p>
    <w:p w14:paraId="36D61471" w14:textId="572DA498" w:rsidR="002B271D" w:rsidRPr="002B271D" w:rsidRDefault="002B271D" w:rsidP="002B271D">
      <w:pPr>
        <w:keepLines/>
        <w:rPr>
          <w:rFonts w:eastAsia="SimSun"/>
          <w:lang w:val="en-US"/>
        </w:rPr>
      </w:pPr>
      <w:r w:rsidRPr="002B271D">
        <w:rPr>
          <w:rFonts w:eastAsia="SimSun"/>
          <w:lang w:val="en-US"/>
        </w:rPr>
        <w:t>With one-way authentication where only the UE authenticates the onboarding network, the key material for AS and NAS security is generated following the same procedure as described in TS 33.501[2] Annex B.2.1</w:t>
      </w:r>
    </w:p>
    <w:p w14:paraId="4DDB02B3" w14:textId="77777777" w:rsidR="002B271D" w:rsidRPr="002B271D" w:rsidRDefault="002B271D" w:rsidP="002B271D">
      <w:pPr>
        <w:rPr>
          <w:rFonts w:eastAsia="SimSun"/>
        </w:rPr>
      </w:pPr>
    </w:p>
    <w:p w14:paraId="66036A16" w14:textId="77777777" w:rsidR="002B271D" w:rsidRPr="002B271D" w:rsidRDefault="002B271D" w:rsidP="001863AC">
      <w:pPr>
        <w:pStyle w:val="Heading3"/>
        <w:rPr>
          <w:rFonts w:eastAsia="SimSun"/>
        </w:rPr>
      </w:pPr>
      <w:bookmarkStart w:id="1839" w:name="_Toc72839058"/>
      <w:r w:rsidRPr="002B271D">
        <w:rPr>
          <w:rFonts w:eastAsia="SimSun"/>
        </w:rPr>
        <w:t>6.14.3</w:t>
      </w:r>
      <w:r w:rsidRPr="002B271D">
        <w:rPr>
          <w:rFonts w:eastAsia="SimSun"/>
        </w:rPr>
        <w:tab/>
        <w:t>System impact</w:t>
      </w:r>
      <w:bookmarkEnd w:id="1810"/>
      <w:bookmarkEnd w:id="1839"/>
    </w:p>
    <w:p w14:paraId="2C09BEC3" w14:textId="77777777" w:rsidR="002B271D" w:rsidRPr="002B271D" w:rsidRDefault="002B271D" w:rsidP="002B271D">
      <w:pPr>
        <w:rPr>
          <w:rFonts w:eastAsia="SimSun"/>
          <w:lang w:val="en-US"/>
        </w:rPr>
      </w:pPr>
      <w:r w:rsidRPr="002B271D">
        <w:rPr>
          <w:rFonts w:eastAsia="SimSun"/>
          <w:lang w:val="en-US"/>
        </w:rPr>
        <w:t>UE:</w:t>
      </w:r>
    </w:p>
    <w:p w14:paraId="0CE8007B" w14:textId="77777777" w:rsidR="002B271D" w:rsidRPr="002B271D" w:rsidRDefault="002B271D" w:rsidP="002B271D">
      <w:pPr>
        <w:ind w:left="568" w:hanging="284"/>
        <w:rPr>
          <w:rFonts w:eastAsia="SimSun"/>
          <w:lang w:val="en-US"/>
        </w:rPr>
      </w:pPr>
      <w:r w:rsidRPr="002B271D">
        <w:rPr>
          <w:rFonts w:eastAsia="SimSun"/>
          <w:lang w:val="en-US"/>
        </w:rPr>
        <w:t>-</w:t>
      </w:r>
      <w:r w:rsidRPr="002B271D">
        <w:rPr>
          <w:rFonts w:eastAsia="SimSun"/>
          <w:lang w:val="en-US"/>
        </w:rPr>
        <w:tab/>
        <w:t>During the registration procedure, UE provides information to the SNPN, indicating that the registration is for restricted onboarding service only.</w:t>
      </w:r>
    </w:p>
    <w:p w14:paraId="3B6726A8" w14:textId="77777777" w:rsidR="002B271D" w:rsidRPr="002B271D" w:rsidRDefault="002B271D" w:rsidP="002B271D">
      <w:pPr>
        <w:ind w:left="568" w:hanging="284"/>
        <w:rPr>
          <w:rFonts w:eastAsia="SimSun"/>
        </w:rPr>
      </w:pPr>
      <w:r w:rsidRPr="002B271D">
        <w:rPr>
          <w:rFonts w:eastAsia="SimSun"/>
          <w:lang w:val="en-IN"/>
        </w:rPr>
        <w:t>-</w:t>
      </w:r>
      <w:r w:rsidRPr="002B271D">
        <w:rPr>
          <w:rFonts w:eastAsia="SimSun"/>
          <w:lang w:val="en-IN"/>
        </w:rPr>
        <w:tab/>
        <w:t xml:space="preserve">the </w:t>
      </w:r>
      <w:r w:rsidRPr="002B271D">
        <w:rPr>
          <w:rFonts w:eastAsia="SimSun"/>
          <w:lang w:val="en-US"/>
        </w:rPr>
        <w:t>UE</w:t>
      </w:r>
      <w:r w:rsidRPr="002B271D">
        <w:rPr>
          <w:rFonts w:eastAsia="SimSun"/>
          <w:lang w:val="en-IN"/>
        </w:rPr>
        <w:t xml:space="preserve"> might have been provisioned with some initial default configuration, including PLMN ID and NID of the SNPN</w:t>
      </w:r>
      <w:r w:rsidRPr="002B271D">
        <w:rPr>
          <w:rFonts w:eastAsia="SimSun"/>
          <w:lang w:val="en-US"/>
        </w:rPr>
        <w:t>,</w:t>
      </w:r>
      <w:r w:rsidRPr="002B271D">
        <w:rPr>
          <w:rFonts w:eastAsia="SimSun"/>
          <w:lang w:val="en-IN"/>
        </w:rPr>
        <w:t xml:space="preserve"> S-NSSAI, DNN</w:t>
      </w:r>
      <w:r w:rsidRPr="002B271D">
        <w:rPr>
          <w:rFonts w:eastAsia="SimSun"/>
          <w:lang w:val="en-US"/>
        </w:rPr>
        <w:t xml:space="preserve"> needed to access the provisioning server</w:t>
      </w:r>
      <w:r w:rsidRPr="002B271D">
        <w:rPr>
          <w:rFonts w:eastAsia="SimSun"/>
          <w:lang w:val="en-IN"/>
        </w:rPr>
        <w:t>.</w:t>
      </w:r>
    </w:p>
    <w:p w14:paraId="7F42C8CE" w14:textId="77777777" w:rsidR="002B271D" w:rsidRPr="002B271D" w:rsidRDefault="002B271D" w:rsidP="002B271D">
      <w:pPr>
        <w:ind w:left="284" w:hanging="284"/>
        <w:rPr>
          <w:rFonts w:eastAsia="SimSun"/>
          <w:lang w:val="en-US"/>
        </w:rPr>
      </w:pPr>
      <w:r w:rsidRPr="002B271D">
        <w:rPr>
          <w:rFonts w:eastAsia="SimSun"/>
          <w:lang w:val="en-US"/>
        </w:rPr>
        <w:lastRenderedPageBreak/>
        <w:t>NG-RAN:</w:t>
      </w:r>
    </w:p>
    <w:p w14:paraId="401E7581" w14:textId="77777777" w:rsidR="002B271D" w:rsidRPr="002B271D" w:rsidRDefault="002B271D" w:rsidP="002B271D">
      <w:pPr>
        <w:ind w:left="568" w:hanging="284"/>
        <w:rPr>
          <w:rFonts w:eastAsia="SimSun"/>
          <w:lang w:val="en-US"/>
        </w:rPr>
      </w:pPr>
      <w:r w:rsidRPr="002B271D">
        <w:rPr>
          <w:rFonts w:eastAsia="SimSun"/>
          <w:lang w:val="en-US"/>
        </w:rPr>
        <w:t>-</w:t>
      </w:r>
      <w:r w:rsidRPr="002B271D">
        <w:rPr>
          <w:rFonts w:eastAsia="SimSun"/>
          <w:lang w:val="en-US"/>
        </w:rPr>
        <w:tab/>
        <w:t>A new indication in SIB to indicate that the SNPN provides access to onboarding service.</w:t>
      </w:r>
    </w:p>
    <w:p w14:paraId="6B8EBAA4" w14:textId="77777777" w:rsidR="002B271D" w:rsidRPr="002B271D" w:rsidRDefault="002B271D" w:rsidP="002B271D">
      <w:pPr>
        <w:rPr>
          <w:rFonts w:eastAsia="SimSun"/>
          <w:lang w:val="en-US"/>
        </w:rPr>
      </w:pPr>
      <w:r w:rsidRPr="002B271D">
        <w:rPr>
          <w:rFonts w:eastAsia="SimSun"/>
          <w:lang w:val="en-US"/>
        </w:rPr>
        <w:t xml:space="preserve">5GC: </w:t>
      </w:r>
    </w:p>
    <w:p w14:paraId="5D9B0B2E" w14:textId="77777777" w:rsidR="002B271D" w:rsidRPr="002B271D" w:rsidRDefault="002B271D" w:rsidP="002B271D">
      <w:pPr>
        <w:keepLines/>
        <w:rPr>
          <w:rFonts w:eastAsia="DengXian"/>
          <w:lang w:eastAsia="zh-CN"/>
        </w:rPr>
      </w:pPr>
      <w:r w:rsidRPr="002B271D">
        <w:rPr>
          <w:rFonts w:eastAsia="DengXian"/>
          <w:lang w:eastAsia="zh-CN"/>
        </w:rPr>
        <w:t xml:space="preserve">     -    SMF to provide Limited connectivity to the provisioning server</w:t>
      </w:r>
    </w:p>
    <w:p w14:paraId="2008C93E" w14:textId="77777777" w:rsidR="002B271D" w:rsidRPr="002B271D" w:rsidRDefault="002B271D" w:rsidP="002B271D">
      <w:pPr>
        <w:keepLines/>
        <w:rPr>
          <w:rFonts w:eastAsia="DengXian"/>
          <w:lang w:eastAsia="zh-CN"/>
        </w:rPr>
      </w:pPr>
      <w:r w:rsidRPr="002B271D">
        <w:rPr>
          <w:rFonts w:eastAsia="DengXian"/>
          <w:lang w:eastAsia="zh-CN"/>
        </w:rPr>
        <w:t xml:space="preserve">     -    AMF to handle Registration procedure for onboarding</w:t>
      </w:r>
    </w:p>
    <w:p w14:paraId="0C1D07B9" w14:textId="77777777" w:rsidR="002B271D" w:rsidRPr="002B271D" w:rsidRDefault="002B271D" w:rsidP="002B271D">
      <w:pPr>
        <w:keepLines/>
        <w:rPr>
          <w:rFonts w:eastAsia="DengXian"/>
          <w:lang w:eastAsia="zh-CN"/>
        </w:rPr>
      </w:pPr>
      <w:r w:rsidRPr="002B271D">
        <w:rPr>
          <w:rFonts w:eastAsia="DengXian"/>
          <w:lang w:eastAsia="zh-CN"/>
        </w:rPr>
        <w:t xml:space="preserve">     -    AUSF to handle one-way authentication</w:t>
      </w:r>
    </w:p>
    <w:p w14:paraId="3DD5AA4A" w14:textId="7A394ABD" w:rsidR="003D2762" w:rsidRPr="003D2762" w:rsidRDefault="003D2762" w:rsidP="004A5B90">
      <w:pPr>
        <w:pStyle w:val="Heading3"/>
      </w:pPr>
      <w:bookmarkStart w:id="1840" w:name="_Toc72839059"/>
      <w:r w:rsidRPr="003D2762">
        <w:t>6.</w:t>
      </w:r>
      <w:r w:rsidR="00EB6619">
        <w:t>14</w:t>
      </w:r>
      <w:r w:rsidRPr="003D2762">
        <w:t>.4</w:t>
      </w:r>
      <w:r w:rsidRPr="003D2762">
        <w:tab/>
        <w:t>Evaluation</w:t>
      </w:r>
      <w:bookmarkEnd w:id="1802"/>
      <w:bookmarkEnd w:id="1840"/>
    </w:p>
    <w:p w14:paraId="6B6AC767" w14:textId="25769AF8" w:rsidR="007D4DD7" w:rsidRPr="007D4DD7" w:rsidRDefault="007D4DD7" w:rsidP="00A247EA">
      <w:pPr>
        <w:pStyle w:val="Heading2"/>
        <w:rPr>
          <w:rFonts w:eastAsia="SimSun"/>
        </w:rPr>
      </w:pPr>
      <w:bookmarkStart w:id="1841" w:name="_Toc72839060"/>
      <w:r w:rsidRPr="007D4DD7">
        <w:rPr>
          <w:rFonts w:eastAsia="SimSun"/>
        </w:rPr>
        <w:t>6.</w:t>
      </w:r>
      <w:r w:rsidR="00EB6619">
        <w:rPr>
          <w:rFonts w:eastAsia="SimSun"/>
        </w:rPr>
        <w:t>15</w:t>
      </w:r>
      <w:r w:rsidRPr="007D4DD7">
        <w:rPr>
          <w:rFonts w:eastAsia="SimSun"/>
        </w:rPr>
        <w:tab/>
        <w:t>Solution #</w:t>
      </w:r>
      <w:r w:rsidR="00EB6619">
        <w:rPr>
          <w:rFonts w:eastAsia="SimSun"/>
        </w:rPr>
        <w:t>15</w:t>
      </w:r>
      <w:r w:rsidRPr="007D4DD7">
        <w:rPr>
          <w:rFonts w:eastAsia="SimSun"/>
        </w:rPr>
        <w:t>: Privacy protection of UE onboarding identifier</w:t>
      </w:r>
      <w:bookmarkEnd w:id="1841"/>
      <w:r w:rsidRPr="007D4DD7">
        <w:rPr>
          <w:rFonts w:eastAsia="SimSun"/>
        </w:rPr>
        <w:t xml:space="preserve"> </w:t>
      </w:r>
    </w:p>
    <w:p w14:paraId="7A70B8BE" w14:textId="1D183792" w:rsidR="007D4DD7" w:rsidRPr="007D4DD7" w:rsidRDefault="007D4DD7" w:rsidP="00A247EA">
      <w:pPr>
        <w:pStyle w:val="Heading3"/>
        <w:rPr>
          <w:rFonts w:eastAsia="SimSun"/>
        </w:rPr>
      </w:pPr>
      <w:bookmarkStart w:id="1842" w:name="_Toc72839061"/>
      <w:r w:rsidRPr="007D4DD7">
        <w:rPr>
          <w:rFonts w:eastAsia="SimSun"/>
        </w:rPr>
        <w:t>6.</w:t>
      </w:r>
      <w:r w:rsidR="00EB6619">
        <w:rPr>
          <w:rFonts w:eastAsia="SimSun"/>
        </w:rPr>
        <w:t>15</w:t>
      </w:r>
      <w:r w:rsidRPr="007D4DD7">
        <w:rPr>
          <w:rFonts w:eastAsia="SimSun"/>
        </w:rPr>
        <w:t>.1</w:t>
      </w:r>
      <w:r w:rsidRPr="007D4DD7">
        <w:rPr>
          <w:rFonts w:eastAsia="SimSun"/>
        </w:rPr>
        <w:tab/>
        <w:t>Introduction</w:t>
      </w:r>
      <w:bookmarkEnd w:id="1842"/>
    </w:p>
    <w:p w14:paraId="516C5AD1" w14:textId="77777777" w:rsidR="007D4DD7" w:rsidRPr="007D4DD7" w:rsidRDefault="007D4DD7" w:rsidP="007D4DD7">
      <w:pPr>
        <w:rPr>
          <w:rFonts w:eastAsia="SimSun"/>
        </w:rPr>
      </w:pPr>
      <w:r w:rsidRPr="007D4DD7">
        <w:rPr>
          <w:rFonts w:eastAsia="SimSun"/>
        </w:rPr>
        <w:t>This solution addresses key issue#4 Securing initial access for UE onboarding between UE and SNPN. The solution aims to address the potential privacy issue introduced by sharing the onboarding SUPI in plaintext. Privacy concerns are strongly related to the trustworthiness of the networks and therefore also the thrust model – who trusts who.</w:t>
      </w:r>
    </w:p>
    <w:p w14:paraId="44E4DF43" w14:textId="77777777" w:rsidR="007D4DD7" w:rsidRPr="007D4DD7" w:rsidRDefault="007D4DD7" w:rsidP="007D4DD7">
      <w:pPr>
        <w:rPr>
          <w:rFonts w:eastAsia="SimSun"/>
        </w:rPr>
      </w:pPr>
      <w:r w:rsidRPr="007D4DD7">
        <w:rPr>
          <w:rFonts w:eastAsia="SimSun"/>
        </w:rPr>
        <w:t>It assumed that the UE and DCS can trust the Onboarding network. This implies that the onboarding network has performed mutual authentication between the entity connected to the DCS and the DCS. Therefore, it implies by the transitive property that the UE can trust the onboarding network. The trust relation is a fundamental property and therefore cases where this is not achieved is out of scope for this solution.</w:t>
      </w:r>
    </w:p>
    <w:p w14:paraId="73780B17" w14:textId="69D621EA" w:rsidR="007D4DD7" w:rsidRPr="007D4DD7" w:rsidRDefault="007D4DD7" w:rsidP="007D4DD7">
      <w:pPr>
        <w:rPr>
          <w:rFonts w:eastAsia="SimSun"/>
        </w:rPr>
      </w:pPr>
      <w:r w:rsidRPr="007D4DD7">
        <w:rPr>
          <w:rFonts w:eastAsia="SimSun"/>
        </w:rPr>
        <w:t xml:space="preserve"> In the next section, the details of the solution are explained. </w:t>
      </w:r>
    </w:p>
    <w:p w14:paraId="5F4E6D96" w14:textId="56DFED64" w:rsidR="007D4DD7" w:rsidRPr="007D4DD7" w:rsidRDefault="007D4DD7" w:rsidP="00A247EA">
      <w:pPr>
        <w:pStyle w:val="Heading3"/>
        <w:rPr>
          <w:rFonts w:eastAsia="SimSun"/>
        </w:rPr>
      </w:pPr>
      <w:bookmarkStart w:id="1843" w:name="_Toc72839062"/>
      <w:r w:rsidRPr="007D4DD7">
        <w:rPr>
          <w:rFonts w:eastAsia="SimSun"/>
        </w:rPr>
        <w:t>6.</w:t>
      </w:r>
      <w:r w:rsidR="00EB6619">
        <w:rPr>
          <w:rFonts w:eastAsia="SimSun"/>
        </w:rPr>
        <w:t>15</w:t>
      </w:r>
      <w:r w:rsidRPr="007D4DD7">
        <w:rPr>
          <w:rFonts w:eastAsia="SimSun"/>
        </w:rPr>
        <w:t>.2</w:t>
      </w:r>
      <w:r w:rsidRPr="007D4DD7">
        <w:rPr>
          <w:rFonts w:eastAsia="SimSun"/>
        </w:rPr>
        <w:tab/>
        <w:t>Solution details</w:t>
      </w:r>
      <w:bookmarkEnd w:id="1843"/>
    </w:p>
    <w:p w14:paraId="5ECEF3A0" w14:textId="238402B4" w:rsidR="007D4DD7" w:rsidRPr="007D4DD7" w:rsidRDefault="007D4DD7" w:rsidP="007D4DD7">
      <w:pPr>
        <w:rPr>
          <w:rFonts w:eastAsia="SimSun"/>
        </w:rPr>
      </w:pPr>
      <w:r w:rsidRPr="007D4DD7">
        <w:rPr>
          <w:rFonts w:eastAsia="SimSun"/>
        </w:rPr>
        <w:t>Figure 6.</w:t>
      </w:r>
      <w:r w:rsidR="00EB6619">
        <w:rPr>
          <w:rFonts w:eastAsia="SimSun"/>
        </w:rPr>
        <w:t>15</w:t>
      </w:r>
      <w:r w:rsidRPr="007D4DD7">
        <w:rPr>
          <w:rFonts w:eastAsia="SimSun"/>
        </w:rPr>
        <w:t>.2-1 shows a generalisation of the solution. The solution assumes, the AUSF and DCS has proven the mutual trust. The prove of mutual trust can be achieved by, but not limited to, authentication mechanism, authorisations schemes, token schemes, certification etc. The trust between DCS and AUSF can also be achieved by business agreements and other out of band solutions. This is not part of the figure.</w:t>
      </w:r>
    </w:p>
    <w:p w14:paraId="44651CB0" w14:textId="77777777" w:rsidR="007D4DD7" w:rsidRPr="007D4DD7" w:rsidRDefault="00A14BAF" w:rsidP="007D4DD7">
      <w:pPr>
        <w:keepNext/>
        <w:keepLines/>
        <w:spacing w:before="60"/>
        <w:jc w:val="center"/>
        <w:rPr>
          <w:rFonts w:ascii="Arial" w:eastAsia="SimSun" w:hAnsi="Arial"/>
          <w:b/>
        </w:rPr>
      </w:pPr>
      <w:r>
        <w:rPr>
          <w:rFonts w:ascii="Courier New" w:eastAsia="SimSun" w:hAnsi="Courier New" w:cs="Courier New"/>
          <w:b/>
          <w:color w:val="000000"/>
          <w:sz w:val="32"/>
          <w:szCs w:val="32"/>
          <w:lang w:val="en-US"/>
        </w:rPr>
        <w:pict w14:anchorId="592E972F">
          <v:shape id="_x0000_i1178" type="#_x0000_t75" style="width:483.45pt;height:149.15pt">
            <v:imagedata r:id="rId50" o:title=""/>
          </v:shape>
        </w:pict>
      </w:r>
    </w:p>
    <w:p w14:paraId="760A646D" w14:textId="1A68788D" w:rsidR="007D4DD7" w:rsidRPr="007D4DD7" w:rsidRDefault="007D4DD7" w:rsidP="007D4DD7">
      <w:pPr>
        <w:keepLines/>
        <w:spacing w:after="240"/>
        <w:jc w:val="center"/>
        <w:rPr>
          <w:rFonts w:ascii="Arial" w:eastAsia="SimSun" w:hAnsi="Arial"/>
          <w:b/>
        </w:rPr>
      </w:pPr>
      <w:r w:rsidRPr="007D4DD7">
        <w:rPr>
          <w:rFonts w:ascii="Arial" w:eastAsia="SimSun" w:hAnsi="Arial"/>
          <w:b/>
        </w:rPr>
        <w:t>Figure 6.</w:t>
      </w:r>
      <w:r w:rsidR="00EB6619">
        <w:rPr>
          <w:rFonts w:ascii="Arial" w:eastAsia="SimSun" w:hAnsi="Arial"/>
          <w:b/>
        </w:rPr>
        <w:t>15</w:t>
      </w:r>
      <w:r w:rsidRPr="007D4DD7">
        <w:rPr>
          <w:rFonts w:ascii="Arial" w:eastAsia="SimSun" w:hAnsi="Arial"/>
          <w:b/>
        </w:rPr>
        <w:t>.2-1: initial access and sharing of identity.</w:t>
      </w:r>
    </w:p>
    <w:p w14:paraId="07BB974C" w14:textId="162F5CEF" w:rsidR="007D4DD7" w:rsidRPr="007D4DD7" w:rsidRDefault="007D4DD7" w:rsidP="007D4DD7">
      <w:pPr>
        <w:ind w:left="568" w:hanging="284"/>
        <w:rPr>
          <w:rFonts w:eastAsia="SimSun"/>
        </w:rPr>
      </w:pPr>
      <w:r w:rsidRPr="007D4DD7">
        <w:rPr>
          <w:rFonts w:eastAsia="SimSun"/>
        </w:rPr>
        <w:t>1.</w:t>
      </w:r>
      <w:r w:rsidRPr="007D4DD7">
        <w:rPr>
          <w:rFonts w:eastAsia="SimSun"/>
        </w:rPr>
        <w:tab/>
        <w:t xml:space="preserve">The UE sends a registration request to the onboarding network. The request contains either the onboarding SUCI or anonymous SUPI. At this point, the UE are not aware whether the onboarding network can be trusted and therefore the onboarding SUPI can only be shared anonymous or concealed. </w:t>
      </w:r>
    </w:p>
    <w:p w14:paraId="42A7EF17" w14:textId="77777777" w:rsidR="007D4DD7" w:rsidRPr="007D4DD7" w:rsidRDefault="007D4DD7" w:rsidP="007D4DD7">
      <w:pPr>
        <w:ind w:left="568" w:hanging="284"/>
        <w:rPr>
          <w:rFonts w:eastAsia="SimSun"/>
        </w:rPr>
      </w:pPr>
      <w:r w:rsidRPr="007D4DD7">
        <w:rPr>
          <w:rFonts w:eastAsia="SimSun"/>
        </w:rPr>
        <w:t>2.</w:t>
      </w:r>
      <w:r w:rsidRPr="007D4DD7">
        <w:rPr>
          <w:rFonts w:eastAsia="SimSun"/>
        </w:rPr>
        <w:tab/>
        <w:t xml:space="preserve">AMF/SEAF forwards the registration request to the AUSF. </w:t>
      </w:r>
    </w:p>
    <w:p w14:paraId="3F8C0CD6" w14:textId="77777777" w:rsidR="007D4DD7" w:rsidRPr="007D4DD7" w:rsidRDefault="007D4DD7" w:rsidP="007D4DD7">
      <w:pPr>
        <w:ind w:left="568" w:hanging="284"/>
        <w:rPr>
          <w:rFonts w:eastAsia="SimSun"/>
        </w:rPr>
      </w:pPr>
      <w:r w:rsidRPr="007D4DD7">
        <w:rPr>
          <w:rFonts w:eastAsia="SimSun"/>
        </w:rPr>
        <w:t>3.</w:t>
      </w:r>
      <w:r w:rsidRPr="007D4DD7">
        <w:rPr>
          <w:rFonts w:eastAsia="SimSun"/>
        </w:rPr>
        <w:tab/>
        <w:t>Based on either the realm of the anonymous SUPI or onboarding SUCI the AUSF identifies the address path of the DCS.</w:t>
      </w:r>
    </w:p>
    <w:p w14:paraId="7AD55284" w14:textId="77777777" w:rsidR="007D4DD7" w:rsidRPr="007D4DD7" w:rsidRDefault="007D4DD7" w:rsidP="007D4DD7">
      <w:pPr>
        <w:ind w:left="568" w:hanging="284"/>
        <w:rPr>
          <w:rFonts w:eastAsia="SimSun"/>
        </w:rPr>
      </w:pPr>
      <w:r w:rsidRPr="007D4DD7">
        <w:rPr>
          <w:rFonts w:eastAsia="SimSun"/>
        </w:rPr>
        <w:lastRenderedPageBreak/>
        <w:t>4.</w:t>
      </w:r>
      <w:r w:rsidRPr="007D4DD7">
        <w:rPr>
          <w:rFonts w:eastAsia="SimSun"/>
        </w:rPr>
        <w:tab/>
        <w:t>The AUSF initiates the authentication by sending an EAP message to the DCS.</w:t>
      </w:r>
    </w:p>
    <w:p w14:paraId="64CB9DEB" w14:textId="03F7069F" w:rsidR="007D4DD7" w:rsidRPr="007D4DD7" w:rsidRDefault="007D4DD7" w:rsidP="007D4DD7">
      <w:pPr>
        <w:ind w:left="568" w:hanging="284"/>
        <w:rPr>
          <w:rFonts w:eastAsia="SimSun"/>
        </w:rPr>
      </w:pPr>
      <w:r w:rsidRPr="007D4DD7">
        <w:rPr>
          <w:rFonts w:eastAsia="SimSun"/>
        </w:rPr>
        <w:t xml:space="preserve">5. The authentication might cover multiple messages including requesting the identity. Different EAP protocols have different termination points of the security channel, like TLS and TTLS. </w:t>
      </w:r>
    </w:p>
    <w:p w14:paraId="727625E5" w14:textId="6EE75B90" w:rsidR="007D4DD7" w:rsidRPr="007D4DD7" w:rsidRDefault="007D4DD7" w:rsidP="00A247EA">
      <w:pPr>
        <w:ind w:left="852" w:hanging="284"/>
        <w:rPr>
          <w:rFonts w:eastAsia="SimSun"/>
        </w:rPr>
      </w:pPr>
      <w:r w:rsidRPr="007D4DD7">
        <w:rPr>
          <w:rFonts w:eastAsia="SimSun"/>
        </w:rPr>
        <w:t>6. Depending on the authentication result, the DCS will return the MSK (assuming TLS) and onboarding SUPI.</w:t>
      </w:r>
    </w:p>
    <w:p w14:paraId="3998C71D" w14:textId="77777777" w:rsidR="007D4DD7" w:rsidRPr="007D4DD7" w:rsidRDefault="007D4DD7" w:rsidP="007D4DD7">
      <w:pPr>
        <w:ind w:left="568" w:hanging="284"/>
        <w:rPr>
          <w:rFonts w:eastAsia="SimSun"/>
        </w:rPr>
      </w:pPr>
      <w:r w:rsidRPr="007D4DD7">
        <w:rPr>
          <w:rFonts w:eastAsia="SimSun"/>
        </w:rPr>
        <w:t>7. If the EAP result contains the onboarding SUPI it will be forward in the response to the AMF/SEAF.</w:t>
      </w:r>
    </w:p>
    <w:p w14:paraId="351B865E" w14:textId="77777777" w:rsidR="007D4DD7" w:rsidRPr="007D4DD7" w:rsidRDefault="007D4DD7" w:rsidP="007D4DD7">
      <w:pPr>
        <w:ind w:left="568" w:hanging="284"/>
        <w:rPr>
          <w:rFonts w:eastAsia="SimSun"/>
        </w:rPr>
      </w:pPr>
      <w:r w:rsidRPr="007D4DD7">
        <w:rPr>
          <w:rFonts w:eastAsia="SimSun"/>
        </w:rPr>
        <w:t>8. Registration response.</w:t>
      </w:r>
    </w:p>
    <w:p w14:paraId="7BFE8E06" w14:textId="34E585CD" w:rsidR="007D4DD7" w:rsidRPr="007D4DD7" w:rsidRDefault="007D4DD7" w:rsidP="00A247EA">
      <w:pPr>
        <w:pStyle w:val="Heading3"/>
        <w:rPr>
          <w:rFonts w:eastAsia="SimSun"/>
        </w:rPr>
      </w:pPr>
      <w:bookmarkStart w:id="1844" w:name="_Toc72839063"/>
      <w:r w:rsidRPr="007D4DD7">
        <w:rPr>
          <w:rFonts w:eastAsia="SimSun"/>
        </w:rPr>
        <w:t>6.</w:t>
      </w:r>
      <w:r w:rsidR="00EB6619">
        <w:rPr>
          <w:rFonts w:eastAsia="SimSun"/>
        </w:rPr>
        <w:t>15</w:t>
      </w:r>
      <w:r w:rsidRPr="007D4DD7">
        <w:rPr>
          <w:rFonts w:eastAsia="SimSun"/>
        </w:rPr>
        <w:t>.3</w:t>
      </w:r>
      <w:r w:rsidRPr="007D4DD7">
        <w:rPr>
          <w:rFonts w:eastAsia="SimSun"/>
        </w:rPr>
        <w:tab/>
        <w:t>System impact</w:t>
      </w:r>
      <w:bookmarkEnd w:id="1844"/>
    </w:p>
    <w:p w14:paraId="6F9B8020" w14:textId="77777777" w:rsidR="007D4DD7" w:rsidRPr="007D4DD7" w:rsidRDefault="007D4DD7" w:rsidP="007D4DD7">
      <w:pPr>
        <w:keepLines/>
        <w:ind w:left="1135" w:hanging="851"/>
        <w:rPr>
          <w:rFonts w:eastAsia="SimSun"/>
          <w:color w:val="FF0000"/>
        </w:rPr>
      </w:pPr>
      <w:r w:rsidRPr="007D4DD7">
        <w:rPr>
          <w:rFonts w:eastAsia="SimSun"/>
          <w:color w:val="FF0000"/>
        </w:rPr>
        <w:t xml:space="preserve">This solution is having impact on AUSF. </w:t>
      </w:r>
    </w:p>
    <w:p w14:paraId="3B8F46E2" w14:textId="77777777" w:rsidR="007D4DD7" w:rsidRPr="007D4DD7" w:rsidRDefault="007D4DD7" w:rsidP="007D4DD7">
      <w:pPr>
        <w:keepLines/>
        <w:ind w:left="1135" w:hanging="851"/>
        <w:rPr>
          <w:rFonts w:eastAsia="SimSun"/>
          <w:color w:val="FF0000"/>
        </w:rPr>
      </w:pPr>
      <w:r w:rsidRPr="007D4DD7">
        <w:rPr>
          <w:rFonts w:eastAsia="SimSun"/>
          <w:color w:val="FF0000"/>
        </w:rPr>
        <w:tab/>
        <w:t xml:space="preserve">AUSF: Capability to forward the authentication request to the DCS.  </w:t>
      </w:r>
    </w:p>
    <w:p w14:paraId="029F1E4D" w14:textId="3B50B555" w:rsidR="007D4DD7" w:rsidRPr="007D4DD7" w:rsidRDefault="007D4DD7" w:rsidP="00A247EA">
      <w:pPr>
        <w:pStyle w:val="Heading3"/>
        <w:rPr>
          <w:rFonts w:eastAsia="SimSun"/>
        </w:rPr>
      </w:pPr>
      <w:bookmarkStart w:id="1845" w:name="_Toc72839064"/>
      <w:r w:rsidRPr="007D4DD7">
        <w:rPr>
          <w:rFonts w:eastAsia="SimSun"/>
        </w:rPr>
        <w:t>6.</w:t>
      </w:r>
      <w:r w:rsidR="00EB6619">
        <w:rPr>
          <w:rFonts w:eastAsia="SimSun"/>
        </w:rPr>
        <w:t>15</w:t>
      </w:r>
      <w:r w:rsidRPr="007D4DD7">
        <w:rPr>
          <w:rFonts w:eastAsia="SimSun"/>
        </w:rPr>
        <w:t>.4</w:t>
      </w:r>
      <w:r w:rsidRPr="007D4DD7">
        <w:rPr>
          <w:rFonts w:eastAsia="SimSun"/>
        </w:rPr>
        <w:tab/>
        <w:t>Evaluation</w:t>
      </w:r>
      <w:bookmarkEnd w:id="1845"/>
    </w:p>
    <w:p w14:paraId="2D5A2D6A" w14:textId="77777777" w:rsidR="007D4DD7" w:rsidRPr="007D4DD7" w:rsidRDefault="007D4DD7" w:rsidP="007D4DD7">
      <w:pPr>
        <w:keepLines/>
        <w:ind w:left="1135" w:hanging="851"/>
        <w:rPr>
          <w:rFonts w:eastAsia="SimSun"/>
          <w:color w:val="FF0000"/>
        </w:rPr>
      </w:pPr>
      <w:r w:rsidRPr="007D4DD7">
        <w:rPr>
          <w:rFonts w:eastAsia="SimSun"/>
          <w:color w:val="FF0000"/>
        </w:rPr>
        <w:t>Editor’s Note: Each solution should motivate how the potential security requirements of the key issues being addressed are fulfilled.</w:t>
      </w:r>
    </w:p>
    <w:p w14:paraId="778D1340" w14:textId="77777777" w:rsidR="007D4DD7" w:rsidRPr="007D4DD7" w:rsidRDefault="007D4DD7" w:rsidP="007D4DD7">
      <w:pPr>
        <w:keepLines/>
        <w:rPr>
          <w:rFonts w:eastAsia="SimSun"/>
          <w:color w:val="FF0000"/>
        </w:rPr>
      </w:pPr>
    </w:p>
    <w:p w14:paraId="439C4D9D" w14:textId="29F34F13" w:rsidR="00EB6619" w:rsidRPr="00943F41" w:rsidRDefault="00EB6619" w:rsidP="00A247EA">
      <w:pPr>
        <w:pStyle w:val="Heading2"/>
        <w:rPr>
          <w:rFonts w:eastAsia="DengXian"/>
        </w:rPr>
      </w:pPr>
      <w:bookmarkStart w:id="1846" w:name="_Toc72839065"/>
      <w:r w:rsidRPr="00943F41">
        <w:rPr>
          <w:rFonts w:eastAsia="DengXian"/>
        </w:rPr>
        <w:t>6.</w:t>
      </w:r>
      <w:r>
        <w:rPr>
          <w:rFonts w:eastAsia="DengXian"/>
        </w:rPr>
        <w:t>16</w:t>
      </w:r>
      <w:r w:rsidRPr="00943F41">
        <w:rPr>
          <w:rFonts w:eastAsia="DengXian"/>
        </w:rPr>
        <w:tab/>
        <w:t>Solution #</w:t>
      </w:r>
      <w:r>
        <w:rPr>
          <w:rFonts w:eastAsia="DengXian"/>
        </w:rPr>
        <w:t>16</w:t>
      </w:r>
      <w:r w:rsidRPr="00943F41">
        <w:rPr>
          <w:rFonts w:eastAsia="DengXian"/>
        </w:rPr>
        <w:t xml:space="preserve">: </w:t>
      </w:r>
      <w:r w:rsidRPr="00943F41">
        <w:rPr>
          <w:rFonts w:eastAsia="DengXian" w:hint="eastAsia"/>
          <w:lang w:eastAsia="zh-CN"/>
        </w:rPr>
        <w:t>UE onboarding for SNPN</w:t>
      </w:r>
      <w:r w:rsidRPr="00943F41">
        <w:rPr>
          <w:rFonts w:eastAsia="DengXian"/>
          <w:lang w:eastAsia="zh-CN"/>
        </w:rPr>
        <w:t xml:space="preserve"> with the interaction between PS and DCS</w:t>
      </w:r>
      <w:bookmarkEnd w:id="1846"/>
    </w:p>
    <w:p w14:paraId="5E5A52AE" w14:textId="7C8B7CBB" w:rsidR="00EB6619" w:rsidRPr="00943F41" w:rsidRDefault="00EB6619" w:rsidP="00A247EA">
      <w:pPr>
        <w:pStyle w:val="Heading3"/>
        <w:rPr>
          <w:rFonts w:eastAsia="DengXian"/>
          <w:lang w:eastAsia="zh-CN"/>
        </w:rPr>
      </w:pPr>
      <w:bookmarkStart w:id="1847" w:name="_Toc54000107"/>
      <w:bookmarkStart w:id="1848" w:name="_Toc72839066"/>
      <w:r w:rsidRPr="00943F41">
        <w:rPr>
          <w:rFonts w:eastAsia="DengXian"/>
        </w:rPr>
        <w:t>6.</w:t>
      </w:r>
      <w:r>
        <w:rPr>
          <w:rFonts w:eastAsia="DengXian"/>
        </w:rPr>
        <w:t>16</w:t>
      </w:r>
      <w:r w:rsidRPr="00943F41">
        <w:rPr>
          <w:rFonts w:eastAsia="DengXian"/>
        </w:rPr>
        <w:t>.1</w:t>
      </w:r>
      <w:r w:rsidRPr="00943F41">
        <w:rPr>
          <w:rFonts w:eastAsia="DengXian"/>
        </w:rPr>
        <w:tab/>
        <w:t>Introduction</w:t>
      </w:r>
      <w:bookmarkEnd w:id="1847"/>
      <w:bookmarkEnd w:id="1848"/>
    </w:p>
    <w:p w14:paraId="4A22C476" w14:textId="77777777" w:rsidR="00EB6619" w:rsidRPr="00943F41" w:rsidRDefault="00EB6619" w:rsidP="00EB6619">
      <w:pPr>
        <w:rPr>
          <w:rFonts w:eastAsia="DengXian"/>
          <w:lang w:eastAsia="zh-CN"/>
        </w:rPr>
      </w:pPr>
      <w:r w:rsidRPr="00943F41">
        <w:rPr>
          <w:rFonts w:eastAsia="DengXian"/>
        </w:rPr>
        <w:t xml:space="preserve">This solution addresses </w:t>
      </w:r>
      <w:r w:rsidRPr="00943F41">
        <w:rPr>
          <w:rFonts w:eastAsia="DengXian" w:hint="eastAsia"/>
          <w:lang w:eastAsia="zh-CN"/>
        </w:rPr>
        <w:t>Key</w:t>
      </w:r>
      <w:r w:rsidRPr="00943F41">
        <w:rPr>
          <w:rFonts w:eastAsia="DengXian"/>
          <w:lang w:eastAsia="zh-CN"/>
        </w:rPr>
        <w:t xml:space="preserve"> </w:t>
      </w:r>
      <w:r w:rsidRPr="00943F41">
        <w:rPr>
          <w:rFonts w:eastAsia="DengXian" w:hint="eastAsia"/>
          <w:lang w:eastAsia="zh-CN"/>
        </w:rPr>
        <w:t>Issue</w:t>
      </w:r>
      <w:r w:rsidRPr="00943F41">
        <w:rPr>
          <w:rFonts w:eastAsia="DengXian"/>
          <w:lang w:eastAsia="zh-CN"/>
        </w:rPr>
        <w:t xml:space="preserve"> #2 </w:t>
      </w:r>
      <w:r w:rsidRPr="00943F41">
        <w:rPr>
          <w:rFonts w:eastAsia="DengXian"/>
        </w:rPr>
        <w:t>“</w:t>
      </w:r>
      <w:r w:rsidRPr="00943F41">
        <w:rPr>
          <w:rFonts w:eastAsia="DengXian" w:hint="eastAsia"/>
          <w:lang w:eastAsia="zh-CN"/>
        </w:rPr>
        <w:t>Provisioning</w:t>
      </w:r>
      <w:r w:rsidRPr="00943F41">
        <w:rPr>
          <w:rFonts w:eastAsia="DengXian"/>
          <w:lang w:eastAsia="zh-CN"/>
        </w:rPr>
        <w:t xml:space="preserve"> </w:t>
      </w:r>
      <w:r w:rsidRPr="00943F41">
        <w:rPr>
          <w:rFonts w:eastAsia="DengXian" w:hint="eastAsia"/>
          <w:lang w:eastAsia="zh-CN"/>
        </w:rPr>
        <w:t>of</w:t>
      </w:r>
      <w:r w:rsidRPr="00943F41">
        <w:rPr>
          <w:rFonts w:eastAsia="DengXian"/>
          <w:lang w:eastAsia="zh-CN"/>
        </w:rPr>
        <w:t xml:space="preserve"> </w:t>
      </w:r>
      <w:r w:rsidRPr="00943F41">
        <w:rPr>
          <w:rFonts w:eastAsia="DengXian" w:hint="eastAsia"/>
          <w:lang w:eastAsia="zh-CN"/>
        </w:rPr>
        <w:t>Credentials</w:t>
      </w:r>
      <w:r w:rsidRPr="00943F41">
        <w:rPr>
          <w:rFonts w:eastAsia="DengXian"/>
        </w:rPr>
        <w:t>”</w:t>
      </w:r>
      <w:r w:rsidRPr="00943F41">
        <w:rPr>
          <w:rFonts w:eastAsia="DengXian"/>
          <w:lang w:eastAsia="zh-CN"/>
        </w:rPr>
        <w:t xml:space="preserve"> </w:t>
      </w:r>
      <w:r w:rsidRPr="00943F41">
        <w:rPr>
          <w:rFonts w:eastAsia="DengXian" w:hint="eastAsia"/>
          <w:lang w:eastAsia="zh-CN"/>
        </w:rPr>
        <w:t>and</w:t>
      </w:r>
      <w:r w:rsidRPr="00943F41">
        <w:rPr>
          <w:rFonts w:eastAsia="DengXian"/>
          <w:lang w:eastAsia="zh-CN"/>
        </w:rPr>
        <w:t xml:space="preserve"> </w:t>
      </w:r>
      <w:r w:rsidRPr="00943F41">
        <w:rPr>
          <w:rFonts w:eastAsia="DengXian"/>
        </w:rPr>
        <w:t>Key Issue #</w:t>
      </w:r>
      <w:r w:rsidRPr="00943F41">
        <w:rPr>
          <w:rFonts w:eastAsia="DengXian" w:hint="eastAsia"/>
          <w:lang w:eastAsia="zh-CN"/>
        </w:rPr>
        <w:t>4</w:t>
      </w:r>
      <w:r w:rsidRPr="00943F41">
        <w:rPr>
          <w:rFonts w:eastAsia="DengXian"/>
        </w:rPr>
        <w:t xml:space="preserve"> “Securing initial access for UE onboarding between UE</w:t>
      </w:r>
      <w:r w:rsidRPr="00943F41">
        <w:rPr>
          <w:rFonts w:eastAsia="DengXian" w:hint="eastAsia"/>
          <w:lang w:eastAsia="zh-CN"/>
        </w:rPr>
        <w:t xml:space="preserve"> </w:t>
      </w:r>
      <w:r w:rsidRPr="00943F41">
        <w:rPr>
          <w:rFonts w:eastAsia="DengXian"/>
        </w:rPr>
        <w:t>and SNPN”.</w:t>
      </w:r>
    </w:p>
    <w:p w14:paraId="32D7C83F" w14:textId="77777777" w:rsidR="00EB6619" w:rsidRPr="00943F41" w:rsidRDefault="00EB6619" w:rsidP="00EB6619">
      <w:pPr>
        <w:rPr>
          <w:rFonts w:eastAsia="DengXian"/>
          <w:lang w:eastAsia="zh-CN"/>
        </w:rPr>
      </w:pPr>
      <w:r w:rsidRPr="00943F41">
        <w:rPr>
          <w:rFonts w:eastAsia="DengXian"/>
        </w:rPr>
        <w:t xml:space="preserve">The </w:t>
      </w:r>
      <w:r w:rsidRPr="00943F41">
        <w:rPr>
          <w:rFonts w:eastAsia="DengXian" w:hint="eastAsia"/>
          <w:lang w:eastAsia="zh-CN"/>
        </w:rPr>
        <w:t xml:space="preserve">assumption of this solution is that </w:t>
      </w:r>
    </w:p>
    <w:p w14:paraId="1B29E983" w14:textId="77777777" w:rsidR="00EB6619" w:rsidRPr="00943F41" w:rsidRDefault="00EB6619" w:rsidP="00EB6619">
      <w:pPr>
        <w:rPr>
          <w:rFonts w:eastAsia="DengXian"/>
          <w:lang w:eastAsia="zh-CN"/>
        </w:rPr>
      </w:pPr>
      <w:r w:rsidRPr="00943F41">
        <w:rPr>
          <w:rFonts w:eastAsia="SimSun"/>
        </w:rPr>
        <w:t>1.</w:t>
      </w:r>
      <w:r w:rsidRPr="00943F41">
        <w:rPr>
          <w:rFonts w:eastAsia="SimSun"/>
        </w:rPr>
        <w:tab/>
      </w:r>
      <w:r w:rsidRPr="00943F41">
        <w:rPr>
          <w:rFonts w:eastAsia="DengXian" w:hint="eastAsia"/>
          <w:lang w:eastAsia="zh-CN"/>
        </w:rPr>
        <w:t>The UE has been provisioned with default UE credentials</w:t>
      </w:r>
      <w:r w:rsidRPr="00943F41">
        <w:rPr>
          <w:rFonts w:eastAsia="DengXian"/>
          <w:lang w:eastAsia="zh-CN"/>
        </w:rPr>
        <w:t xml:space="preserve"> from DCS</w:t>
      </w:r>
      <w:r w:rsidRPr="00943F41">
        <w:rPr>
          <w:rFonts w:eastAsia="DengXian" w:hint="eastAsia"/>
          <w:lang w:eastAsia="zh-CN"/>
        </w:rPr>
        <w:t>;</w:t>
      </w:r>
    </w:p>
    <w:p w14:paraId="31F00B27" w14:textId="77777777" w:rsidR="00EB6619" w:rsidRPr="00943F41" w:rsidRDefault="00EB6619" w:rsidP="00EB6619">
      <w:pPr>
        <w:rPr>
          <w:rFonts w:eastAsia="DengXian"/>
          <w:highlight w:val="yellow"/>
          <w:lang w:eastAsia="zh-CN"/>
        </w:rPr>
      </w:pPr>
      <w:r w:rsidRPr="00943F41">
        <w:rPr>
          <w:rFonts w:eastAsia="SimSun"/>
        </w:rPr>
        <w:t>2.</w:t>
      </w:r>
      <w:r w:rsidRPr="00943F41">
        <w:rPr>
          <w:rFonts w:eastAsia="SimSun"/>
        </w:rPr>
        <w:tab/>
      </w:r>
      <w:r w:rsidRPr="00943F41">
        <w:rPr>
          <w:rFonts w:eastAsia="DengXian"/>
          <w:lang w:eastAsia="zh-CN"/>
        </w:rPr>
        <w:t>The UDM is configured with a mapping of the Universal UE ID with the PS address.</w:t>
      </w:r>
    </w:p>
    <w:p w14:paraId="60E8925C" w14:textId="77777777" w:rsidR="00EB6619" w:rsidRPr="00943F41" w:rsidRDefault="00EB6619" w:rsidP="00EB6619">
      <w:pPr>
        <w:spacing w:after="0"/>
        <w:ind w:left="280" w:hanging="280"/>
        <w:rPr>
          <w:rFonts w:eastAsia="DengXian"/>
          <w:lang w:eastAsia="zh-CN"/>
        </w:rPr>
      </w:pPr>
      <w:r w:rsidRPr="00943F41">
        <w:rPr>
          <w:rFonts w:eastAsia="SimSun"/>
        </w:rPr>
        <w:t>3.</w:t>
      </w:r>
      <w:r w:rsidRPr="00943F41">
        <w:rPr>
          <w:rFonts w:eastAsia="SimSun"/>
        </w:rPr>
        <w:tab/>
      </w:r>
      <w:r w:rsidRPr="00943F41">
        <w:rPr>
          <w:rFonts w:eastAsia="DengXian"/>
          <w:lang w:eastAsia="zh-CN"/>
        </w:rPr>
        <w:t>The Universal UE ID is the UE permanent ID which is unique for every single UE. The Universal UE ID can be SUCI or other kinds of UE ID that can uniquely differentiate a UE.</w:t>
      </w:r>
    </w:p>
    <w:p w14:paraId="5543C04B" w14:textId="0D4A8905" w:rsidR="00EB6619" w:rsidRPr="00943F41" w:rsidRDefault="00EB6619" w:rsidP="00A247EA">
      <w:pPr>
        <w:pStyle w:val="Heading3"/>
        <w:rPr>
          <w:rFonts w:eastAsia="DengXian"/>
          <w:lang w:eastAsia="zh-CN"/>
        </w:rPr>
      </w:pPr>
      <w:bookmarkStart w:id="1849" w:name="_Toc54000108"/>
      <w:bookmarkStart w:id="1850" w:name="_Toc72839067"/>
      <w:r w:rsidRPr="00943F41">
        <w:rPr>
          <w:rFonts w:eastAsia="DengXian"/>
        </w:rPr>
        <w:t>6.</w:t>
      </w:r>
      <w:r>
        <w:rPr>
          <w:rFonts w:eastAsia="DengXian"/>
        </w:rPr>
        <w:t>16</w:t>
      </w:r>
      <w:r w:rsidRPr="00943F41">
        <w:rPr>
          <w:rFonts w:eastAsia="DengXian"/>
        </w:rPr>
        <w:t>.2</w:t>
      </w:r>
      <w:r w:rsidRPr="00943F41">
        <w:rPr>
          <w:rFonts w:eastAsia="DengXian"/>
        </w:rPr>
        <w:tab/>
        <w:t>Solution details</w:t>
      </w:r>
      <w:bookmarkEnd w:id="1849"/>
      <w:bookmarkEnd w:id="1850"/>
    </w:p>
    <w:p w14:paraId="2334D42A" w14:textId="62EF7FF4" w:rsidR="00EB6619" w:rsidRPr="00943F41" w:rsidRDefault="00EB6619" w:rsidP="00A247EA">
      <w:pPr>
        <w:pStyle w:val="Heading4"/>
        <w:rPr>
          <w:rFonts w:eastAsia="DengXian"/>
        </w:rPr>
      </w:pPr>
      <w:bookmarkStart w:id="1851" w:name="_Toc54000075"/>
      <w:bookmarkStart w:id="1852" w:name="_Toc72839068"/>
      <w:r w:rsidRPr="00943F41">
        <w:rPr>
          <w:rFonts w:eastAsia="DengXian"/>
        </w:rPr>
        <w:t>6.</w:t>
      </w:r>
      <w:r>
        <w:rPr>
          <w:rFonts w:eastAsia="DengXian"/>
          <w:lang w:eastAsia="zh-CN"/>
        </w:rPr>
        <w:t>16</w:t>
      </w:r>
      <w:r w:rsidRPr="00943F41">
        <w:rPr>
          <w:rFonts w:eastAsia="DengXian"/>
        </w:rPr>
        <w:t>.2.1</w:t>
      </w:r>
      <w:r w:rsidRPr="00943F41">
        <w:rPr>
          <w:rFonts w:eastAsia="DengXian"/>
        </w:rPr>
        <w:tab/>
        <w:t>Procedure</w:t>
      </w:r>
      <w:bookmarkEnd w:id="1852"/>
    </w:p>
    <w:p w14:paraId="3CBC1DB5" w14:textId="190CADED" w:rsidR="00EB6619" w:rsidRPr="00943F41" w:rsidRDefault="00EB6619" w:rsidP="00EB6619">
      <w:pPr>
        <w:rPr>
          <w:rFonts w:eastAsia="MS Mincho"/>
        </w:rPr>
      </w:pPr>
      <w:r w:rsidRPr="00943F41">
        <w:rPr>
          <w:rFonts w:eastAsia="SimSun" w:hint="eastAsia"/>
          <w:lang w:eastAsia="zh-CN"/>
        </w:rPr>
        <w:t>A</w:t>
      </w:r>
      <w:r w:rsidRPr="00943F41">
        <w:rPr>
          <w:rFonts w:eastAsia="SimSun"/>
        </w:rPr>
        <w:t xml:space="preserve"> mechanism of </w:t>
      </w:r>
      <w:r w:rsidRPr="00943F41">
        <w:rPr>
          <w:rFonts w:eastAsia="SimSun"/>
          <w:lang w:eastAsia="zh-CN"/>
        </w:rPr>
        <w:t>UE onboarding and provisioning for SNPN with the interaction between PS and DCS is</w:t>
      </w:r>
      <w:r w:rsidRPr="00943F41">
        <w:rPr>
          <w:rFonts w:eastAsia="SimSun"/>
        </w:rPr>
        <w:t xml:space="preserve"> described in the Figure 6.</w:t>
      </w:r>
      <w:r>
        <w:rPr>
          <w:rFonts w:eastAsia="SimSun"/>
        </w:rPr>
        <w:t>16</w:t>
      </w:r>
      <w:r w:rsidRPr="00943F41">
        <w:rPr>
          <w:rFonts w:eastAsia="SimSun"/>
        </w:rPr>
        <w:t xml:space="preserve">.2.1-1. </w:t>
      </w:r>
      <w:r w:rsidRPr="00943F41">
        <w:rPr>
          <w:rFonts w:eastAsia="SimSun"/>
          <w:lang w:eastAsia="zh-CN"/>
        </w:rPr>
        <w:t>The main idea of this mechanism is that the UE firstly registers with the O-SNPN with restricted access and then performs authentication with DCS via User Plane. After the success of authentication with DCS, the PS provisions the SNPN credential to the UDM and UE, respectively.</w:t>
      </w:r>
    </w:p>
    <w:bookmarkStart w:id="1853" w:name="_MON_1672950271"/>
    <w:bookmarkEnd w:id="1853"/>
    <w:p w14:paraId="17CC896A" w14:textId="1679215C" w:rsidR="00EB6619" w:rsidRPr="00943F41" w:rsidRDefault="00EB6619" w:rsidP="00EB6619">
      <w:pPr>
        <w:keepNext/>
        <w:ind w:leftChars="50" w:left="100" w:firstLineChars="650" w:firstLine="1300"/>
        <w:jc w:val="center"/>
        <w:rPr>
          <w:rFonts w:eastAsia="SimSun"/>
        </w:rPr>
      </w:pPr>
      <w:r w:rsidRPr="00943F41">
        <w:rPr>
          <w:rFonts w:eastAsia="SimSun"/>
          <w:noProof/>
        </w:rPr>
        <w:object w:dxaOrig="29180" w:dyaOrig="3910" w14:anchorId="263BEF95">
          <v:shape id="_x0000_i1179" type="#_x0000_t75" style="width:1460.55pt;height:195.45pt" o:ole="">
            <v:imagedata r:id="rId51" o:title=""/>
          </v:shape>
          <o:OLEObject Type="Embed" ProgID="Word.Document.12" ShapeID="_x0000_i1179" DrawAspect="Content" ObjectID="_1683451799" r:id="rId52">
            <o:FieldCodes>\s</o:FieldCodes>
          </o:OLEObject>
        </w:object>
      </w:r>
      <w:r w:rsidRPr="00943F41">
        <w:rPr>
          <w:rFonts w:ascii="Arial" w:eastAsia="DengXian" w:hAnsi="Arial"/>
          <w:b/>
        </w:rPr>
        <w:t>Figure: 6.</w:t>
      </w:r>
      <w:r>
        <w:rPr>
          <w:rFonts w:ascii="Arial" w:eastAsia="DengXian" w:hAnsi="Arial"/>
          <w:b/>
        </w:rPr>
        <w:t>16</w:t>
      </w:r>
      <w:r w:rsidRPr="00943F41">
        <w:rPr>
          <w:rFonts w:ascii="Arial" w:eastAsia="DengXian" w:hAnsi="Arial"/>
          <w:b/>
        </w:rPr>
        <w:t xml:space="preserve">.2.1-1: UE onboarding and provisioning for SNPN </w:t>
      </w:r>
      <w:r w:rsidRPr="00943F41">
        <w:rPr>
          <w:rFonts w:ascii="Arial" w:eastAsia="DengXian" w:hAnsi="Arial" w:hint="eastAsia"/>
          <w:b/>
          <w:lang w:eastAsia="zh-CN"/>
        </w:rPr>
        <w:t>with</w:t>
      </w:r>
      <w:r w:rsidRPr="00943F41">
        <w:rPr>
          <w:rFonts w:ascii="Arial" w:eastAsia="DengXian" w:hAnsi="Arial"/>
          <w:b/>
          <w:lang w:eastAsia="zh-CN"/>
        </w:rPr>
        <w:t xml:space="preserve"> the interaction between PS and DCS</w:t>
      </w:r>
      <w:r w:rsidRPr="00943F41">
        <w:rPr>
          <w:rFonts w:ascii="Arial" w:eastAsia="DengXian" w:hAnsi="Arial"/>
          <w:b/>
          <w:lang w:val="en-US" w:eastAsia="zh-CN"/>
        </w:rPr>
        <w:t>(authentication via UP)</w:t>
      </w:r>
    </w:p>
    <w:p w14:paraId="1CC06720" w14:textId="77777777" w:rsidR="00EB6619" w:rsidRPr="00943F41" w:rsidRDefault="00EB6619" w:rsidP="00EB6619">
      <w:pPr>
        <w:ind w:left="280" w:hanging="280"/>
        <w:rPr>
          <w:rFonts w:eastAsia="DengXian"/>
          <w:lang w:val="en-US" w:eastAsia="zh-CN"/>
        </w:rPr>
      </w:pPr>
      <w:r w:rsidRPr="00943F41">
        <w:rPr>
          <w:rFonts w:eastAsia="SimSun"/>
        </w:rPr>
        <w:t>1.</w:t>
      </w:r>
      <w:r w:rsidRPr="00943F41">
        <w:rPr>
          <w:rFonts w:eastAsia="SimSun"/>
        </w:rPr>
        <w:tab/>
      </w:r>
      <w:r w:rsidRPr="00943F41">
        <w:rPr>
          <w:rFonts w:eastAsia="DengXian" w:hint="eastAsia"/>
          <w:lang w:eastAsia="zh-CN"/>
        </w:rPr>
        <w:t>The</w:t>
      </w:r>
      <w:r w:rsidRPr="00943F41">
        <w:rPr>
          <w:rFonts w:eastAsia="DengXian"/>
          <w:lang w:eastAsia="zh-CN"/>
        </w:rPr>
        <w:t xml:space="preserve"> UE sends Registration Request to AMF. The Registration Request includes a </w:t>
      </w:r>
      <w:r w:rsidRPr="00943F41">
        <w:rPr>
          <w:rFonts w:eastAsia="DengXian"/>
          <w:lang w:val="en-US" w:eastAsia="zh-CN"/>
        </w:rPr>
        <w:t>“Onboarding with restricted access” indication and a Universal UE ID.</w:t>
      </w:r>
    </w:p>
    <w:p w14:paraId="5986F645" w14:textId="4E3968E0" w:rsidR="00E73B47" w:rsidRPr="00E73B47" w:rsidRDefault="00E73B47" w:rsidP="00E73B47">
      <w:pPr>
        <w:rPr>
          <w:rFonts w:eastAsia="DengXian"/>
          <w:color w:val="FF0000"/>
        </w:rPr>
      </w:pPr>
      <w:r w:rsidRPr="00E73B47">
        <w:rPr>
          <w:rFonts w:eastAsia="SimSun"/>
        </w:rPr>
        <w:t>2.</w:t>
      </w:r>
      <w:r w:rsidRPr="00E73B47">
        <w:rPr>
          <w:rFonts w:eastAsia="SimSun"/>
        </w:rPr>
        <w:tab/>
      </w:r>
      <w:r w:rsidRPr="00E73B47">
        <w:rPr>
          <w:rFonts w:eastAsia="DengXian" w:hint="eastAsia"/>
          <w:lang w:val="en-US" w:eastAsia="zh-CN"/>
        </w:rPr>
        <w:t>T</w:t>
      </w:r>
      <w:r w:rsidRPr="00E73B47">
        <w:rPr>
          <w:rFonts w:eastAsia="DengXian"/>
          <w:lang w:val="en-US" w:eastAsia="zh-CN"/>
        </w:rPr>
        <w:t>he AMF sends Nudm_UECM_Get</w:t>
      </w:r>
      <w:r w:rsidRPr="00E73B47">
        <w:rPr>
          <w:rFonts w:eastAsia="DengXian" w:hint="eastAsia"/>
          <w:lang w:val="en-US" w:eastAsia="zh-CN"/>
        </w:rPr>
        <w:t xml:space="preserve"> </w:t>
      </w:r>
      <w:r w:rsidRPr="00E73B47">
        <w:rPr>
          <w:rFonts w:eastAsia="DengXian"/>
          <w:lang w:val="en-US" w:eastAsia="zh-CN"/>
        </w:rPr>
        <w:t>Request with the Universal UE ID to UDM.</w:t>
      </w:r>
    </w:p>
    <w:p w14:paraId="29A2A084" w14:textId="77777777" w:rsidR="00E73B47" w:rsidRPr="00E73B47" w:rsidRDefault="00E73B47" w:rsidP="00E73B47">
      <w:pPr>
        <w:keepLines/>
        <w:ind w:left="1135" w:hanging="851"/>
        <w:rPr>
          <w:rFonts w:eastAsia="DengXian"/>
        </w:rPr>
      </w:pPr>
      <w:r w:rsidRPr="00E73B47">
        <w:rPr>
          <w:rFonts w:eastAsia="DengXian"/>
        </w:rPr>
        <w:t>NOTE:</w:t>
      </w:r>
      <w:r w:rsidRPr="00E73B47">
        <w:rPr>
          <w:rFonts w:eastAsia="DengXian"/>
        </w:rPr>
        <w:tab/>
        <w:t xml:space="preserve">The format of the Universal UE ID can be either SUPI or PEI. The format of SUPI and PEI can refer to  </w:t>
      </w:r>
      <w:r w:rsidRPr="00E73B47">
        <w:rPr>
          <w:rFonts w:eastAsia="SimSun"/>
        </w:rPr>
        <w:t xml:space="preserve">TS 23.003 clause </w:t>
      </w:r>
      <w:r w:rsidRPr="00E73B47">
        <w:rPr>
          <w:rFonts w:eastAsia="DengXian"/>
        </w:rPr>
        <w:t>2.2A</w:t>
      </w:r>
      <w:r w:rsidRPr="00E73B47">
        <w:rPr>
          <w:rFonts w:eastAsia="SimSun"/>
        </w:rPr>
        <w:t xml:space="preserve"> and 6.4, respectively</w:t>
      </w:r>
      <w:r w:rsidRPr="00E73B47">
        <w:rPr>
          <w:rFonts w:eastAsia="DengXian"/>
        </w:rPr>
        <w:t>. The privacy protection of SUPI can refer to TS 33.501 Annex I.5.</w:t>
      </w:r>
    </w:p>
    <w:p w14:paraId="5EF4AD8F" w14:textId="77777777" w:rsidR="00E73B47" w:rsidRPr="00E73B47" w:rsidRDefault="00E73B47" w:rsidP="00E73B47">
      <w:pPr>
        <w:ind w:left="280" w:hanging="280"/>
        <w:rPr>
          <w:rFonts w:eastAsia="DengXian"/>
          <w:lang w:val="en-US" w:eastAsia="zh-CN"/>
        </w:rPr>
      </w:pPr>
      <w:r w:rsidRPr="00E73B47">
        <w:rPr>
          <w:rFonts w:eastAsia="SimSun"/>
        </w:rPr>
        <w:t>3.</w:t>
      </w:r>
      <w:r w:rsidRPr="00E73B47">
        <w:rPr>
          <w:rFonts w:eastAsia="SimSun"/>
        </w:rPr>
        <w:tab/>
      </w:r>
      <w:r w:rsidRPr="00E73B47">
        <w:rPr>
          <w:rFonts w:eastAsia="DengXian"/>
          <w:lang w:val="en-US" w:eastAsia="zh-CN"/>
        </w:rPr>
        <w:t xml:space="preserve">Upon the receipt of the Nudm_UECM_Get Request, the UDM sends Nudm_UECM_Get response with the PS address to AMF. </w:t>
      </w:r>
    </w:p>
    <w:p w14:paraId="2D424437" w14:textId="77777777" w:rsidR="00EB6619" w:rsidRPr="00943F41" w:rsidRDefault="00EB6619" w:rsidP="00EB6619">
      <w:pPr>
        <w:ind w:left="280" w:hanging="280"/>
        <w:rPr>
          <w:rFonts w:eastAsia="DengXian"/>
          <w:lang w:val="en-US" w:eastAsia="zh-CN"/>
        </w:rPr>
      </w:pPr>
      <w:r w:rsidRPr="00943F41">
        <w:rPr>
          <w:rFonts w:eastAsia="SimSun"/>
        </w:rPr>
        <w:t>4.</w:t>
      </w:r>
      <w:r w:rsidRPr="00943F41">
        <w:rPr>
          <w:rFonts w:eastAsia="SimSun"/>
        </w:rPr>
        <w:tab/>
      </w:r>
      <w:r w:rsidRPr="00943F41">
        <w:rPr>
          <w:rFonts w:eastAsia="DengXian"/>
          <w:lang w:val="en-US" w:eastAsia="zh-CN"/>
        </w:rPr>
        <w:t>Upon the receipt of the Nudm_UECM_Get Response from the UDM, the AMF sends Registration accept, containing PS address, to UE.</w:t>
      </w:r>
    </w:p>
    <w:p w14:paraId="623FAE25" w14:textId="77777777" w:rsidR="00EB6619" w:rsidRPr="00943F41" w:rsidRDefault="00EB6619" w:rsidP="00EB6619">
      <w:pPr>
        <w:ind w:left="280" w:hanging="280"/>
        <w:rPr>
          <w:rFonts w:eastAsia="DengXian"/>
          <w:lang w:val="en-US" w:eastAsia="zh-CN"/>
        </w:rPr>
      </w:pPr>
      <w:r w:rsidRPr="00943F41">
        <w:rPr>
          <w:rFonts w:eastAsia="SimSun"/>
        </w:rPr>
        <w:t>5.</w:t>
      </w:r>
      <w:r w:rsidRPr="00943F41">
        <w:rPr>
          <w:rFonts w:eastAsia="SimSun"/>
        </w:rPr>
        <w:tab/>
      </w:r>
      <w:r w:rsidRPr="00943F41">
        <w:rPr>
          <w:rFonts w:eastAsia="DengXian"/>
          <w:lang w:val="en-US" w:eastAsia="zh-CN"/>
        </w:rPr>
        <w:t>The UE sends authentication materials (i.e. signing material and default credential ID) to PS via UP once it obtains the restricted access.</w:t>
      </w:r>
    </w:p>
    <w:p w14:paraId="4008BC2D" w14:textId="77777777" w:rsidR="00EB6619" w:rsidRPr="00943F41" w:rsidRDefault="00EB6619" w:rsidP="00EB6619">
      <w:pPr>
        <w:rPr>
          <w:rFonts w:eastAsia="DengXian"/>
          <w:lang w:val="en-US" w:eastAsia="zh-CN"/>
        </w:rPr>
      </w:pPr>
      <w:r w:rsidRPr="00943F41">
        <w:rPr>
          <w:rFonts w:eastAsia="SimSun"/>
        </w:rPr>
        <w:t>6.</w:t>
      </w:r>
      <w:r w:rsidRPr="00943F41">
        <w:rPr>
          <w:rFonts w:eastAsia="SimSun"/>
        </w:rPr>
        <w:tab/>
      </w:r>
      <w:r w:rsidRPr="00943F41">
        <w:rPr>
          <w:rFonts w:eastAsia="DengXian"/>
          <w:lang w:val="en-US" w:eastAsia="zh-CN"/>
        </w:rPr>
        <w:t xml:space="preserve">The PS </w:t>
      </w:r>
      <w:r w:rsidRPr="00943F41">
        <w:rPr>
          <w:rFonts w:eastAsia="DengXian"/>
          <w:lang w:eastAsia="zh-CN"/>
        </w:rPr>
        <w:t>identifies the DCS address via UE Universal ID and</w:t>
      </w:r>
      <w:r w:rsidRPr="00943F41">
        <w:rPr>
          <w:rFonts w:eastAsia="DengXian"/>
          <w:lang w:val="en-US" w:eastAsia="zh-CN"/>
        </w:rPr>
        <w:t xml:space="preserve"> forwards the authentication material to the DCS.</w:t>
      </w:r>
    </w:p>
    <w:p w14:paraId="2A27D20E" w14:textId="77777777" w:rsidR="00EB6619" w:rsidRPr="00943F41" w:rsidRDefault="00EB6619" w:rsidP="00EB6619">
      <w:pPr>
        <w:ind w:left="280" w:hanging="280"/>
        <w:rPr>
          <w:rFonts w:eastAsia="DengXian"/>
          <w:lang w:val="en-US" w:eastAsia="zh-CN"/>
        </w:rPr>
      </w:pPr>
      <w:r w:rsidRPr="00943F41">
        <w:rPr>
          <w:rFonts w:eastAsia="SimSun"/>
        </w:rPr>
        <w:t>7.</w:t>
      </w:r>
      <w:r w:rsidRPr="00943F41">
        <w:rPr>
          <w:rFonts w:eastAsia="SimSun"/>
        </w:rPr>
        <w:tab/>
      </w:r>
      <w:r w:rsidRPr="00943F41">
        <w:rPr>
          <w:rFonts w:eastAsia="DengXian"/>
          <w:lang w:val="en-US" w:eastAsia="zh-CN"/>
        </w:rPr>
        <w:t>The DCS authenticate the UE through verifying the authentication material. If the vertication successes, the DCS sends a notification including the Authentication Success to PS.</w:t>
      </w:r>
    </w:p>
    <w:p w14:paraId="54B23668" w14:textId="77777777" w:rsidR="00EB6619" w:rsidRPr="00943F41" w:rsidRDefault="00EB6619" w:rsidP="00EB6619">
      <w:pPr>
        <w:rPr>
          <w:rFonts w:eastAsia="DengXian"/>
          <w:lang w:val="en-US" w:eastAsia="zh-CN"/>
        </w:rPr>
      </w:pPr>
      <w:r w:rsidRPr="00943F41">
        <w:rPr>
          <w:rFonts w:eastAsia="SimSun"/>
        </w:rPr>
        <w:t>8.</w:t>
      </w:r>
      <w:r w:rsidRPr="00943F41">
        <w:rPr>
          <w:rFonts w:eastAsia="SimSun"/>
        </w:rPr>
        <w:tab/>
      </w:r>
      <w:r w:rsidRPr="00943F41">
        <w:rPr>
          <w:rFonts w:eastAsia="DengXian" w:hint="eastAsia"/>
          <w:lang w:val="en-US" w:eastAsia="zh-CN"/>
        </w:rPr>
        <w:t>T</w:t>
      </w:r>
      <w:r w:rsidRPr="00943F41">
        <w:rPr>
          <w:rFonts w:eastAsia="DengXian"/>
          <w:lang w:val="en-US" w:eastAsia="zh-CN"/>
        </w:rPr>
        <w:t>he PS provisions the UDM with SNPN credential. The detailed provisioning method is out of the scope of SA3.</w:t>
      </w:r>
    </w:p>
    <w:p w14:paraId="53DE0D05" w14:textId="77777777" w:rsidR="00EB6619" w:rsidRPr="00943F41" w:rsidRDefault="00EB6619" w:rsidP="00EB6619">
      <w:pPr>
        <w:rPr>
          <w:rFonts w:eastAsia="DengXian"/>
          <w:lang w:val="en-US" w:eastAsia="zh-CN"/>
        </w:rPr>
      </w:pPr>
      <w:r w:rsidRPr="00943F41">
        <w:rPr>
          <w:rFonts w:eastAsia="SimSun"/>
        </w:rPr>
        <w:t>9.</w:t>
      </w:r>
      <w:r w:rsidRPr="00943F41">
        <w:rPr>
          <w:rFonts w:eastAsia="SimSun"/>
        </w:rPr>
        <w:tab/>
      </w:r>
      <w:r w:rsidRPr="00943F41">
        <w:rPr>
          <w:rFonts w:eastAsia="DengXian" w:hint="eastAsia"/>
          <w:lang w:val="en-US" w:eastAsia="zh-CN"/>
        </w:rPr>
        <w:t>T</w:t>
      </w:r>
      <w:r w:rsidRPr="00943F41">
        <w:rPr>
          <w:rFonts w:eastAsia="DengXian"/>
          <w:lang w:val="en-US" w:eastAsia="zh-CN"/>
        </w:rPr>
        <w:t>he PS provisions the UE with SNPN credential. The detailed provisioning method is out of the scope of SA3.</w:t>
      </w:r>
    </w:p>
    <w:p w14:paraId="08A65F79" w14:textId="77777777" w:rsidR="00EB6619" w:rsidRPr="00943F41" w:rsidRDefault="00EB6619" w:rsidP="00EB6619">
      <w:pPr>
        <w:keepNext/>
        <w:keepLines/>
        <w:spacing w:before="120"/>
        <w:ind w:left="1418" w:hanging="1418"/>
        <w:outlineLvl w:val="3"/>
        <w:rPr>
          <w:rFonts w:ascii="Arial" w:eastAsia="DengXian" w:hAnsi="Arial"/>
          <w:sz w:val="24"/>
        </w:rPr>
      </w:pPr>
    </w:p>
    <w:p w14:paraId="71A95296" w14:textId="40018C1B" w:rsidR="00EB6619" w:rsidRPr="00943F41" w:rsidRDefault="00EB6619" w:rsidP="00A247EA">
      <w:pPr>
        <w:pStyle w:val="Heading4"/>
        <w:rPr>
          <w:rFonts w:eastAsia="DengXian"/>
        </w:rPr>
      </w:pPr>
      <w:bookmarkStart w:id="1854" w:name="_Toc72839069"/>
      <w:r w:rsidRPr="00943F41">
        <w:rPr>
          <w:rFonts w:eastAsia="DengXian"/>
        </w:rPr>
        <w:t>6.</w:t>
      </w:r>
      <w:r>
        <w:rPr>
          <w:rFonts w:eastAsia="DengXian"/>
          <w:lang w:eastAsia="zh-CN"/>
        </w:rPr>
        <w:t>16</w:t>
      </w:r>
      <w:r w:rsidRPr="00943F41">
        <w:rPr>
          <w:rFonts w:eastAsia="DengXian"/>
        </w:rPr>
        <w:t>.2.2</w:t>
      </w:r>
      <w:r w:rsidRPr="00943F41">
        <w:rPr>
          <w:rFonts w:eastAsia="DengXian"/>
        </w:rPr>
        <w:tab/>
        <w:t>Procedure</w:t>
      </w:r>
      <w:bookmarkEnd w:id="1851"/>
      <w:bookmarkEnd w:id="1854"/>
    </w:p>
    <w:p w14:paraId="07D23616" w14:textId="77777777" w:rsidR="00EB6619" w:rsidRPr="00943F41" w:rsidRDefault="00EB6619" w:rsidP="00EB6619">
      <w:pPr>
        <w:rPr>
          <w:rFonts w:eastAsia="MS Mincho"/>
          <w:lang w:val="en-US"/>
        </w:rPr>
      </w:pPr>
      <w:r w:rsidRPr="00943F41">
        <w:rPr>
          <w:rFonts w:eastAsia="SimSun" w:hint="eastAsia"/>
          <w:lang w:eastAsia="zh-CN"/>
        </w:rPr>
        <w:t>A</w:t>
      </w:r>
      <w:r w:rsidRPr="00943F41">
        <w:rPr>
          <w:rFonts w:eastAsia="SimSun"/>
        </w:rPr>
        <w:t xml:space="preserve"> mechanism of </w:t>
      </w:r>
      <w:r w:rsidRPr="00943F41">
        <w:rPr>
          <w:rFonts w:eastAsia="SimSun"/>
          <w:lang w:eastAsia="zh-CN"/>
        </w:rPr>
        <w:t>UE onboarding and provisioning for SNPN with the interaction between PS and DCS is</w:t>
      </w:r>
      <w:r w:rsidRPr="00943F41">
        <w:rPr>
          <w:rFonts w:eastAsia="SimSun"/>
        </w:rPr>
        <w:t xml:space="preserve"> described in the Figure 6.Y.2.2-1. </w:t>
      </w:r>
      <w:r w:rsidRPr="00943F41">
        <w:rPr>
          <w:rFonts w:eastAsia="SimSun"/>
          <w:lang w:eastAsia="zh-CN"/>
        </w:rPr>
        <w:t>The main idea of this mechanism is that the UE performs primary authentication. After the success of primary authentication, the PS provisions the SNPN credential to the UDM and UE, respectively.</w:t>
      </w:r>
    </w:p>
    <w:p w14:paraId="2671AB8E" w14:textId="178E4B97" w:rsidR="00EB6619" w:rsidRPr="00943F41" w:rsidRDefault="00A14BAF" w:rsidP="00EB6619">
      <w:pPr>
        <w:ind w:firstLineChars="700" w:firstLine="1400"/>
        <w:jc w:val="center"/>
        <w:rPr>
          <w:rFonts w:eastAsia="DengXian"/>
        </w:rPr>
      </w:pPr>
      <w:bookmarkStart w:id="1855" w:name="_MON_1672950645"/>
      <w:bookmarkEnd w:id="1855"/>
      <w:r>
        <w:rPr>
          <w:rFonts w:eastAsia="DengXian"/>
          <w:noProof/>
        </w:rPr>
        <w:lastRenderedPageBreak/>
        <w:pict w14:anchorId="6462F6A0">
          <v:shape id="_x0000_i1180" type="#_x0000_t75" style="width:1563.45pt;height:210.85pt">
            <v:imagedata r:id="rId53" o:title=""/>
          </v:shape>
        </w:pict>
      </w:r>
      <w:r w:rsidR="00EB6619" w:rsidRPr="00943F41">
        <w:rPr>
          <w:rFonts w:ascii="Arial" w:eastAsia="DengXian" w:hAnsi="Arial"/>
          <w:b/>
        </w:rPr>
        <w:t>Figure: 6.</w:t>
      </w:r>
      <w:r w:rsidR="00EB6619">
        <w:rPr>
          <w:rFonts w:ascii="Arial" w:eastAsia="DengXian" w:hAnsi="Arial"/>
          <w:b/>
          <w:lang w:eastAsia="zh-CN"/>
        </w:rPr>
        <w:t>16</w:t>
      </w:r>
      <w:r w:rsidR="00EB6619" w:rsidRPr="00943F41">
        <w:rPr>
          <w:rFonts w:ascii="Arial" w:eastAsia="DengXian" w:hAnsi="Arial"/>
          <w:b/>
        </w:rPr>
        <w:t>.2</w:t>
      </w:r>
      <w:r w:rsidR="00EB6619" w:rsidRPr="00943F41">
        <w:rPr>
          <w:rFonts w:ascii="Arial" w:eastAsia="DengXian" w:hAnsi="Arial" w:hint="eastAsia"/>
          <w:b/>
          <w:lang w:eastAsia="zh-CN"/>
        </w:rPr>
        <w:t>.</w:t>
      </w:r>
      <w:r w:rsidR="00EB6619" w:rsidRPr="00943F41">
        <w:rPr>
          <w:rFonts w:ascii="Arial" w:eastAsia="DengXian" w:hAnsi="Arial"/>
          <w:b/>
          <w:lang w:eastAsia="zh-CN"/>
        </w:rPr>
        <w:t>2</w:t>
      </w:r>
      <w:r w:rsidR="00EB6619" w:rsidRPr="00943F41">
        <w:rPr>
          <w:rFonts w:ascii="Arial" w:eastAsia="DengXian" w:hAnsi="Arial"/>
          <w:b/>
        </w:rPr>
        <w:t xml:space="preserve">-1: </w:t>
      </w:r>
      <w:r w:rsidR="00EB6619" w:rsidRPr="00943F41">
        <w:rPr>
          <w:rFonts w:ascii="Arial" w:eastAsia="DengXian" w:hAnsi="Arial" w:hint="eastAsia"/>
          <w:b/>
          <w:lang w:eastAsia="zh-CN"/>
        </w:rPr>
        <w:t>UE onboarding</w:t>
      </w:r>
      <w:r w:rsidR="00EB6619" w:rsidRPr="00943F41">
        <w:rPr>
          <w:rFonts w:ascii="Arial" w:eastAsia="DengXian" w:hAnsi="Arial"/>
          <w:b/>
          <w:lang w:eastAsia="zh-CN"/>
        </w:rPr>
        <w:t xml:space="preserve"> and provisioning</w:t>
      </w:r>
      <w:r w:rsidR="00EB6619" w:rsidRPr="00943F41">
        <w:rPr>
          <w:rFonts w:ascii="Arial" w:eastAsia="DengXian" w:hAnsi="Arial" w:hint="eastAsia"/>
          <w:b/>
          <w:lang w:eastAsia="zh-CN"/>
        </w:rPr>
        <w:t xml:space="preserve"> for SNPN</w:t>
      </w:r>
      <w:r w:rsidR="00EB6619" w:rsidRPr="00943F41">
        <w:rPr>
          <w:rFonts w:ascii="Arial" w:eastAsia="DengXian" w:hAnsi="Arial"/>
          <w:b/>
          <w:lang w:eastAsia="zh-CN"/>
        </w:rPr>
        <w:t xml:space="preserve"> </w:t>
      </w:r>
      <w:r w:rsidR="00EB6619" w:rsidRPr="00943F41">
        <w:rPr>
          <w:rFonts w:ascii="Arial" w:eastAsia="DengXian" w:hAnsi="Arial" w:hint="eastAsia"/>
          <w:b/>
          <w:lang w:eastAsia="zh-CN"/>
        </w:rPr>
        <w:t>with</w:t>
      </w:r>
      <w:r w:rsidR="00EB6619" w:rsidRPr="00943F41">
        <w:rPr>
          <w:rFonts w:ascii="Arial" w:eastAsia="DengXian" w:hAnsi="Arial"/>
          <w:b/>
          <w:lang w:eastAsia="zh-CN"/>
        </w:rPr>
        <w:t xml:space="preserve"> the interaction between PS and DCS (</w:t>
      </w:r>
      <w:r w:rsidR="00EB6619" w:rsidRPr="00943F41">
        <w:rPr>
          <w:rFonts w:ascii="Arial" w:eastAsia="DengXian" w:hAnsi="Arial"/>
          <w:b/>
          <w:lang w:val="en-US" w:eastAsia="zh-CN"/>
        </w:rPr>
        <w:t>primary authentication</w:t>
      </w:r>
      <w:r w:rsidR="00EB6619" w:rsidRPr="00943F41">
        <w:rPr>
          <w:rFonts w:ascii="Arial" w:eastAsia="DengXian" w:hAnsi="Arial"/>
          <w:b/>
          <w:lang w:eastAsia="zh-CN"/>
        </w:rPr>
        <w:t>)</w:t>
      </w:r>
    </w:p>
    <w:p w14:paraId="095CF98F" w14:textId="77777777" w:rsidR="00E73B47" w:rsidRPr="00E73B47" w:rsidRDefault="00E73B47" w:rsidP="00E73B47">
      <w:pPr>
        <w:ind w:firstLineChars="150" w:firstLine="300"/>
        <w:rPr>
          <w:rFonts w:eastAsia="DengXian"/>
          <w:lang w:eastAsia="zh-CN"/>
        </w:rPr>
      </w:pPr>
      <w:r w:rsidRPr="00E73B47">
        <w:rPr>
          <w:rFonts w:eastAsia="SimSun"/>
        </w:rPr>
        <w:t>1.</w:t>
      </w:r>
      <w:r w:rsidRPr="00E73B47">
        <w:rPr>
          <w:rFonts w:eastAsia="SimSun"/>
        </w:rPr>
        <w:tab/>
      </w:r>
      <w:r w:rsidRPr="00E73B47">
        <w:rPr>
          <w:rFonts w:eastAsia="DengXian"/>
        </w:rPr>
        <w:t xml:space="preserve">The UE </w:t>
      </w:r>
      <w:r w:rsidRPr="00E73B47">
        <w:rPr>
          <w:rFonts w:eastAsia="DengXian" w:hint="eastAsia"/>
          <w:lang w:eastAsia="zh-CN"/>
        </w:rPr>
        <w:t>sends a Registration Request to the AMF.</w:t>
      </w:r>
      <w:r w:rsidRPr="00E73B47">
        <w:rPr>
          <w:rFonts w:eastAsia="DengXian"/>
          <w:lang w:eastAsia="zh-CN"/>
        </w:rPr>
        <w:t xml:space="preserve"> The registration Request includes the UE Universal ID.</w:t>
      </w:r>
    </w:p>
    <w:p w14:paraId="4EDE959A" w14:textId="2107D95D" w:rsidR="00E73B47" w:rsidRPr="00E73B47" w:rsidRDefault="00E73B47" w:rsidP="00E73B47">
      <w:pPr>
        <w:keepLines/>
        <w:ind w:left="1135" w:hanging="851"/>
        <w:rPr>
          <w:rFonts w:eastAsia="DengXian"/>
        </w:rPr>
      </w:pPr>
      <w:r w:rsidRPr="00E73B47">
        <w:rPr>
          <w:rFonts w:eastAsia="DengXian"/>
        </w:rPr>
        <w:t>NOTE:</w:t>
      </w:r>
      <w:r w:rsidRPr="00E73B47">
        <w:rPr>
          <w:rFonts w:eastAsia="DengXian"/>
        </w:rPr>
        <w:tab/>
        <w:t xml:space="preserve">The format of the Universal UE ID can be either SUPI or PEI. The format of SUPI and PEI can refer to  TS 23.003 clause 2.2A and 6.4, respectively. The privacy protection of SUPI can refer to TS 33.501 Annex I.5. </w:t>
      </w:r>
    </w:p>
    <w:p w14:paraId="4C1E06B1" w14:textId="77777777" w:rsidR="00E73B47" w:rsidRPr="00E73B47" w:rsidRDefault="00E73B47" w:rsidP="00E73B47">
      <w:pPr>
        <w:ind w:left="568" w:hanging="284"/>
        <w:rPr>
          <w:rFonts w:eastAsia="DengXian"/>
          <w:lang w:eastAsia="zh-CN"/>
        </w:rPr>
      </w:pPr>
      <w:r w:rsidRPr="00E73B47">
        <w:rPr>
          <w:rFonts w:eastAsia="SimSun"/>
        </w:rPr>
        <w:t>2.</w:t>
      </w:r>
      <w:r w:rsidRPr="00E73B47">
        <w:rPr>
          <w:rFonts w:eastAsia="SimSun"/>
        </w:rPr>
        <w:tab/>
      </w:r>
      <w:r w:rsidRPr="00E73B47">
        <w:rPr>
          <w:rFonts w:eastAsia="DengXian"/>
        </w:rPr>
        <w:t>The AMF sends Nausf_UEAuthentication_Authentication Request, containing UE Universal ID and SN-Name, to the AUSF.</w:t>
      </w:r>
    </w:p>
    <w:p w14:paraId="42922EE9" w14:textId="77777777" w:rsidR="00EB6619" w:rsidRPr="00943F41" w:rsidRDefault="00EB6619" w:rsidP="00EB6619">
      <w:pPr>
        <w:ind w:left="568" w:hanging="284"/>
        <w:rPr>
          <w:rFonts w:eastAsia="DengXian"/>
        </w:rPr>
      </w:pPr>
      <w:r w:rsidRPr="00943F41">
        <w:rPr>
          <w:rFonts w:eastAsia="SimSun"/>
        </w:rPr>
        <w:t>3.</w:t>
      </w:r>
      <w:r w:rsidRPr="00943F41">
        <w:rPr>
          <w:rFonts w:eastAsia="SimSun"/>
        </w:rPr>
        <w:tab/>
        <w:t>The AUSF sends Nudm_UEAuthentication_Get Request, containing UE Universal ID and SN-Name, to the UDM.</w:t>
      </w:r>
    </w:p>
    <w:p w14:paraId="7D1E6966" w14:textId="77777777" w:rsidR="00EB6619" w:rsidRPr="00943F41" w:rsidRDefault="00EB6619" w:rsidP="00EB6619">
      <w:pPr>
        <w:ind w:left="568" w:hanging="284"/>
        <w:rPr>
          <w:rFonts w:eastAsia="DengXian"/>
          <w:lang w:eastAsia="zh-CN"/>
        </w:rPr>
      </w:pPr>
      <w:r w:rsidRPr="00943F41">
        <w:rPr>
          <w:rFonts w:eastAsia="SimSun"/>
        </w:rPr>
        <w:t>4.</w:t>
      </w:r>
      <w:r w:rsidRPr="00943F41">
        <w:rPr>
          <w:rFonts w:eastAsia="SimSun"/>
        </w:rPr>
        <w:tab/>
      </w:r>
      <w:r w:rsidRPr="00943F41">
        <w:rPr>
          <w:rFonts w:eastAsia="DengXian"/>
        </w:rPr>
        <w:t xml:space="preserve">The UDM </w:t>
      </w:r>
      <w:r w:rsidRPr="00943F41">
        <w:rPr>
          <w:rFonts w:eastAsia="SimSun"/>
        </w:rPr>
        <w:t>identifies PS address according to UE Univeral ID</w:t>
      </w:r>
      <w:r w:rsidRPr="00943F41">
        <w:rPr>
          <w:rFonts w:eastAsia="SimSun" w:hint="eastAsia"/>
          <w:lang w:eastAsia="zh-CN"/>
        </w:rPr>
        <w:t>.</w:t>
      </w:r>
    </w:p>
    <w:p w14:paraId="12BE5635" w14:textId="77777777" w:rsidR="00EB6619" w:rsidRPr="00943F41" w:rsidRDefault="00EB6619" w:rsidP="00EB6619">
      <w:pPr>
        <w:ind w:left="568" w:hanging="284"/>
        <w:rPr>
          <w:rFonts w:eastAsia="DengXian"/>
          <w:lang w:eastAsia="zh-CN"/>
        </w:rPr>
      </w:pPr>
      <w:r w:rsidRPr="00943F41">
        <w:rPr>
          <w:rFonts w:eastAsia="SimSun"/>
        </w:rPr>
        <w:t>5.</w:t>
      </w:r>
      <w:r w:rsidRPr="00943F41">
        <w:rPr>
          <w:rFonts w:eastAsia="SimSun"/>
        </w:rPr>
        <w:tab/>
      </w:r>
      <w:r w:rsidRPr="00943F41">
        <w:rPr>
          <w:rFonts w:eastAsia="DengXian"/>
          <w:lang w:eastAsia="zh-CN"/>
        </w:rPr>
        <w:t>The UDM sends Nudm_UEAuthentication_Get Response, containing PS address, to the AUSF</w:t>
      </w:r>
      <w:r w:rsidRPr="00943F41">
        <w:rPr>
          <w:rFonts w:eastAsia="DengXian" w:hint="eastAsia"/>
          <w:lang w:eastAsia="zh-CN"/>
        </w:rPr>
        <w:t>.</w:t>
      </w:r>
    </w:p>
    <w:p w14:paraId="2AFDF550" w14:textId="77777777" w:rsidR="00EB6619" w:rsidRPr="00943F41" w:rsidRDefault="00EB6619" w:rsidP="00EB6619">
      <w:pPr>
        <w:ind w:left="568" w:hanging="284"/>
        <w:rPr>
          <w:rFonts w:eastAsia="DengXian"/>
          <w:lang w:eastAsia="zh-CN"/>
        </w:rPr>
      </w:pPr>
      <w:r w:rsidRPr="00943F41">
        <w:rPr>
          <w:rFonts w:eastAsia="SimSun"/>
        </w:rPr>
        <w:t>6.</w:t>
      </w:r>
      <w:r w:rsidRPr="00943F41">
        <w:rPr>
          <w:rFonts w:eastAsia="SimSun"/>
        </w:rPr>
        <w:tab/>
      </w:r>
      <w:r w:rsidRPr="00943F41">
        <w:rPr>
          <w:rFonts w:eastAsia="DengXian" w:hint="eastAsia"/>
          <w:lang w:eastAsia="zh-CN"/>
        </w:rPr>
        <w:t xml:space="preserve">The AUSF </w:t>
      </w:r>
      <w:r w:rsidRPr="00943F41">
        <w:rPr>
          <w:rFonts w:eastAsia="DengXian"/>
          <w:lang w:eastAsia="zh-CN"/>
        </w:rPr>
        <w:t>executes the Primary Authentication by sending EAP request, containing UE Universal ID, to the PS</w:t>
      </w:r>
      <w:r w:rsidRPr="00943F41">
        <w:rPr>
          <w:rFonts w:eastAsia="DengXian" w:hint="eastAsia"/>
          <w:lang w:eastAsia="zh-CN"/>
        </w:rPr>
        <w:t>.</w:t>
      </w:r>
    </w:p>
    <w:p w14:paraId="6BB8D188" w14:textId="77777777" w:rsidR="00EB6619" w:rsidRPr="00943F41" w:rsidRDefault="00EB6619" w:rsidP="00EB6619">
      <w:pPr>
        <w:ind w:left="568" w:hanging="284"/>
        <w:rPr>
          <w:rFonts w:eastAsia="DengXian"/>
          <w:lang w:eastAsia="zh-CN"/>
        </w:rPr>
      </w:pPr>
      <w:r w:rsidRPr="00943F41">
        <w:rPr>
          <w:rFonts w:eastAsia="SimSun"/>
        </w:rPr>
        <w:t>7.</w:t>
      </w:r>
      <w:r w:rsidRPr="00943F41">
        <w:rPr>
          <w:rFonts w:eastAsia="SimSun"/>
        </w:rPr>
        <w:tab/>
      </w:r>
      <w:r w:rsidRPr="00943F41">
        <w:rPr>
          <w:rFonts w:eastAsia="DengXian"/>
          <w:lang w:eastAsia="zh-CN"/>
        </w:rPr>
        <w:t>The PS identifies the DCS address via UE identity ID</w:t>
      </w:r>
      <w:r w:rsidRPr="00943F41">
        <w:rPr>
          <w:rFonts w:eastAsia="DengXian" w:hint="eastAsia"/>
          <w:lang w:eastAsia="zh-CN"/>
        </w:rPr>
        <w:t>.</w:t>
      </w:r>
    </w:p>
    <w:p w14:paraId="2C4B3596" w14:textId="77777777" w:rsidR="00EB6619" w:rsidRPr="00943F41" w:rsidRDefault="00EB6619" w:rsidP="00EB6619">
      <w:pPr>
        <w:ind w:left="568" w:hanging="284"/>
        <w:rPr>
          <w:rFonts w:eastAsia="DengXian"/>
          <w:lang w:eastAsia="zh-CN"/>
        </w:rPr>
      </w:pPr>
      <w:r w:rsidRPr="00943F41">
        <w:rPr>
          <w:rFonts w:eastAsia="SimSun"/>
        </w:rPr>
        <w:t>8.</w:t>
      </w:r>
      <w:r w:rsidRPr="00943F41">
        <w:rPr>
          <w:rFonts w:eastAsia="SimSun"/>
        </w:rPr>
        <w:tab/>
      </w:r>
      <w:r w:rsidRPr="00943F41">
        <w:rPr>
          <w:rFonts w:eastAsia="DengXian"/>
          <w:lang w:eastAsia="zh-CN"/>
        </w:rPr>
        <w:t xml:space="preserve">The PS forwards the </w:t>
      </w:r>
      <w:r w:rsidRPr="00943F41">
        <w:rPr>
          <w:rFonts w:eastAsia="DengXian" w:hint="eastAsia"/>
          <w:lang w:eastAsia="zh-CN"/>
        </w:rPr>
        <w:t xml:space="preserve">Authentication </w:t>
      </w:r>
      <w:r w:rsidRPr="00943F41">
        <w:rPr>
          <w:rFonts w:eastAsia="DengXian"/>
          <w:lang w:eastAsia="zh-CN"/>
        </w:rPr>
        <w:t>Request, containing UE Unviersal ID, to the DCS.</w:t>
      </w:r>
    </w:p>
    <w:p w14:paraId="5C53739D" w14:textId="77777777" w:rsidR="00EB6619" w:rsidRPr="00943F41" w:rsidRDefault="00EB6619" w:rsidP="00EB6619">
      <w:pPr>
        <w:ind w:left="568" w:hanging="284"/>
        <w:rPr>
          <w:rFonts w:eastAsia="DengXian"/>
          <w:lang w:eastAsia="zh-CN"/>
        </w:rPr>
      </w:pPr>
      <w:r w:rsidRPr="00943F41">
        <w:rPr>
          <w:rFonts w:eastAsia="SimSun"/>
        </w:rPr>
        <w:t>9.</w:t>
      </w:r>
      <w:r w:rsidRPr="00943F41">
        <w:rPr>
          <w:rFonts w:eastAsia="SimSun"/>
        </w:rPr>
        <w:tab/>
      </w:r>
      <w:r w:rsidRPr="00943F41">
        <w:rPr>
          <w:rFonts w:eastAsia="DengXian" w:hint="eastAsia"/>
          <w:lang w:eastAsia="zh-CN"/>
        </w:rPr>
        <w:t>The</w:t>
      </w:r>
      <w:r w:rsidRPr="00943F41">
        <w:rPr>
          <w:rFonts w:eastAsia="DengXian"/>
          <w:lang w:eastAsia="zh-CN"/>
        </w:rPr>
        <w:t xml:space="preserve"> </w:t>
      </w:r>
      <w:r w:rsidRPr="00943F41">
        <w:rPr>
          <w:rFonts w:eastAsia="DengXian" w:hint="eastAsia"/>
          <w:lang w:eastAsia="zh-CN"/>
        </w:rPr>
        <w:t>UE</w:t>
      </w:r>
      <w:r w:rsidRPr="00943F41">
        <w:rPr>
          <w:rFonts w:eastAsia="DengXian"/>
          <w:lang w:eastAsia="zh-CN"/>
        </w:rPr>
        <w:t xml:space="preserve"> </w:t>
      </w:r>
      <w:r w:rsidRPr="00943F41">
        <w:rPr>
          <w:rFonts w:eastAsia="DengXian" w:hint="eastAsia"/>
          <w:lang w:eastAsia="zh-CN"/>
        </w:rPr>
        <w:t>and</w:t>
      </w:r>
      <w:r w:rsidRPr="00943F41">
        <w:rPr>
          <w:rFonts w:eastAsia="DengXian"/>
          <w:lang w:eastAsia="zh-CN"/>
        </w:rPr>
        <w:t xml:space="preserve"> </w:t>
      </w:r>
      <w:r w:rsidRPr="00943F41">
        <w:rPr>
          <w:rFonts w:eastAsia="DengXian" w:hint="eastAsia"/>
          <w:lang w:eastAsia="zh-CN"/>
        </w:rPr>
        <w:t>DCS</w:t>
      </w:r>
      <w:r w:rsidRPr="00943F41">
        <w:rPr>
          <w:rFonts w:eastAsia="DengXian"/>
          <w:lang w:eastAsia="zh-CN"/>
        </w:rPr>
        <w:t xml:space="preserve"> </w:t>
      </w:r>
      <w:r w:rsidRPr="00943F41">
        <w:rPr>
          <w:rFonts w:eastAsia="DengXian" w:hint="eastAsia"/>
          <w:lang w:eastAsia="zh-CN"/>
        </w:rPr>
        <w:t>conducts</w:t>
      </w:r>
      <w:r w:rsidRPr="00943F41">
        <w:rPr>
          <w:rFonts w:eastAsia="DengXian"/>
          <w:lang w:eastAsia="zh-CN"/>
        </w:rPr>
        <w:t xml:space="preserve"> </w:t>
      </w:r>
      <w:r w:rsidRPr="00943F41">
        <w:rPr>
          <w:rFonts w:eastAsia="DengXian" w:hint="eastAsia"/>
          <w:lang w:eastAsia="zh-CN"/>
        </w:rPr>
        <w:t>EAP</w:t>
      </w:r>
      <w:r w:rsidRPr="00943F41">
        <w:rPr>
          <w:rFonts w:eastAsia="DengXian"/>
          <w:lang w:eastAsia="zh-CN"/>
        </w:rPr>
        <w:t xml:space="preserve"> </w:t>
      </w:r>
      <w:r w:rsidRPr="00943F41">
        <w:rPr>
          <w:rFonts w:eastAsia="DengXian" w:hint="eastAsia"/>
          <w:lang w:eastAsia="zh-CN"/>
        </w:rPr>
        <w:t>authentication.</w:t>
      </w:r>
    </w:p>
    <w:p w14:paraId="088729C0" w14:textId="77777777" w:rsidR="00EB6619" w:rsidRPr="00943F41" w:rsidRDefault="00EB6619" w:rsidP="00EB6619">
      <w:pPr>
        <w:ind w:left="568" w:hanging="284"/>
        <w:rPr>
          <w:rFonts w:eastAsia="DengXian"/>
          <w:lang w:eastAsia="zh-CN"/>
        </w:rPr>
      </w:pPr>
      <w:r w:rsidRPr="00943F41">
        <w:rPr>
          <w:rFonts w:eastAsia="SimSun"/>
        </w:rPr>
        <w:t>10.</w:t>
      </w:r>
      <w:r w:rsidRPr="00943F41">
        <w:rPr>
          <w:rFonts w:eastAsia="SimSun"/>
        </w:rPr>
        <w:tab/>
      </w:r>
      <w:r w:rsidRPr="00943F41">
        <w:rPr>
          <w:rFonts w:eastAsia="DengXian" w:hint="eastAsia"/>
          <w:lang w:eastAsia="zh-CN"/>
        </w:rPr>
        <w:t>If</w:t>
      </w:r>
      <w:r w:rsidRPr="00943F41">
        <w:rPr>
          <w:rFonts w:eastAsia="DengXian"/>
          <w:lang w:eastAsia="zh-CN"/>
        </w:rPr>
        <w:t xml:space="preserve"> </w:t>
      </w:r>
      <w:r w:rsidRPr="00943F41">
        <w:rPr>
          <w:rFonts w:eastAsia="DengXian" w:hint="eastAsia"/>
          <w:lang w:eastAsia="zh-CN"/>
        </w:rPr>
        <w:t>the</w:t>
      </w:r>
      <w:r w:rsidRPr="00943F41">
        <w:rPr>
          <w:rFonts w:eastAsia="DengXian"/>
          <w:lang w:eastAsia="zh-CN"/>
        </w:rPr>
        <w:t xml:space="preserve"> </w:t>
      </w:r>
      <w:r w:rsidRPr="00943F41">
        <w:rPr>
          <w:rFonts w:eastAsia="DengXian" w:hint="eastAsia"/>
          <w:lang w:eastAsia="zh-CN"/>
        </w:rPr>
        <w:t>authentication</w:t>
      </w:r>
      <w:r w:rsidRPr="00943F41">
        <w:rPr>
          <w:rFonts w:eastAsia="DengXian"/>
          <w:lang w:eastAsia="zh-CN"/>
        </w:rPr>
        <w:t xml:space="preserve"> successes, the DCS sends </w:t>
      </w:r>
      <w:r w:rsidRPr="00943F41">
        <w:rPr>
          <w:rFonts w:eastAsia="DengXian" w:hint="eastAsia"/>
          <w:lang w:eastAsia="zh-CN"/>
        </w:rPr>
        <w:t>an</w:t>
      </w:r>
      <w:r w:rsidRPr="00943F41">
        <w:rPr>
          <w:rFonts w:eastAsia="DengXian"/>
          <w:lang w:eastAsia="zh-CN"/>
        </w:rPr>
        <w:t xml:space="preserve"> </w:t>
      </w:r>
      <w:r w:rsidRPr="00943F41">
        <w:rPr>
          <w:rFonts w:eastAsia="DengXian" w:hint="eastAsia"/>
          <w:lang w:eastAsia="zh-CN"/>
        </w:rPr>
        <w:t>Access</w:t>
      </w:r>
      <w:r w:rsidRPr="00943F41">
        <w:rPr>
          <w:rFonts w:eastAsia="DengXian"/>
          <w:lang w:eastAsia="zh-CN"/>
        </w:rPr>
        <w:t xml:space="preserve"> accept containing EAP success to the PS</w:t>
      </w:r>
      <w:r w:rsidRPr="00943F41">
        <w:rPr>
          <w:rFonts w:eastAsia="DengXian" w:hint="eastAsia"/>
          <w:lang w:eastAsia="zh-CN"/>
        </w:rPr>
        <w:t>.</w:t>
      </w:r>
    </w:p>
    <w:p w14:paraId="44596AD0" w14:textId="77777777" w:rsidR="00EB6619" w:rsidRPr="00943F41" w:rsidRDefault="00EB6619" w:rsidP="00EB6619">
      <w:pPr>
        <w:ind w:left="568" w:hanging="284"/>
        <w:rPr>
          <w:rFonts w:eastAsia="DengXian"/>
          <w:lang w:eastAsia="zh-CN"/>
        </w:rPr>
      </w:pPr>
      <w:r w:rsidRPr="00943F41">
        <w:rPr>
          <w:rFonts w:eastAsia="SimSun"/>
        </w:rPr>
        <w:t>11.</w:t>
      </w:r>
      <w:r w:rsidRPr="00943F41">
        <w:rPr>
          <w:rFonts w:eastAsia="SimSun"/>
        </w:rPr>
        <w:tab/>
      </w:r>
      <w:r w:rsidRPr="00943F41">
        <w:rPr>
          <w:rFonts w:eastAsia="DengXian"/>
          <w:lang w:eastAsia="zh-CN"/>
        </w:rPr>
        <w:t>The PS sends an Authentication Response/Access accept to the AUSF.</w:t>
      </w:r>
    </w:p>
    <w:p w14:paraId="35639304" w14:textId="77777777" w:rsidR="00EB6619" w:rsidRPr="00943F41" w:rsidRDefault="00EB6619" w:rsidP="00EB6619">
      <w:pPr>
        <w:ind w:left="568" w:hanging="284"/>
        <w:rPr>
          <w:rFonts w:eastAsia="DengXian"/>
          <w:lang w:val="en-US" w:eastAsia="zh-CN"/>
        </w:rPr>
      </w:pPr>
      <w:r w:rsidRPr="00943F41">
        <w:rPr>
          <w:rFonts w:eastAsia="SimSun"/>
        </w:rPr>
        <w:t>12.</w:t>
      </w:r>
      <w:r w:rsidRPr="00943F41">
        <w:rPr>
          <w:rFonts w:eastAsia="SimSun"/>
        </w:rPr>
        <w:tab/>
      </w:r>
      <w:r w:rsidRPr="00943F41">
        <w:rPr>
          <w:rFonts w:eastAsia="DengXian" w:hint="eastAsia"/>
          <w:lang w:eastAsia="zh-CN"/>
        </w:rPr>
        <w:t>The</w:t>
      </w:r>
      <w:r w:rsidRPr="00943F41">
        <w:rPr>
          <w:rFonts w:eastAsia="DengXian"/>
          <w:lang w:eastAsia="zh-CN"/>
        </w:rPr>
        <w:t xml:space="preserve"> </w:t>
      </w:r>
      <w:r w:rsidRPr="00943F41">
        <w:rPr>
          <w:rFonts w:eastAsia="DengXian" w:hint="eastAsia"/>
          <w:lang w:eastAsia="zh-CN"/>
        </w:rPr>
        <w:t>AUSF</w:t>
      </w:r>
      <w:r w:rsidRPr="00943F41">
        <w:rPr>
          <w:rFonts w:eastAsia="DengXian"/>
          <w:lang w:eastAsia="zh-CN"/>
        </w:rPr>
        <w:t xml:space="preserve"> </w:t>
      </w:r>
      <w:r w:rsidRPr="00943F41">
        <w:rPr>
          <w:rFonts w:eastAsia="DengXian" w:hint="eastAsia"/>
          <w:lang w:eastAsia="zh-CN"/>
        </w:rPr>
        <w:t>sends</w:t>
      </w:r>
      <w:r w:rsidRPr="00943F41">
        <w:rPr>
          <w:rFonts w:eastAsia="DengXian"/>
          <w:lang w:val="en-US" w:eastAsia="zh-CN"/>
        </w:rPr>
        <w:t xml:space="preserve"> Authentication Response/Access accept to the AMF.</w:t>
      </w:r>
    </w:p>
    <w:p w14:paraId="480BD80B" w14:textId="77777777" w:rsidR="00EB6619" w:rsidRPr="00943F41" w:rsidRDefault="00EB6619" w:rsidP="00EB6619">
      <w:pPr>
        <w:ind w:left="568" w:hanging="284"/>
        <w:rPr>
          <w:rFonts w:eastAsia="DengXian"/>
          <w:lang w:val="en-US" w:eastAsia="zh-CN"/>
        </w:rPr>
      </w:pPr>
      <w:r w:rsidRPr="00943F41">
        <w:rPr>
          <w:rFonts w:eastAsia="SimSun"/>
        </w:rPr>
        <w:t>13.</w:t>
      </w:r>
      <w:r w:rsidRPr="00943F41">
        <w:rPr>
          <w:rFonts w:eastAsia="SimSun"/>
        </w:rPr>
        <w:tab/>
      </w:r>
      <w:r w:rsidRPr="00943F41">
        <w:rPr>
          <w:rFonts w:eastAsia="DengXian"/>
          <w:lang w:val="en-US" w:eastAsia="zh-CN"/>
        </w:rPr>
        <w:t xml:space="preserve">The AMF sends </w:t>
      </w:r>
      <w:r w:rsidRPr="00943F41">
        <w:rPr>
          <w:rFonts w:eastAsia="DengXian" w:hint="eastAsia"/>
          <w:lang w:val="en-US" w:eastAsia="zh-CN"/>
        </w:rPr>
        <w:t>Registration</w:t>
      </w:r>
      <w:r w:rsidRPr="00943F41">
        <w:rPr>
          <w:rFonts w:eastAsia="DengXian"/>
          <w:lang w:val="en-US" w:eastAsia="zh-CN"/>
        </w:rPr>
        <w:t xml:space="preserve"> </w:t>
      </w:r>
      <w:r w:rsidRPr="00943F41">
        <w:rPr>
          <w:rFonts w:eastAsia="DengXian" w:hint="eastAsia"/>
          <w:lang w:val="en-US" w:eastAsia="zh-CN"/>
        </w:rPr>
        <w:t>accept</w:t>
      </w:r>
      <w:r w:rsidRPr="00943F41">
        <w:rPr>
          <w:rFonts w:eastAsia="DengXian"/>
          <w:lang w:val="en-US" w:eastAsia="zh-CN"/>
        </w:rPr>
        <w:t xml:space="preserve"> </w:t>
      </w:r>
      <w:r w:rsidRPr="00943F41">
        <w:rPr>
          <w:rFonts w:eastAsia="DengXian" w:hint="eastAsia"/>
          <w:lang w:val="en-US" w:eastAsia="zh-CN"/>
        </w:rPr>
        <w:t>to</w:t>
      </w:r>
      <w:r w:rsidRPr="00943F41">
        <w:rPr>
          <w:rFonts w:eastAsia="DengXian"/>
          <w:lang w:val="en-US" w:eastAsia="zh-CN"/>
        </w:rPr>
        <w:t xml:space="preserve"> the UE.</w:t>
      </w:r>
    </w:p>
    <w:p w14:paraId="096C04CD" w14:textId="77777777" w:rsidR="00EB6619" w:rsidRPr="00943F41" w:rsidRDefault="00EB6619" w:rsidP="00EB6619">
      <w:pPr>
        <w:ind w:left="568" w:hanging="284"/>
        <w:rPr>
          <w:rFonts w:eastAsia="DengXian"/>
          <w:lang w:eastAsia="zh-CN"/>
        </w:rPr>
      </w:pPr>
      <w:r w:rsidRPr="00943F41">
        <w:rPr>
          <w:rFonts w:eastAsia="SimSun"/>
        </w:rPr>
        <w:t>14.</w:t>
      </w:r>
      <w:r w:rsidRPr="00943F41">
        <w:rPr>
          <w:rFonts w:eastAsia="SimSun"/>
        </w:rPr>
        <w:tab/>
      </w:r>
      <w:r w:rsidRPr="00943F41">
        <w:rPr>
          <w:rFonts w:eastAsia="DengXian" w:hint="eastAsia"/>
          <w:lang w:val="en-US" w:eastAsia="zh-CN"/>
        </w:rPr>
        <w:t>T</w:t>
      </w:r>
      <w:r w:rsidRPr="00943F41">
        <w:rPr>
          <w:rFonts w:eastAsia="DengXian"/>
          <w:lang w:val="en-US" w:eastAsia="zh-CN"/>
        </w:rPr>
        <w:t>he PS provisions the UDM with SNPN credential. The detailed provisioning method is out of the scope of SA3</w:t>
      </w:r>
      <w:r w:rsidRPr="00943F41">
        <w:rPr>
          <w:rFonts w:eastAsia="DengXian" w:hint="eastAsia"/>
          <w:lang w:eastAsia="zh-CN"/>
        </w:rPr>
        <w:t>.</w:t>
      </w:r>
    </w:p>
    <w:p w14:paraId="1000E80B" w14:textId="77777777" w:rsidR="00EB6619" w:rsidRPr="00943F41" w:rsidRDefault="00EB6619" w:rsidP="00EB6619">
      <w:pPr>
        <w:ind w:left="568" w:hanging="284"/>
        <w:rPr>
          <w:rFonts w:eastAsia="DengXian"/>
          <w:lang w:eastAsia="zh-CN"/>
        </w:rPr>
      </w:pPr>
      <w:r w:rsidRPr="00943F41">
        <w:rPr>
          <w:rFonts w:eastAsia="SimSun"/>
        </w:rPr>
        <w:t>15.</w:t>
      </w:r>
      <w:r w:rsidRPr="00943F41">
        <w:rPr>
          <w:rFonts w:eastAsia="SimSun"/>
        </w:rPr>
        <w:tab/>
      </w:r>
      <w:r w:rsidRPr="00943F41">
        <w:rPr>
          <w:rFonts w:eastAsia="DengXian" w:hint="eastAsia"/>
          <w:lang w:val="en-US" w:eastAsia="zh-CN"/>
        </w:rPr>
        <w:t>T</w:t>
      </w:r>
      <w:r w:rsidRPr="00943F41">
        <w:rPr>
          <w:rFonts w:eastAsia="DengXian"/>
          <w:lang w:val="en-US" w:eastAsia="zh-CN"/>
        </w:rPr>
        <w:t>he PS provisions the UE with SNPN credential. The detailed provisioning method is out of the scope of SA3</w:t>
      </w:r>
      <w:r w:rsidRPr="00943F41">
        <w:rPr>
          <w:rFonts w:eastAsia="DengXian" w:hint="eastAsia"/>
          <w:lang w:eastAsia="zh-CN"/>
        </w:rPr>
        <w:t>.</w:t>
      </w:r>
    </w:p>
    <w:p w14:paraId="0DD2B0FC" w14:textId="48F69EF2" w:rsidR="00EB6619" w:rsidRPr="00943F41" w:rsidRDefault="00EB6619" w:rsidP="00A247EA">
      <w:pPr>
        <w:pStyle w:val="Heading3"/>
        <w:rPr>
          <w:rFonts w:eastAsia="DengXian"/>
        </w:rPr>
      </w:pPr>
      <w:bookmarkStart w:id="1856" w:name="_Toc54000109"/>
      <w:bookmarkStart w:id="1857" w:name="_Toc72839070"/>
      <w:r w:rsidRPr="00943F41">
        <w:rPr>
          <w:rFonts w:eastAsia="DengXian"/>
        </w:rPr>
        <w:t>6.</w:t>
      </w:r>
      <w:r>
        <w:rPr>
          <w:rFonts w:eastAsia="DengXian"/>
        </w:rPr>
        <w:t>16</w:t>
      </w:r>
      <w:r w:rsidRPr="00943F41">
        <w:rPr>
          <w:rFonts w:eastAsia="DengXian"/>
        </w:rPr>
        <w:t>.3</w:t>
      </w:r>
      <w:r w:rsidRPr="00943F41">
        <w:rPr>
          <w:rFonts w:eastAsia="DengXian"/>
        </w:rPr>
        <w:tab/>
        <w:t>System impact</w:t>
      </w:r>
      <w:bookmarkEnd w:id="1856"/>
      <w:bookmarkEnd w:id="1857"/>
    </w:p>
    <w:p w14:paraId="66DC75DB" w14:textId="77777777" w:rsidR="00EB6619" w:rsidRPr="00943F41" w:rsidRDefault="00EB6619" w:rsidP="00EB6619">
      <w:pPr>
        <w:keepLines/>
        <w:ind w:left="1135" w:hanging="851"/>
        <w:rPr>
          <w:rFonts w:eastAsia="DengXian"/>
          <w:color w:val="FF0000"/>
        </w:rPr>
      </w:pPr>
      <w:r w:rsidRPr="00943F41">
        <w:rPr>
          <w:rFonts w:eastAsia="DengXian"/>
          <w:color w:val="FF0000"/>
        </w:rPr>
        <w:t>Editor’s Note: Each solution should clearly list which entities need new functionality and what functionality they need for the provided solution to work.</w:t>
      </w:r>
    </w:p>
    <w:p w14:paraId="32A2493F" w14:textId="27A21155" w:rsidR="00EB6619" w:rsidRPr="00943F41" w:rsidRDefault="00EB6619" w:rsidP="00A247EA">
      <w:pPr>
        <w:pStyle w:val="Heading3"/>
        <w:rPr>
          <w:rFonts w:eastAsia="DengXian"/>
        </w:rPr>
      </w:pPr>
      <w:bookmarkStart w:id="1858" w:name="_Toc54000110"/>
      <w:bookmarkStart w:id="1859" w:name="_Toc72839071"/>
      <w:r w:rsidRPr="00943F41">
        <w:rPr>
          <w:rFonts w:eastAsia="DengXian"/>
        </w:rPr>
        <w:lastRenderedPageBreak/>
        <w:t>6.</w:t>
      </w:r>
      <w:r>
        <w:rPr>
          <w:rFonts w:eastAsia="DengXian"/>
        </w:rPr>
        <w:t>16</w:t>
      </w:r>
      <w:r w:rsidRPr="00943F41">
        <w:rPr>
          <w:rFonts w:eastAsia="DengXian"/>
        </w:rPr>
        <w:t>.4</w:t>
      </w:r>
      <w:r w:rsidRPr="00943F41">
        <w:rPr>
          <w:rFonts w:eastAsia="DengXian"/>
        </w:rPr>
        <w:tab/>
        <w:t>Evaluation</w:t>
      </w:r>
      <w:bookmarkEnd w:id="1858"/>
      <w:bookmarkEnd w:id="1859"/>
    </w:p>
    <w:p w14:paraId="16E0C4F0" w14:textId="77777777" w:rsidR="00EB6619" w:rsidRDefault="00EB6619" w:rsidP="00EB6619">
      <w:pPr>
        <w:keepLines/>
        <w:ind w:left="1135" w:hanging="851"/>
        <w:rPr>
          <w:rFonts w:eastAsia="DengXian"/>
          <w:color w:val="FF0000"/>
        </w:rPr>
      </w:pPr>
      <w:r w:rsidRPr="00943F41">
        <w:rPr>
          <w:rFonts w:eastAsia="DengXian"/>
          <w:color w:val="FF0000"/>
        </w:rPr>
        <w:t>Editor’s Note: Each solution should motivate how the potential security requirements of the key issues being addressed are fulfilled.</w:t>
      </w:r>
    </w:p>
    <w:p w14:paraId="7184F301" w14:textId="77777777" w:rsidR="00943F41" w:rsidRDefault="00943F41" w:rsidP="008C73A8"/>
    <w:p w14:paraId="2E944EDE" w14:textId="7181E867" w:rsidR="003C0D17" w:rsidRPr="003C0D17" w:rsidRDefault="003C0D17" w:rsidP="00A247EA">
      <w:pPr>
        <w:pStyle w:val="Heading2"/>
        <w:rPr>
          <w:rFonts w:eastAsia="SimSun"/>
        </w:rPr>
      </w:pPr>
      <w:bookmarkStart w:id="1860" w:name="_Toc72839072"/>
      <w:r w:rsidRPr="003C0D17">
        <w:rPr>
          <w:rFonts w:eastAsia="SimSun" w:hint="eastAsia"/>
          <w:lang w:eastAsia="zh-CN"/>
        </w:rPr>
        <w:t>6</w:t>
      </w:r>
      <w:r w:rsidRPr="003C0D17">
        <w:rPr>
          <w:rFonts w:eastAsia="SimSun"/>
        </w:rPr>
        <w:t>.</w:t>
      </w:r>
      <w:r w:rsidR="00EB6619">
        <w:rPr>
          <w:rFonts w:eastAsia="SimSun"/>
        </w:rPr>
        <w:t>17</w:t>
      </w:r>
      <w:r w:rsidRPr="003C0D17">
        <w:rPr>
          <w:rFonts w:eastAsia="SimSun"/>
        </w:rPr>
        <w:tab/>
      </w:r>
      <w:r w:rsidR="002F710C">
        <w:rPr>
          <w:rFonts w:eastAsia="SimSun"/>
        </w:rPr>
        <w:t>Solution</w:t>
      </w:r>
      <w:r w:rsidRPr="003C0D17">
        <w:rPr>
          <w:rFonts w:eastAsia="SimSun"/>
        </w:rPr>
        <w:t xml:space="preserve"> #</w:t>
      </w:r>
      <w:r w:rsidR="00EB6619">
        <w:rPr>
          <w:rFonts w:eastAsia="SimSun"/>
        </w:rPr>
        <w:t>17</w:t>
      </w:r>
      <w:r w:rsidR="003630EA">
        <w:rPr>
          <w:rFonts w:eastAsia="SimSun"/>
        </w:rPr>
        <w:t>:</w:t>
      </w:r>
      <w:r w:rsidRPr="003C0D17">
        <w:rPr>
          <w:rFonts w:eastAsia="SimSun"/>
        </w:rPr>
        <w:t xml:space="preserve"> </w:t>
      </w:r>
      <w:r w:rsidRPr="003C0D17">
        <w:rPr>
          <w:rFonts w:eastAsia="SimSun" w:hint="eastAsia"/>
          <w:lang w:eastAsia="zh-CN"/>
        </w:rPr>
        <w:t>Solution to P</w:t>
      </w:r>
      <w:r w:rsidRPr="003C0D17">
        <w:rPr>
          <w:rFonts w:eastAsia="SimSun"/>
        </w:rPr>
        <w:t>rovisioning of PNI-NPN Credentials</w:t>
      </w:r>
      <w:bookmarkEnd w:id="1860"/>
    </w:p>
    <w:p w14:paraId="0AA25D57" w14:textId="3632BF68" w:rsidR="003C0D17" w:rsidRPr="003C0D17" w:rsidRDefault="003C0D17" w:rsidP="00A247EA">
      <w:pPr>
        <w:pStyle w:val="Heading3"/>
        <w:rPr>
          <w:rFonts w:eastAsia="SimSun"/>
          <w:lang w:eastAsia="zh-CN"/>
        </w:rPr>
      </w:pPr>
      <w:bookmarkStart w:id="1861" w:name="_Toc72839073"/>
      <w:r w:rsidRPr="003C0D17">
        <w:rPr>
          <w:rFonts w:eastAsia="SimSun" w:hint="eastAsia"/>
          <w:lang w:eastAsia="zh-CN"/>
        </w:rPr>
        <w:t>6</w:t>
      </w:r>
      <w:r w:rsidRPr="003C0D17">
        <w:rPr>
          <w:rFonts w:eastAsia="SimSun"/>
        </w:rPr>
        <w:t>.</w:t>
      </w:r>
      <w:r w:rsidR="00EB6619">
        <w:rPr>
          <w:rFonts w:eastAsia="SimSun"/>
        </w:rPr>
        <w:t>17</w:t>
      </w:r>
      <w:r w:rsidRPr="003C0D17">
        <w:rPr>
          <w:rFonts w:eastAsia="SimSun"/>
        </w:rPr>
        <w:t>.1</w:t>
      </w:r>
      <w:r w:rsidRPr="003C0D17">
        <w:rPr>
          <w:rFonts w:eastAsia="SimSun"/>
        </w:rPr>
        <w:tab/>
      </w:r>
      <w:r w:rsidRPr="003C0D17">
        <w:rPr>
          <w:rFonts w:eastAsia="SimSun" w:hint="eastAsia"/>
          <w:lang w:eastAsia="zh-CN"/>
        </w:rPr>
        <w:t>Introduction</w:t>
      </w:r>
      <w:bookmarkEnd w:id="1861"/>
    </w:p>
    <w:p w14:paraId="11E3790C" w14:textId="6970AC1D" w:rsidR="003C0D17" w:rsidRPr="003C0D17" w:rsidRDefault="003C0D17" w:rsidP="003C0D17">
      <w:pPr>
        <w:rPr>
          <w:rFonts w:eastAsia="SimSun"/>
          <w:lang w:eastAsia="zh-CN"/>
        </w:rPr>
      </w:pPr>
      <w:r w:rsidRPr="003C0D17">
        <w:rPr>
          <w:rFonts w:eastAsia="SimSun"/>
        </w:rPr>
        <w:t xml:space="preserve">This </w:t>
      </w:r>
      <w:r w:rsidRPr="003C0D17">
        <w:rPr>
          <w:rFonts w:eastAsia="SimSun" w:hint="eastAsia"/>
          <w:lang w:eastAsia="zh-CN"/>
        </w:rPr>
        <w:t>solution</w:t>
      </w:r>
      <w:r w:rsidRPr="003C0D17">
        <w:rPr>
          <w:rFonts w:eastAsia="SimSun"/>
        </w:rPr>
        <w:t xml:space="preserve"> aims at addressing Key Issue #</w:t>
      </w:r>
      <w:r w:rsidR="002F710C">
        <w:rPr>
          <w:rFonts w:eastAsia="SimSun"/>
          <w:lang w:eastAsia="zh-CN"/>
        </w:rPr>
        <w:t>2</w:t>
      </w:r>
      <w:r w:rsidRPr="003C0D17">
        <w:rPr>
          <w:rFonts w:eastAsia="SimSun"/>
        </w:rPr>
        <w:t xml:space="preserve"> </w:t>
      </w:r>
      <w:r w:rsidRPr="003C0D17">
        <w:rPr>
          <w:rFonts w:eastAsia="SimSun" w:hint="eastAsia"/>
          <w:lang w:eastAsia="zh-CN"/>
        </w:rPr>
        <w:t>about provisioning of PNI-NPN credentials.</w:t>
      </w:r>
    </w:p>
    <w:p w14:paraId="5EA77BCD" w14:textId="2287D437" w:rsidR="003C0D17" w:rsidRPr="003C0D17" w:rsidRDefault="003C0D17" w:rsidP="00A247EA">
      <w:pPr>
        <w:pStyle w:val="Heading3"/>
        <w:rPr>
          <w:rFonts w:eastAsia="SimSun"/>
          <w:lang w:eastAsia="zh-CN"/>
        </w:rPr>
      </w:pPr>
      <w:bookmarkStart w:id="1862" w:name="_Toc72839074"/>
      <w:r w:rsidRPr="003C0D17">
        <w:rPr>
          <w:rFonts w:eastAsia="SimSun" w:hint="eastAsia"/>
          <w:lang w:eastAsia="zh-CN"/>
        </w:rPr>
        <w:t>6</w:t>
      </w:r>
      <w:r w:rsidRPr="003C0D17">
        <w:rPr>
          <w:rFonts w:eastAsia="SimSun"/>
        </w:rPr>
        <w:t>.</w:t>
      </w:r>
      <w:r w:rsidR="00EB6619">
        <w:rPr>
          <w:rFonts w:eastAsia="SimSun"/>
        </w:rPr>
        <w:t>17</w:t>
      </w:r>
      <w:r w:rsidRPr="003C0D17">
        <w:rPr>
          <w:rFonts w:eastAsia="SimSun"/>
        </w:rPr>
        <w:t>.2</w:t>
      </w:r>
      <w:r w:rsidRPr="003C0D17">
        <w:rPr>
          <w:rFonts w:eastAsia="SimSun"/>
        </w:rPr>
        <w:tab/>
      </w:r>
      <w:r w:rsidRPr="003C0D17">
        <w:rPr>
          <w:rFonts w:eastAsia="SimSun" w:hint="eastAsia"/>
          <w:lang w:eastAsia="zh-CN"/>
        </w:rPr>
        <w:t>Solution details</w:t>
      </w:r>
      <w:bookmarkEnd w:id="1862"/>
    </w:p>
    <w:p w14:paraId="5A455B63" w14:textId="77777777" w:rsidR="003C0D17" w:rsidRPr="003C0D17" w:rsidRDefault="003C0D17" w:rsidP="003C0D17">
      <w:pPr>
        <w:jc w:val="both"/>
        <w:rPr>
          <w:rFonts w:eastAsia="SimSun"/>
          <w:lang w:eastAsia="zh-CN"/>
        </w:rPr>
      </w:pPr>
      <w:r w:rsidRPr="003C0D17">
        <w:rPr>
          <w:rFonts w:eastAsia="SimSun" w:hint="eastAsia"/>
          <w:lang w:eastAsia="zh-CN"/>
        </w:rPr>
        <w:t xml:space="preserve">The architectural assumption of this solution is as below. The PNI-NPN </w:t>
      </w:r>
      <w:r w:rsidRPr="003C0D17">
        <w:rPr>
          <w:rFonts w:eastAsia="SimSun"/>
          <w:lang w:eastAsia="zh-CN"/>
        </w:rPr>
        <w:t>provision</w:t>
      </w:r>
      <w:r w:rsidRPr="003C0D17">
        <w:rPr>
          <w:rFonts w:eastAsia="SimSun" w:hint="eastAsia"/>
          <w:lang w:eastAsia="zh-CN"/>
        </w:rPr>
        <w:t xml:space="preserve">ing server is connected to NEF if the PNI-NPN provisioning server is outside the operator domain, in order to acquire derived keys using AKMA to protect the communication between the UE and the PNI-NPN provisioning </w:t>
      </w:r>
      <w:r w:rsidRPr="003C0D17">
        <w:rPr>
          <w:rFonts w:eastAsia="SimSun"/>
          <w:lang w:eastAsia="zh-CN"/>
        </w:rPr>
        <w:t>se</w:t>
      </w:r>
      <w:r w:rsidRPr="003C0D17">
        <w:rPr>
          <w:rFonts w:eastAsia="SimSun" w:hint="eastAsia"/>
          <w:lang w:eastAsia="zh-CN"/>
        </w:rPr>
        <w:t>r</w:t>
      </w:r>
      <w:r w:rsidRPr="003C0D17">
        <w:rPr>
          <w:rFonts w:eastAsia="SimSun"/>
          <w:lang w:eastAsia="zh-CN"/>
        </w:rPr>
        <w:t>ver</w:t>
      </w:r>
      <w:r w:rsidRPr="003C0D17">
        <w:rPr>
          <w:rFonts w:eastAsia="SimSun" w:hint="eastAsia"/>
          <w:lang w:eastAsia="zh-CN"/>
        </w:rPr>
        <w:t xml:space="preserve">. Once the secure tunnel is established between the UE and the PNI-NPN </w:t>
      </w:r>
      <w:r w:rsidRPr="003C0D17">
        <w:rPr>
          <w:rFonts w:eastAsia="SimSun"/>
          <w:lang w:eastAsia="zh-CN"/>
        </w:rPr>
        <w:t>provision</w:t>
      </w:r>
      <w:r w:rsidRPr="003C0D17">
        <w:rPr>
          <w:rFonts w:eastAsia="SimSun" w:hint="eastAsia"/>
          <w:lang w:eastAsia="zh-CN"/>
        </w:rPr>
        <w:t xml:space="preserve">ing server, the PNI-NPN credentials could be provisioned to the UE from the PNI-NPN </w:t>
      </w:r>
      <w:r w:rsidRPr="003C0D17">
        <w:rPr>
          <w:rFonts w:eastAsia="SimSun"/>
          <w:lang w:eastAsia="zh-CN"/>
        </w:rPr>
        <w:t>provisioning</w:t>
      </w:r>
      <w:r w:rsidRPr="003C0D17">
        <w:rPr>
          <w:rFonts w:eastAsia="SimSun" w:hint="eastAsia"/>
          <w:lang w:eastAsia="zh-CN"/>
        </w:rPr>
        <w:t xml:space="preserve"> server via the protected tunnel.</w:t>
      </w:r>
    </w:p>
    <w:p w14:paraId="31CFBEBB" w14:textId="77777777" w:rsidR="003C0D17" w:rsidRPr="003C0D17" w:rsidRDefault="00A14BAF" w:rsidP="003C0D17">
      <w:pPr>
        <w:jc w:val="center"/>
        <w:rPr>
          <w:rFonts w:eastAsia="SimSun"/>
          <w:lang w:eastAsia="zh-CN"/>
        </w:rPr>
      </w:pPr>
      <w:r>
        <w:rPr>
          <w:rFonts w:eastAsia="SimSun"/>
        </w:rPr>
        <w:pict w14:anchorId="3361BFEE">
          <v:shape id="_x0000_i1181" type="#_x0000_t75" style="width:385.7pt;height:200.55pt">
            <v:imagedata r:id="rId54" o:title=""/>
          </v:shape>
        </w:pict>
      </w:r>
    </w:p>
    <w:p w14:paraId="09D4D6A4" w14:textId="77777777" w:rsidR="003C0D17" w:rsidRPr="003C0D17" w:rsidRDefault="003C0D17" w:rsidP="003C0D17">
      <w:pPr>
        <w:rPr>
          <w:rFonts w:eastAsia="SimSun"/>
          <w:lang w:eastAsia="zh-CN"/>
        </w:rPr>
      </w:pPr>
      <w:r w:rsidRPr="003C0D17">
        <w:rPr>
          <w:rFonts w:eastAsia="SimSun" w:hint="eastAsia"/>
          <w:lang w:eastAsia="zh-CN"/>
        </w:rPr>
        <w:t>The procedures are as follows:</w:t>
      </w:r>
    </w:p>
    <w:p w14:paraId="453B08BA" w14:textId="77777777" w:rsidR="003C0D17" w:rsidRPr="003C0D17" w:rsidRDefault="00A14BAF" w:rsidP="003C0D17">
      <w:pPr>
        <w:rPr>
          <w:rFonts w:eastAsia="SimSun"/>
        </w:rPr>
      </w:pPr>
      <w:r>
        <w:rPr>
          <w:rFonts w:eastAsia="SimSun"/>
        </w:rPr>
        <w:lastRenderedPageBreak/>
        <w:pict w14:anchorId="480CCFFF">
          <v:shape id="_x0000_i1182" type="#_x0000_t75" style="width:457.7pt;height:313.7pt">
            <v:imagedata r:id="rId55" o:title=""/>
          </v:shape>
        </w:pict>
      </w:r>
    </w:p>
    <w:p w14:paraId="04CA956D" w14:textId="77777777" w:rsidR="003C0D17" w:rsidRPr="003C0D17" w:rsidRDefault="003C0D17" w:rsidP="003C0D17">
      <w:pPr>
        <w:jc w:val="both"/>
        <w:rPr>
          <w:rFonts w:eastAsia="SimSun"/>
          <w:lang w:eastAsia="zh-CN"/>
        </w:rPr>
      </w:pPr>
      <w:r w:rsidRPr="003C0D17">
        <w:rPr>
          <w:rFonts w:eastAsia="SimSun" w:hint="eastAsia"/>
          <w:lang w:eastAsia="zh-CN"/>
        </w:rPr>
        <w:t>The pre-requisite is as what defined in TS 33.535[X], the UE has completes a successful primary authentication and thus results in K</w:t>
      </w:r>
      <w:r w:rsidRPr="003C0D17">
        <w:rPr>
          <w:rFonts w:eastAsia="SimSun" w:hint="eastAsia"/>
          <w:vertAlign w:val="subscript"/>
          <w:lang w:eastAsia="zh-CN"/>
        </w:rPr>
        <w:t>AKMA</w:t>
      </w:r>
      <w:r w:rsidRPr="003C0D17">
        <w:rPr>
          <w:rFonts w:eastAsia="SimSun" w:hint="eastAsia"/>
          <w:lang w:eastAsia="zh-CN"/>
        </w:rPr>
        <w:t xml:space="preserve"> and A-KID </w:t>
      </w:r>
      <w:r w:rsidRPr="003C0D17">
        <w:rPr>
          <w:rFonts w:eastAsia="SimSun"/>
          <w:lang w:eastAsia="zh-CN"/>
        </w:rPr>
        <w:t>generated</w:t>
      </w:r>
      <w:r w:rsidRPr="003C0D17">
        <w:rPr>
          <w:rFonts w:eastAsia="SimSun" w:hint="eastAsia"/>
          <w:lang w:eastAsia="zh-CN"/>
        </w:rPr>
        <w:t xml:space="preserve"> and stored at AAnF.</w:t>
      </w:r>
    </w:p>
    <w:p w14:paraId="6AD31F82"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t>UE sends the Access Request to the PNI-NPN provisioning server, carrying the generated A-KID.</w:t>
      </w:r>
    </w:p>
    <w:p w14:paraId="406C9ECF"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t xml:space="preserve">While receving the Acess Request from the UE, the PNI-NPN provisioning server requests </w:t>
      </w:r>
      <w:r w:rsidRPr="003C0D17">
        <w:rPr>
          <w:rFonts w:eastAsia="SimSun"/>
          <w:lang w:eastAsia="zh-CN"/>
        </w:rPr>
        <w:t>the</w:t>
      </w:r>
      <w:r w:rsidRPr="003C0D17">
        <w:rPr>
          <w:rFonts w:eastAsia="SimSun" w:hint="eastAsia"/>
          <w:lang w:eastAsia="zh-CN"/>
        </w:rPr>
        <w:t xml:space="preserve"> derived keys used for protection the communication between the UE and the </w:t>
      </w:r>
      <w:r w:rsidRPr="003C0D17">
        <w:rPr>
          <w:rFonts w:eastAsia="SimSun"/>
          <w:lang w:eastAsia="zh-CN"/>
        </w:rPr>
        <w:t>provisioning</w:t>
      </w:r>
      <w:r w:rsidRPr="003C0D17">
        <w:rPr>
          <w:rFonts w:eastAsia="SimSun" w:hint="eastAsia"/>
          <w:lang w:eastAsia="zh-CN"/>
        </w:rPr>
        <w:t xml:space="preserve"> server from AAnF, carrying A-KID and PNI-NPN provisioning server ID.</w:t>
      </w:r>
    </w:p>
    <w:p w14:paraId="22154A49" w14:textId="77777777" w:rsidR="003C0D17" w:rsidRPr="00A247EA" w:rsidRDefault="003C0D17" w:rsidP="003C0D17">
      <w:pPr>
        <w:numPr>
          <w:ilvl w:val="0"/>
          <w:numId w:val="9"/>
        </w:numPr>
        <w:jc w:val="both"/>
        <w:rPr>
          <w:rFonts w:eastAsia="SimSun"/>
          <w:lang w:val="sv-SE" w:eastAsia="zh-CN"/>
        </w:rPr>
      </w:pPr>
      <w:r w:rsidRPr="00A247EA">
        <w:rPr>
          <w:rFonts w:eastAsia="SimSun"/>
          <w:lang w:val="sv-SE" w:eastAsia="zh-CN"/>
        </w:rPr>
        <w:t>AAnF generates K</w:t>
      </w:r>
      <w:r w:rsidRPr="00A247EA">
        <w:rPr>
          <w:rFonts w:eastAsia="SimSun"/>
          <w:vertAlign w:val="subscript"/>
          <w:lang w:val="sv-SE" w:eastAsia="zh-CN"/>
        </w:rPr>
        <w:t>PNINPN</w:t>
      </w:r>
      <w:r w:rsidRPr="00A247EA">
        <w:rPr>
          <w:rFonts w:eastAsia="SimSun"/>
          <w:lang w:val="sv-SE" w:eastAsia="zh-CN"/>
        </w:rPr>
        <w:t xml:space="preserve"> from K</w:t>
      </w:r>
      <w:r w:rsidRPr="00A247EA">
        <w:rPr>
          <w:rFonts w:eastAsia="SimSun"/>
          <w:vertAlign w:val="subscript"/>
          <w:lang w:val="sv-SE" w:eastAsia="zh-CN"/>
        </w:rPr>
        <w:t>AKMA.</w:t>
      </w:r>
    </w:p>
    <w:p w14:paraId="25CF9941"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t>AAnF sends the generated K</w:t>
      </w:r>
      <w:r w:rsidRPr="003C0D17">
        <w:rPr>
          <w:rFonts w:eastAsia="SimSun" w:hint="eastAsia"/>
          <w:vertAlign w:val="subscript"/>
          <w:lang w:eastAsia="zh-CN"/>
        </w:rPr>
        <w:t>PNINPN</w:t>
      </w:r>
      <w:r w:rsidRPr="003C0D17">
        <w:rPr>
          <w:rFonts w:eastAsia="SimSun" w:hint="eastAsia"/>
          <w:lang w:eastAsia="zh-CN"/>
        </w:rPr>
        <w:t xml:space="preserve"> and its lifetime to PNI-NPN provisioning server.</w:t>
      </w:r>
    </w:p>
    <w:p w14:paraId="28371813"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t>While receiving the K</w:t>
      </w:r>
      <w:r w:rsidRPr="003C0D17">
        <w:rPr>
          <w:rFonts w:eastAsia="SimSun" w:hint="eastAsia"/>
          <w:vertAlign w:val="subscript"/>
          <w:lang w:eastAsia="zh-CN"/>
        </w:rPr>
        <w:t>PNINPN</w:t>
      </w:r>
      <w:r w:rsidRPr="003C0D17">
        <w:rPr>
          <w:rFonts w:eastAsia="SimSun" w:hint="eastAsia"/>
          <w:lang w:eastAsia="zh-CN"/>
        </w:rPr>
        <w:t>, the PNI-NPN provisioning server sneds the access response to the UE and indicates the UE to generate K</w:t>
      </w:r>
      <w:r w:rsidRPr="003C0D17">
        <w:rPr>
          <w:rFonts w:eastAsia="SimSun" w:hint="eastAsia"/>
          <w:vertAlign w:val="subscript"/>
          <w:lang w:eastAsia="zh-CN"/>
        </w:rPr>
        <w:t xml:space="preserve">PNINPN </w:t>
      </w:r>
      <w:r w:rsidRPr="003C0D17">
        <w:rPr>
          <w:rFonts w:eastAsia="SimSun" w:hint="eastAsia"/>
          <w:lang w:eastAsia="zh-CN"/>
        </w:rPr>
        <w:t>accordingly</w:t>
      </w:r>
      <w:r w:rsidRPr="003C0D17">
        <w:rPr>
          <w:rFonts w:eastAsia="SimSun" w:hint="eastAsia"/>
          <w:vertAlign w:val="subscript"/>
          <w:lang w:eastAsia="zh-CN"/>
        </w:rPr>
        <w:t>.</w:t>
      </w:r>
    </w:p>
    <w:p w14:paraId="64A352FD"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t>UE and the PNI-NPN provisioning server establishes a secure tunnel between them based on K</w:t>
      </w:r>
      <w:r w:rsidRPr="003C0D17">
        <w:rPr>
          <w:rFonts w:eastAsia="SimSun" w:hint="eastAsia"/>
          <w:vertAlign w:val="subscript"/>
          <w:lang w:eastAsia="zh-CN"/>
        </w:rPr>
        <w:t>PNINPN</w:t>
      </w:r>
      <w:r w:rsidRPr="003C0D17">
        <w:rPr>
          <w:rFonts w:eastAsia="SimSun" w:hint="eastAsia"/>
          <w:lang w:eastAsia="zh-CN"/>
        </w:rPr>
        <w:t>, in order to allow PNI-NPN provisioning server sends the PNI-NPn credentials in a secure manner.</w:t>
      </w:r>
    </w:p>
    <w:p w14:paraId="68B395B0" w14:textId="77777777" w:rsidR="003C0D17" w:rsidRPr="003C0D17" w:rsidRDefault="003C0D17" w:rsidP="003C0D17">
      <w:pPr>
        <w:rPr>
          <w:rFonts w:eastAsia="SimSun"/>
          <w:lang w:val="en-US" w:eastAsia="zh-CN"/>
        </w:rPr>
      </w:pPr>
    </w:p>
    <w:p w14:paraId="4C8282B6" w14:textId="2FD01952" w:rsidR="003C0D17" w:rsidRPr="003C0D17" w:rsidRDefault="003C0D17" w:rsidP="00A247EA">
      <w:pPr>
        <w:pStyle w:val="Heading3"/>
        <w:rPr>
          <w:rFonts w:eastAsia="SimSun"/>
          <w:lang w:eastAsia="zh-CN"/>
        </w:rPr>
      </w:pPr>
      <w:bookmarkStart w:id="1863" w:name="_Toc72839075"/>
      <w:r w:rsidRPr="003C0D17">
        <w:rPr>
          <w:rFonts w:eastAsia="SimSun" w:hint="eastAsia"/>
          <w:lang w:eastAsia="zh-CN"/>
        </w:rPr>
        <w:t>6</w:t>
      </w:r>
      <w:r w:rsidRPr="003C0D17">
        <w:rPr>
          <w:rFonts w:eastAsia="SimSun"/>
        </w:rPr>
        <w:t>.</w:t>
      </w:r>
      <w:r w:rsidR="00EB6619">
        <w:rPr>
          <w:rFonts w:eastAsia="SimSun"/>
        </w:rPr>
        <w:t>17</w:t>
      </w:r>
      <w:r w:rsidRPr="003C0D17">
        <w:rPr>
          <w:rFonts w:eastAsia="SimSun"/>
        </w:rPr>
        <w:t>.3</w:t>
      </w:r>
      <w:r w:rsidRPr="003C0D17">
        <w:rPr>
          <w:rFonts w:eastAsia="SimSun"/>
        </w:rPr>
        <w:tab/>
      </w:r>
      <w:r w:rsidRPr="003C0D17">
        <w:rPr>
          <w:rFonts w:eastAsia="SimSun" w:hint="eastAsia"/>
          <w:lang w:eastAsia="zh-CN"/>
        </w:rPr>
        <w:t>System Impact</w:t>
      </w:r>
      <w:bookmarkEnd w:id="1863"/>
    </w:p>
    <w:p w14:paraId="45DD7109" w14:textId="77777777" w:rsidR="003C0D17" w:rsidRPr="003C0D17" w:rsidRDefault="003C0D17" w:rsidP="003C0D17">
      <w:pPr>
        <w:rPr>
          <w:rFonts w:eastAsia="SimSun"/>
          <w:lang w:eastAsia="zh-CN"/>
        </w:rPr>
      </w:pPr>
      <w:r w:rsidRPr="003C0D17">
        <w:rPr>
          <w:rFonts w:eastAsia="SimSun" w:hint="eastAsia"/>
          <w:lang w:eastAsia="zh-CN"/>
        </w:rPr>
        <w:t>TBD</w:t>
      </w:r>
    </w:p>
    <w:p w14:paraId="5B4635D8" w14:textId="509C0F1E" w:rsidR="003C0D17" w:rsidRPr="003C0D17" w:rsidRDefault="003C0D17" w:rsidP="00A247EA">
      <w:pPr>
        <w:pStyle w:val="Heading3"/>
        <w:rPr>
          <w:rFonts w:eastAsia="SimSun"/>
          <w:lang w:eastAsia="zh-CN"/>
        </w:rPr>
      </w:pPr>
      <w:bookmarkStart w:id="1864" w:name="_Toc72839076"/>
      <w:r w:rsidRPr="003C0D17">
        <w:rPr>
          <w:rFonts w:eastAsia="SimSun" w:hint="eastAsia"/>
          <w:lang w:eastAsia="zh-CN"/>
        </w:rPr>
        <w:t>6</w:t>
      </w:r>
      <w:r w:rsidRPr="003C0D17">
        <w:rPr>
          <w:rFonts w:eastAsia="SimSun"/>
        </w:rPr>
        <w:t>.</w:t>
      </w:r>
      <w:r w:rsidR="00EB6619">
        <w:rPr>
          <w:rFonts w:eastAsia="SimSun"/>
        </w:rPr>
        <w:t>17</w:t>
      </w:r>
      <w:r w:rsidRPr="003C0D17">
        <w:rPr>
          <w:rFonts w:eastAsia="SimSun"/>
        </w:rPr>
        <w:t>.</w:t>
      </w:r>
      <w:r w:rsidRPr="003C0D17">
        <w:rPr>
          <w:rFonts w:eastAsia="SimSun" w:hint="eastAsia"/>
          <w:lang w:eastAsia="zh-CN"/>
        </w:rPr>
        <w:t>4</w:t>
      </w:r>
      <w:r w:rsidRPr="003C0D17">
        <w:rPr>
          <w:rFonts w:eastAsia="SimSun"/>
        </w:rPr>
        <w:tab/>
      </w:r>
      <w:r w:rsidRPr="003C0D17">
        <w:rPr>
          <w:rFonts w:eastAsia="SimSun" w:hint="eastAsia"/>
          <w:lang w:eastAsia="zh-CN"/>
        </w:rPr>
        <w:t>Evaluation</w:t>
      </w:r>
      <w:bookmarkEnd w:id="1864"/>
    </w:p>
    <w:p w14:paraId="2F8C7590" w14:textId="77777777" w:rsidR="003C0D17" w:rsidRPr="003C0D17" w:rsidRDefault="003C0D17" w:rsidP="003C0D17">
      <w:pPr>
        <w:rPr>
          <w:rFonts w:eastAsia="SimSun"/>
          <w:lang w:eastAsia="zh-CN"/>
        </w:rPr>
      </w:pPr>
      <w:r w:rsidRPr="003C0D17">
        <w:rPr>
          <w:rFonts w:eastAsia="SimSun" w:hint="eastAsia"/>
          <w:lang w:eastAsia="zh-CN"/>
        </w:rPr>
        <w:t>TBD</w:t>
      </w:r>
    </w:p>
    <w:p w14:paraId="69AF7070" w14:textId="77777777" w:rsidR="00B66D38" w:rsidRPr="00B66D38" w:rsidRDefault="00B66D38" w:rsidP="001863AC">
      <w:pPr>
        <w:pStyle w:val="Heading2"/>
        <w:rPr>
          <w:rFonts w:eastAsia="SimSun"/>
        </w:rPr>
      </w:pPr>
      <w:bookmarkStart w:id="1865" w:name="_Toc56501622"/>
      <w:bookmarkStart w:id="1866" w:name="_Toc72839077"/>
      <w:r w:rsidRPr="00B66D38">
        <w:rPr>
          <w:rFonts w:eastAsia="SimSun"/>
        </w:rPr>
        <w:lastRenderedPageBreak/>
        <w:t>6.18</w:t>
      </w:r>
      <w:r w:rsidRPr="00B66D38">
        <w:rPr>
          <w:rFonts w:eastAsia="SimSun"/>
        </w:rPr>
        <w:tab/>
        <w:t>Solution #18 Solution on service authorization for SNPNs</w:t>
      </w:r>
      <w:bookmarkEnd w:id="1866"/>
    </w:p>
    <w:p w14:paraId="32DA1BCB" w14:textId="77777777" w:rsidR="002763DB" w:rsidRPr="002763DB" w:rsidRDefault="002763DB" w:rsidP="002763DB">
      <w:pPr>
        <w:keepNext/>
        <w:keepLines/>
        <w:spacing w:before="120"/>
        <w:ind w:left="1134" w:hanging="1134"/>
        <w:outlineLvl w:val="2"/>
        <w:rPr>
          <w:rFonts w:ascii="Arial" w:eastAsia="SimSun" w:hAnsi="Arial"/>
          <w:sz w:val="28"/>
        </w:rPr>
      </w:pPr>
      <w:r w:rsidRPr="002763DB">
        <w:rPr>
          <w:rFonts w:ascii="Arial" w:eastAsia="SimSun" w:hAnsi="Arial"/>
          <w:sz w:val="28"/>
        </w:rPr>
        <w:t>6.18.1</w:t>
      </w:r>
      <w:r w:rsidRPr="002763DB">
        <w:rPr>
          <w:rFonts w:ascii="Arial" w:eastAsia="SimSun" w:hAnsi="Arial"/>
          <w:sz w:val="28"/>
        </w:rPr>
        <w:tab/>
        <w:t>Introduction</w:t>
      </w:r>
    </w:p>
    <w:p w14:paraId="74690B5E" w14:textId="77777777" w:rsidR="002763DB" w:rsidRPr="002763DB" w:rsidRDefault="002763DB" w:rsidP="002763DB">
      <w:pPr>
        <w:jc w:val="both"/>
        <w:rPr>
          <w:rFonts w:eastAsia="SimSun"/>
        </w:rPr>
      </w:pPr>
      <w:r w:rsidRPr="002763DB">
        <w:rPr>
          <w:rFonts w:eastAsia="SimSun"/>
        </w:rPr>
        <w:t xml:space="preserve">This solution address Key Issue #5 Roaming-related security mechanisms for SNPNs. Considering the entity separate from the SNPN can be a PLMN or some other Service provider and the SNPN follows similar architecture as 5GC, Rel-16 roaming architecture can be used as the reference in this case, e.g., the AMF in </w:t>
      </w:r>
      <w:ins w:id="1867" w:author="mi" w:date="2021-04-07T18:41:00Z">
        <w:r w:rsidRPr="002763DB">
          <w:rPr>
            <w:rFonts w:eastAsia="SimSun"/>
          </w:rPr>
          <w:t>V</w:t>
        </w:r>
      </w:ins>
      <w:ins w:id="1868" w:author="mi" w:date="2021-04-07T18:39:00Z">
        <w:r w:rsidRPr="002763DB">
          <w:rPr>
            <w:rFonts w:eastAsia="SimSun"/>
          </w:rPr>
          <w:t>-</w:t>
        </w:r>
      </w:ins>
      <w:r w:rsidRPr="002763DB">
        <w:rPr>
          <w:rFonts w:eastAsia="SimSun"/>
        </w:rPr>
        <w:t xml:space="preserve">SNPN interacts with the AUSF in </w:t>
      </w:r>
      <w:ins w:id="1869" w:author="mi" w:date="2021-04-07T18:40:00Z">
        <w:r w:rsidRPr="002763DB">
          <w:rPr>
            <w:rFonts w:eastAsia="SimSun"/>
          </w:rPr>
          <w:t>Home SP (</w:t>
        </w:r>
      </w:ins>
      <w:r w:rsidRPr="002763DB">
        <w:rPr>
          <w:rFonts w:eastAsia="SimSun"/>
        </w:rPr>
        <w:t>PLMN</w:t>
      </w:r>
      <w:ins w:id="1870" w:author="mi" w:date="2021-04-07T18:41:00Z">
        <w:r w:rsidRPr="002763DB">
          <w:rPr>
            <w:rFonts w:eastAsia="SimSun"/>
          </w:rPr>
          <w:t xml:space="preserve"> or </w:t>
        </w:r>
      </w:ins>
      <w:ins w:id="1871" w:author="mi" w:date="2021-04-07T18:39:00Z">
        <w:r w:rsidRPr="002763DB">
          <w:rPr>
            <w:rFonts w:eastAsia="SimSun"/>
          </w:rPr>
          <w:t>SNPN</w:t>
        </w:r>
      </w:ins>
      <w:ins w:id="1872" w:author="mi" w:date="2021-04-07T18:41:00Z">
        <w:r w:rsidRPr="002763DB">
          <w:rPr>
            <w:rFonts w:eastAsia="SimSun"/>
          </w:rPr>
          <w:t>)</w:t>
        </w:r>
      </w:ins>
      <w:r w:rsidRPr="002763DB">
        <w:rPr>
          <w:rFonts w:eastAsia="SimSun"/>
        </w:rPr>
        <w:t xml:space="preserve"> to get the UE authentication services. </w:t>
      </w:r>
      <w:r w:rsidRPr="002763DB">
        <w:rPr>
          <w:rFonts w:eastAsia="SimSun"/>
          <w:lang w:eastAsia="zh-CN"/>
        </w:rPr>
        <w:t xml:space="preserve">SEPPs are also assumed to be </w:t>
      </w:r>
      <w:r w:rsidRPr="002763DB">
        <w:rPr>
          <w:rFonts w:eastAsia="SimSun" w:hint="eastAsia"/>
          <w:lang w:eastAsia="zh-CN"/>
        </w:rPr>
        <w:t>located</w:t>
      </w:r>
      <w:r w:rsidRPr="002763DB">
        <w:rPr>
          <w:rFonts w:eastAsia="SimSun"/>
          <w:lang w:eastAsia="zh-CN"/>
        </w:rPr>
        <w:t xml:space="preserve"> between </w:t>
      </w:r>
      <w:del w:id="1873" w:author="mi" w:date="2021-04-07T18:41:00Z">
        <w:r w:rsidRPr="002763DB" w:rsidDel="004A2D46">
          <w:rPr>
            <w:rFonts w:eastAsia="SimSun"/>
            <w:lang w:eastAsia="zh-CN"/>
          </w:rPr>
          <w:delText>PLMN</w:delText>
        </w:r>
      </w:del>
      <w:ins w:id="1874" w:author="mi" w:date="2021-04-07T18:41:00Z">
        <w:r w:rsidRPr="002763DB">
          <w:rPr>
            <w:rFonts w:eastAsia="SimSun"/>
          </w:rPr>
          <w:t xml:space="preserve"> Home SP</w:t>
        </w:r>
      </w:ins>
      <w:r w:rsidRPr="002763DB">
        <w:rPr>
          <w:rFonts w:eastAsia="SimSun"/>
          <w:lang w:eastAsia="zh-CN"/>
        </w:rPr>
        <w:t xml:space="preserve"> and </w:t>
      </w:r>
      <w:ins w:id="1875" w:author="mi" w:date="2021-04-07T18:41:00Z">
        <w:r w:rsidRPr="002763DB">
          <w:rPr>
            <w:rFonts w:eastAsia="SimSun"/>
            <w:lang w:eastAsia="zh-CN"/>
          </w:rPr>
          <w:t>V-</w:t>
        </w:r>
      </w:ins>
      <w:r w:rsidRPr="002763DB">
        <w:rPr>
          <w:rFonts w:eastAsia="SimSun"/>
          <w:lang w:eastAsia="zh-CN"/>
        </w:rPr>
        <w:t xml:space="preserve">SNPN for </w:t>
      </w:r>
      <w:r w:rsidRPr="002763DB">
        <w:rPr>
          <w:rFonts w:eastAsia="SimSun"/>
        </w:rPr>
        <w:t>control plane messages protection.</w:t>
      </w:r>
    </w:p>
    <w:p w14:paraId="52579520" w14:textId="77777777" w:rsidR="002763DB" w:rsidRPr="002763DB" w:rsidRDefault="002763DB" w:rsidP="002763DB">
      <w:pPr>
        <w:keepNext/>
        <w:keepLines/>
        <w:spacing w:before="120"/>
        <w:ind w:left="1134" w:hanging="1134"/>
        <w:outlineLvl w:val="2"/>
        <w:rPr>
          <w:rFonts w:ascii="Arial" w:eastAsia="SimSun" w:hAnsi="Arial"/>
          <w:sz w:val="28"/>
        </w:rPr>
      </w:pPr>
      <w:r w:rsidRPr="002763DB">
        <w:rPr>
          <w:rFonts w:ascii="Arial" w:eastAsia="SimSun" w:hAnsi="Arial"/>
          <w:sz w:val="28"/>
        </w:rPr>
        <w:t>6.18.2</w:t>
      </w:r>
      <w:r w:rsidRPr="002763DB">
        <w:rPr>
          <w:rFonts w:ascii="Arial" w:eastAsia="SimSun" w:hAnsi="Arial"/>
          <w:sz w:val="28"/>
        </w:rPr>
        <w:tab/>
        <w:t>Solution Details</w:t>
      </w:r>
    </w:p>
    <w:p w14:paraId="0500D7DA" w14:textId="77777777" w:rsidR="002763DB" w:rsidRPr="002763DB" w:rsidRDefault="002763DB" w:rsidP="002763DB">
      <w:pPr>
        <w:rPr>
          <w:ins w:id="1876" w:author="mi" w:date="2021-04-07T19:41:00Z"/>
          <w:rFonts w:eastAsia="SimSun"/>
        </w:rPr>
      </w:pPr>
      <w:r w:rsidRPr="002763DB">
        <w:rPr>
          <w:rFonts w:eastAsia="MS Mincho"/>
          <w:bCs/>
          <w:lang w:val="en-US"/>
        </w:rPr>
        <w:t xml:space="preserve">In case of </w:t>
      </w:r>
      <w:r w:rsidRPr="002763DB">
        <w:rPr>
          <w:rFonts w:eastAsia="SimSun"/>
        </w:rPr>
        <w:t>roaming</w:t>
      </w:r>
      <w:r w:rsidRPr="002763DB">
        <w:rPr>
          <w:rFonts w:eastAsia="MS Mincho"/>
          <w:bCs/>
          <w:lang w:val="en-US"/>
        </w:rPr>
        <w:t xml:space="preserve"> architecture, </w:t>
      </w:r>
      <w:r w:rsidRPr="002763DB">
        <w:rPr>
          <w:rFonts w:eastAsia="SimSun"/>
        </w:rPr>
        <w:t>service authorization</w:t>
      </w:r>
      <w:r w:rsidRPr="002763DB">
        <w:rPr>
          <w:rFonts w:eastAsia="MS Mincho"/>
          <w:bCs/>
          <w:lang w:val="en-US"/>
        </w:rPr>
        <w:t xml:space="preserve"> procedure is similar to the one indicated in </w:t>
      </w:r>
      <w:r w:rsidRPr="002763DB">
        <w:rPr>
          <w:rFonts w:eastAsia="SimSun"/>
          <w:iCs/>
          <w:lang w:val="en-US" w:eastAsia="zh-CN"/>
        </w:rPr>
        <w:t>TS 33.501 </w:t>
      </w:r>
      <w:r w:rsidRPr="002763DB">
        <w:rPr>
          <w:rFonts w:eastAsia="SimSun"/>
        </w:rPr>
        <w:t>[1]</w:t>
      </w:r>
      <w:r w:rsidRPr="002763DB">
        <w:rPr>
          <w:rFonts w:eastAsia="SimSun"/>
          <w:iCs/>
          <w:lang w:val="en-US" w:eastAsia="zh-CN"/>
        </w:rPr>
        <w:t xml:space="preserve"> clause 13.4.1.2</w:t>
      </w:r>
      <w:r w:rsidRPr="002763DB">
        <w:rPr>
          <w:rFonts w:eastAsia="SimSun"/>
        </w:rPr>
        <w:t>.</w:t>
      </w:r>
    </w:p>
    <w:p w14:paraId="0C6576E7" w14:textId="77777777" w:rsidR="002763DB" w:rsidRPr="002763DB" w:rsidRDefault="002763DB" w:rsidP="002763DB">
      <w:pPr>
        <w:rPr>
          <w:rFonts w:eastAsia="SimSun"/>
        </w:rPr>
      </w:pPr>
      <w:ins w:id="1877" w:author="mi" w:date="2021-04-08T11:09:00Z">
        <w:r w:rsidRPr="002763DB">
          <w:rPr>
            <w:rFonts w:eastAsia="SimSun"/>
            <w:b/>
          </w:rPr>
          <w:t>Step 1: o</w:t>
        </w:r>
      </w:ins>
      <w:ins w:id="1878" w:author="mi" w:date="2021-04-07T19:41:00Z">
        <w:r w:rsidRPr="002763DB">
          <w:rPr>
            <w:rFonts w:eastAsia="SimSun"/>
            <w:b/>
          </w:rPr>
          <w:t xml:space="preserve">btaining access token </w:t>
        </w:r>
      </w:ins>
      <w:ins w:id="1879" w:author="mi" w:date="2021-04-08T11:07:00Z">
        <w:r w:rsidRPr="002763DB">
          <w:rPr>
            <w:rFonts w:eastAsia="SimSun"/>
            <w:b/>
          </w:rPr>
          <w:t>from Home SP</w:t>
        </w:r>
      </w:ins>
      <w:ins w:id="1880" w:author="mi" w:date="2021-04-07T19:41:00Z">
        <w:r w:rsidRPr="002763DB">
          <w:rPr>
            <w:rFonts w:eastAsia="SimSun"/>
            <w:b/>
          </w:rPr>
          <w:t xml:space="preserve"> </w:t>
        </w:r>
      </w:ins>
      <w:ins w:id="1881" w:author="mi" w:date="2021-04-08T11:07:00Z">
        <w:r w:rsidRPr="002763DB">
          <w:rPr>
            <w:rFonts w:eastAsia="SimSun"/>
            <w:b/>
          </w:rPr>
          <w:t xml:space="preserve">for </w:t>
        </w:r>
      </w:ins>
      <w:ins w:id="1882" w:author="mi" w:date="2021-04-07T19:42:00Z">
        <w:r w:rsidRPr="002763DB">
          <w:rPr>
            <w:rFonts w:eastAsia="SimSun"/>
            <w:b/>
          </w:rPr>
          <w:t>s</w:t>
        </w:r>
      </w:ins>
      <w:ins w:id="1883" w:author="mi" w:date="2021-04-07T19:41:00Z">
        <w:r w:rsidRPr="002763DB">
          <w:rPr>
            <w:rFonts w:eastAsia="SimSun"/>
            <w:b/>
          </w:rPr>
          <w:t>ervice access</w:t>
        </w:r>
      </w:ins>
    </w:p>
    <w:p w14:paraId="2B8F31F1" w14:textId="77777777" w:rsidR="002763DB" w:rsidRPr="002763DB" w:rsidRDefault="002763DB" w:rsidP="002763DB">
      <w:pPr>
        <w:jc w:val="center"/>
        <w:rPr>
          <w:rFonts w:eastAsia="SimSun"/>
        </w:rPr>
      </w:pPr>
      <w:r w:rsidRPr="002763DB">
        <w:rPr>
          <w:rFonts w:eastAsia="SimSun"/>
        </w:rPr>
        <w:object w:dxaOrig="9818" w:dyaOrig="6728" w14:anchorId="1A88BFFE">
          <v:shape id="_x0000_i1183" type="#_x0000_t75" style="width:380.55pt;height:262.3pt" o:ole="">
            <v:imagedata r:id="rId56" o:title=""/>
          </v:shape>
          <o:OLEObject Type="Embed" ProgID="Visio.Drawing.15" ShapeID="_x0000_i1183" DrawAspect="Content" ObjectID="_1683451800" r:id="rId57"/>
        </w:object>
      </w:r>
    </w:p>
    <w:p w14:paraId="2F7BC2F8" w14:textId="77777777" w:rsidR="002763DB" w:rsidRPr="002763DB" w:rsidRDefault="002763DB" w:rsidP="002763DB">
      <w:pPr>
        <w:keepLines/>
        <w:spacing w:after="240"/>
        <w:jc w:val="center"/>
        <w:rPr>
          <w:rFonts w:ascii="Arial" w:eastAsia="SimSun" w:hAnsi="Arial"/>
          <w:b/>
          <w:lang w:val="x-none" w:eastAsia="x-none"/>
        </w:rPr>
      </w:pPr>
      <w:r w:rsidRPr="002763DB">
        <w:rPr>
          <w:rFonts w:ascii="Arial" w:eastAsia="SimSun" w:hAnsi="Arial"/>
          <w:b/>
        </w:rPr>
        <w:t xml:space="preserve">Figure 6.18.2-1: NF Service Consumer in </w:t>
      </w:r>
      <w:ins w:id="1884" w:author="mi" w:date="2021-04-08T11:05:00Z">
        <w:r w:rsidRPr="002763DB">
          <w:rPr>
            <w:rFonts w:ascii="Arial" w:eastAsia="SimSun" w:hAnsi="Arial"/>
            <w:b/>
          </w:rPr>
          <w:t>V-</w:t>
        </w:r>
      </w:ins>
      <w:r w:rsidRPr="002763DB">
        <w:rPr>
          <w:rFonts w:ascii="Arial" w:eastAsia="SimSun" w:hAnsi="Arial"/>
          <w:b/>
        </w:rPr>
        <w:t>SNPN obtaining access token before NF Service access</w:t>
      </w:r>
    </w:p>
    <w:p w14:paraId="39F36475" w14:textId="77777777" w:rsidR="002763DB" w:rsidRPr="002763DB" w:rsidRDefault="002763DB" w:rsidP="002763DB">
      <w:pPr>
        <w:rPr>
          <w:rFonts w:eastAsia="SimSun"/>
        </w:rPr>
      </w:pPr>
      <w:r w:rsidRPr="002763DB">
        <w:rPr>
          <w:rFonts w:eastAsia="SimSun"/>
        </w:rPr>
        <w:t>1.</w:t>
      </w:r>
      <w:r w:rsidRPr="002763DB">
        <w:rPr>
          <w:rFonts w:eastAsia="SimSun"/>
        </w:rPr>
        <w:tab/>
        <w:t xml:space="preserve">The NF Service Consumer in </w:t>
      </w:r>
      <w:ins w:id="1885" w:author="mi" w:date="2021-04-08T18:33:00Z">
        <w:r w:rsidRPr="002763DB">
          <w:rPr>
            <w:rFonts w:eastAsia="SimSun"/>
          </w:rPr>
          <w:t>V-</w:t>
        </w:r>
      </w:ins>
      <w:r w:rsidRPr="002763DB">
        <w:rPr>
          <w:rFonts w:eastAsia="SimSun"/>
        </w:rPr>
        <w:t>SNPN shall invoke Nnrf_AccessToken_Get Request (</w:t>
      </w:r>
      <w:ins w:id="1886" w:author="mi" w:date="2021-04-08T18:34:00Z">
        <w:r w:rsidRPr="002763DB">
          <w:rPr>
            <w:rFonts w:eastAsia="SimSun"/>
          </w:rPr>
          <w:t>V-</w:t>
        </w:r>
      </w:ins>
      <w:r w:rsidRPr="002763DB">
        <w:rPr>
          <w:rFonts w:eastAsia="SimSun"/>
        </w:rPr>
        <w:t>SNPN ID</w:t>
      </w:r>
      <w:del w:id="1887" w:author="mi" w:date="2021-04-08T18:34:00Z">
        <w:r w:rsidRPr="002763DB" w:rsidDel="00F6024C">
          <w:rPr>
            <w:rFonts w:eastAsia="SimSun"/>
          </w:rPr>
          <w:delText>s</w:delText>
        </w:r>
      </w:del>
      <w:ins w:id="1888" w:author="mi" w:date="2021-04-08T18:34:00Z">
        <w:r w:rsidRPr="002763DB">
          <w:rPr>
            <w:rFonts w:eastAsia="SimSun"/>
          </w:rPr>
          <w:t>, PLMN</w:t>
        </w:r>
      </w:ins>
      <w:ins w:id="1889" w:author="mi" w:date="2021-04-14T16:32:00Z">
        <w:r w:rsidRPr="002763DB">
          <w:rPr>
            <w:rFonts w:eastAsia="SimSun"/>
          </w:rPr>
          <w:t xml:space="preserve"> ID</w:t>
        </w:r>
      </w:ins>
      <w:ins w:id="1890" w:author="mi" w:date="2021-04-08T18:34:00Z">
        <w:r w:rsidRPr="002763DB">
          <w:rPr>
            <w:rFonts w:eastAsia="SimSun"/>
          </w:rPr>
          <w:t>/H-SNPN ID</w:t>
        </w:r>
      </w:ins>
      <w:r w:rsidRPr="002763DB">
        <w:rPr>
          <w:rFonts w:eastAsia="SimSun"/>
        </w:rPr>
        <w:t xml:space="preserve"> and other parameters defined in </w:t>
      </w:r>
      <w:r w:rsidRPr="002763DB">
        <w:rPr>
          <w:rFonts w:eastAsia="SimSun"/>
          <w:iCs/>
          <w:lang w:val="en-US" w:eastAsia="zh-CN"/>
        </w:rPr>
        <w:t>TS 33.501 </w:t>
      </w:r>
      <w:r w:rsidRPr="002763DB">
        <w:rPr>
          <w:rFonts w:eastAsia="SimSun"/>
        </w:rPr>
        <w:t>[1]</w:t>
      </w:r>
      <w:r w:rsidRPr="002763DB">
        <w:rPr>
          <w:rFonts w:eastAsia="SimSun"/>
          <w:iCs/>
          <w:lang w:val="en-US" w:eastAsia="zh-CN"/>
        </w:rPr>
        <w:t xml:space="preserve"> clause 13.4.1.2</w:t>
      </w:r>
      <w:r w:rsidRPr="002763DB">
        <w:rPr>
          <w:rFonts w:eastAsia="SimSun"/>
        </w:rPr>
        <w:t xml:space="preserve">) from NRF in the same SNPN. </w:t>
      </w:r>
    </w:p>
    <w:p w14:paraId="4961B777" w14:textId="77777777" w:rsidR="002763DB" w:rsidRPr="002763DB" w:rsidRDefault="002763DB" w:rsidP="002763DB">
      <w:pPr>
        <w:rPr>
          <w:rFonts w:eastAsia="SimSun"/>
        </w:rPr>
      </w:pPr>
      <w:r w:rsidRPr="002763DB">
        <w:rPr>
          <w:rFonts w:eastAsia="SimSun"/>
        </w:rPr>
        <w:t>2.</w:t>
      </w:r>
      <w:r w:rsidRPr="002763DB">
        <w:rPr>
          <w:rFonts w:eastAsia="SimSun"/>
        </w:rPr>
        <w:tab/>
        <w:t>The NRF in SNPN shall forward the parameters it obtained from the NF Service Consumer to the NRF in PLMN</w:t>
      </w:r>
      <w:ins w:id="1891" w:author="mi" w:date="2021-04-08T18:34:00Z">
        <w:r w:rsidRPr="002763DB">
          <w:rPr>
            <w:rFonts w:eastAsia="SimSun"/>
          </w:rPr>
          <w:t>/H-SNPN</w:t>
        </w:r>
      </w:ins>
      <w:r w:rsidRPr="002763DB">
        <w:rPr>
          <w:rFonts w:eastAsia="SimSun"/>
        </w:rPr>
        <w:t>.</w:t>
      </w:r>
    </w:p>
    <w:p w14:paraId="44C83DB3" w14:textId="77777777" w:rsidR="002763DB" w:rsidRPr="002763DB" w:rsidRDefault="002763DB" w:rsidP="002763DB">
      <w:pPr>
        <w:rPr>
          <w:rFonts w:eastAsia="SimSun"/>
        </w:rPr>
      </w:pPr>
      <w:r w:rsidRPr="002763DB">
        <w:rPr>
          <w:rFonts w:eastAsia="SimSun"/>
        </w:rPr>
        <w:t>3.</w:t>
      </w:r>
      <w:r w:rsidRPr="002763DB">
        <w:rPr>
          <w:rFonts w:eastAsia="SimSun"/>
        </w:rPr>
        <w:tab/>
        <w:t>The NRF in PLMN</w:t>
      </w:r>
      <w:ins w:id="1892" w:author="mi" w:date="2021-04-08T18:35:00Z">
        <w:r w:rsidRPr="002763DB">
          <w:rPr>
            <w:rFonts w:eastAsia="SimSun"/>
          </w:rPr>
          <w:t>/H-SNPN</w:t>
        </w:r>
      </w:ins>
      <w:r w:rsidRPr="002763DB">
        <w:rPr>
          <w:rFonts w:eastAsia="SimSun"/>
        </w:rPr>
        <w:t xml:space="preserve"> checks whether the NF Service Consumer is authorized to access the requested service(s). If the NF Service Consumer is authorized, the NRF in PLMN</w:t>
      </w:r>
      <w:ins w:id="1893" w:author="mi" w:date="2021-04-08T18:34:00Z">
        <w:r w:rsidRPr="002763DB">
          <w:rPr>
            <w:rFonts w:eastAsia="SimSun"/>
          </w:rPr>
          <w:t>/H-SNP</w:t>
        </w:r>
      </w:ins>
      <w:ins w:id="1894" w:author="mi" w:date="2021-04-08T18:35:00Z">
        <w:r w:rsidRPr="002763DB">
          <w:rPr>
            <w:rFonts w:eastAsia="SimSun"/>
          </w:rPr>
          <w:t>N</w:t>
        </w:r>
      </w:ins>
      <w:r w:rsidRPr="002763DB">
        <w:rPr>
          <w:rFonts w:eastAsia="SimSun"/>
        </w:rPr>
        <w:t xml:space="preserve"> shall generate an access token as defined in </w:t>
      </w:r>
      <w:r w:rsidRPr="002763DB">
        <w:rPr>
          <w:rFonts w:eastAsia="SimSun"/>
          <w:iCs/>
          <w:lang w:val="en-US" w:eastAsia="zh-CN"/>
        </w:rPr>
        <w:t>TS 33.501 </w:t>
      </w:r>
      <w:r w:rsidRPr="002763DB">
        <w:rPr>
          <w:rFonts w:eastAsia="SimSun"/>
        </w:rPr>
        <w:t>[1]</w:t>
      </w:r>
      <w:r w:rsidRPr="002763DB">
        <w:rPr>
          <w:rFonts w:eastAsia="SimSun"/>
          <w:iCs/>
          <w:lang w:val="en-US" w:eastAsia="zh-CN"/>
        </w:rPr>
        <w:t xml:space="preserve"> </w:t>
      </w:r>
      <w:r w:rsidRPr="002763DB">
        <w:rPr>
          <w:rFonts w:eastAsia="SimSun"/>
        </w:rPr>
        <w:t>clause 13.4.1.1 with SNPN IDs as additional claims.</w:t>
      </w:r>
    </w:p>
    <w:p w14:paraId="50F3E454" w14:textId="77777777" w:rsidR="002763DB" w:rsidRPr="002763DB" w:rsidRDefault="002763DB" w:rsidP="002763DB">
      <w:pPr>
        <w:rPr>
          <w:rFonts w:eastAsia="SimSun"/>
        </w:rPr>
      </w:pPr>
      <w:r w:rsidRPr="002763DB">
        <w:rPr>
          <w:rFonts w:eastAsia="SimSun"/>
        </w:rPr>
        <w:t>4.</w:t>
      </w:r>
      <w:r w:rsidRPr="002763DB">
        <w:rPr>
          <w:rFonts w:eastAsia="SimSun"/>
        </w:rPr>
        <w:tab/>
        <w:t xml:space="preserve">If the authorization is successful, the access token shall be included in Nnrf_AccessToken_Get Response message to the NRF in </w:t>
      </w:r>
      <w:ins w:id="1895" w:author="mi" w:date="2021-04-08T18:35:00Z">
        <w:r w:rsidRPr="002763DB">
          <w:rPr>
            <w:rFonts w:eastAsia="SimSun"/>
          </w:rPr>
          <w:t>V-</w:t>
        </w:r>
      </w:ins>
      <w:r w:rsidRPr="002763DB">
        <w:rPr>
          <w:rFonts w:eastAsia="SimSun"/>
        </w:rPr>
        <w:t xml:space="preserve">SNPN. </w:t>
      </w:r>
    </w:p>
    <w:p w14:paraId="378B3E5C" w14:textId="77777777" w:rsidR="002763DB" w:rsidRPr="002763DB" w:rsidRDefault="002763DB" w:rsidP="002763DB">
      <w:pPr>
        <w:rPr>
          <w:rFonts w:eastAsia="SimSun"/>
        </w:rPr>
      </w:pPr>
      <w:r w:rsidRPr="002763DB">
        <w:rPr>
          <w:rFonts w:eastAsia="SimSun"/>
        </w:rPr>
        <w:t>5.</w:t>
      </w:r>
      <w:r w:rsidRPr="002763DB">
        <w:rPr>
          <w:rFonts w:eastAsia="SimSun"/>
        </w:rPr>
        <w:tab/>
        <w:t xml:space="preserve">The NRF in </w:t>
      </w:r>
      <w:ins w:id="1896" w:author="mi" w:date="2021-04-08T18:35:00Z">
        <w:r w:rsidRPr="002763DB">
          <w:rPr>
            <w:rFonts w:eastAsia="SimSun"/>
          </w:rPr>
          <w:t>V-</w:t>
        </w:r>
      </w:ins>
      <w:r w:rsidRPr="002763DB">
        <w:rPr>
          <w:rFonts w:eastAsia="SimSun"/>
        </w:rPr>
        <w:t>SNPN shall forward the Nnrf_AccessToken_Get Response to the NF Service Consumer.</w:t>
      </w:r>
    </w:p>
    <w:p w14:paraId="73E43313" w14:textId="77777777" w:rsidR="002763DB" w:rsidRPr="002763DB" w:rsidRDefault="002763DB" w:rsidP="002763DB">
      <w:pPr>
        <w:rPr>
          <w:ins w:id="1897" w:author="mi" w:date="2021-04-08T19:18:00Z"/>
          <w:rFonts w:eastAsia="SimSun"/>
          <w:b/>
        </w:rPr>
      </w:pPr>
      <w:ins w:id="1898" w:author="mi" w:date="2021-04-08T19:18:00Z">
        <w:r w:rsidRPr="002763DB">
          <w:rPr>
            <w:rFonts w:eastAsia="SimSun"/>
            <w:b/>
          </w:rPr>
          <w:t>Step 2: service authorization based on token verification</w:t>
        </w:r>
      </w:ins>
    </w:p>
    <w:p w14:paraId="14885013" w14:textId="77777777" w:rsidR="002763DB" w:rsidRPr="002763DB" w:rsidRDefault="002763DB" w:rsidP="002763DB">
      <w:pPr>
        <w:rPr>
          <w:ins w:id="1899" w:author="mi" w:date="2021-04-08T19:18:00Z"/>
          <w:rFonts w:eastAsia="SimSun"/>
        </w:rPr>
      </w:pPr>
      <w:ins w:id="1900" w:author="mi" w:date="2021-04-08T19:18:00Z">
        <w:r w:rsidRPr="002763DB">
          <w:rPr>
            <w:rFonts w:eastAsia="SimSun"/>
          </w:rPr>
          <w:t xml:space="preserve">The following figure and procedure describe how authorization is performed during service request of the NF Service Consumer in V-SNPN. </w:t>
        </w:r>
      </w:ins>
    </w:p>
    <w:p w14:paraId="4C74993B" w14:textId="77777777" w:rsidR="002763DB" w:rsidRPr="002763DB" w:rsidRDefault="002763DB" w:rsidP="002763DB">
      <w:pPr>
        <w:keepNext/>
        <w:keepLines/>
        <w:spacing w:before="60"/>
        <w:jc w:val="center"/>
        <w:rPr>
          <w:ins w:id="1901" w:author="mi" w:date="2021-04-08T19:18:00Z"/>
          <w:rFonts w:ascii="Arial" w:eastAsia="SimSun" w:hAnsi="Arial"/>
          <w:b/>
        </w:rPr>
      </w:pPr>
      <w:ins w:id="1902" w:author="mi" w:date="2021-04-08T19:18:00Z">
        <w:r w:rsidRPr="002763DB">
          <w:rPr>
            <w:rFonts w:ascii="Arial" w:eastAsia="SimSun" w:hAnsi="Arial"/>
            <w:b/>
          </w:rPr>
          <w:object w:dxaOrig="6144" w:dyaOrig="4728" w14:anchorId="0B3A3032">
            <v:shape id="_x0000_i1184" type="#_x0000_t75" style="width:308.55pt;height:236.55pt" o:ole="">
              <v:imagedata r:id="rId58" o:title=""/>
            </v:shape>
            <o:OLEObject Type="Embed" ProgID="Visio.Drawing.15" ShapeID="_x0000_i1184" DrawAspect="Content" ObjectID="_1683451801" r:id="rId59"/>
          </w:object>
        </w:r>
      </w:ins>
    </w:p>
    <w:p w14:paraId="30274C58" w14:textId="77777777" w:rsidR="002763DB" w:rsidRPr="002763DB" w:rsidRDefault="002763DB" w:rsidP="002763DB">
      <w:pPr>
        <w:keepLines/>
        <w:spacing w:after="240"/>
        <w:jc w:val="center"/>
        <w:rPr>
          <w:ins w:id="1903" w:author="mi" w:date="2021-04-08T19:18:00Z"/>
          <w:rFonts w:ascii="Arial" w:eastAsia="SimSun" w:hAnsi="Arial"/>
          <w:b/>
        </w:rPr>
      </w:pPr>
      <w:ins w:id="1904" w:author="mi" w:date="2021-04-08T19:18:00Z">
        <w:r w:rsidRPr="002763DB">
          <w:rPr>
            <w:rFonts w:ascii="Arial" w:eastAsia="SimSun" w:hAnsi="Arial"/>
            <w:b/>
          </w:rPr>
          <w:t>Figure 6.18.2-X: NF Service Consumer in V-SNPN requesting service access with an access token in roaming case</w:t>
        </w:r>
      </w:ins>
    </w:p>
    <w:p w14:paraId="6EA892A0" w14:textId="77777777" w:rsidR="002763DB" w:rsidRPr="002763DB" w:rsidRDefault="002763DB" w:rsidP="002763DB">
      <w:pPr>
        <w:ind w:leftChars="42" w:left="368" w:hanging="284"/>
        <w:rPr>
          <w:ins w:id="1905" w:author="mi" w:date="2021-04-08T19:22:00Z"/>
          <w:rFonts w:eastAsia="SimSun"/>
        </w:rPr>
      </w:pPr>
      <w:ins w:id="1906" w:author="mi" w:date="2021-04-08T19:18:00Z">
        <w:r w:rsidRPr="002763DB">
          <w:rPr>
            <w:rFonts w:eastAsia="SimSun"/>
          </w:rPr>
          <w:t>1.</w:t>
        </w:r>
        <w:r w:rsidRPr="002763DB">
          <w:rPr>
            <w:rFonts w:eastAsia="SimSun"/>
          </w:rPr>
          <w:tab/>
          <w:t xml:space="preserve">The NF Service Consumer in V-SNPN requests </w:t>
        </w:r>
      </w:ins>
      <w:ins w:id="1907" w:author="mi" w:date="2021-04-13T23:35:00Z">
        <w:r w:rsidRPr="002763DB">
          <w:rPr>
            <w:rFonts w:eastAsia="SimSun"/>
          </w:rPr>
          <w:t xml:space="preserve">the </w:t>
        </w:r>
      </w:ins>
      <w:ins w:id="1908" w:author="mi" w:date="2021-04-08T19:18:00Z">
        <w:r w:rsidRPr="002763DB">
          <w:rPr>
            <w:rFonts w:eastAsia="SimSun"/>
          </w:rPr>
          <w:t>service from a NF Service Producer of Home SP. The NF Service Consumer shall include the access token</w:t>
        </w:r>
      </w:ins>
      <w:ins w:id="1909" w:author="mi" w:date="2021-04-08T19:27:00Z">
        <w:r w:rsidRPr="002763DB">
          <w:rPr>
            <w:rFonts w:eastAsia="SimSun"/>
          </w:rPr>
          <w:t xml:space="preserve"> </w:t>
        </w:r>
      </w:ins>
      <w:ins w:id="1910" w:author="mi" w:date="2021-05-09T17:26:00Z">
        <w:r w:rsidRPr="002763DB">
          <w:rPr>
            <w:rFonts w:eastAsia="SimSun"/>
          </w:rPr>
          <w:t xml:space="preserve">obtained </w:t>
        </w:r>
      </w:ins>
      <w:ins w:id="1911" w:author="mi" w:date="2021-05-09T17:27:00Z">
        <w:r w:rsidRPr="002763DB">
          <w:rPr>
            <w:rFonts w:eastAsia="SimSun"/>
          </w:rPr>
          <w:t xml:space="preserve">from </w:t>
        </w:r>
      </w:ins>
      <w:ins w:id="1912" w:author="mi" w:date="2021-05-09T17:28:00Z">
        <w:r w:rsidRPr="002763DB">
          <w:rPr>
            <w:rFonts w:eastAsia="SimSun"/>
          </w:rPr>
          <w:t xml:space="preserve">the </w:t>
        </w:r>
      </w:ins>
      <w:ins w:id="1913" w:author="mi" w:date="2021-05-09T17:27:00Z">
        <w:r w:rsidRPr="002763DB">
          <w:rPr>
            <w:rFonts w:eastAsia="SimSun"/>
          </w:rPr>
          <w:t xml:space="preserve">NRF </w:t>
        </w:r>
      </w:ins>
      <w:ins w:id="1914" w:author="mi" w:date="2021-05-09T17:26:00Z">
        <w:r w:rsidRPr="002763DB">
          <w:rPr>
            <w:rFonts w:eastAsia="SimSun"/>
          </w:rPr>
          <w:t xml:space="preserve">in step 1 </w:t>
        </w:r>
      </w:ins>
      <w:ins w:id="1915" w:author="mi" w:date="2021-04-08T19:27:00Z">
        <w:r w:rsidRPr="002763DB">
          <w:rPr>
            <w:rFonts w:eastAsia="SimSun"/>
          </w:rPr>
          <w:t xml:space="preserve">in the </w:t>
        </w:r>
      </w:ins>
      <w:ins w:id="1916" w:author="mi-1" w:date="2021-05-19T17:40:00Z">
        <w:r w:rsidRPr="002763DB">
          <w:rPr>
            <w:rFonts w:eastAsia="SimSun"/>
          </w:rPr>
          <w:t>Service Request</w:t>
        </w:r>
      </w:ins>
      <w:ins w:id="1917" w:author="mi" w:date="2021-04-08T19:18:00Z">
        <w:r w:rsidRPr="002763DB">
          <w:rPr>
            <w:rFonts w:eastAsia="SimSun"/>
          </w:rPr>
          <w:t xml:space="preserve">. </w:t>
        </w:r>
      </w:ins>
    </w:p>
    <w:p w14:paraId="540DE8FA" w14:textId="77777777" w:rsidR="002763DB" w:rsidRPr="002763DB" w:rsidRDefault="002763DB" w:rsidP="002763DB">
      <w:pPr>
        <w:ind w:leftChars="116" w:left="504" w:hanging="272"/>
        <w:rPr>
          <w:ins w:id="1918" w:author="mi" w:date="2021-04-08T19:22:00Z"/>
          <w:rFonts w:eastAsia="SimSun"/>
        </w:rPr>
      </w:pPr>
      <w:ins w:id="1919" w:author="mi" w:date="2021-04-08T19:22:00Z">
        <w:r w:rsidRPr="002763DB">
          <w:rPr>
            <w:rFonts w:eastAsia="SimSun"/>
          </w:rPr>
          <w:t>-</w:t>
        </w:r>
        <w:r w:rsidRPr="002763DB">
          <w:rPr>
            <w:rFonts w:eastAsia="SimSun"/>
          </w:rPr>
          <w:tab/>
        </w:r>
      </w:ins>
      <w:ins w:id="1920" w:author="mi" w:date="2021-04-08T19:24:00Z">
        <w:r w:rsidRPr="002763DB">
          <w:rPr>
            <w:rFonts w:eastAsia="SimSun"/>
          </w:rPr>
          <w:t>During the transmission of the requ</w:t>
        </w:r>
      </w:ins>
      <w:ins w:id="1921" w:author="mi" w:date="2021-04-08T19:25:00Z">
        <w:r w:rsidRPr="002763DB">
          <w:rPr>
            <w:rFonts w:eastAsia="SimSun"/>
          </w:rPr>
          <w:t>est</w:t>
        </w:r>
      </w:ins>
      <w:ins w:id="1922" w:author="mi" w:date="2021-04-08T19:24:00Z">
        <w:r w:rsidRPr="002763DB">
          <w:rPr>
            <w:rFonts w:eastAsia="SimSun"/>
          </w:rPr>
          <w:t>, t</w:t>
        </w:r>
      </w:ins>
      <w:ins w:id="1923" w:author="mi" w:date="2021-04-08T19:23:00Z">
        <w:r w:rsidRPr="002763DB">
          <w:rPr>
            <w:rFonts w:eastAsia="SimSun"/>
          </w:rPr>
          <w:t xml:space="preserve">he pSEPP shall check that the V-SNPN ID </w:t>
        </w:r>
      </w:ins>
      <w:ins w:id="1924" w:author="mi" w:date="2021-04-13T23:35:00Z">
        <w:r w:rsidRPr="002763DB">
          <w:rPr>
            <w:rFonts w:eastAsia="SimSun"/>
          </w:rPr>
          <w:t>in</w:t>
        </w:r>
      </w:ins>
      <w:ins w:id="1925" w:author="mi" w:date="2021-04-08T19:23:00Z">
        <w:r w:rsidRPr="002763DB">
          <w:rPr>
            <w:rFonts w:eastAsia="SimSun"/>
          </w:rPr>
          <w:t xml:space="preserve"> </w:t>
        </w:r>
      </w:ins>
      <w:ins w:id="1926" w:author="mi" w:date="2021-04-13T23:35:00Z">
        <w:r w:rsidRPr="002763DB">
          <w:rPr>
            <w:rFonts w:eastAsia="SimSun"/>
          </w:rPr>
          <w:t xml:space="preserve">the </w:t>
        </w:r>
      </w:ins>
      <w:ins w:id="1927" w:author="mi" w:date="2021-04-08T19:23:00Z">
        <w:r w:rsidRPr="002763DB">
          <w:rPr>
            <w:rFonts w:eastAsia="SimSun"/>
          </w:rPr>
          <w:t xml:space="preserve">subject claim </w:t>
        </w:r>
      </w:ins>
      <w:ins w:id="1928" w:author="mi" w:date="2021-04-13T23:35:00Z">
        <w:r w:rsidRPr="002763DB">
          <w:rPr>
            <w:rFonts w:eastAsia="SimSun"/>
          </w:rPr>
          <w:t>of</w:t>
        </w:r>
      </w:ins>
      <w:ins w:id="1929" w:author="mi" w:date="2021-04-08T19:23:00Z">
        <w:r w:rsidRPr="002763DB">
          <w:rPr>
            <w:rFonts w:eastAsia="SimSun"/>
          </w:rPr>
          <w:t xml:space="preserve"> the access token matches the remote SNPN ID corresponding to the N32-f context Id in the N32 message</w:t>
        </w:r>
      </w:ins>
      <w:ins w:id="1930" w:author="mi" w:date="2021-04-08T19:22:00Z">
        <w:r w:rsidRPr="002763DB">
          <w:rPr>
            <w:rFonts w:eastAsia="SimSun"/>
          </w:rPr>
          <w:t xml:space="preserve">. </w:t>
        </w:r>
      </w:ins>
    </w:p>
    <w:p w14:paraId="34AFAB8B" w14:textId="77777777" w:rsidR="002763DB" w:rsidRPr="002763DB" w:rsidRDefault="002763DB" w:rsidP="002763DB">
      <w:pPr>
        <w:ind w:leftChars="42" w:left="368" w:hanging="284"/>
        <w:rPr>
          <w:ins w:id="1931" w:author="mi" w:date="2021-04-08T19:18:00Z"/>
          <w:rFonts w:eastAsia="SimSun"/>
        </w:rPr>
      </w:pPr>
      <w:ins w:id="1932" w:author="mi" w:date="2021-04-08T19:18:00Z">
        <w:r w:rsidRPr="002763DB">
          <w:rPr>
            <w:rFonts w:eastAsia="SimSun"/>
          </w:rPr>
          <w:t>2.</w:t>
        </w:r>
        <w:r w:rsidRPr="002763DB">
          <w:rPr>
            <w:rFonts w:eastAsia="SimSun"/>
          </w:rPr>
          <w:tab/>
          <w:t>The NF Service Producer of Home SP verify the token as follows:</w:t>
        </w:r>
      </w:ins>
    </w:p>
    <w:p w14:paraId="5254BC7A" w14:textId="77777777" w:rsidR="002763DB" w:rsidRPr="002763DB" w:rsidRDefault="002763DB" w:rsidP="002763DB">
      <w:pPr>
        <w:ind w:leftChars="116" w:left="504" w:hanging="272"/>
        <w:rPr>
          <w:ins w:id="1933" w:author="mi" w:date="2021-04-08T19:18:00Z"/>
          <w:rFonts w:eastAsia="SimSun"/>
        </w:rPr>
      </w:pPr>
      <w:ins w:id="1934" w:author="mi" w:date="2021-04-08T19:18:00Z">
        <w:r w:rsidRPr="002763DB">
          <w:rPr>
            <w:rFonts w:eastAsia="SimSun"/>
          </w:rPr>
          <w:t>-</w:t>
        </w:r>
        <w:r w:rsidRPr="002763DB">
          <w:rPr>
            <w:rFonts w:eastAsia="SimSun"/>
          </w:rPr>
          <w:tab/>
          <w:t xml:space="preserve">The NF Service Producer ensures the integrity of the token by verifying the signature using the public key of the NRF of Home SP or checking the MAC value using the shared secret. </w:t>
        </w:r>
      </w:ins>
    </w:p>
    <w:p w14:paraId="17CF6B04" w14:textId="77777777" w:rsidR="002763DB" w:rsidRPr="002763DB" w:rsidRDefault="002763DB" w:rsidP="002763DB">
      <w:pPr>
        <w:ind w:leftChars="116" w:left="504" w:hanging="272"/>
        <w:rPr>
          <w:ins w:id="1935" w:author="mi" w:date="2021-04-08T19:18:00Z"/>
          <w:rFonts w:eastAsia="SimSun"/>
        </w:rPr>
      </w:pPr>
      <w:ins w:id="1936" w:author="mi" w:date="2021-04-08T19:18:00Z">
        <w:r w:rsidRPr="002763DB">
          <w:rPr>
            <w:rFonts w:eastAsia="SimSun"/>
          </w:rPr>
          <w:t>-</w:t>
        </w:r>
        <w:r w:rsidRPr="002763DB">
          <w:rPr>
            <w:rFonts w:eastAsia="SimSun"/>
          </w:rPr>
          <w:tab/>
          <w:t xml:space="preserve">If integrity check is successful, the NF Service Producer shall verify the claims in the token as defined in TS 33.501 [1] clause 13.4.1.1.2. </w:t>
        </w:r>
        <w:r w:rsidRPr="002763DB">
          <w:rPr>
            <w:rFonts w:eastAsia="SimSun"/>
          </w:rPr>
          <w:tab/>
          <w:t xml:space="preserve">In addition, the NF Service Producer shall verify that the </w:t>
        </w:r>
      </w:ins>
      <w:ins w:id="1937" w:author="mi" w:date="2021-04-08T19:19:00Z">
        <w:r w:rsidRPr="002763DB">
          <w:rPr>
            <w:rFonts w:eastAsia="SimSun"/>
          </w:rPr>
          <w:t>V-</w:t>
        </w:r>
      </w:ins>
      <w:ins w:id="1938" w:author="mi" w:date="2021-04-08T19:18:00Z">
        <w:r w:rsidRPr="002763DB">
          <w:rPr>
            <w:rFonts w:eastAsia="SimSun"/>
          </w:rPr>
          <w:t xml:space="preserve">SNPN ID contained in the API request is </w:t>
        </w:r>
      </w:ins>
      <w:ins w:id="1939" w:author="mi" w:date="2021-04-13T23:37:00Z">
        <w:r w:rsidRPr="002763DB">
          <w:rPr>
            <w:rFonts w:eastAsia="SimSun"/>
          </w:rPr>
          <w:t>identical</w:t>
        </w:r>
      </w:ins>
      <w:ins w:id="1940" w:author="mi" w:date="2021-04-08T19:18:00Z">
        <w:r w:rsidRPr="002763DB">
          <w:rPr>
            <w:rFonts w:eastAsia="SimSun"/>
          </w:rPr>
          <w:t xml:space="preserve"> to the one contained in </w:t>
        </w:r>
      </w:ins>
      <w:ins w:id="1941" w:author="mi" w:date="2021-04-08T19:20:00Z">
        <w:r w:rsidRPr="002763DB">
          <w:rPr>
            <w:rFonts w:eastAsia="SimSun"/>
          </w:rPr>
          <w:t xml:space="preserve">the subject claim of </w:t>
        </w:r>
      </w:ins>
      <w:ins w:id="1942" w:author="mi" w:date="2021-04-08T19:18:00Z">
        <w:r w:rsidRPr="002763DB">
          <w:rPr>
            <w:rFonts w:eastAsia="SimSun"/>
          </w:rPr>
          <w:t>the access token. The NF Service Producer shall also check that the PLMN</w:t>
        </w:r>
      </w:ins>
      <w:ins w:id="1943" w:author="mi" w:date="2021-04-14T16:34:00Z">
        <w:r w:rsidRPr="002763DB">
          <w:rPr>
            <w:rFonts w:eastAsia="SimSun"/>
          </w:rPr>
          <w:t xml:space="preserve"> ID</w:t>
        </w:r>
      </w:ins>
      <w:ins w:id="1944" w:author="mi" w:date="2021-04-08T19:18:00Z">
        <w:r w:rsidRPr="002763DB">
          <w:rPr>
            <w:rFonts w:eastAsia="SimSun"/>
          </w:rPr>
          <w:t xml:space="preserve">/H-SNPN ID </w:t>
        </w:r>
      </w:ins>
      <w:ins w:id="1945" w:author="mi" w:date="2021-04-13T23:37:00Z">
        <w:r w:rsidRPr="002763DB">
          <w:rPr>
            <w:rFonts w:eastAsia="SimSun"/>
          </w:rPr>
          <w:t>in</w:t>
        </w:r>
      </w:ins>
      <w:ins w:id="1946" w:author="mi" w:date="2021-04-08T19:18:00Z">
        <w:r w:rsidRPr="002763DB">
          <w:rPr>
            <w:rFonts w:eastAsia="SimSun"/>
          </w:rPr>
          <w:t xml:space="preserve"> </w:t>
        </w:r>
      </w:ins>
      <w:ins w:id="1947" w:author="mi" w:date="2021-04-13T23:37:00Z">
        <w:r w:rsidRPr="002763DB">
          <w:rPr>
            <w:rFonts w:eastAsia="SimSun"/>
          </w:rPr>
          <w:t xml:space="preserve">the </w:t>
        </w:r>
      </w:ins>
      <w:ins w:id="1948" w:author="mi" w:date="2021-04-08T19:18:00Z">
        <w:r w:rsidRPr="002763DB">
          <w:rPr>
            <w:rFonts w:eastAsia="SimSun"/>
          </w:rPr>
          <w:t xml:space="preserve">audience claim </w:t>
        </w:r>
      </w:ins>
      <w:ins w:id="1949" w:author="mi" w:date="2021-04-13T23:37:00Z">
        <w:r w:rsidRPr="002763DB">
          <w:rPr>
            <w:rFonts w:eastAsia="SimSun"/>
          </w:rPr>
          <w:t>of</w:t>
        </w:r>
      </w:ins>
      <w:ins w:id="1950" w:author="mi" w:date="2021-04-08T19:18:00Z">
        <w:r w:rsidRPr="002763DB">
          <w:rPr>
            <w:rFonts w:eastAsia="SimSun"/>
          </w:rPr>
          <w:t xml:space="preserve"> the access token matches its own PLMN/H-SNPN identity.</w:t>
        </w:r>
      </w:ins>
    </w:p>
    <w:p w14:paraId="0B493200" w14:textId="77777777" w:rsidR="002763DB" w:rsidRPr="002763DB" w:rsidDel="00F11D01" w:rsidRDefault="002763DB" w:rsidP="002763DB">
      <w:pPr>
        <w:rPr>
          <w:del w:id="1951" w:author="mi" w:date="2021-04-08T19:26:00Z"/>
          <w:rFonts w:eastAsia="SimSun"/>
        </w:rPr>
      </w:pPr>
      <w:del w:id="1952" w:author="mi" w:date="2021-04-08T19:26:00Z">
        <w:r w:rsidRPr="002763DB" w:rsidDel="00F11D01">
          <w:rPr>
            <w:rFonts w:eastAsia="SimSun"/>
          </w:rPr>
          <w:delText xml:space="preserve">Checks of PLMN-ID by network entities (e.g. the SEPP) would need to be updated to checks of SNPN-ID. E.g., in the following service access request based on token verification, the pSEPP shall check that the </w:delText>
        </w:r>
      </w:del>
      <w:del w:id="1953" w:author="mi" w:date="2021-04-08T18:36:00Z">
        <w:r w:rsidRPr="002763DB" w:rsidDel="00F6024C">
          <w:rPr>
            <w:rFonts w:eastAsia="SimSun"/>
          </w:rPr>
          <w:delText xml:space="preserve">serving </w:delText>
        </w:r>
      </w:del>
      <w:del w:id="1954" w:author="mi" w:date="2021-04-08T19:26:00Z">
        <w:r w:rsidRPr="002763DB" w:rsidDel="00F11D01">
          <w:rPr>
            <w:rFonts w:eastAsia="SimSun"/>
          </w:rPr>
          <w:delText>SNPN ID of subject claim in the access token matches the remote SNPN ID corresponding to the N32-f context Id in the N32 message.</w:delText>
        </w:r>
      </w:del>
    </w:p>
    <w:p w14:paraId="120FF0A9" w14:textId="77777777" w:rsidR="002763DB" w:rsidRPr="002763DB" w:rsidRDefault="002763DB" w:rsidP="002763DB">
      <w:pPr>
        <w:rPr>
          <w:rFonts w:eastAsia="SimSun"/>
        </w:rPr>
      </w:pPr>
    </w:p>
    <w:p w14:paraId="089041E3" w14:textId="77777777" w:rsidR="002763DB" w:rsidRPr="002763DB" w:rsidRDefault="002763DB" w:rsidP="002763DB">
      <w:pPr>
        <w:keepNext/>
        <w:keepLines/>
        <w:spacing w:before="120"/>
        <w:ind w:left="1134" w:hanging="1134"/>
        <w:outlineLvl w:val="2"/>
        <w:rPr>
          <w:rFonts w:ascii="Arial" w:eastAsia="SimSun" w:hAnsi="Arial"/>
          <w:sz w:val="28"/>
        </w:rPr>
      </w:pPr>
      <w:bookmarkStart w:id="1955" w:name="_Toc56501598"/>
      <w:r w:rsidRPr="002763DB">
        <w:rPr>
          <w:rFonts w:ascii="Arial" w:eastAsia="SimSun" w:hAnsi="Arial"/>
          <w:sz w:val="28"/>
        </w:rPr>
        <w:t>6.18.3</w:t>
      </w:r>
      <w:r w:rsidRPr="002763DB">
        <w:rPr>
          <w:rFonts w:ascii="Arial" w:eastAsia="SimSun" w:hAnsi="Arial"/>
          <w:sz w:val="28"/>
        </w:rPr>
        <w:tab/>
        <w:t>System impact</w:t>
      </w:r>
      <w:bookmarkEnd w:id="1955"/>
    </w:p>
    <w:p w14:paraId="213C67AD" w14:textId="77777777" w:rsidR="002763DB" w:rsidRPr="002763DB" w:rsidRDefault="002763DB" w:rsidP="002763DB">
      <w:pPr>
        <w:rPr>
          <w:rFonts w:eastAsia="SimSun"/>
          <w:lang w:eastAsia="zh-CN"/>
        </w:rPr>
      </w:pPr>
    </w:p>
    <w:p w14:paraId="256212E5" w14:textId="77777777" w:rsidR="002763DB" w:rsidRPr="002763DB" w:rsidRDefault="002763DB" w:rsidP="002763DB">
      <w:pPr>
        <w:rPr>
          <w:rFonts w:eastAsia="SimSun"/>
          <w:lang w:eastAsia="zh-CN"/>
        </w:rPr>
      </w:pPr>
      <w:r w:rsidRPr="002763DB">
        <w:rPr>
          <w:rFonts w:eastAsia="SimSun"/>
          <w:lang w:eastAsia="zh-CN"/>
        </w:rPr>
        <w:t xml:space="preserve">The NF consumer in </w:t>
      </w:r>
      <w:ins w:id="1956" w:author="mi" w:date="2021-04-07T19:44:00Z">
        <w:r w:rsidRPr="002763DB">
          <w:rPr>
            <w:rFonts w:eastAsia="SimSun"/>
            <w:lang w:eastAsia="zh-CN"/>
          </w:rPr>
          <w:t>V-</w:t>
        </w:r>
      </w:ins>
      <w:r w:rsidRPr="002763DB">
        <w:rPr>
          <w:rFonts w:eastAsia="SimSun"/>
          <w:lang w:eastAsia="zh-CN"/>
        </w:rPr>
        <w:t>SNPN shall include SNPN ID in access token request.</w:t>
      </w:r>
    </w:p>
    <w:p w14:paraId="3E7B93C3" w14:textId="77777777" w:rsidR="002763DB" w:rsidRPr="002763DB" w:rsidRDefault="002763DB" w:rsidP="002763DB">
      <w:pPr>
        <w:rPr>
          <w:ins w:id="1957" w:author="mi" w:date="2021-04-07T18:25:00Z"/>
          <w:rFonts w:eastAsia="SimSun"/>
          <w:lang w:eastAsia="zh-CN"/>
        </w:rPr>
      </w:pPr>
      <w:r w:rsidRPr="002763DB">
        <w:rPr>
          <w:rFonts w:eastAsia="SimSun"/>
          <w:lang w:eastAsia="zh-CN"/>
        </w:rPr>
        <w:t xml:space="preserve">The NRF in home PLMN </w:t>
      </w:r>
      <w:ins w:id="1958" w:author="mi" w:date="2021-04-07T19:44:00Z">
        <w:r w:rsidRPr="002763DB">
          <w:rPr>
            <w:rFonts w:eastAsia="SimSun"/>
            <w:lang w:eastAsia="zh-CN"/>
          </w:rPr>
          <w:t xml:space="preserve">or H-SNPN </w:t>
        </w:r>
      </w:ins>
      <w:r w:rsidRPr="002763DB">
        <w:rPr>
          <w:rFonts w:eastAsia="SimSun"/>
          <w:lang w:eastAsia="zh-CN"/>
        </w:rPr>
        <w:t>shall generate the access token per SNPN ID.</w:t>
      </w:r>
    </w:p>
    <w:p w14:paraId="25E07F00" w14:textId="77777777" w:rsidR="002763DB" w:rsidRPr="002763DB" w:rsidRDefault="002763DB" w:rsidP="002763DB">
      <w:pPr>
        <w:rPr>
          <w:rFonts w:eastAsia="SimSun"/>
          <w:lang w:eastAsia="zh-CN"/>
        </w:rPr>
      </w:pPr>
      <w:ins w:id="1959" w:author="mi" w:date="2021-04-07T18:25:00Z">
        <w:r w:rsidRPr="002763DB">
          <w:rPr>
            <w:rFonts w:eastAsia="SimSun"/>
            <w:lang w:eastAsia="zh-CN"/>
          </w:rPr>
          <w:t xml:space="preserve">The NF producer in </w:t>
        </w:r>
      </w:ins>
      <w:ins w:id="1960" w:author="mi" w:date="2021-04-07T19:44:00Z">
        <w:r w:rsidRPr="002763DB">
          <w:rPr>
            <w:rFonts w:eastAsia="SimSun"/>
            <w:lang w:eastAsia="zh-CN"/>
          </w:rPr>
          <w:t xml:space="preserve">home </w:t>
        </w:r>
      </w:ins>
      <w:ins w:id="1961" w:author="mi" w:date="2021-04-07T18:25:00Z">
        <w:r w:rsidRPr="002763DB">
          <w:rPr>
            <w:rFonts w:eastAsia="SimSun"/>
            <w:lang w:eastAsia="zh-CN"/>
          </w:rPr>
          <w:t xml:space="preserve">PLMN </w:t>
        </w:r>
      </w:ins>
      <w:ins w:id="1962" w:author="mi" w:date="2021-04-07T19:45:00Z">
        <w:r w:rsidRPr="002763DB">
          <w:rPr>
            <w:rFonts w:eastAsia="SimSun"/>
            <w:lang w:eastAsia="zh-CN"/>
          </w:rPr>
          <w:t xml:space="preserve">or H-SNPN </w:t>
        </w:r>
      </w:ins>
      <w:ins w:id="1963" w:author="mi" w:date="2021-04-07T18:25:00Z">
        <w:r w:rsidRPr="002763DB">
          <w:rPr>
            <w:rFonts w:eastAsia="SimSun"/>
            <w:lang w:eastAsia="zh-CN"/>
          </w:rPr>
          <w:t xml:space="preserve">shall be able to verify the access token </w:t>
        </w:r>
      </w:ins>
      <w:ins w:id="1964" w:author="mi" w:date="2021-04-07T18:26:00Z">
        <w:r w:rsidRPr="002763DB">
          <w:rPr>
            <w:rFonts w:eastAsia="SimSun"/>
            <w:lang w:eastAsia="zh-CN"/>
          </w:rPr>
          <w:t>containing</w:t>
        </w:r>
      </w:ins>
      <w:ins w:id="1965" w:author="mi" w:date="2021-04-07T18:25:00Z">
        <w:r w:rsidRPr="002763DB">
          <w:rPr>
            <w:rFonts w:eastAsia="SimSun"/>
            <w:lang w:eastAsia="zh-CN"/>
          </w:rPr>
          <w:t xml:space="preserve"> SNPN ID</w:t>
        </w:r>
      </w:ins>
      <w:ins w:id="1966" w:author="mi" w:date="2021-04-14T16:33:00Z">
        <w:r w:rsidRPr="002763DB">
          <w:rPr>
            <w:rFonts w:eastAsia="SimSun"/>
            <w:lang w:eastAsia="zh-CN"/>
          </w:rPr>
          <w:t xml:space="preserve"> (PLMN ID+NID)</w:t>
        </w:r>
      </w:ins>
      <w:ins w:id="1967" w:author="mi" w:date="2021-04-07T18:25:00Z">
        <w:r w:rsidRPr="002763DB">
          <w:rPr>
            <w:rFonts w:eastAsia="SimSun"/>
            <w:lang w:eastAsia="zh-CN"/>
          </w:rPr>
          <w:t xml:space="preserve"> </w:t>
        </w:r>
      </w:ins>
      <w:ins w:id="1968" w:author="mi" w:date="2021-04-07T18:26:00Z">
        <w:r w:rsidRPr="002763DB">
          <w:rPr>
            <w:rFonts w:eastAsia="SimSun"/>
            <w:lang w:eastAsia="zh-CN"/>
          </w:rPr>
          <w:t xml:space="preserve">from the NF consumer in </w:t>
        </w:r>
      </w:ins>
      <w:ins w:id="1969" w:author="mi" w:date="2021-04-07T19:45:00Z">
        <w:r w:rsidRPr="002763DB">
          <w:rPr>
            <w:rFonts w:eastAsia="SimSun"/>
            <w:lang w:eastAsia="zh-CN"/>
          </w:rPr>
          <w:t>V-</w:t>
        </w:r>
      </w:ins>
      <w:ins w:id="1970" w:author="mi" w:date="2021-04-07T18:26:00Z">
        <w:r w:rsidRPr="002763DB">
          <w:rPr>
            <w:rFonts w:eastAsia="SimSun"/>
            <w:lang w:eastAsia="zh-CN"/>
          </w:rPr>
          <w:t>SNPN</w:t>
        </w:r>
      </w:ins>
      <w:ins w:id="1971" w:author="mi" w:date="2021-04-07T18:25:00Z">
        <w:r w:rsidRPr="002763DB">
          <w:rPr>
            <w:rFonts w:eastAsia="SimSun"/>
            <w:lang w:eastAsia="zh-CN"/>
          </w:rPr>
          <w:t>.</w:t>
        </w:r>
      </w:ins>
    </w:p>
    <w:p w14:paraId="3074F0B4" w14:textId="77777777" w:rsidR="002763DB" w:rsidRPr="002763DB" w:rsidRDefault="002763DB" w:rsidP="002763DB">
      <w:pPr>
        <w:rPr>
          <w:rFonts w:eastAsia="SimSun"/>
          <w:lang w:eastAsia="zh-CN"/>
        </w:rPr>
      </w:pPr>
      <w:r w:rsidRPr="002763DB">
        <w:rPr>
          <w:rFonts w:eastAsia="SimSun"/>
          <w:lang w:eastAsia="zh-CN"/>
        </w:rPr>
        <w:t>The SEPP shall maintain N32-f</w:t>
      </w:r>
      <w:r w:rsidRPr="002763DB">
        <w:rPr>
          <w:rFonts w:eastAsia="SimSun" w:hint="eastAsia"/>
          <w:lang w:eastAsia="zh-CN"/>
        </w:rPr>
        <w:t xml:space="preserve"> </w:t>
      </w:r>
      <w:r w:rsidRPr="002763DB">
        <w:rPr>
          <w:rFonts w:eastAsia="SimSun"/>
          <w:lang w:eastAsia="zh-CN"/>
        </w:rPr>
        <w:t>context as per SNPN and perform the verification</w:t>
      </w:r>
      <w:ins w:id="1972" w:author="mi" w:date="2021-04-13T23:40:00Z">
        <w:r w:rsidRPr="002763DB">
          <w:rPr>
            <w:rFonts w:eastAsia="SimSun"/>
            <w:lang w:eastAsia="zh-CN"/>
          </w:rPr>
          <w:t xml:space="preserve"> based on </w:t>
        </w:r>
      </w:ins>
      <w:ins w:id="1973" w:author="mi" w:date="2021-04-13T23:41:00Z">
        <w:r w:rsidRPr="002763DB">
          <w:rPr>
            <w:rFonts w:eastAsia="SimSun"/>
            <w:lang w:eastAsia="zh-CN"/>
          </w:rPr>
          <w:t>SNPN ID</w:t>
        </w:r>
      </w:ins>
      <w:ins w:id="1974" w:author="mi" w:date="2021-04-14T16:33:00Z">
        <w:r w:rsidRPr="002763DB">
          <w:rPr>
            <w:rFonts w:eastAsia="SimSun"/>
            <w:lang w:eastAsia="zh-CN"/>
          </w:rPr>
          <w:t xml:space="preserve"> (PLMN ID+NID)</w:t>
        </w:r>
      </w:ins>
      <w:r w:rsidRPr="002763DB">
        <w:rPr>
          <w:rFonts w:eastAsia="SimSun"/>
          <w:lang w:eastAsia="zh-CN"/>
        </w:rPr>
        <w:t>.</w:t>
      </w:r>
    </w:p>
    <w:p w14:paraId="621E0D60" w14:textId="77777777" w:rsidR="00B66D38" w:rsidRPr="00B66D38" w:rsidRDefault="00B66D38" w:rsidP="00B66D38">
      <w:pPr>
        <w:rPr>
          <w:rFonts w:eastAsia="SimSun"/>
          <w:lang w:eastAsia="zh-CN"/>
        </w:rPr>
      </w:pPr>
    </w:p>
    <w:p w14:paraId="35F40081" w14:textId="77777777" w:rsidR="00B66D38" w:rsidRPr="00B66D38" w:rsidRDefault="00B66D38" w:rsidP="001863AC">
      <w:pPr>
        <w:pStyle w:val="Heading3"/>
        <w:rPr>
          <w:rFonts w:eastAsia="SimSun"/>
        </w:rPr>
      </w:pPr>
      <w:bookmarkStart w:id="1975" w:name="_Toc56501599"/>
      <w:bookmarkStart w:id="1976" w:name="_Toc72839078"/>
      <w:r w:rsidRPr="00B66D38">
        <w:rPr>
          <w:rFonts w:eastAsia="SimSun"/>
        </w:rPr>
        <w:lastRenderedPageBreak/>
        <w:t>6.18.4</w:t>
      </w:r>
      <w:r w:rsidRPr="00B66D38">
        <w:rPr>
          <w:rFonts w:eastAsia="SimSun"/>
        </w:rPr>
        <w:tab/>
        <w:t>Evaluation</w:t>
      </w:r>
      <w:bookmarkEnd w:id="1975"/>
      <w:bookmarkEnd w:id="1976"/>
    </w:p>
    <w:p w14:paraId="6CC42C87" w14:textId="78108D4A" w:rsidR="00B66D38" w:rsidRPr="00B66D38" w:rsidRDefault="00B66D38" w:rsidP="00B66D38">
      <w:pPr>
        <w:rPr>
          <w:rFonts w:eastAsia="SimSun"/>
          <w:lang w:eastAsia="zh-CN"/>
        </w:rPr>
      </w:pPr>
      <w:r w:rsidRPr="00B66D38">
        <w:rPr>
          <w:rFonts w:eastAsia="SimSun"/>
        </w:rPr>
        <w:t>This solution meets the requirements of KI#5</w:t>
      </w:r>
      <w:r w:rsidRPr="00B66D38">
        <w:rPr>
          <w:rFonts w:eastAsia="SimSun"/>
          <w:lang w:eastAsia="zh-CN"/>
        </w:rPr>
        <w:t>.</w:t>
      </w:r>
    </w:p>
    <w:p w14:paraId="633A53FD" w14:textId="36F3267F" w:rsidR="00E73B47" w:rsidRPr="00E73B47" w:rsidRDefault="00E73B47" w:rsidP="001863AC">
      <w:pPr>
        <w:pStyle w:val="Heading2"/>
        <w:rPr>
          <w:rFonts w:eastAsia="SimSun"/>
        </w:rPr>
      </w:pPr>
      <w:bookmarkStart w:id="1977" w:name="_Toc72839079"/>
      <w:r w:rsidRPr="00E73B47">
        <w:rPr>
          <w:rFonts w:eastAsia="SimSun"/>
        </w:rPr>
        <w:t>6.</w:t>
      </w:r>
      <w:r w:rsidR="00B66D38">
        <w:rPr>
          <w:rFonts w:eastAsia="SimSun"/>
        </w:rPr>
        <w:t>19</w:t>
      </w:r>
      <w:r w:rsidRPr="00E73B47">
        <w:rPr>
          <w:rFonts w:eastAsia="SimSun"/>
        </w:rPr>
        <w:tab/>
        <w:t>Solution #</w:t>
      </w:r>
      <w:r w:rsidR="00B66D38">
        <w:rPr>
          <w:rFonts w:eastAsia="SimSun"/>
        </w:rPr>
        <w:t>19</w:t>
      </w:r>
      <w:r w:rsidRPr="00E73B47">
        <w:rPr>
          <w:rFonts w:eastAsia="SimSun"/>
        </w:rPr>
        <w:t xml:space="preserve">: </w:t>
      </w:r>
      <w:bookmarkEnd w:id="1865"/>
      <w:r w:rsidRPr="00E73B47">
        <w:rPr>
          <w:rFonts w:eastAsia="SimSun"/>
        </w:rPr>
        <w:t>Secure onboarding without client authentication</w:t>
      </w:r>
      <w:bookmarkEnd w:id="1977"/>
      <w:r w:rsidRPr="00E73B47">
        <w:rPr>
          <w:rFonts w:eastAsia="SimSun"/>
        </w:rPr>
        <w:t xml:space="preserve"> </w:t>
      </w:r>
    </w:p>
    <w:p w14:paraId="4FB4F8FC" w14:textId="5E80A3DC" w:rsidR="00E73B47" w:rsidRPr="00E73B47" w:rsidRDefault="00E73B47" w:rsidP="001863AC">
      <w:pPr>
        <w:pStyle w:val="Heading3"/>
        <w:rPr>
          <w:rFonts w:eastAsia="SimSun"/>
        </w:rPr>
      </w:pPr>
      <w:bookmarkStart w:id="1978" w:name="_Toc56501623"/>
      <w:bookmarkStart w:id="1979" w:name="_Toc72839080"/>
      <w:r w:rsidRPr="00E73B47">
        <w:rPr>
          <w:rFonts w:eastAsia="SimSun"/>
        </w:rPr>
        <w:t>6.</w:t>
      </w:r>
      <w:r w:rsidR="00B66D38" w:rsidRPr="001863AC">
        <w:rPr>
          <w:rFonts w:eastAsia="SimSun"/>
        </w:rPr>
        <w:t>19</w:t>
      </w:r>
      <w:r w:rsidRPr="00E73B47">
        <w:rPr>
          <w:rFonts w:eastAsia="SimSun"/>
        </w:rPr>
        <w:t>.1</w:t>
      </w:r>
      <w:r w:rsidRPr="00E73B47">
        <w:rPr>
          <w:rFonts w:eastAsia="SimSun"/>
        </w:rPr>
        <w:tab/>
        <w:t>Introduction</w:t>
      </w:r>
      <w:bookmarkEnd w:id="1978"/>
      <w:bookmarkEnd w:id="1979"/>
    </w:p>
    <w:p w14:paraId="6CC0C0D9" w14:textId="77777777" w:rsidR="00E73B47" w:rsidRPr="00E73B47" w:rsidRDefault="00E73B47" w:rsidP="00E73B47">
      <w:pPr>
        <w:rPr>
          <w:rFonts w:eastAsia="SimSun"/>
        </w:rPr>
      </w:pPr>
      <w:r w:rsidRPr="00E73B47">
        <w:rPr>
          <w:rFonts w:eastAsia="SimSun"/>
        </w:rPr>
        <w:t>This solution addresses key issue#4 Securing initial access for UE onboarding between UE and SNPN.</w:t>
      </w:r>
      <w:bookmarkStart w:id="1980" w:name="_Toc56501624"/>
      <w:r w:rsidRPr="00E73B47">
        <w:rPr>
          <w:rFonts w:eastAsia="SimSun"/>
        </w:rPr>
        <w:t xml:space="preserve"> The scope of the solution is limited to cases, in which the subsequent onboarding shall be executed using a restricted PDU session.</w:t>
      </w:r>
    </w:p>
    <w:p w14:paraId="39B334DA" w14:textId="77777777" w:rsidR="00E73B47" w:rsidRPr="00E73B47" w:rsidRDefault="00E73B47" w:rsidP="00E73B47">
      <w:pPr>
        <w:rPr>
          <w:rFonts w:eastAsia="SimSun"/>
        </w:rPr>
      </w:pPr>
      <w:r w:rsidRPr="00E73B47">
        <w:rPr>
          <w:rFonts w:eastAsia="SimSun"/>
        </w:rPr>
        <w:t>In this solution one-way authentication including 5G key hierarchy is executed. The main difference to other solutions is that the network does not authenticate the UE, e.g., no peer authentication is applied during EAP-TLS authentication, The main difference of the modified variant with respect to EAP-TLS is that it does include server authentication only, but no client authentication.</w:t>
      </w:r>
    </w:p>
    <w:p w14:paraId="2AFF57F4" w14:textId="25BE03AB" w:rsidR="00E73B47" w:rsidRDefault="00E73B47" w:rsidP="00E73B47">
      <w:pPr>
        <w:rPr>
          <w:rFonts w:eastAsia="SimSun"/>
        </w:rPr>
      </w:pPr>
      <w:r w:rsidRPr="00E73B47">
        <w:rPr>
          <w:rFonts w:eastAsia="SimSun"/>
        </w:rPr>
        <w:t>That is, no default credentials or default credential server needs to be involved. Default credentials will be used only during the actual provisioning step, which is outside the scope of this solution.</w:t>
      </w:r>
    </w:p>
    <w:p w14:paraId="394662E3" w14:textId="77777777" w:rsidR="00A14BAF" w:rsidRPr="00A14BAF" w:rsidRDefault="00A14BAF" w:rsidP="00A14BAF">
      <w:pPr>
        <w:rPr>
          <w:ins w:id="1981" w:author="Nokia4" w:date="2021-05-24T13:21:00Z"/>
          <w:rFonts w:eastAsia="SimSun"/>
        </w:rPr>
      </w:pPr>
      <w:ins w:id="1982" w:author="Nokia4" w:date="2021-05-24T13:21:00Z">
        <w:r w:rsidRPr="00A14BAF">
          <w:rPr>
            <w:rFonts w:eastAsia="SimSun"/>
          </w:rPr>
          <w:t>A O-SNPN can get a certificate from well know certificate authorities, which are trusted by the ecosystem. This could be GSMA or another industry association capable of operation a certification program. The CI role can be delegated to companies which can handle this like for the case of eSIMIn this case the device manufacturer just needs to install the set of relevant root CA certificates on the UE. Selection and operation of the CAs is out of scope of this solution.</w:t>
        </w:r>
      </w:ins>
    </w:p>
    <w:p w14:paraId="5C4C60A0" w14:textId="77777777" w:rsidR="00A14BAF" w:rsidRPr="00A14BAF" w:rsidRDefault="00A14BAF" w:rsidP="00A14BAF">
      <w:pPr>
        <w:rPr>
          <w:ins w:id="1983" w:author="Nokia4" w:date="2021-05-24T13:21:00Z"/>
          <w:rFonts w:eastAsia="SimSun"/>
        </w:rPr>
      </w:pPr>
      <w:ins w:id="1984" w:author="Nokia4" w:date="2021-05-24T13:21:00Z">
        <w:r w:rsidRPr="00A14BAF">
          <w:rPr>
            <w:rFonts w:eastAsia="SimSun"/>
          </w:rPr>
          <w:t>In case the onboarding UE has been configured with the identities of one or several allowed  O-SNPNs (for instance by the user using the UE's user interface), the onboarding UE can fully authenticate and authorize the O-SNPN using the installed root CA certificates..</w:t>
        </w:r>
      </w:ins>
    </w:p>
    <w:p w14:paraId="059F7757" w14:textId="58D7D60C" w:rsidR="00A14BAF" w:rsidRPr="00E73B47" w:rsidRDefault="00A14BAF" w:rsidP="00E73B47">
      <w:pPr>
        <w:rPr>
          <w:rFonts w:eastAsia="SimSun"/>
        </w:rPr>
      </w:pPr>
      <w:ins w:id="1985" w:author="Nokia4" w:date="2021-05-24T13:21:00Z">
        <w:r w:rsidRPr="00A14BAF">
          <w:rPr>
            <w:rFonts w:eastAsia="SimSun"/>
          </w:rPr>
          <w:t>If the UE has not been configured with identities of allowed O-SNPNs, the UE can still authenticate the O-SNPN, i.e., verify the validity of the O-SNPN certificate. For the actual provisioning the onboarding UE will establish a secure channel to the provisioning server and execute mutual authentication and authorization with the provisioning server independent of the O-SNPN. Thus, security does not rely on the UE authorizing the O-SNPN as part of primary authentication.</w:t>
        </w:r>
      </w:ins>
    </w:p>
    <w:p w14:paraId="20DDED6E" w14:textId="73DE62BB" w:rsidR="00E73B47" w:rsidRPr="00E73B47" w:rsidRDefault="00E73B47" w:rsidP="001863AC">
      <w:pPr>
        <w:pStyle w:val="Heading3"/>
        <w:rPr>
          <w:rFonts w:eastAsia="SimSun"/>
        </w:rPr>
      </w:pPr>
      <w:bookmarkStart w:id="1986" w:name="_Toc72839081"/>
      <w:r w:rsidRPr="00E73B47">
        <w:rPr>
          <w:rFonts w:eastAsia="SimSun"/>
        </w:rPr>
        <w:t>6.</w:t>
      </w:r>
      <w:r w:rsidR="00B66D38">
        <w:rPr>
          <w:rFonts w:eastAsia="SimSun"/>
        </w:rPr>
        <w:t>19</w:t>
      </w:r>
      <w:r w:rsidRPr="00E73B47">
        <w:rPr>
          <w:rFonts w:eastAsia="SimSun"/>
        </w:rPr>
        <w:t>.2</w:t>
      </w:r>
      <w:r w:rsidRPr="00E73B47">
        <w:rPr>
          <w:rFonts w:eastAsia="SimSun"/>
        </w:rPr>
        <w:tab/>
        <w:t>Solution details</w:t>
      </w:r>
      <w:bookmarkEnd w:id="1980"/>
      <w:bookmarkEnd w:id="1986"/>
    </w:p>
    <w:p w14:paraId="7CEA5ADE" w14:textId="2E6EAE26" w:rsidR="00E73B47" w:rsidRPr="00E73B47" w:rsidRDefault="00E73B47" w:rsidP="00E73B47">
      <w:pPr>
        <w:rPr>
          <w:rFonts w:eastAsia="SimSun"/>
        </w:rPr>
      </w:pPr>
      <w:r w:rsidRPr="00E73B47">
        <w:rPr>
          <w:rFonts w:eastAsia="SimSun"/>
        </w:rPr>
        <w:t>Figure 6.</w:t>
      </w:r>
      <w:r w:rsidR="00B66D38">
        <w:rPr>
          <w:rFonts w:eastAsia="SimSun"/>
        </w:rPr>
        <w:t>19</w:t>
      </w:r>
      <w:r w:rsidRPr="00E73B47">
        <w:rPr>
          <w:rFonts w:eastAsia="SimSun"/>
        </w:rPr>
        <w:t xml:space="preserve">.2-1 shows a generalisation of the solution. </w:t>
      </w:r>
    </w:p>
    <w:p w14:paraId="1CB7BAE7" w14:textId="77777777" w:rsidR="000E1F36" w:rsidRPr="000E1F36" w:rsidRDefault="000E1F36" w:rsidP="000E1F36">
      <w:pPr>
        <w:rPr>
          <w:rFonts w:eastAsia="SimSun"/>
        </w:rPr>
      </w:pPr>
      <w:del w:id="1987" w:author="Nokia" w:date="2021-04-29T20:10:00Z">
        <w:r w:rsidRPr="000E1F36" w:rsidDel="00CC5DD8">
          <w:rPr>
            <w:rFonts w:eastAsia="SimSun"/>
            <w:lang w:val="en-US"/>
          </w:rPr>
          <w:object w:dxaOrig="9768" w:dyaOrig="4416" w14:anchorId="0AFC8838">
            <v:shape id="_x0000_i1185" type="#_x0000_t75" style="width:488.55pt;height:221.15pt" o:ole="">
              <v:imagedata r:id="rId60" o:title=""/>
            </v:shape>
            <o:OLEObject Type="Embed" ProgID="Mscgen.Chart" ShapeID="_x0000_i1185" DrawAspect="Content" ObjectID="_1683451802" r:id="rId61"/>
          </w:object>
        </w:r>
      </w:del>
    </w:p>
    <w:p w14:paraId="45ACE28C" w14:textId="4F8A036D" w:rsidR="00E73B47" w:rsidRPr="00E73B47" w:rsidRDefault="000E1F36" w:rsidP="000E1F36">
      <w:pPr>
        <w:rPr>
          <w:rFonts w:eastAsia="SimSun"/>
        </w:rPr>
      </w:pPr>
      <w:ins w:id="1988" w:author="Nokia" w:date="2021-04-29T20:10:00Z">
        <w:r w:rsidRPr="000E1F36">
          <w:rPr>
            <w:rFonts w:eastAsia="SimSun"/>
          </w:rPr>
          <w:object w:dxaOrig="9468" w:dyaOrig="7356" w14:anchorId="15028512">
            <v:shape id="_x0000_i1186" type="#_x0000_t75" style="width:473.15pt;height:365.15pt" o:ole="">
              <v:imagedata r:id="rId62" o:title=""/>
            </v:shape>
            <o:OLEObject Type="Embed" ProgID="Visio.Drawing.15" ShapeID="_x0000_i1186" DrawAspect="Content" ObjectID="_1683451803" r:id="rId63"/>
          </w:object>
        </w:r>
      </w:ins>
    </w:p>
    <w:p w14:paraId="147BDDEB" w14:textId="77777777" w:rsidR="00E73B47" w:rsidRPr="00E73B47" w:rsidRDefault="00E73B47" w:rsidP="00E73B47">
      <w:pPr>
        <w:keepNext/>
        <w:keepLines/>
        <w:spacing w:before="60"/>
        <w:jc w:val="center"/>
        <w:rPr>
          <w:rFonts w:ascii="Arial" w:eastAsia="SimSun" w:hAnsi="Arial"/>
          <w:b/>
        </w:rPr>
      </w:pPr>
    </w:p>
    <w:p w14:paraId="6EFD37AA" w14:textId="671BA372" w:rsidR="00E73B47" w:rsidRPr="00E73B47" w:rsidRDefault="00E73B47" w:rsidP="00E73B47">
      <w:pPr>
        <w:keepLines/>
        <w:spacing w:after="240"/>
        <w:jc w:val="center"/>
        <w:rPr>
          <w:rFonts w:ascii="Arial" w:eastAsia="SimSun" w:hAnsi="Arial"/>
          <w:b/>
        </w:rPr>
      </w:pPr>
      <w:r w:rsidRPr="00E73B47">
        <w:rPr>
          <w:rFonts w:ascii="Arial" w:eastAsia="SimSun" w:hAnsi="Arial"/>
          <w:b/>
        </w:rPr>
        <w:t>Figure 6.</w:t>
      </w:r>
      <w:r w:rsidR="00B66D38">
        <w:rPr>
          <w:rFonts w:ascii="Arial" w:eastAsia="SimSun" w:hAnsi="Arial"/>
          <w:b/>
        </w:rPr>
        <w:t>19</w:t>
      </w:r>
      <w:r w:rsidRPr="00E73B47">
        <w:rPr>
          <w:rFonts w:ascii="Arial" w:eastAsia="SimSun" w:hAnsi="Arial"/>
          <w:b/>
        </w:rPr>
        <w:t>.2-1: initial access and sharing of identity.</w:t>
      </w:r>
    </w:p>
    <w:p w14:paraId="5E63DED0" w14:textId="77777777" w:rsidR="00F22AD8" w:rsidRPr="00F22AD8" w:rsidRDefault="00F22AD8" w:rsidP="00F22AD8">
      <w:pPr>
        <w:ind w:left="284"/>
        <w:rPr>
          <w:rFonts w:eastAsia="SimSun"/>
        </w:rPr>
      </w:pPr>
      <w:r w:rsidRPr="00F22AD8">
        <w:rPr>
          <w:rFonts w:eastAsia="SimSun"/>
        </w:rPr>
        <w:t>1.</w:t>
      </w:r>
      <w:r w:rsidRPr="00F22AD8">
        <w:rPr>
          <w:rFonts w:eastAsia="SimSun"/>
        </w:rPr>
        <w:tab/>
        <w:t>The UE sends a Registration Request including a SUCI to the network.</w:t>
      </w:r>
      <w:r w:rsidRPr="00F22AD8">
        <w:rPr>
          <w:rFonts w:eastAsia="SimSun"/>
        </w:rPr>
        <w:br/>
      </w:r>
      <w:ins w:id="1989" w:author="Nokia3" w:date="2021-05-10T11:25:00Z">
        <w:r w:rsidRPr="00F22AD8">
          <w:rPr>
            <w:rFonts w:eastAsia="SimSun"/>
          </w:rPr>
          <w:t>As</w:t>
        </w:r>
      </w:ins>
      <w:ins w:id="1990" w:author="Nokia3" w:date="2021-05-10T11:27:00Z">
        <w:r w:rsidRPr="00F22AD8">
          <w:rPr>
            <w:rFonts w:eastAsia="SimSun"/>
          </w:rPr>
          <w:t xml:space="preserve"> an</w:t>
        </w:r>
      </w:ins>
      <w:ins w:id="1991" w:author="Nokia3" w:date="2021-05-10T11:25:00Z">
        <w:r w:rsidRPr="00F22AD8">
          <w:rPr>
            <w:rFonts w:eastAsia="SimSun"/>
          </w:rPr>
          <w:t xml:space="preserve"> example the SUCI can be constructed in such way that the SUCI's Home Network Identifier HNI is set to a fixed predefined string, like "onboarding", which can be used by the 5GS to determine that the UE is requesting access without client authentication</w:t>
        </w:r>
      </w:ins>
      <w:ins w:id="1992" w:author="Nokia3" w:date="2021-05-10T11:27:00Z">
        <w:r w:rsidRPr="00F22AD8">
          <w:rPr>
            <w:rFonts w:eastAsia="SimSun"/>
          </w:rPr>
          <w:t xml:space="preserve"> </w:t>
        </w:r>
      </w:ins>
      <w:ins w:id="1993" w:author="Nokia3" w:date="2021-05-10T11:25:00Z">
        <w:r w:rsidRPr="00F22AD8">
          <w:rPr>
            <w:rFonts w:eastAsia="SimSun"/>
          </w:rPr>
          <w:t>for onboarding purposes. The scheme output of the SUCI can be set to an empty string</w:t>
        </w:r>
      </w:ins>
      <w:ins w:id="1994" w:author="Nokia3" w:date="2021-05-10T11:28:00Z">
        <w:r w:rsidRPr="00F22AD8">
          <w:rPr>
            <w:rFonts w:eastAsia="SimSun"/>
          </w:rPr>
          <w:t xml:space="preserve"> </w:t>
        </w:r>
      </w:ins>
      <w:ins w:id="1995" w:author="Nokia3" w:date="2021-05-10T11:25:00Z">
        <w:r w:rsidRPr="00F22AD8">
          <w:rPr>
            <w:rFonts w:eastAsia="SimSun"/>
          </w:rPr>
          <w:t>Alternatively also new registration type specified by SA2 could be utilized for the purpose of finding out that the UE is requesting unauthenticated access for onboarding purposes. In this case HNI and scheme output c</w:t>
        </w:r>
      </w:ins>
      <w:ins w:id="1996" w:author="Nokia3" w:date="2021-05-10T11:28:00Z">
        <w:r w:rsidRPr="00F22AD8">
          <w:rPr>
            <w:rFonts w:eastAsia="SimSun"/>
          </w:rPr>
          <w:t>a</w:t>
        </w:r>
      </w:ins>
      <w:ins w:id="1997" w:author="Nokia3" w:date="2021-05-10T11:25:00Z">
        <w:r w:rsidRPr="00F22AD8">
          <w:rPr>
            <w:rFonts w:eastAsia="SimSun"/>
          </w:rPr>
          <w:t>n be set to empty strings.</w:t>
        </w:r>
        <w:r w:rsidRPr="00F22AD8">
          <w:rPr>
            <w:rFonts w:eastAsia="SimSun"/>
          </w:rPr>
          <w:br/>
          <w:t>Note: Details can be defined during normative phase based on available solutions defined by SA2.</w:t>
        </w:r>
      </w:ins>
    </w:p>
    <w:p w14:paraId="4DD78FC0" w14:textId="77777777" w:rsidR="00E73B47" w:rsidRPr="00E73B47" w:rsidRDefault="00E73B47" w:rsidP="00E73B47">
      <w:pPr>
        <w:ind w:left="568" w:hanging="284"/>
        <w:rPr>
          <w:rFonts w:eastAsia="SimSun"/>
          <w:color w:val="FF0000"/>
        </w:rPr>
      </w:pPr>
      <w:r w:rsidRPr="00E73B47">
        <w:rPr>
          <w:rFonts w:eastAsia="SimSun"/>
        </w:rPr>
        <w:t>2.</w:t>
      </w:r>
      <w:r w:rsidRPr="00E73B47">
        <w:rPr>
          <w:rFonts w:eastAsia="SimSun"/>
        </w:rPr>
        <w:tab/>
        <w:t>AMF / SEAF forwards request to AUSF.</w:t>
      </w:r>
    </w:p>
    <w:p w14:paraId="08277CCA" w14:textId="77777777" w:rsidR="00BD6092" w:rsidRPr="00BD6092" w:rsidRDefault="00BD6092" w:rsidP="00BD6092">
      <w:pPr>
        <w:ind w:left="568" w:hanging="284"/>
        <w:rPr>
          <w:ins w:id="1998" w:author="Nokia" w:date="2021-05-03T11:08:00Z"/>
          <w:rFonts w:eastAsia="SimSun"/>
        </w:rPr>
      </w:pPr>
      <w:r w:rsidRPr="00BD6092">
        <w:rPr>
          <w:rFonts w:eastAsia="SimSun"/>
        </w:rPr>
        <w:t>3.</w:t>
      </w:r>
      <w:r w:rsidRPr="00BD6092">
        <w:rPr>
          <w:rFonts w:eastAsia="SimSun"/>
        </w:rPr>
        <w:tab/>
        <w:t>Based on the received SUCI the AUSF concludes that the UE wants to execute unauthenticated access and selects a corresponding EAP-TLS method configured without client authentication. The selection of the EAP method might be carried out by the AUSF, or the AUSF might invoke the UDM for this (not shown in Figure 6.19.2-1)</w:t>
      </w:r>
    </w:p>
    <w:p w14:paraId="6DEB0202" w14:textId="77777777" w:rsidR="00BD6092" w:rsidRPr="00BD6092" w:rsidRDefault="00BD6092" w:rsidP="00BD6092">
      <w:pPr>
        <w:ind w:left="568" w:hanging="284"/>
        <w:rPr>
          <w:rFonts w:eastAsia="SimSun"/>
        </w:rPr>
      </w:pPr>
      <w:ins w:id="1999" w:author="Nokia" w:date="2021-05-03T11:08:00Z">
        <w:r w:rsidRPr="00BD6092">
          <w:rPr>
            <w:rFonts w:eastAsia="SimSun"/>
          </w:rPr>
          <w:t xml:space="preserve">Note: Decision of whether UDM needs to be involved can be taken during normative work based on available </w:t>
        </w:r>
      </w:ins>
      <w:ins w:id="2000" w:author="Nokia" w:date="2021-05-03T11:09:00Z">
        <w:r w:rsidRPr="00BD6092">
          <w:rPr>
            <w:rFonts w:eastAsia="SimSun"/>
          </w:rPr>
          <w:t>options from SA2.</w:t>
        </w:r>
      </w:ins>
    </w:p>
    <w:p w14:paraId="1CD95A93" w14:textId="77777777" w:rsidR="00E73B47" w:rsidRPr="00E73B47" w:rsidRDefault="00E73B47" w:rsidP="00E73B47">
      <w:pPr>
        <w:ind w:left="568" w:hanging="284"/>
        <w:rPr>
          <w:rFonts w:eastAsia="SimSun"/>
        </w:rPr>
      </w:pPr>
      <w:r w:rsidRPr="00E73B47">
        <w:rPr>
          <w:rFonts w:eastAsia="SimSun"/>
        </w:rPr>
        <w:t>4.</w:t>
      </w:r>
      <w:r w:rsidRPr="00E73B47">
        <w:rPr>
          <w:rFonts w:eastAsia="SimSun"/>
        </w:rPr>
        <w:tab/>
        <w:t>UE and AUSF execute EAP based authentication using the selected EAP-TLS method. This is following the procedure in TS 33.501 [2] described for EAP-TLS except that the selected EAP-TLS method without client authentication.</w:t>
      </w:r>
    </w:p>
    <w:p w14:paraId="59746DA0" w14:textId="77777777" w:rsidR="00E73B47" w:rsidRPr="00E73B47" w:rsidRDefault="00E73B47" w:rsidP="00E73B47">
      <w:pPr>
        <w:ind w:left="568" w:hanging="284"/>
        <w:rPr>
          <w:rFonts w:eastAsia="SimSun"/>
        </w:rPr>
      </w:pPr>
      <w:r w:rsidRPr="00E73B47">
        <w:rPr>
          <w:rFonts w:eastAsia="SimSun"/>
        </w:rPr>
        <w:t>5.</w:t>
      </w:r>
      <w:r w:rsidRPr="00E73B47">
        <w:rPr>
          <w:rFonts w:eastAsia="SimSun"/>
        </w:rPr>
        <w:tab/>
        <w:t>Before the last step of the EAP procedure the AUSF calculates K</w:t>
      </w:r>
      <w:r w:rsidRPr="00E73B47">
        <w:rPr>
          <w:rFonts w:eastAsia="SimSun"/>
          <w:vertAlign w:val="subscript"/>
        </w:rPr>
        <w:t>AUSF</w:t>
      </w:r>
      <w:r w:rsidRPr="00E73B47">
        <w:rPr>
          <w:rFonts w:eastAsia="SimSun"/>
        </w:rPr>
        <w:t xml:space="preserve"> and K</w:t>
      </w:r>
      <w:r w:rsidRPr="00E73B47">
        <w:rPr>
          <w:rFonts w:eastAsia="SimSun"/>
          <w:vertAlign w:val="subscript"/>
        </w:rPr>
        <w:t>SEAF</w:t>
      </w:r>
      <w:r w:rsidRPr="00E73B47">
        <w:rPr>
          <w:rFonts w:eastAsia="SimSun"/>
        </w:rPr>
        <w:t xml:space="preserve"> as defined in TS 33.501 [2], i.e., The EMSK resulting from the executed EAP session is used as input for the derivation of KAUSF.</w:t>
      </w:r>
    </w:p>
    <w:p w14:paraId="629E841D" w14:textId="77777777" w:rsidR="00E73B47" w:rsidRPr="00E73B47" w:rsidRDefault="00E73B47" w:rsidP="00E73B47">
      <w:pPr>
        <w:ind w:left="568" w:hanging="284"/>
        <w:rPr>
          <w:rFonts w:eastAsia="SimSun"/>
        </w:rPr>
      </w:pPr>
      <w:r w:rsidRPr="00E73B47">
        <w:rPr>
          <w:rFonts w:eastAsia="SimSun"/>
        </w:rPr>
        <w:lastRenderedPageBreak/>
        <w:t>6.</w:t>
      </w:r>
      <w:r w:rsidRPr="00E73B47">
        <w:rPr>
          <w:rFonts w:eastAsia="SimSun"/>
        </w:rPr>
        <w:tab/>
        <w:t>The AUSF returns response message including EAP Success message, K</w:t>
      </w:r>
      <w:r w:rsidRPr="00E73B47">
        <w:rPr>
          <w:rFonts w:eastAsia="SimSun"/>
          <w:vertAlign w:val="subscript"/>
        </w:rPr>
        <w:t>SEAF</w:t>
      </w:r>
      <w:r w:rsidRPr="00E73B47">
        <w:rPr>
          <w:rFonts w:eastAsia="SimSun"/>
        </w:rPr>
        <w:t xml:space="preserve"> and SUPI. The SUPI is set to a predefined constant value, which indicates to the SEAF that the UE has not been authenticated. </w:t>
      </w:r>
    </w:p>
    <w:p w14:paraId="763F4970" w14:textId="77777777" w:rsidR="00E73B47" w:rsidRPr="00E73B47" w:rsidRDefault="00E73B47" w:rsidP="00E73B47">
      <w:pPr>
        <w:ind w:left="568" w:hanging="284"/>
        <w:rPr>
          <w:rFonts w:eastAsia="SimSun"/>
          <w:color w:val="FF0000"/>
        </w:rPr>
      </w:pPr>
      <w:r w:rsidRPr="00E73B47">
        <w:rPr>
          <w:rFonts w:eastAsia="SimSun"/>
        </w:rPr>
        <w:t>7.</w:t>
      </w:r>
      <w:r w:rsidRPr="00E73B47">
        <w:rPr>
          <w:rFonts w:eastAsia="SimSun"/>
        </w:rPr>
        <w:tab/>
        <w:t>AMF / SEAF finalizes the EAP session towards the UE.</w:t>
      </w:r>
    </w:p>
    <w:p w14:paraId="74F14605" w14:textId="77777777" w:rsidR="00E73B47" w:rsidRPr="00E73B47" w:rsidRDefault="00E73B47" w:rsidP="00E73B47">
      <w:pPr>
        <w:ind w:left="568" w:hanging="284"/>
        <w:rPr>
          <w:rFonts w:eastAsia="SimSun"/>
        </w:rPr>
      </w:pPr>
      <w:r w:rsidRPr="00E73B47">
        <w:rPr>
          <w:rFonts w:eastAsia="SimSun"/>
          <w:lang w:val="en-US"/>
        </w:rPr>
        <w:t>8.</w:t>
      </w:r>
      <w:r w:rsidRPr="00E73B47">
        <w:rPr>
          <w:rFonts w:eastAsia="SimSun"/>
          <w:lang w:val="en-US"/>
        </w:rPr>
        <w:tab/>
      </w:r>
      <w:r w:rsidRPr="00E73B47">
        <w:rPr>
          <w:rFonts w:eastAsia="SimSun"/>
        </w:rPr>
        <w:t>SEAF calculates the K</w:t>
      </w:r>
      <w:r w:rsidRPr="00E73B47">
        <w:rPr>
          <w:rFonts w:eastAsia="SimSun"/>
          <w:vertAlign w:val="subscript"/>
        </w:rPr>
        <w:t>AMF</w:t>
      </w:r>
      <w:r w:rsidRPr="00E73B47">
        <w:rPr>
          <w:rFonts w:eastAsia="SimSun"/>
        </w:rPr>
        <w:t xml:space="preserve"> as specified in 3GPP TS 33.501 [2] with the difference that not a real SUPI, but a reserved string is used as input to the key derivation function. The calculation of the remaining 5G keys is according to 3GPP TS 33.501 [2].</w:t>
      </w:r>
    </w:p>
    <w:p w14:paraId="6718233A" w14:textId="77777777" w:rsidR="00E73B47" w:rsidRPr="00E73B47" w:rsidRDefault="00E73B47" w:rsidP="00E73B47">
      <w:pPr>
        <w:ind w:left="567" w:hanging="283"/>
        <w:rPr>
          <w:rFonts w:eastAsia="SimSun"/>
        </w:rPr>
      </w:pPr>
      <w:r w:rsidRPr="00E73B47">
        <w:rPr>
          <w:rFonts w:eastAsia="SimSun"/>
        </w:rPr>
        <w:t>9.</w:t>
      </w:r>
      <w:r w:rsidRPr="00E73B47">
        <w:rPr>
          <w:rFonts w:eastAsia="SimSun"/>
        </w:rPr>
        <w:tab/>
        <w:t>UE calculates all 5G keys according to the definitions in TS 33.501 [2], with the difference that not a real SUPI but the same reserved string also used by the SEAF is used as input to the key derivation function.</w:t>
      </w:r>
    </w:p>
    <w:p w14:paraId="240C5A30" w14:textId="77777777" w:rsidR="00E73B47" w:rsidRPr="00E73B47" w:rsidRDefault="00E73B47" w:rsidP="00E73B47">
      <w:pPr>
        <w:rPr>
          <w:rFonts w:eastAsia="SimSun"/>
          <w:lang w:val="en-US"/>
        </w:rPr>
      </w:pPr>
      <w:r w:rsidRPr="00E73B47">
        <w:rPr>
          <w:rFonts w:eastAsia="SimSun"/>
          <w:lang w:val="en-US"/>
        </w:rPr>
        <w:t>After the one-way authentication has been executed, the UE can request a restricted PDU Session as studied in TR 23.007-7 [3] and currently standardized in TS 23.501 [4]. The actual provisioning of the Subscriber profile is executed subsequently and outside the scope of this solution.</w:t>
      </w:r>
    </w:p>
    <w:p w14:paraId="36B958C1" w14:textId="77777777" w:rsidR="00503CAD" w:rsidRPr="00503CAD" w:rsidDel="00373F06" w:rsidRDefault="00503CAD" w:rsidP="00503CAD">
      <w:pPr>
        <w:keepLines/>
        <w:ind w:left="1135" w:hanging="851"/>
        <w:rPr>
          <w:del w:id="2001" w:author="Nokia" w:date="2021-05-03T10:59:00Z"/>
          <w:rFonts w:eastAsia="SimSun"/>
          <w:color w:val="FF0000"/>
        </w:rPr>
      </w:pPr>
      <w:del w:id="2002" w:author="Nokia" w:date="2021-05-03T10:59:00Z">
        <w:r w:rsidRPr="00503CAD" w:rsidDel="00373F06">
          <w:rPr>
            <w:rFonts w:eastAsia="SimSun"/>
            <w:color w:val="FF0000"/>
            <w:lang w:val="en-US"/>
          </w:rPr>
          <w:delText xml:space="preserve">Editors note: </w:delText>
        </w:r>
        <w:r w:rsidRPr="00503CAD" w:rsidDel="00373F06">
          <w:rPr>
            <w:rFonts w:eastAsia="SimSun"/>
            <w:color w:val="FF0000"/>
          </w:rPr>
          <w:delText>The security implications of skipping client authentication is FFS.</w:delText>
        </w:r>
      </w:del>
    </w:p>
    <w:p w14:paraId="76A00BAA" w14:textId="77777777" w:rsidR="00BD6092" w:rsidRPr="00BD6092" w:rsidDel="0059520C" w:rsidRDefault="00BD6092" w:rsidP="00BD6092">
      <w:pPr>
        <w:keepLines/>
        <w:ind w:left="1135" w:hanging="851"/>
        <w:rPr>
          <w:del w:id="2003" w:author="Nokia" w:date="2021-05-03T11:09:00Z"/>
          <w:rFonts w:eastAsia="SimSun"/>
          <w:color w:val="FF0000"/>
        </w:rPr>
      </w:pPr>
      <w:del w:id="2004" w:author="Nokia" w:date="2021-05-03T11:09:00Z">
        <w:r w:rsidRPr="00BD6092" w:rsidDel="0059520C">
          <w:rPr>
            <w:rFonts w:eastAsia="SimSun"/>
            <w:color w:val="FF0000"/>
          </w:rPr>
          <w:delText>Editors note: The impact on the authentication procedure if the UDM is not involved in the choice of authentication method is ffs.</w:delText>
        </w:r>
      </w:del>
    </w:p>
    <w:p w14:paraId="0A9F5E50" w14:textId="77777777" w:rsidR="00A14BAF" w:rsidRPr="00A14BAF" w:rsidDel="001808FA" w:rsidRDefault="00A14BAF" w:rsidP="00A14BAF">
      <w:pPr>
        <w:keepLines/>
        <w:ind w:left="1135" w:hanging="851"/>
        <w:rPr>
          <w:del w:id="2005" w:author="Nokia4" w:date="2021-05-24T13:22:00Z"/>
          <w:rFonts w:eastAsia="SimSun"/>
          <w:color w:val="FF0000"/>
        </w:rPr>
      </w:pPr>
      <w:del w:id="2006" w:author="Nokia4" w:date="2021-05-24T13:22:00Z">
        <w:r w:rsidRPr="00A14BAF" w:rsidDel="001808FA">
          <w:rPr>
            <w:rFonts w:eastAsia="SimSun"/>
            <w:color w:val="FF0000"/>
          </w:rPr>
          <w:delText>Editors note: It is ffs how the root certificate used to verify the O-SNPN server cerifificate is pre-provisioned in the UE.</w:delText>
        </w:r>
      </w:del>
    </w:p>
    <w:p w14:paraId="6FD51262" w14:textId="77777777" w:rsidR="003F7FFC" w:rsidRPr="003F7FFC" w:rsidDel="00893246" w:rsidRDefault="003F7FFC" w:rsidP="003F7FFC">
      <w:pPr>
        <w:keepLines/>
        <w:ind w:left="1135" w:hanging="851"/>
        <w:rPr>
          <w:del w:id="2007" w:author="Nokia" w:date="2021-05-03T11:32:00Z"/>
          <w:rFonts w:eastAsia="SimSun"/>
          <w:color w:val="FF0000"/>
          <w:lang w:val="en-US"/>
        </w:rPr>
      </w:pPr>
      <w:del w:id="2008" w:author="Nokia" w:date="2021-05-03T11:32:00Z">
        <w:r w:rsidRPr="003F7FFC" w:rsidDel="00893246">
          <w:rPr>
            <w:rFonts w:eastAsia="SimSun"/>
            <w:color w:val="FF0000"/>
            <w:lang w:val="en-US"/>
          </w:rPr>
          <w:delText>Editors note: Interoperability between different authentication method and identification of potential bidding down attacks is FFS.</w:delText>
        </w:r>
      </w:del>
    </w:p>
    <w:p w14:paraId="2907B4CE" w14:textId="77777777" w:rsidR="00F22AD8" w:rsidRPr="00F22AD8" w:rsidDel="008A5E38" w:rsidRDefault="00F22AD8" w:rsidP="00F22AD8">
      <w:pPr>
        <w:keepLines/>
        <w:ind w:left="1135" w:hanging="851"/>
        <w:rPr>
          <w:del w:id="2009" w:author="Nokia" w:date="2021-05-04T08:41:00Z"/>
          <w:rFonts w:eastAsia="SimSun"/>
          <w:color w:val="FF0000"/>
          <w:lang w:val="en-US"/>
        </w:rPr>
      </w:pPr>
      <w:bookmarkStart w:id="2010" w:name="_Toc56501625"/>
      <w:del w:id="2011" w:author="Nokia" w:date="2021-05-04T08:41:00Z">
        <w:r w:rsidRPr="00F22AD8" w:rsidDel="008A5E38">
          <w:rPr>
            <w:rFonts w:eastAsia="SimSun"/>
            <w:color w:val="FF0000"/>
            <w:lang w:val="en-US"/>
          </w:rPr>
          <w:delText>Editors note: The construction of SUCI based on information provisioned to the UE is FFS.</w:delText>
        </w:r>
      </w:del>
    </w:p>
    <w:bookmarkEnd w:id="2010"/>
    <w:p w14:paraId="592CECA4" w14:textId="77777777" w:rsidR="009227B9" w:rsidRPr="009227B9" w:rsidRDefault="009227B9" w:rsidP="009227B9">
      <w:pPr>
        <w:keepNext/>
        <w:keepLines/>
        <w:spacing w:before="120"/>
        <w:ind w:left="1134" w:hanging="1134"/>
        <w:outlineLvl w:val="2"/>
        <w:rPr>
          <w:rFonts w:ascii="Arial" w:eastAsia="SimSun" w:hAnsi="Arial"/>
          <w:sz w:val="28"/>
        </w:rPr>
      </w:pPr>
      <w:r w:rsidRPr="009227B9">
        <w:rPr>
          <w:rFonts w:ascii="Arial" w:eastAsia="SimSun" w:hAnsi="Arial"/>
          <w:sz w:val="28"/>
        </w:rPr>
        <w:t>6.19.3</w:t>
      </w:r>
      <w:r w:rsidRPr="009227B9">
        <w:rPr>
          <w:rFonts w:ascii="Arial" w:eastAsia="SimSun" w:hAnsi="Arial"/>
          <w:sz w:val="28"/>
        </w:rPr>
        <w:tab/>
        <w:t>System impact</w:t>
      </w:r>
    </w:p>
    <w:p w14:paraId="2B7F425F" w14:textId="77777777" w:rsidR="009227B9" w:rsidRPr="009227B9" w:rsidRDefault="009227B9" w:rsidP="009227B9">
      <w:pPr>
        <w:rPr>
          <w:ins w:id="2012" w:author="Nokia4" w:date="2021-05-24T13:30:00Z"/>
          <w:rFonts w:eastAsia="SimSun"/>
        </w:rPr>
      </w:pPr>
      <w:bookmarkStart w:id="2013" w:name="_Toc56501626"/>
      <w:ins w:id="2014" w:author="Nokia4" w:date="2021-05-24T13:30:00Z">
        <w:r w:rsidRPr="009227B9">
          <w:rPr>
            <w:rFonts w:eastAsia="SimSun"/>
          </w:rPr>
          <w:t>The solution has impact on the following system components:</w:t>
        </w:r>
      </w:ins>
    </w:p>
    <w:p w14:paraId="4C21F47A" w14:textId="77777777" w:rsidR="009227B9" w:rsidRPr="009227B9" w:rsidRDefault="009227B9" w:rsidP="009227B9">
      <w:pPr>
        <w:rPr>
          <w:ins w:id="2015" w:author="Nokia4" w:date="2021-05-24T13:30:00Z"/>
          <w:rFonts w:eastAsia="SimSun"/>
        </w:rPr>
      </w:pPr>
      <w:ins w:id="2016" w:author="Nokia4" w:date="2021-05-24T13:30:00Z">
        <w:r w:rsidRPr="009227B9">
          <w:rPr>
            <w:rFonts w:eastAsia="SimSun"/>
          </w:rPr>
          <w:t xml:space="preserve">UE: </w:t>
        </w:r>
        <w:r w:rsidRPr="009227B9">
          <w:rPr>
            <w:rFonts w:eastAsia="SimSun"/>
          </w:rPr>
          <w:tab/>
        </w:r>
        <w:r w:rsidRPr="009227B9">
          <w:rPr>
            <w:rFonts w:eastAsia="SimSun"/>
          </w:rPr>
          <w:tab/>
          <w:t>Support of EAP-TLS without client authentication</w:t>
        </w:r>
      </w:ins>
    </w:p>
    <w:p w14:paraId="4DACCE7A" w14:textId="77777777" w:rsidR="009227B9" w:rsidRPr="009227B9" w:rsidRDefault="009227B9" w:rsidP="009227B9">
      <w:pPr>
        <w:rPr>
          <w:ins w:id="2017" w:author="Nokia4" w:date="2021-05-24T13:30:00Z"/>
          <w:rFonts w:eastAsia="SimSun"/>
        </w:rPr>
      </w:pPr>
      <w:ins w:id="2018" w:author="Nokia4" w:date="2021-05-24T13:30:00Z">
        <w:r w:rsidRPr="009227B9">
          <w:rPr>
            <w:rFonts w:eastAsia="SimSun"/>
          </w:rPr>
          <w:t>AUSF:</w:t>
        </w:r>
        <w:r w:rsidRPr="009227B9">
          <w:rPr>
            <w:rFonts w:eastAsia="SimSun"/>
          </w:rPr>
          <w:tab/>
        </w:r>
        <w:r w:rsidRPr="009227B9">
          <w:rPr>
            <w:rFonts w:eastAsia="SimSun"/>
          </w:rPr>
          <w:tab/>
          <w:t>Support of EAP-TLS without client authentication</w:t>
        </w:r>
      </w:ins>
    </w:p>
    <w:p w14:paraId="7979F635" w14:textId="77777777" w:rsidR="009227B9" w:rsidRPr="009227B9" w:rsidDel="00345422" w:rsidRDefault="009227B9" w:rsidP="009227B9">
      <w:pPr>
        <w:rPr>
          <w:del w:id="2019" w:author="Nokia4" w:date="2021-05-24T13:30:00Z"/>
          <w:rFonts w:eastAsia="SimSun"/>
        </w:rPr>
      </w:pPr>
      <w:del w:id="2020" w:author="Nokia4" w:date="2021-05-24T13:30:00Z">
        <w:r w:rsidRPr="009227B9" w:rsidDel="00345422">
          <w:rPr>
            <w:rFonts w:eastAsia="SimSun"/>
          </w:rPr>
          <w:delText>TBD</w:delText>
        </w:r>
      </w:del>
    </w:p>
    <w:p w14:paraId="56E751EE" w14:textId="77777777" w:rsidR="009227B9" w:rsidRPr="009227B9" w:rsidRDefault="009227B9" w:rsidP="009227B9">
      <w:pPr>
        <w:keepNext/>
        <w:keepLines/>
        <w:spacing w:before="120"/>
        <w:ind w:left="1134" w:hanging="1134"/>
        <w:outlineLvl w:val="2"/>
        <w:rPr>
          <w:ins w:id="2021" w:author="Nokia4" w:date="2021-05-24T13:32:00Z"/>
          <w:rFonts w:ascii="Arial" w:eastAsia="SimSun" w:hAnsi="Arial"/>
          <w:sz w:val="28"/>
        </w:rPr>
      </w:pPr>
      <w:r w:rsidRPr="009227B9">
        <w:rPr>
          <w:rFonts w:ascii="Arial" w:eastAsia="SimSun" w:hAnsi="Arial"/>
          <w:sz w:val="28"/>
        </w:rPr>
        <w:t>6.19.4</w:t>
      </w:r>
      <w:r w:rsidRPr="009227B9">
        <w:rPr>
          <w:rFonts w:ascii="Arial" w:eastAsia="SimSun" w:hAnsi="Arial"/>
          <w:sz w:val="28"/>
        </w:rPr>
        <w:tab/>
        <w:t>Evaluation</w:t>
      </w:r>
      <w:bookmarkEnd w:id="2013"/>
    </w:p>
    <w:p w14:paraId="033EE8E9" w14:textId="77777777" w:rsidR="009227B9" w:rsidRPr="009227B9" w:rsidDel="00965113" w:rsidRDefault="009227B9" w:rsidP="009227B9">
      <w:pPr>
        <w:keepLines/>
        <w:ind w:left="567" w:hanging="283"/>
        <w:rPr>
          <w:del w:id="2022" w:author="Nokia4" w:date="2021-05-24T13:33:00Z"/>
          <w:rFonts w:eastAsia="SimSun"/>
          <w:color w:val="FF0000"/>
        </w:rPr>
      </w:pPr>
      <w:del w:id="2023" w:author="Nokia4" w:date="2021-05-24T13:33:00Z">
        <w:r w:rsidRPr="009227B9" w:rsidDel="00965113">
          <w:rPr>
            <w:rFonts w:eastAsia="SimSun"/>
            <w:color w:val="FF0000"/>
          </w:rPr>
          <w:delText>Editor’s Note: Each solution should motivate how the potential security requirements of the key issues being addressed are fulfilled.</w:delText>
        </w:r>
      </w:del>
    </w:p>
    <w:p w14:paraId="1F79F722" w14:textId="77777777" w:rsidR="009227B9" w:rsidRPr="009227B9" w:rsidRDefault="009227B9" w:rsidP="009227B9">
      <w:pPr>
        <w:rPr>
          <w:ins w:id="2024" w:author="Nokia4" w:date="2021-05-24T13:29:00Z"/>
        </w:rPr>
      </w:pPr>
      <w:ins w:id="2025" w:author="Nokia4" w:date="2021-05-24T13:29:00Z">
        <w:r w:rsidRPr="009227B9">
          <w:t>This solution provides an approach for how an onboarding UE can attach to an onboarding network without usage of a default credentials server. It relies on one-way authentication, i.e. the UE authenticates the network, but the network does not authenticate the UE.</w:t>
        </w:r>
      </w:ins>
    </w:p>
    <w:p w14:paraId="250A8795" w14:textId="77777777" w:rsidR="009227B9" w:rsidRPr="009227B9" w:rsidRDefault="009227B9" w:rsidP="009227B9">
      <w:pPr>
        <w:rPr>
          <w:ins w:id="2026" w:author="Nokia4" w:date="2021-05-24T13:29:00Z"/>
        </w:rPr>
      </w:pPr>
      <w:ins w:id="2027" w:author="Nokia4" w:date="2021-05-24T13:29:00Z">
        <w:r w:rsidRPr="009227B9">
          <w:t xml:space="preserve">Unauthenticated UE could connect to the onboarding network for purposes other than provisioning but can be prevented by restricting onboarding connectivity to trusted provisioning servers as one solution among others. </w:t>
        </w:r>
        <w:r w:rsidRPr="009227B9">
          <w:rPr>
            <w:rFonts w:eastAsia="SimSun"/>
          </w:rPr>
          <w:t>In this solution, UE is not authenticated. This means an adversary can register any number of UEs and exhaust the resources in the onboarding network. Furthermore, such registered malicious UEs can be used to send any amount of control plane messages to the NFs in the onboarding network, the implications of which has not been fully studied</w:t>
        </w:r>
      </w:ins>
    </w:p>
    <w:p w14:paraId="20001A66" w14:textId="77777777" w:rsidR="009227B9" w:rsidRPr="009227B9" w:rsidRDefault="009227B9" w:rsidP="009227B9">
      <w:pPr>
        <w:rPr>
          <w:ins w:id="2028" w:author="Nokia4" w:date="2021-05-24T13:29:00Z"/>
          <w:rFonts w:eastAsia="SimSun"/>
          <w:lang w:val="en-US"/>
        </w:rPr>
      </w:pPr>
      <w:ins w:id="2029" w:author="Nokia4" w:date="2021-05-24T13:29:00Z">
        <w:r w:rsidRPr="009227B9">
          <w:rPr>
            <w:rFonts w:eastAsia="SimSun"/>
          </w:rPr>
          <w:t xml:space="preserve">The solution could be used for initial access for provisioning protocols like the consumer variant of GSMA RSP [3]. GSMA RSP is self-contained and doesn’t have any security requirements for the transport layer. </w:t>
        </w:r>
        <w:r w:rsidRPr="009227B9">
          <w:t xml:space="preserve"> </w:t>
        </w:r>
      </w:ins>
    </w:p>
    <w:p w14:paraId="7554421B" w14:textId="77777777" w:rsidR="009A1B42" w:rsidRPr="0062098A" w:rsidRDefault="009A1B42" w:rsidP="009A1B42"/>
    <w:p w14:paraId="0A083AD1" w14:textId="77777777" w:rsidR="00CD0595" w:rsidRDefault="00CD0595" w:rsidP="00CD0595">
      <w:pPr>
        <w:pStyle w:val="Heading2"/>
      </w:pPr>
      <w:bookmarkStart w:id="2030" w:name="_Toc513475452"/>
      <w:bookmarkStart w:id="2031" w:name="_Toc48930869"/>
      <w:bookmarkStart w:id="2032" w:name="_Toc49376118"/>
      <w:bookmarkStart w:id="2033" w:name="_Toc72839082"/>
      <w:r>
        <w:lastRenderedPageBreak/>
        <w:t>6.Y</w:t>
      </w:r>
      <w:r>
        <w:tab/>
        <w:t>Solution #Y: &lt;Solution Name&gt;</w:t>
      </w:r>
      <w:bookmarkEnd w:id="2030"/>
      <w:bookmarkEnd w:id="2031"/>
      <w:bookmarkEnd w:id="2032"/>
      <w:bookmarkEnd w:id="2033"/>
    </w:p>
    <w:p w14:paraId="78C51A19" w14:textId="77777777" w:rsidR="00CD0595" w:rsidRDefault="00CD0595" w:rsidP="00CD0595">
      <w:pPr>
        <w:pStyle w:val="Heading3"/>
      </w:pPr>
      <w:bookmarkStart w:id="2034" w:name="_Toc513475453"/>
      <w:bookmarkStart w:id="2035" w:name="_Toc48930870"/>
      <w:bookmarkStart w:id="2036" w:name="_Toc49376119"/>
      <w:bookmarkStart w:id="2037" w:name="_Toc72839083"/>
      <w:r>
        <w:t>6.Y.1</w:t>
      </w:r>
      <w:r>
        <w:tab/>
        <w:t>Introduction</w:t>
      </w:r>
      <w:bookmarkEnd w:id="2034"/>
      <w:bookmarkEnd w:id="2035"/>
      <w:bookmarkEnd w:id="2036"/>
      <w:bookmarkEnd w:id="2037"/>
    </w:p>
    <w:p w14:paraId="3C87176F" w14:textId="77777777" w:rsidR="00CD0595" w:rsidRDefault="00CD0595" w:rsidP="00CD0595">
      <w:pPr>
        <w:pStyle w:val="EditorsNote"/>
      </w:pPr>
      <w:r>
        <w:t>Editor’s Note: Each solution should list the key issues being addressed.</w:t>
      </w:r>
    </w:p>
    <w:p w14:paraId="259ADBF6" w14:textId="4B548E06" w:rsidR="00CD0595" w:rsidRDefault="00CD0595" w:rsidP="00CD0595">
      <w:pPr>
        <w:pStyle w:val="Heading3"/>
      </w:pPr>
      <w:bookmarkStart w:id="2038" w:name="_Toc513475454"/>
      <w:bookmarkStart w:id="2039" w:name="_Toc48930871"/>
      <w:bookmarkStart w:id="2040" w:name="_Toc49376120"/>
      <w:bookmarkStart w:id="2041" w:name="_Toc72839084"/>
      <w:r>
        <w:t>6.Y.2</w:t>
      </w:r>
      <w:r>
        <w:tab/>
        <w:t>Solution details</w:t>
      </w:r>
      <w:bookmarkEnd w:id="2038"/>
      <w:bookmarkEnd w:id="2039"/>
      <w:bookmarkEnd w:id="2040"/>
      <w:bookmarkEnd w:id="2041"/>
    </w:p>
    <w:p w14:paraId="05D94876" w14:textId="07B31196" w:rsidR="00CD0595" w:rsidRDefault="00D01F31" w:rsidP="00CD0595">
      <w:pPr>
        <w:pStyle w:val="Heading3"/>
      </w:pPr>
      <w:bookmarkStart w:id="2042" w:name="_Toc48930872"/>
      <w:bookmarkStart w:id="2043" w:name="_Toc49376121"/>
      <w:bookmarkStart w:id="2044" w:name="_Toc72839085"/>
      <w:r>
        <w:t>6.Y.3</w:t>
      </w:r>
      <w:r>
        <w:tab/>
        <w:t xml:space="preserve">System </w:t>
      </w:r>
      <w:r w:rsidR="00FB0667">
        <w:t>i</w:t>
      </w:r>
      <w:r>
        <w:t>mpact</w:t>
      </w:r>
      <w:bookmarkEnd w:id="2042"/>
      <w:bookmarkEnd w:id="2043"/>
      <w:bookmarkEnd w:id="2044"/>
    </w:p>
    <w:p w14:paraId="6F4E4313" w14:textId="22919603" w:rsidR="00D01F31" w:rsidRPr="00D01F31" w:rsidRDefault="00D01F31" w:rsidP="00D01F31">
      <w:pPr>
        <w:pStyle w:val="EditorsNote"/>
      </w:pPr>
      <w:r>
        <w:t xml:space="preserve">Editor’s Note: Each solution should </w:t>
      </w:r>
      <w:r w:rsidR="007E3EBD">
        <w:t>clearly list which entities need new functionality</w:t>
      </w:r>
      <w:r w:rsidR="00F71484">
        <w:t xml:space="preserve"> and what functionality they need</w:t>
      </w:r>
      <w:r w:rsidR="007E3EBD">
        <w:t xml:space="preserve"> for the provided solution to work.</w:t>
      </w:r>
    </w:p>
    <w:p w14:paraId="40F52FA7" w14:textId="3A1C46C8" w:rsidR="00CD0595" w:rsidRDefault="00CD0595" w:rsidP="00CD0595">
      <w:pPr>
        <w:pStyle w:val="Heading3"/>
      </w:pPr>
      <w:bookmarkStart w:id="2045" w:name="_Toc513475455"/>
      <w:bookmarkStart w:id="2046" w:name="_Toc48930873"/>
      <w:bookmarkStart w:id="2047" w:name="_Toc49376122"/>
      <w:bookmarkStart w:id="2048" w:name="_Toc72839086"/>
      <w:r>
        <w:t>6.Y.4</w:t>
      </w:r>
      <w:r>
        <w:tab/>
        <w:t>Evaluation</w:t>
      </w:r>
      <w:bookmarkEnd w:id="2045"/>
      <w:bookmarkEnd w:id="2046"/>
      <w:bookmarkEnd w:id="2047"/>
      <w:bookmarkEnd w:id="2048"/>
    </w:p>
    <w:p w14:paraId="1931F7DB" w14:textId="77777777" w:rsidR="00CD0595" w:rsidRDefault="00CD0595" w:rsidP="00CD0595">
      <w:pPr>
        <w:pStyle w:val="EditorsNote"/>
      </w:pPr>
      <w:r>
        <w:t>Editor’s Note: Each solution should motivate how the potential security requirements of the key issues being addressed are fulfilled.</w:t>
      </w:r>
    </w:p>
    <w:p w14:paraId="2CFE4C66" w14:textId="77777777" w:rsidR="00CD0595" w:rsidRDefault="00CD0595" w:rsidP="00CD0595">
      <w:pPr>
        <w:pStyle w:val="Heading1"/>
      </w:pPr>
      <w:bookmarkStart w:id="2049" w:name="_Toc513475456"/>
      <w:bookmarkStart w:id="2050" w:name="_Toc48930874"/>
      <w:bookmarkStart w:id="2051" w:name="_Toc49376123"/>
      <w:bookmarkStart w:id="2052" w:name="_Toc72839087"/>
      <w:r>
        <w:t>7</w:t>
      </w:r>
      <w:r>
        <w:tab/>
        <w:t>Conclusions</w:t>
      </w:r>
      <w:bookmarkEnd w:id="2049"/>
      <w:bookmarkEnd w:id="2050"/>
      <w:bookmarkEnd w:id="2051"/>
      <w:bookmarkEnd w:id="2052"/>
    </w:p>
    <w:p w14:paraId="32C5B59B" w14:textId="19B11E2D" w:rsidR="00CD0595" w:rsidRDefault="00CD0595" w:rsidP="00CD0595">
      <w:pPr>
        <w:pStyle w:val="EditorsNote"/>
      </w:pPr>
      <w:r>
        <w:t>Editor’s Note: This clause contains the agreed conclusions that will form the basis for any normative work.</w:t>
      </w:r>
    </w:p>
    <w:p w14:paraId="308FCB22" w14:textId="23442F8B" w:rsidR="00EA30A2" w:rsidRPr="00EA30A2" w:rsidRDefault="00EA30A2" w:rsidP="00A247EA">
      <w:pPr>
        <w:pStyle w:val="Heading2"/>
        <w:rPr>
          <w:rFonts w:eastAsia="SimSun"/>
          <w:noProof/>
        </w:rPr>
      </w:pPr>
      <w:bookmarkStart w:id="2053" w:name="_Toc72839088"/>
      <w:r w:rsidRPr="00EA30A2">
        <w:rPr>
          <w:rFonts w:eastAsia="SimSun"/>
          <w:noProof/>
        </w:rPr>
        <w:t>7.</w:t>
      </w:r>
      <w:r>
        <w:rPr>
          <w:rFonts w:eastAsia="SimSun"/>
          <w:noProof/>
        </w:rPr>
        <w:t>1</w:t>
      </w:r>
      <w:r w:rsidRPr="00EA30A2">
        <w:rPr>
          <w:rFonts w:eastAsia="SimSun"/>
          <w:noProof/>
        </w:rPr>
        <w:tab/>
        <w:t>Conclusions on KI #1: Credentials owned by an external entity</w:t>
      </w:r>
      <w:bookmarkEnd w:id="2053"/>
    </w:p>
    <w:p w14:paraId="1770A19C" w14:textId="77777777" w:rsidR="00EA30A2" w:rsidRPr="00EA30A2" w:rsidRDefault="00EA30A2" w:rsidP="00EA30A2">
      <w:pPr>
        <w:rPr>
          <w:rFonts w:eastAsia="SimSun"/>
        </w:rPr>
      </w:pPr>
    </w:p>
    <w:p w14:paraId="56F4915F" w14:textId="77777777" w:rsidR="00EA30A2" w:rsidRPr="00EA30A2" w:rsidRDefault="00EA30A2" w:rsidP="00EA30A2">
      <w:pPr>
        <w:rPr>
          <w:rFonts w:eastAsia="SimSun"/>
        </w:rPr>
      </w:pPr>
      <w:r w:rsidRPr="00EA30A2">
        <w:rPr>
          <w:rFonts w:eastAsia="SimSun"/>
        </w:rPr>
        <w:t>In case that the external entity is 5GS aware (i.e., has the AUSF/UDM and is capable of deriving 5G key hierarchy after a successful primary authentication), it is concluded that the existing 5GS roaming architecture is reused.</w:t>
      </w:r>
    </w:p>
    <w:p w14:paraId="7F79D016" w14:textId="77777777" w:rsidR="00EA30A2" w:rsidRPr="00EA30A2" w:rsidRDefault="00EA30A2" w:rsidP="00EA30A2">
      <w:pPr>
        <w:rPr>
          <w:rFonts w:eastAsia="SimSun"/>
        </w:rPr>
      </w:pPr>
      <w:r w:rsidRPr="00EA30A2">
        <w:rPr>
          <w:rFonts w:eastAsia="SimSun"/>
        </w:rPr>
        <w:t>In case that the external entity is non-5GS aware (legacy AAA server), the following is concluded:</w:t>
      </w:r>
    </w:p>
    <w:p w14:paraId="7F30CF61" w14:textId="77777777" w:rsidR="00EA30A2" w:rsidRPr="00EA30A2" w:rsidRDefault="00EA30A2" w:rsidP="00EA30A2">
      <w:pPr>
        <w:numPr>
          <w:ilvl w:val="0"/>
          <w:numId w:val="8"/>
        </w:numPr>
        <w:contextualSpacing/>
        <w:rPr>
          <w:rFonts w:eastAsia="SimSun"/>
        </w:rPr>
      </w:pPr>
      <w:r w:rsidRPr="00EA30A2">
        <w:rPr>
          <w:rFonts w:eastAsia="SimSun"/>
        </w:rPr>
        <w:t xml:space="preserve">The SNPN access with a credential owned by an external entity is performed via an AUSF in the SNPN that is enhanced to interface with the external entity. </w:t>
      </w:r>
    </w:p>
    <w:p w14:paraId="0E90B1F4" w14:textId="57420920" w:rsidR="00EA30A2" w:rsidRDefault="00EA30A2" w:rsidP="00EA30A2">
      <w:pPr>
        <w:keepLines/>
        <w:ind w:left="1135" w:hanging="851"/>
        <w:rPr>
          <w:ins w:id="2054" w:author="rapporteur" w:date="2021-05-24T11:08:00Z"/>
          <w:rFonts w:eastAsia="SimSun"/>
          <w:color w:val="FF0000"/>
          <w:lang w:eastAsia="zh-CN"/>
        </w:rPr>
      </w:pPr>
      <w:r w:rsidRPr="00EA30A2">
        <w:rPr>
          <w:rFonts w:eastAsia="SimSun"/>
          <w:color w:val="FF0000"/>
          <w:lang w:eastAsia="zh-CN"/>
        </w:rPr>
        <w:t>Editor’s Note: Further conclusion(s) are FFS.</w:t>
      </w:r>
    </w:p>
    <w:p w14:paraId="1B64FC39" w14:textId="2595DD79" w:rsidR="00E027D0" w:rsidRDefault="00E027D0" w:rsidP="00E027D0">
      <w:pPr>
        <w:pStyle w:val="Heading2"/>
        <w:rPr>
          <w:ins w:id="2055" w:author="rapporteur" w:date="2021-05-24T11:09:00Z"/>
          <w:rFonts w:eastAsia="SimSun"/>
          <w:lang w:eastAsia="zh-CN"/>
        </w:rPr>
      </w:pPr>
      <w:bookmarkStart w:id="2056" w:name="_Toc72839089"/>
      <w:ins w:id="2057" w:author="rapporteur" w:date="2021-05-24T11:09:00Z">
        <w:r>
          <w:rPr>
            <w:rFonts w:eastAsia="SimSun"/>
            <w:lang w:eastAsia="zh-CN"/>
          </w:rPr>
          <w:t>7.2</w:t>
        </w:r>
        <w:r>
          <w:rPr>
            <w:rFonts w:eastAsia="SimSun"/>
            <w:lang w:eastAsia="zh-CN"/>
          </w:rPr>
          <w:tab/>
          <w:t>Conclusions on KI#2</w:t>
        </w:r>
        <w:bookmarkEnd w:id="2056"/>
      </w:ins>
    </w:p>
    <w:p w14:paraId="015E2BED" w14:textId="4C0E0DA8" w:rsidR="00E027D0" w:rsidRDefault="00E027D0" w:rsidP="00E027D0">
      <w:pPr>
        <w:pStyle w:val="Heading2"/>
        <w:rPr>
          <w:ins w:id="2058" w:author="rapporteur" w:date="2021-05-24T11:09:00Z"/>
          <w:rFonts w:eastAsia="SimSun"/>
          <w:lang w:eastAsia="zh-CN"/>
        </w:rPr>
      </w:pPr>
      <w:bookmarkStart w:id="2059" w:name="_Toc72839090"/>
      <w:ins w:id="2060" w:author="rapporteur" w:date="2021-05-24T11:09:00Z">
        <w:r>
          <w:rPr>
            <w:rFonts w:eastAsia="SimSun"/>
            <w:lang w:eastAsia="zh-CN"/>
          </w:rPr>
          <w:t>7.3</w:t>
        </w:r>
        <w:r>
          <w:rPr>
            <w:rFonts w:eastAsia="SimSun"/>
            <w:lang w:eastAsia="zh-CN"/>
          </w:rPr>
          <w:tab/>
          <w:t>Conclusions on KI#3</w:t>
        </w:r>
        <w:bookmarkEnd w:id="2059"/>
      </w:ins>
    </w:p>
    <w:p w14:paraId="522ECA0F" w14:textId="33A2FDCD" w:rsidR="00E027D0" w:rsidRPr="00E027D0" w:rsidRDefault="00E027D0">
      <w:pPr>
        <w:pStyle w:val="Heading2"/>
        <w:rPr>
          <w:rFonts w:eastAsia="SimSun"/>
          <w:lang w:eastAsia="zh-CN"/>
        </w:rPr>
        <w:pPrChange w:id="2061" w:author="rapporteur" w:date="2021-05-24T11:09:00Z">
          <w:pPr>
            <w:keepLines/>
            <w:ind w:left="1135" w:hanging="851"/>
          </w:pPr>
        </w:pPrChange>
      </w:pPr>
      <w:bookmarkStart w:id="2062" w:name="_Toc72839091"/>
      <w:ins w:id="2063" w:author="rapporteur" w:date="2021-05-24T11:09:00Z">
        <w:r>
          <w:rPr>
            <w:rFonts w:eastAsia="SimSun"/>
            <w:lang w:eastAsia="zh-CN"/>
          </w:rPr>
          <w:t>7.4</w:t>
        </w:r>
        <w:r>
          <w:rPr>
            <w:rFonts w:eastAsia="SimSun"/>
            <w:lang w:eastAsia="zh-CN"/>
          </w:rPr>
          <w:tab/>
          <w:t>Conclusions on KI#4</w:t>
        </w:r>
      </w:ins>
      <w:bookmarkEnd w:id="2062"/>
    </w:p>
    <w:p w14:paraId="5E0663F0" w14:textId="19CA645B" w:rsidR="00E027D0" w:rsidRPr="00E027D0" w:rsidRDefault="00E027D0" w:rsidP="0034728F">
      <w:pPr>
        <w:pStyle w:val="Heading2"/>
        <w:rPr>
          <w:ins w:id="2064" w:author="mi" w:date="2021-05-09T18:00:00Z"/>
          <w:rFonts w:eastAsia="SimSun"/>
          <w:noProof/>
        </w:rPr>
        <w:pPrChange w:id="2065" w:author="rapporteur" w:date="2021-05-25T12:40:00Z">
          <w:pPr>
            <w:keepNext/>
            <w:keepLines/>
            <w:spacing w:before="180"/>
            <w:ind w:left="1134" w:hanging="1134"/>
            <w:outlineLvl w:val="1"/>
          </w:pPr>
        </w:pPrChange>
      </w:pPr>
      <w:bookmarkStart w:id="2066" w:name="_Toc72839092"/>
      <w:ins w:id="2067" w:author="mi" w:date="2021-05-09T18:00:00Z">
        <w:r w:rsidRPr="00E027D0">
          <w:rPr>
            <w:rFonts w:eastAsia="SimSun"/>
            <w:noProof/>
          </w:rPr>
          <w:t>7.</w:t>
        </w:r>
      </w:ins>
      <w:ins w:id="2068" w:author="rapporteur" w:date="2021-05-24T11:09:00Z">
        <w:r>
          <w:rPr>
            <w:rFonts w:eastAsia="SimSun"/>
            <w:noProof/>
          </w:rPr>
          <w:t>5</w:t>
        </w:r>
      </w:ins>
      <w:ins w:id="2069" w:author="mi" w:date="2021-05-09T18:00:00Z">
        <w:r w:rsidRPr="00E027D0">
          <w:rPr>
            <w:rFonts w:eastAsia="SimSun"/>
            <w:noProof/>
          </w:rPr>
          <w:tab/>
          <w:t xml:space="preserve">Conclusions on KI #5: </w:t>
        </w:r>
      </w:ins>
      <w:ins w:id="2070" w:author="mi" w:date="2021-05-09T18:01:00Z">
        <w:r w:rsidRPr="00E027D0">
          <w:rPr>
            <w:rFonts w:eastAsia="SimSun"/>
          </w:rPr>
          <w:t>Roaming-related security mechanisms for SNPNs</w:t>
        </w:r>
      </w:ins>
      <w:bookmarkEnd w:id="2066"/>
    </w:p>
    <w:p w14:paraId="3634DDE8" w14:textId="77777777" w:rsidR="00E027D0" w:rsidRPr="00E027D0" w:rsidRDefault="00E027D0" w:rsidP="00E027D0">
      <w:pPr>
        <w:rPr>
          <w:rFonts w:eastAsia="SimSun"/>
          <w:lang w:eastAsia="zh-CN"/>
        </w:rPr>
      </w:pPr>
      <w:ins w:id="2071" w:author="mi-1" w:date="2021-05-19T17:42:00Z">
        <w:r w:rsidRPr="00E027D0">
          <w:rPr>
            <w:rFonts w:eastAsia="SimSun"/>
          </w:rPr>
          <w:t xml:space="preserve">Roaming-related security mechanisms for PLMNs are re-used whenever possible, and adapted to SNPNs with PLMN/SNPN as external entity when necessary. Solution #18 describes necessary changes to the token-based authorization procedure as currently specified </w:t>
        </w:r>
      </w:ins>
      <w:ins w:id="2072" w:author="mi" w:date="2021-05-09T18:04:00Z">
        <w:r w:rsidRPr="00E027D0">
          <w:rPr>
            <w:rFonts w:eastAsia="SimSun"/>
            <w:lang w:eastAsia="zh-CN"/>
          </w:rPr>
          <w:t>in TS 33.501 [</w:t>
        </w:r>
      </w:ins>
      <w:ins w:id="2073" w:author="mi-1" w:date="2021-05-19T17:49:00Z">
        <w:r w:rsidRPr="00E027D0">
          <w:rPr>
            <w:rFonts w:eastAsia="SimSun"/>
            <w:lang w:eastAsia="zh-CN"/>
          </w:rPr>
          <w:t>2</w:t>
        </w:r>
      </w:ins>
      <w:ins w:id="2074" w:author="mi" w:date="2021-05-09T18:04:00Z">
        <w:r w:rsidRPr="00E027D0">
          <w:rPr>
            <w:rFonts w:eastAsia="SimSun"/>
            <w:lang w:eastAsia="zh-CN"/>
          </w:rPr>
          <w:t>]</w:t>
        </w:r>
      </w:ins>
      <w:ins w:id="2075" w:author="mi" w:date="2021-05-09T18:06:00Z">
        <w:r w:rsidRPr="00E027D0">
          <w:rPr>
            <w:rFonts w:eastAsia="SimSun"/>
            <w:lang w:eastAsia="zh-CN"/>
          </w:rPr>
          <w:t>.</w:t>
        </w:r>
      </w:ins>
    </w:p>
    <w:p w14:paraId="3ADF592C" w14:textId="77777777" w:rsidR="00EA30A2" w:rsidRDefault="00EA30A2" w:rsidP="00CD0595">
      <w:pPr>
        <w:pStyle w:val="EditorsNote"/>
      </w:pPr>
    </w:p>
    <w:p w14:paraId="46A791C2" w14:textId="5FFC0109" w:rsidR="003C3971" w:rsidRDefault="00080512" w:rsidP="00F92A30">
      <w:pPr>
        <w:pStyle w:val="Heading8"/>
      </w:pPr>
      <w:bookmarkStart w:id="2076" w:name="_Toc48930875"/>
      <w:bookmarkStart w:id="2077" w:name="_Toc49376124"/>
      <w:bookmarkStart w:id="2078" w:name="_Toc72839093"/>
      <w:r w:rsidRPr="004D3578">
        <w:lastRenderedPageBreak/>
        <w:t xml:space="preserve">Annex </w:t>
      </w:r>
      <w:r w:rsidR="009E6903">
        <w:t>A</w:t>
      </w:r>
      <w:r w:rsidRPr="004D3578">
        <w:t xml:space="preserve"> (informative):</w:t>
      </w:r>
      <w:r w:rsidRPr="004D3578">
        <w:br/>
        <w:t>Change history</w:t>
      </w:r>
      <w:bookmarkStart w:id="2079" w:name="historyclause"/>
      <w:bookmarkEnd w:id="2076"/>
      <w:bookmarkEnd w:id="2077"/>
      <w:bookmarkEnd w:id="2078"/>
      <w:bookmarkEnd w:id="2079"/>
    </w:p>
    <w:p w14:paraId="258F8A55" w14:textId="77777777" w:rsidR="00054A22" w:rsidRPr="00235394" w:rsidRDefault="00054A22" w:rsidP="00054A22">
      <w:pPr>
        <w:pStyle w:val="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29310057" w14:textId="77777777" w:rsidTr="00C72833">
        <w:trPr>
          <w:cantSplit/>
        </w:trPr>
        <w:tc>
          <w:tcPr>
            <w:tcW w:w="9639" w:type="dxa"/>
            <w:gridSpan w:val="8"/>
            <w:tcBorders>
              <w:bottom w:val="nil"/>
            </w:tcBorders>
            <w:shd w:val="solid" w:color="FFFFFF" w:fill="auto"/>
          </w:tcPr>
          <w:p w14:paraId="0EBAA3F7" w14:textId="77777777" w:rsidR="003C3971" w:rsidRPr="00235394" w:rsidRDefault="003C3971" w:rsidP="00C72833">
            <w:pPr>
              <w:pStyle w:val="TAL"/>
              <w:jc w:val="center"/>
              <w:rPr>
                <w:b/>
                <w:sz w:val="16"/>
              </w:rPr>
            </w:pPr>
            <w:r w:rsidRPr="00235394">
              <w:rPr>
                <w:b/>
              </w:rPr>
              <w:t>Change history</w:t>
            </w:r>
          </w:p>
        </w:tc>
      </w:tr>
      <w:tr w:rsidR="003C3971" w:rsidRPr="00235394" w14:paraId="6F40679A" w14:textId="77777777" w:rsidTr="00C72833">
        <w:tc>
          <w:tcPr>
            <w:tcW w:w="800" w:type="dxa"/>
            <w:shd w:val="pct10" w:color="auto" w:fill="FFFFFF"/>
          </w:tcPr>
          <w:p w14:paraId="57E6D9A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4E37CF07" w14:textId="77777777" w:rsidR="003C3971" w:rsidRPr="00235394" w:rsidRDefault="00DF2B1F" w:rsidP="00C72833">
            <w:pPr>
              <w:pStyle w:val="TAL"/>
              <w:rPr>
                <w:b/>
                <w:sz w:val="16"/>
              </w:rPr>
            </w:pPr>
            <w:r>
              <w:rPr>
                <w:b/>
                <w:sz w:val="16"/>
              </w:rPr>
              <w:t>Meeting</w:t>
            </w:r>
          </w:p>
        </w:tc>
        <w:tc>
          <w:tcPr>
            <w:tcW w:w="1094" w:type="dxa"/>
            <w:shd w:val="pct10" w:color="auto" w:fill="FFFFFF"/>
          </w:tcPr>
          <w:p w14:paraId="4E0E1BB4"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0E49B245"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3C48A7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A4C00CD" w14:textId="77777777" w:rsidR="003C3971" w:rsidRPr="00235394" w:rsidRDefault="003C3971" w:rsidP="00C72833">
            <w:pPr>
              <w:pStyle w:val="TAL"/>
              <w:rPr>
                <w:b/>
                <w:sz w:val="16"/>
              </w:rPr>
            </w:pPr>
            <w:r>
              <w:rPr>
                <w:b/>
                <w:sz w:val="16"/>
              </w:rPr>
              <w:t>Cat</w:t>
            </w:r>
          </w:p>
        </w:tc>
        <w:tc>
          <w:tcPr>
            <w:tcW w:w="4962" w:type="dxa"/>
            <w:shd w:val="pct10" w:color="auto" w:fill="FFFFFF"/>
          </w:tcPr>
          <w:p w14:paraId="60C78A2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20B86D4"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6038DA0" w14:textId="77777777" w:rsidTr="00E2305F">
        <w:tc>
          <w:tcPr>
            <w:tcW w:w="800" w:type="dxa"/>
            <w:shd w:val="solid" w:color="FFFFFF" w:fill="auto"/>
          </w:tcPr>
          <w:p w14:paraId="14D37110" w14:textId="77777777" w:rsidR="003C3971" w:rsidRPr="006B0D02" w:rsidRDefault="009E6903" w:rsidP="00C72833">
            <w:pPr>
              <w:pStyle w:val="TAC"/>
              <w:rPr>
                <w:sz w:val="16"/>
                <w:szCs w:val="16"/>
              </w:rPr>
            </w:pPr>
            <w:r>
              <w:rPr>
                <w:sz w:val="16"/>
                <w:szCs w:val="16"/>
              </w:rPr>
              <w:t>2020-08</w:t>
            </w:r>
          </w:p>
        </w:tc>
        <w:tc>
          <w:tcPr>
            <w:tcW w:w="800" w:type="dxa"/>
            <w:shd w:val="solid" w:color="FFFFFF" w:fill="auto"/>
          </w:tcPr>
          <w:p w14:paraId="0EA53EDE" w14:textId="77777777" w:rsidR="003C3971" w:rsidRPr="006B0D02" w:rsidRDefault="009E6903" w:rsidP="00C72833">
            <w:pPr>
              <w:pStyle w:val="TAC"/>
              <w:rPr>
                <w:sz w:val="16"/>
                <w:szCs w:val="16"/>
              </w:rPr>
            </w:pPr>
            <w:r>
              <w:rPr>
                <w:sz w:val="16"/>
                <w:szCs w:val="16"/>
              </w:rPr>
              <w:t>SA3#100-e</w:t>
            </w:r>
          </w:p>
        </w:tc>
        <w:tc>
          <w:tcPr>
            <w:tcW w:w="1094" w:type="dxa"/>
            <w:shd w:val="clear" w:color="auto" w:fill="auto"/>
          </w:tcPr>
          <w:p w14:paraId="74698C22" w14:textId="0D2DCBBA" w:rsidR="003C3971" w:rsidRPr="00E2305F" w:rsidRDefault="009E6903" w:rsidP="00C72833">
            <w:pPr>
              <w:pStyle w:val="TAC"/>
              <w:rPr>
                <w:sz w:val="16"/>
                <w:szCs w:val="16"/>
              </w:rPr>
            </w:pPr>
            <w:r w:rsidRPr="00E2305F">
              <w:rPr>
                <w:sz w:val="16"/>
                <w:szCs w:val="16"/>
              </w:rPr>
              <w:t>S3-20</w:t>
            </w:r>
            <w:r w:rsidR="003226B0" w:rsidRPr="00E2305F">
              <w:rPr>
                <w:sz w:val="16"/>
                <w:szCs w:val="16"/>
              </w:rPr>
              <w:t>1582</w:t>
            </w:r>
          </w:p>
        </w:tc>
        <w:tc>
          <w:tcPr>
            <w:tcW w:w="425" w:type="dxa"/>
            <w:shd w:val="solid" w:color="FFFFFF" w:fill="auto"/>
          </w:tcPr>
          <w:p w14:paraId="1031EB1E" w14:textId="77777777" w:rsidR="003C3971" w:rsidRPr="006B0D02" w:rsidRDefault="003C3971" w:rsidP="00C72833">
            <w:pPr>
              <w:pStyle w:val="TAL"/>
              <w:rPr>
                <w:sz w:val="16"/>
                <w:szCs w:val="16"/>
              </w:rPr>
            </w:pPr>
          </w:p>
        </w:tc>
        <w:tc>
          <w:tcPr>
            <w:tcW w:w="425" w:type="dxa"/>
            <w:shd w:val="solid" w:color="FFFFFF" w:fill="auto"/>
          </w:tcPr>
          <w:p w14:paraId="66158DA0" w14:textId="77777777" w:rsidR="003C3971" w:rsidRPr="006B0D02" w:rsidRDefault="003C3971" w:rsidP="00C72833">
            <w:pPr>
              <w:pStyle w:val="TAR"/>
              <w:rPr>
                <w:sz w:val="16"/>
                <w:szCs w:val="16"/>
              </w:rPr>
            </w:pPr>
          </w:p>
        </w:tc>
        <w:tc>
          <w:tcPr>
            <w:tcW w:w="425" w:type="dxa"/>
            <w:shd w:val="solid" w:color="FFFFFF" w:fill="auto"/>
          </w:tcPr>
          <w:p w14:paraId="63E72803" w14:textId="77777777" w:rsidR="003C3971" w:rsidRPr="006B0D02" w:rsidRDefault="003C3971" w:rsidP="00C72833">
            <w:pPr>
              <w:pStyle w:val="TAC"/>
              <w:rPr>
                <w:sz w:val="16"/>
                <w:szCs w:val="16"/>
              </w:rPr>
            </w:pPr>
          </w:p>
        </w:tc>
        <w:tc>
          <w:tcPr>
            <w:tcW w:w="4962" w:type="dxa"/>
            <w:shd w:val="solid" w:color="FFFFFF" w:fill="auto"/>
          </w:tcPr>
          <w:p w14:paraId="35F6E2B7" w14:textId="77777777" w:rsidR="003C3971" w:rsidRPr="006B0D02" w:rsidRDefault="009E6903" w:rsidP="00C72833">
            <w:pPr>
              <w:pStyle w:val="TAL"/>
              <w:rPr>
                <w:sz w:val="16"/>
                <w:szCs w:val="16"/>
              </w:rPr>
            </w:pPr>
            <w:r>
              <w:rPr>
                <w:sz w:val="16"/>
                <w:szCs w:val="16"/>
              </w:rPr>
              <w:t>TR Skeleton</w:t>
            </w:r>
          </w:p>
        </w:tc>
        <w:tc>
          <w:tcPr>
            <w:tcW w:w="708" w:type="dxa"/>
            <w:shd w:val="solid" w:color="FFFFFF" w:fill="auto"/>
          </w:tcPr>
          <w:p w14:paraId="5B646856" w14:textId="77777777" w:rsidR="003C3971" w:rsidRPr="007D6048" w:rsidRDefault="009E6903" w:rsidP="00C72833">
            <w:pPr>
              <w:pStyle w:val="TAC"/>
              <w:rPr>
                <w:sz w:val="16"/>
                <w:szCs w:val="16"/>
              </w:rPr>
            </w:pPr>
            <w:r>
              <w:rPr>
                <w:sz w:val="16"/>
                <w:szCs w:val="16"/>
              </w:rPr>
              <w:t>0.0.0</w:t>
            </w:r>
          </w:p>
        </w:tc>
      </w:tr>
      <w:tr w:rsidR="009164C9" w:rsidRPr="006B0D02" w14:paraId="080232BA" w14:textId="77777777" w:rsidTr="00E2305F">
        <w:tc>
          <w:tcPr>
            <w:tcW w:w="800" w:type="dxa"/>
            <w:shd w:val="solid" w:color="FFFFFF" w:fill="auto"/>
          </w:tcPr>
          <w:p w14:paraId="1BFC6770" w14:textId="705D97A4" w:rsidR="009164C9" w:rsidRDefault="009164C9" w:rsidP="00C72833">
            <w:pPr>
              <w:pStyle w:val="TAC"/>
              <w:rPr>
                <w:sz w:val="16"/>
                <w:szCs w:val="16"/>
              </w:rPr>
            </w:pPr>
            <w:r>
              <w:rPr>
                <w:sz w:val="16"/>
                <w:szCs w:val="16"/>
              </w:rPr>
              <w:t>2020-08</w:t>
            </w:r>
          </w:p>
        </w:tc>
        <w:tc>
          <w:tcPr>
            <w:tcW w:w="800" w:type="dxa"/>
            <w:shd w:val="solid" w:color="FFFFFF" w:fill="auto"/>
          </w:tcPr>
          <w:p w14:paraId="3D18F10E" w14:textId="18F2DBF7" w:rsidR="009164C9" w:rsidRDefault="003226B0" w:rsidP="00C72833">
            <w:pPr>
              <w:pStyle w:val="TAC"/>
              <w:rPr>
                <w:sz w:val="16"/>
                <w:szCs w:val="16"/>
              </w:rPr>
            </w:pPr>
            <w:r>
              <w:rPr>
                <w:sz w:val="16"/>
                <w:szCs w:val="16"/>
              </w:rPr>
              <w:t>S</w:t>
            </w:r>
            <w:r w:rsidR="00EE3E9C">
              <w:rPr>
                <w:sz w:val="16"/>
                <w:szCs w:val="16"/>
              </w:rPr>
              <w:t>A</w:t>
            </w:r>
            <w:r>
              <w:rPr>
                <w:sz w:val="16"/>
                <w:szCs w:val="16"/>
              </w:rPr>
              <w:t>3#100-e</w:t>
            </w:r>
          </w:p>
        </w:tc>
        <w:tc>
          <w:tcPr>
            <w:tcW w:w="1094" w:type="dxa"/>
            <w:shd w:val="clear" w:color="auto" w:fill="auto"/>
          </w:tcPr>
          <w:p w14:paraId="00E476DD" w14:textId="67F6475E" w:rsidR="009164C9" w:rsidRPr="00E2305F" w:rsidRDefault="003226B0" w:rsidP="00C72833">
            <w:pPr>
              <w:pStyle w:val="TAC"/>
              <w:rPr>
                <w:sz w:val="16"/>
                <w:szCs w:val="16"/>
              </w:rPr>
            </w:pPr>
            <w:r w:rsidRPr="00E2305F">
              <w:rPr>
                <w:sz w:val="16"/>
                <w:szCs w:val="16"/>
              </w:rPr>
              <w:t>S3-202068</w:t>
            </w:r>
          </w:p>
        </w:tc>
        <w:tc>
          <w:tcPr>
            <w:tcW w:w="425" w:type="dxa"/>
            <w:shd w:val="solid" w:color="FFFFFF" w:fill="auto"/>
          </w:tcPr>
          <w:p w14:paraId="57B0A86B" w14:textId="77777777" w:rsidR="009164C9" w:rsidRPr="006B0D02" w:rsidRDefault="009164C9" w:rsidP="00C72833">
            <w:pPr>
              <w:pStyle w:val="TAL"/>
              <w:rPr>
                <w:sz w:val="16"/>
                <w:szCs w:val="16"/>
              </w:rPr>
            </w:pPr>
          </w:p>
        </w:tc>
        <w:tc>
          <w:tcPr>
            <w:tcW w:w="425" w:type="dxa"/>
            <w:shd w:val="solid" w:color="FFFFFF" w:fill="auto"/>
          </w:tcPr>
          <w:p w14:paraId="2F39EA30" w14:textId="77777777" w:rsidR="009164C9" w:rsidRPr="006B0D02" w:rsidRDefault="009164C9" w:rsidP="00C72833">
            <w:pPr>
              <w:pStyle w:val="TAR"/>
              <w:rPr>
                <w:sz w:val="16"/>
                <w:szCs w:val="16"/>
              </w:rPr>
            </w:pPr>
          </w:p>
        </w:tc>
        <w:tc>
          <w:tcPr>
            <w:tcW w:w="425" w:type="dxa"/>
            <w:shd w:val="solid" w:color="FFFFFF" w:fill="auto"/>
          </w:tcPr>
          <w:p w14:paraId="5BDA0628" w14:textId="77777777" w:rsidR="009164C9" w:rsidRPr="006B0D02" w:rsidRDefault="009164C9" w:rsidP="00C72833">
            <w:pPr>
              <w:pStyle w:val="TAC"/>
              <w:rPr>
                <w:sz w:val="16"/>
                <w:szCs w:val="16"/>
              </w:rPr>
            </w:pPr>
          </w:p>
        </w:tc>
        <w:tc>
          <w:tcPr>
            <w:tcW w:w="4962" w:type="dxa"/>
            <w:shd w:val="solid" w:color="FFFFFF" w:fill="auto"/>
          </w:tcPr>
          <w:p w14:paraId="562B1AC0" w14:textId="21BBA3D2" w:rsidR="009164C9" w:rsidRDefault="00253A90" w:rsidP="00C72833">
            <w:pPr>
              <w:pStyle w:val="TAL"/>
              <w:rPr>
                <w:sz w:val="16"/>
                <w:szCs w:val="16"/>
              </w:rPr>
            </w:pPr>
            <w:r>
              <w:rPr>
                <w:sz w:val="16"/>
                <w:szCs w:val="16"/>
              </w:rPr>
              <w:t>Version after incorporating changes from S3-</w:t>
            </w:r>
            <w:r w:rsidR="00B31F2F">
              <w:rPr>
                <w:sz w:val="16"/>
                <w:szCs w:val="16"/>
              </w:rPr>
              <w:t>202089</w:t>
            </w:r>
            <w:r w:rsidR="002D36AA">
              <w:rPr>
                <w:sz w:val="16"/>
                <w:szCs w:val="16"/>
              </w:rPr>
              <w:t xml:space="preserve">, S3-202091, </w:t>
            </w:r>
            <w:r w:rsidR="005C7165">
              <w:rPr>
                <w:sz w:val="16"/>
                <w:szCs w:val="16"/>
              </w:rPr>
              <w:t xml:space="preserve">S3-202092, </w:t>
            </w:r>
            <w:r w:rsidR="0054197E">
              <w:rPr>
                <w:sz w:val="16"/>
                <w:szCs w:val="16"/>
              </w:rPr>
              <w:t>S3-202093</w:t>
            </w:r>
            <w:r w:rsidR="00A461C7">
              <w:rPr>
                <w:sz w:val="16"/>
                <w:szCs w:val="16"/>
              </w:rPr>
              <w:t xml:space="preserve"> and</w:t>
            </w:r>
            <w:r w:rsidR="00CD4509">
              <w:rPr>
                <w:sz w:val="16"/>
                <w:szCs w:val="16"/>
              </w:rPr>
              <w:t xml:space="preserve"> S3-20</w:t>
            </w:r>
            <w:r w:rsidR="009D0287">
              <w:rPr>
                <w:sz w:val="16"/>
                <w:szCs w:val="16"/>
              </w:rPr>
              <w:t>1925</w:t>
            </w:r>
          </w:p>
        </w:tc>
        <w:tc>
          <w:tcPr>
            <w:tcW w:w="708" w:type="dxa"/>
            <w:shd w:val="solid" w:color="FFFFFF" w:fill="auto"/>
          </w:tcPr>
          <w:p w14:paraId="4EAE1902" w14:textId="4D0C117C" w:rsidR="009164C9" w:rsidRDefault="006C65C2" w:rsidP="00C72833">
            <w:pPr>
              <w:pStyle w:val="TAC"/>
              <w:rPr>
                <w:sz w:val="16"/>
                <w:szCs w:val="16"/>
              </w:rPr>
            </w:pPr>
            <w:r>
              <w:rPr>
                <w:sz w:val="16"/>
                <w:szCs w:val="16"/>
              </w:rPr>
              <w:t>0.1.0</w:t>
            </w:r>
          </w:p>
        </w:tc>
      </w:tr>
      <w:tr w:rsidR="00F36207" w:rsidRPr="006B0D02" w14:paraId="63DB1DAE" w14:textId="77777777" w:rsidTr="00E2305F">
        <w:tc>
          <w:tcPr>
            <w:tcW w:w="800" w:type="dxa"/>
            <w:shd w:val="solid" w:color="FFFFFF" w:fill="auto"/>
          </w:tcPr>
          <w:p w14:paraId="03B92D29" w14:textId="44A51B9E" w:rsidR="00F36207" w:rsidRDefault="00F36207" w:rsidP="00C72833">
            <w:pPr>
              <w:pStyle w:val="TAC"/>
              <w:rPr>
                <w:sz w:val="16"/>
                <w:szCs w:val="16"/>
              </w:rPr>
            </w:pPr>
            <w:r>
              <w:rPr>
                <w:sz w:val="16"/>
                <w:szCs w:val="16"/>
              </w:rPr>
              <w:t>2020-10</w:t>
            </w:r>
          </w:p>
        </w:tc>
        <w:tc>
          <w:tcPr>
            <w:tcW w:w="800" w:type="dxa"/>
            <w:shd w:val="solid" w:color="FFFFFF" w:fill="auto"/>
          </w:tcPr>
          <w:p w14:paraId="72063E08" w14:textId="25AE1C44" w:rsidR="00F36207" w:rsidRDefault="00F36207" w:rsidP="00C72833">
            <w:pPr>
              <w:pStyle w:val="TAC"/>
              <w:rPr>
                <w:sz w:val="16"/>
                <w:szCs w:val="16"/>
              </w:rPr>
            </w:pPr>
            <w:r>
              <w:rPr>
                <w:sz w:val="16"/>
                <w:szCs w:val="16"/>
              </w:rPr>
              <w:t>SA</w:t>
            </w:r>
            <w:r w:rsidR="00EE3E9C">
              <w:rPr>
                <w:sz w:val="16"/>
                <w:szCs w:val="16"/>
              </w:rPr>
              <w:t>3#100bis-e</w:t>
            </w:r>
          </w:p>
        </w:tc>
        <w:tc>
          <w:tcPr>
            <w:tcW w:w="1094" w:type="dxa"/>
            <w:shd w:val="clear" w:color="auto" w:fill="auto"/>
          </w:tcPr>
          <w:p w14:paraId="7486A553" w14:textId="3778EDD4" w:rsidR="00F36207" w:rsidRPr="00E2305F" w:rsidRDefault="00EE3E9C" w:rsidP="00C72833">
            <w:pPr>
              <w:pStyle w:val="TAC"/>
              <w:rPr>
                <w:sz w:val="16"/>
                <w:szCs w:val="16"/>
              </w:rPr>
            </w:pPr>
            <w:r>
              <w:rPr>
                <w:sz w:val="16"/>
                <w:szCs w:val="16"/>
              </w:rPr>
              <w:t>S3-202716</w:t>
            </w:r>
          </w:p>
        </w:tc>
        <w:tc>
          <w:tcPr>
            <w:tcW w:w="425" w:type="dxa"/>
            <w:shd w:val="solid" w:color="FFFFFF" w:fill="auto"/>
          </w:tcPr>
          <w:p w14:paraId="6C815B0F" w14:textId="77777777" w:rsidR="00F36207" w:rsidRPr="006B0D02" w:rsidRDefault="00F36207" w:rsidP="00C72833">
            <w:pPr>
              <w:pStyle w:val="TAL"/>
              <w:rPr>
                <w:sz w:val="16"/>
                <w:szCs w:val="16"/>
              </w:rPr>
            </w:pPr>
          </w:p>
        </w:tc>
        <w:tc>
          <w:tcPr>
            <w:tcW w:w="425" w:type="dxa"/>
            <w:shd w:val="solid" w:color="FFFFFF" w:fill="auto"/>
          </w:tcPr>
          <w:p w14:paraId="398F3CAB" w14:textId="77777777" w:rsidR="00F36207" w:rsidRPr="006B0D02" w:rsidRDefault="00F36207" w:rsidP="00C72833">
            <w:pPr>
              <w:pStyle w:val="TAR"/>
              <w:rPr>
                <w:sz w:val="16"/>
                <w:szCs w:val="16"/>
              </w:rPr>
            </w:pPr>
          </w:p>
        </w:tc>
        <w:tc>
          <w:tcPr>
            <w:tcW w:w="425" w:type="dxa"/>
            <w:shd w:val="solid" w:color="FFFFFF" w:fill="auto"/>
          </w:tcPr>
          <w:p w14:paraId="47174D74" w14:textId="77777777" w:rsidR="00F36207" w:rsidRPr="006B0D02" w:rsidRDefault="00F36207" w:rsidP="00C72833">
            <w:pPr>
              <w:pStyle w:val="TAC"/>
              <w:rPr>
                <w:sz w:val="16"/>
                <w:szCs w:val="16"/>
              </w:rPr>
            </w:pPr>
          </w:p>
        </w:tc>
        <w:tc>
          <w:tcPr>
            <w:tcW w:w="4962" w:type="dxa"/>
            <w:shd w:val="solid" w:color="FFFFFF" w:fill="auto"/>
          </w:tcPr>
          <w:p w14:paraId="6403331B" w14:textId="32EEFB41" w:rsidR="00F36207" w:rsidRDefault="00EE3E9C" w:rsidP="00C72833">
            <w:pPr>
              <w:pStyle w:val="TAL"/>
              <w:rPr>
                <w:sz w:val="16"/>
                <w:szCs w:val="16"/>
              </w:rPr>
            </w:pPr>
            <w:r>
              <w:rPr>
                <w:sz w:val="16"/>
                <w:szCs w:val="16"/>
              </w:rPr>
              <w:t>Version after incorporating changes from</w:t>
            </w:r>
            <w:r w:rsidR="00EA1059">
              <w:rPr>
                <w:sz w:val="16"/>
                <w:szCs w:val="16"/>
              </w:rPr>
              <w:t xml:space="preserve"> S3-20</w:t>
            </w:r>
            <w:r w:rsidR="001460C1">
              <w:rPr>
                <w:sz w:val="16"/>
                <w:szCs w:val="16"/>
              </w:rPr>
              <w:t>2732</w:t>
            </w:r>
            <w:r w:rsidR="00540004">
              <w:rPr>
                <w:sz w:val="16"/>
                <w:szCs w:val="16"/>
              </w:rPr>
              <w:t>, S3-202715</w:t>
            </w:r>
            <w:r w:rsidR="001173FA">
              <w:rPr>
                <w:sz w:val="16"/>
                <w:szCs w:val="16"/>
              </w:rPr>
              <w:t xml:space="preserve">, </w:t>
            </w:r>
            <w:r w:rsidR="00D17D51">
              <w:rPr>
                <w:sz w:val="16"/>
                <w:szCs w:val="16"/>
              </w:rPr>
              <w:t>S3-202515</w:t>
            </w:r>
            <w:r w:rsidR="006112E5">
              <w:rPr>
                <w:sz w:val="16"/>
                <w:szCs w:val="16"/>
              </w:rPr>
              <w:t>, S3-202681</w:t>
            </w:r>
            <w:r w:rsidR="00FD5F7D">
              <w:rPr>
                <w:sz w:val="16"/>
                <w:szCs w:val="16"/>
              </w:rPr>
              <w:t xml:space="preserve">, </w:t>
            </w:r>
            <w:r w:rsidR="00502F24">
              <w:rPr>
                <w:sz w:val="16"/>
                <w:szCs w:val="16"/>
              </w:rPr>
              <w:t>S3-20</w:t>
            </w:r>
            <w:r w:rsidR="005E3AAF">
              <w:rPr>
                <w:sz w:val="16"/>
                <w:szCs w:val="16"/>
              </w:rPr>
              <w:t>2721</w:t>
            </w:r>
            <w:r w:rsidR="00DE4395">
              <w:rPr>
                <w:sz w:val="16"/>
                <w:szCs w:val="16"/>
              </w:rPr>
              <w:t>, S3-202682</w:t>
            </w:r>
            <w:r w:rsidR="00085E89">
              <w:rPr>
                <w:sz w:val="16"/>
                <w:szCs w:val="16"/>
              </w:rPr>
              <w:t>, S3-202724</w:t>
            </w:r>
            <w:r w:rsidR="00533251">
              <w:rPr>
                <w:sz w:val="16"/>
                <w:szCs w:val="16"/>
              </w:rPr>
              <w:t>, S3-202750</w:t>
            </w:r>
            <w:r w:rsidR="003F60CA">
              <w:rPr>
                <w:sz w:val="16"/>
                <w:szCs w:val="16"/>
              </w:rPr>
              <w:t xml:space="preserve"> and S3-202783</w:t>
            </w:r>
          </w:p>
        </w:tc>
        <w:tc>
          <w:tcPr>
            <w:tcW w:w="708" w:type="dxa"/>
            <w:shd w:val="solid" w:color="FFFFFF" w:fill="auto"/>
          </w:tcPr>
          <w:p w14:paraId="69CC7616" w14:textId="6F05A8F9" w:rsidR="00F36207" w:rsidRDefault="0061187D" w:rsidP="00C72833">
            <w:pPr>
              <w:pStyle w:val="TAC"/>
              <w:rPr>
                <w:sz w:val="16"/>
                <w:szCs w:val="16"/>
              </w:rPr>
            </w:pPr>
            <w:r>
              <w:rPr>
                <w:sz w:val="16"/>
                <w:szCs w:val="16"/>
              </w:rPr>
              <w:t>0.2.0</w:t>
            </w:r>
          </w:p>
        </w:tc>
      </w:tr>
      <w:tr w:rsidR="00F84C37" w:rsidRPr="006B0D02" w14:paraId="5202672F" w14:textId="77777777" w:rsidTr="00E2305F">
        <w:tc>
          <w:tcPr>
            <w:tcW w:w="800" w:type="dxa"/>
            <w:shd w:val="solid" w:color="FFFFFF" w:fill="auto"/>
          </w:tcPr>
          <w:p w14:paraId="3E77B797" w14:textId="60597B71" w:rsidR="00F84C37" w:rsidRDefault="00F84C37" w:rsidP="00C72833">
            <w:pPr>
              <w:pStyle w:val="TAC"/>
              <w:rPr>
                <w:sz w:val="16"/>
                <w:szCs w:val="16"/>
              </w:rPr>
            </w:pPr>
            <w:r>
              <w:rPr>
                <w:sz w:val="16"/>
                <w:szCs w:val="16"/>
              </w:rPr>
              <w:t>2020-11</w:t>
            </w:r>
          </w:p>
        </w:tc>
        <w:tc>
          <w:tcPr>
            <w:tcW w:w="800" w:type="dxa"/>
            <w:shd w:val="solid" w:color="FFFFFF" w:fill="auto"/>
          </w:tcPr>
          <w:p w14:paraId="11CAECA2" w14:textId="4D684BA1" w:rsidR="00F84C37" w:rsidRDefault="00F84C37" w:rsidP="00C72833">
            <w:pPr>
              <w:pStyle w:val="TAC"/>
              <w:rPr>
                <w:sz w:val="16"/>
                <w:szCs w:val="16"/>
              </w:rPr>
            </w:pPr>
            <w:r>
              <w:rPr>
                <w:sz w:val="16"/>
                <w:szCs w:val="16"/>
              </w:rPr>
              <w:t>SA3#101-e</w:t>
            </w:r>
          </w:p>
        </w:tc>
        <w:tc>
          <w:tcPr>
            <w:tcW w:w="1094" w:type="dxa"/>
            <w:shd w:val="clear" w:color="auto" w:fill="auto"/>
          </w:tcPr>
          <w:p w14:paraId="30E4AEFC" w14:textId="3E3A8247" w:rsidR="00F84C37" w:rsidRDefault="00FA35C2" w:rsidP="00C72833">
            <w:pPr>
              <w:pStyle w:val="TAC"/>
              <w:rPr>
                <w:sz w:val="16"/>
                <w:szCs w:val="16"/>
              </w:rPr>
            </w:pPr>
            <w:r>
              <w:rPr>
                <w:sz w:val="16"/>
                <w:szCs w:val="16"/>
              </w:rPr>
              <w:t>S3-203400</w:t>
            </w:r>
          </w:p>
        </w:tc>
        <w:tc>
          <w:tcPr>
            <w:tcW w:w="425" w:type="dxa"/>
            <w:shd w:val="solid" w:color="FFFFFF" w:fill="auto"/>
          </w:tcPr>
          <w:p w14:paraId="5019D2DC" w14:textId="77777777" w:rsidR="00F84C37" w:rsidRPr="006B0D02" w:rsidRDefault="00F84C37" w:rsidP="00C72833">
            <w:pPr>
              <w:pStyle w:val="TAL"/>
              <w:rPr>
                <w:sz w:val="16"/>
                <w:szCs w:val="16"/>
              </w:rPr>
            </w:pPr>
          </w:p>
        </w:tc>
        <w:tc>
          <w:tcPr>
            <w:tcW w:w="425" w:type="dxa"/>
            <w:shd w:val="solid" w:color="FFFFFF" w:fill="auto"/>
          </w:tcPr>
          <w:p w14:paraId="09BB2F8C" w14:textId="77777777" w:rsidR="00F84C37" w:rsidRPr="006B0D02" w:rsidRDefault="00F84C37" w:rsidP="00C72833">
            <w:pPr>
              <w:pStyle w:val="TAR"/>
              <w:rPr>
                <w:sz w:val="16"/>
                <w:szCs w:val="16"/>
              </w:rPr>
            </w:pPr>
          </w:p>
        </w:tc>
        <w:tc>
          <w:tcPr>
            <w:tcW w:w="425" w:type="dxa"/>
            <w:shd w:val="solid" w:color="FFFFFF" w:fill="auto"/>
          </w:tcPr>
          <w:p w14:paraId="6D1BB75E" w14:textId="77777777" w:rsidR="00F84C37" w:rsidRPr="006B0D02" w:rsidRDefault="00F84C37" w:rsidP="00C72833">
            <w:pPr>
              <w:pStyle w:val="TAC"/>
              <w:rPr>
                <w:sz w:val="16"/>
                <w:szCs w:val="16"/>
              </w:rPr>
            </w:pPr>
          </w:p>
        </w:tc>
        <w:tc>
          <w:tcPr>
            <w:tcW w:w="4962" w:type="dxa"/>
            <w:shd w:val="solid" w:color="FFFFFF" w:fill="auto"/>
          </w:tcPr>
          <w:p w14:paraId="5B56831D" w14:textId="44CD196E" w:rsidR="00F84C37" w:rsidRDefault="00FA35C2" w:rsidP="00C72833">
            <w:pPr>
              <w:pStyle w:val="TAL"/>
              <w:rPr>
                <w:sz w:val="16"/>
                <w:szCs w:val="16"/>
              </w:rPr>
            </w:pPr>
            <w:r>
              <w:rPr>
                <w:sz w:val="16"/>
                <w:szCs w:val="16"/>
              </w:rPr>
              <w:t>Version after incorporating changes from S3-</w:t>
            </w:r>
            <w:r w:rsidR="00B0296F">
              <w:rPr>
                <w:sz w:val="16"/>
                <w:szCs w:val="16"/>
              </w:rPr>
              <w:t>202885</w:t>
            </w:r>
            <w:r w:rsidR="00C3288C">
              <w:rPr>
                <w:sz w:val="16"/>
                <w:szCs w:val="16"/>
              </w:rPr>
              <w:t xml:space="preserve">, S3-203265, </w:t>
            </w:r>
            <w:r w:rsidR="00CD72BF">
              <w:rPr>
                <w:sz w:val="16"/>
                <w:szCs w:val="16"/>
              </w:rPr>
              <w:t>S3-203398</w:t>
            </w:r>
            <w:r w:rsidR="004C3734">
              <w:rPr>
                <w:sz w:val="16"/>
                <w:szCs w:val="16"/>
              </w:rPr>
              <w:t>, S3-20</w:t>
            </w:r>
            <w:r w:rsidR="00DD670A">
              <w:rPr>
                <w:sz w:val="16"/>
                <w:szCs w:val="16"/>
              </w:rPr>
              <w:t>3469,</w:t>
            </w:r>
            <w:r w:rsidR="00CC77BD">
              <w:rPr>
                <w:sz w:val="16"/>
                <w:szCs w:val="16"/>
              </w:rPr>
              <w:t xml:space="preserve"> </w:t>
            </w:r>
            <w:r w:rsidR="00CE01E7">
              <w:rPr>
                <w:sz w:val="16"/>
                <w:szCs w:val="16"/>
              </w:rPr>
              <w:t>S3-203468</w:t>
            </w:r>
            <w:r w:rsidR="00FB7A46">
              <w:rPr>
                <w:sz w:val="16"/>
                <w:szCs w:val="16"/>
              </w:rPr>
              <w:t xml:space="preserve">, S3-203438, </w:t>
            </w:r>
            <w:r w:rsidR="00887FD3">
              <w:rPr>
                <w:sz w:val="16"/>
                <w:szCs w:val="16"/>
              </w:rPr>
              <w:t>S3-20</w:t>
            </w:r>
            <w:r w:rsidR="00100BCB">
              <w:rPr>
                <w:sz w:val="16"/>
                <w:szCs w:val="16"/>
              </w:rPr>
              <w:t>3439</w:t>
            </w:r>
            <w:r w:rsidR="000641E0">
              <w:rPr>
                <w:sz w:val="16"/>
                <w:szCs w:val="16"/>
              </w:rPr>
              <w:t>, S3-20</w:t>
            </w:r>
            <w:r w:rsidR="00410216">
              <w:rPr>
                <w:sz w:val="16"/>
                <w:szCs w:val="16"/>
              </w:rPr>
              <w:t>3397 and S3-203401</w:t>
            </w:r>
          </w:p>
        </w:tc>
        <w:tc>
          <w:tcPr>
            <w:tcW w:w="708" w:type="dxa"/>
            <w:shd w:val="solid" w:color="FFFFFF" w:fill="auto"/>
          </w:tcPr>
          <w:p w14:paraId="20F0D404" w14:textId="7DB7E26F" w:rsidR="00F84C37" w:rsidRDefault="00F63146" w:rsidP="00C72833">
            <w:pPr>
              <w:pStyle w:val="TAC"/>
              <w:rPr>
                <w:sz w:val="16"/>
                <w:szCs w:val="16"/>
              </w:rPr>
            </w:pPr>
            <w:r>
              <w:rPr>
                <w:sz w:val="16"/>
                <w:szCs w:val="16"/>
              </w:rPr>
              <w:t>0.3.0</w:t>
            </w:r>
          </w:p>
        </w:tc>
      </w:tr>
      <w:tr w:rsidR="00F63146" w:rsidRPr="006B0D02" w14:paraId="2A5F84B5" w14:textId="77777777" w:rsidTr="00E2305F">
        <w:tc>
          <w:tcPr>
            <w:tcW w:w="800" w:type="dxa"/>
            <w:shd w:val="solid" w:color="FFFFFF" w:fill="auto"/>
          </w:tcPr>
          <w:p w14:paraId="529D0C6E" w14:textId="10911E6F" w:rsidR="00F63146" w:rsidRDefault="00F63146" w:rsidP="00C72833">
            <w:pPr>
              <w:pStyle w:val="TAC"/>
              <w:rPr>
                <w:sz w:val="16"/>
                <w:szCs w:val="16"/>
              </w:rPr>
            </w:pPr>
            <w:r>
              <w:rPr>
                <w:sz w:val="16"/>
                <w:szCs w:val="16"/>
              </w:rPr>
              <w:t>2021-0</w:t>
            </w:r>
            <w:r w:rsidR="00EA30A2">
              <w:rPr>
                <w:sz w:val="16"/>
                <w:szCs w:val="16"/>
              </w:rPr>
              <w:t>2</w:t>
            </w:r>
          </w:p>
        </w:tc>
        <w:tc>
          <w:tcPr>
            <w:tcW w:w="800" w:type="dxa"/>
            <w:shd w:val="solid" w:color="FFFFFF" w:fill="auto"/>
          </w:tcPr>
          <w:p w14:paraId="6DF2CA60" w14:textId="70812DC8" w:rsidR="00F63146" w:rsidRDefault="00F63146" w:rsidP="00C72833">
            <w:pPr>
              <w:pStyle w:val="TAC"/>
              <w:rPr>
                <w:sz w:val="16"/>
                <w:szCs w:val="16"/>
              </w:rPr>
            </w:pPr>
            <w:r>
              <w:rPr>
                <w:sz w:val="16"/>
                <w:szCs w:val="16"/>
              </w:rPr>
              <w:t>SA3#102-e</w:t>
            </w:r>
          </w:p>
        </w:tc>
        <w:tc>
          <w:tcPr>
            <w:tcW w:w="1094" w:type="dxa"/>
            <w:shd w:val="clear" w:color="auto" w:fill="auto"/>
          </w:tcPr>
          <w:p w14:paraId="164AACBA" w14:textId="5A3B78B0" w:rsidR="00F63146" w:rsidRDefault="00F63146" w:rsidP="00C72833">
            <w:pPr>
              <w:pStyle w:val="TAC"/>
              <w:rPr>
                <w:sz w:val="16"/>
                <w:szCs w:val="16"/>
              </w:rPr>
            </w:pPr>
            <w:r>
              <w:rPr>
                <w:sz w:val="16"/>
                <w:szCs w:val="16"/>
              </w:rPr>
              <w:t>S3-210780</w:t>
            </w:r>
          </w:p>
        </w:tc>
        <w:tc>
          <w:tcPr>
            <w:tcW w:w="425" w:type="dxa"/>
            <w:shd w:val="solid" w:color="FFFFFF" w:fill="auto"/>
          </w:tcPr>
          <w:p w14:paraId="49D12C1E" w14:textId="77777777" w:rsidR="00F63146" w:rsidRPr="006B0D02" w:rsidRDefault="00F63146" w:rsidP="00C72833">
            <w:pPr>
              <w:pStyle w:val="TAL"/>
              <w:rPr>
                <w:sz w:val="16"/>
                <w:szCs w:val="16"/>
              </w:rPr>
            </w:pPr>
          </w:p>
        </w:tc>
        <w:tc>
          <w:tcPr>
            <w:tcW w:w="425" w:type="dxa"/>
            <w:shd w:val="solid" w:color="FFFFFF" w:fill="auto"/>
          </w:tcPr>
          <w:p w14:paraId="78965EDA" w14:textId="77777777" w:rsidR="00F63146" w:rsidRPr="006B0D02" w:rsidRDefault="00F63146" w:rsidP="00C72833">
            <w:pPr>
              <w:pStyle w:val="TAR"/>
              <w:rPr>
                <w:sz w:val="16"/>
                <w:szCs w:val="16"/>
              </w:rPr>
            </w:pPr>
          </w:p>
        </w:tc>
        <w:tc>
          <w:tcPr>
            <w:tcW w:w="425" w:type="dxa"/>
            <w:shd w:val="solid" w:color="FFFFFF" w:fill="auto"/>
          </w:tcPr>
          <w:p w14:paraId="3BC1B6E0" w14:textId="77777777" w:rsidR="00F63146" w:rsidRPr="006B0D02" w:rsidRDefault="00F63146" w:rsidP="00C72833">
            <w:pPr>
              <w:pStyle w:val="TAC"/>
              <w:rPr>
                <w:sz w:val="16"/>
                <w:szCs w:val="16"/>
              </w:rPr>
            </w:pPr>
          </w:p>
        </w:tc>
        <w:tc>
          <w:tcPr>
            <w:tcW w:w="4962" w:type="dxa"/>
            <w:shd w:val="solid" w:color="FFFFFF" w:fill="auto"/>
          </w:tcPr>
          <w:p w14:paraId="11917596" w14:textId="46A19647" w:rsidR="00F63146" w:rsidRDefault="00F63146" w:rsidP="00C72833">
            <w:pPr>
              <w:pStyle w:val="TAL"/>
              <w:rPr>
                <w:sz w:val="16"/>
                <w:szCs w:val="16"/>
              </w:rPr>
            </w:pPr>
            <w:r>
              <w:rPr>
                <w:sz w:val="16"/>
                <w:szCs w:val="16"/>
              </w:rPr>
              <w:t xml:space="preserve">Version after incorporating changes from S3-210658, S3-210341, S3-210561, S3-210431, </w:t>
            </w:r>
            <w:r w:rsidR="00EA30A2">
              <w:rPr>
                <w:sz w:val="16"/>
                <w:szCs w:val="16"/>
              </w:rPr>
              <w:t>S3-210432, S3-210613, S3-210614</w:t>
            </w:r>
            <w:r w:rsidR="00967573">
              <w:rPr>
                <w:sz w:val="16"/>
                <w:szCs w:val="16"/>
              </w:rPr>
              <w:t>, S3-210704</w:t>
            </w:r>
            <w:r w:rsidR="003C0D17">
              <w:rPr>
                <w:sz w:val="16"/>
                <w:szCs w:val="16"/>
              </w:rPr>
              <w:t>, S3-210318</w:t>
            </w:r>
            <w:r w:rsidR="00943F41">
              <w:rPr>
                <w:sz w:val="16"/>
                <w:szCs w:val="16"/>
              </w:rPr>
              <w:t>, S3-210638, S3-210639, S3-210602, S3-210657</w:t>
            </w:r>
            <w:r w:rsidR="003D2762">
              <w:rPr>
                <w:sz w:val="16"/>
                <w:szCs w:val="16"/>
              </w:rPr>
              <w:t>, S3-210621, S3-210622, S3-210583, S3-210584, S3-210409</w:t>
            </w:r>
            <w:r w:rsidR="007D4DD7">
              <w:rPr>
                <w:sz w:val="16"/>
                <w:szCs w:val="16"/>
              </w:rPr>
              <w:t>, S3-210612, S3-210</w:t>
            </w:r>
            <w:r w:rsidR="009014C6">
              <w:rPr>
                <w:sz w:val="16"/>
                <w:szCs w:val="16"/>
              </w:rPr>
              <w:t>801</w:t>
            </w:r>
            <w:r w:rsidR="003630EA">
              <w:rPr>
                <w:sz w:val="16"/>
                <w:szCs w:val="16"/>
              </w:rPr>
              <w:t>, S3-210644, S3-210645</w:t>
            </w:r>
          </w:p>
        </w:tc>
        <w:tc>
          <w:tcPr>
            <w:tcW w:w="708" w:type="dxa"/>
            <w:shd w:val="solid" w:color="FFFFFF" w:fill="auto"/>
          </w:tcPr>
          <w:p w14:paraId="1458B68A" w14:textId="787A9B98" w:rsidR="00F63146" w:rsidRDefault="00F63146" w:rsidP="00C72833">
            <w:pPr>
              <w:pStyle w:val="TAC"/>
              <w:rPr>
                <w:sz w:val="16"/>
                <w:szCs w:val="16"/>
              </w:rPr>
            </w:pPr>
            <w:r>
              <w:rPr>
                <w:sz w:val="16"/>
                <w:szCs w:val="16"/>
              </w:rPr>
              <w:t>0.4.0</w:t>
            </w:r>
          </w:p>
        </w:tc>
      </w:tr>
      <w:tr w:rsidR="005C410E" w:rsidRPr="006B0D02" w14:paraId="47608BBF" w14:textId="77777777" w:rsidTr="00E2305F">
        <w:tc>
          <w:tcPr>
            <w:tcW w:w="800" w:type="dxa"/>
            <w:shd w:val="solid" w:color="FFFFFF" w:fill="auto"/>
          </w:tcPr>
          <w:p w14:paraId="22E0DFA2" w14:textId="3402C5E1" w:rsidR="005C410E" w:rsidRDefault="005C410E" w:rsidP="00C72833">
            <w:pPr>
              <w:pStyle w:val="TAC"/>
              <w:rPr>
                <w:sz w:val="16"/>
                <w:szCs w:val="16"/>
              </w:rPr>
            </w:pPr>
            <w:r>
              <w:rPr>
                <w:sz w:val="16"/>
                <w:szCs w:val="16"/>
              </w:rPr>
              <w:t>2021-03</w:t>
            </w:r>
          </w:p>
        </w:tc>
        <w:tc>
          <w:tcPr>
            <w:tcW w:w="800" w:type="dxa"/>
            <w:shd w:val="solid" w:color="FFFFFF" w:fill="auto"/>
          </w:tcPr>
          <w:p w14:paraId="27F00127" w14:textId="2E9227E5" w:rsidR="005C410E" w:rsidRDefault="005C410E" w:rsidP="00C72833">
            <w:pPr>
              <w:pStyle w:val="TAC"/>
              <w:rPr>
                <w:sz w:val="16"/>
                <w:szCs w:val="16"/>
              </w:rPr>
            </w:pPr>
            <w:r>
              <w:rPr>
                <w:sz w:val="16"/>
                <w:szCs w:val="16"/>
              </w:rPr>
              <w:t>SA3#102bis-e</w:t>
            </w:r>
          </w:p>
        </w:tc>
        <w:tc>
          <w:tcPr>
            <w:tcW w:w="1094" w:type="dxa"/>
            <w:shd w:val="clear" w:color="auto" w:fill="auto"/>
          </w:tcPr>
          <w:p w14:paraId="3D68EA98" w14:textId="05BFEDFD" w:rsidR="005C410E" w:rsidRDefault="00F24799" w:rsidP="00F24799">
            <w:pPr>
              <w:pStyle w:val="TAC"/>
              <w:rPr>
                <w:sz w:val="16"/>
                <w:szCs w:val="16"/>
              </w:rPr>
            </w:pPr>
            <w:ins w:id="2080" w:author="rapporteur" w:date="2021-05-24T10:36:00Z">
              <w:r w:rsidRPr="00F24799">
                <w:rPr>
                  <w:sz w:val="16"/>
                  <w:szCs w:val="16"/>
                </w:rPr>
                <w:t>S3-211347</w:t>
              </w:r>
            </w:ins>
          </w:p>
        </w:tc>
        <w:tc>
          <w:tcPr>
            <w:tcW w:w="425" w:type="dxa"/>
            <w:shd w:val="solid" w:color="FFFFFF" w:fill="auto"/>
          </w:tcPr>
          <w:p w14:paraId="7CFC903F" w14:textId="77777777" w:rsidR="005C410E" w:rsidRPr="006B0D02" w:rsidRDefault="005C410E" w:rsidP="00C72833">
            <w:pPr>
              <w:pStyle w:val="TAL"/>
              <w:rPr>
                <w:sz w:val="16"/>
                <w:szCs w:val="16"/>
              </w:rPr>
            </w:pPr>
          </w:p>
        </w:tc>
        <w:tc>
          <w:tcPr>
            <w:tcW w:w="425" w:type="dxa"/>
            <w:shd w:val="solid" w:color="FFFFFF" w:fill="auto"/>
          </w:tcPr>
          <w:p w14:paraId="0036C896" w14:textId="77777777" w:rsidR="005C410E" w:rsidRPr="006B0D02" w:rsidRDefault="005C410E" w:rsidP="00C72833">
            <w:pPr>
              <w:pStyle w:val="TAR"/>
              <w:rPr>
                <w:sz w:val="16"/>
                <w:szCs w:val="16"/>
              </w:rPr>
            </w:pPr>
          </w:p>
        </w:tc>
        <w:tc>
          <w:tcPr>
            <w:tcW w:w="425" w:type="dxa"/>
            <w:shd w:val="solid" w:color="FFFFFF" w:fill="auto"/>
          </w:tcPr>
          <w:p w14:paraId="50B9D42B" w14:textId="77777777" w:rsidR="005C410E" w:rsidRPr="006B0D02" w:rsidRDefault="005C410E" w:rsidP="00C72833">
            <w:pPr>
              <w:pStyle w:val="TAC"/>
              <w:rPr>
                <w:sz w:val="16"/>
                <w:szCs w:val="16"/>
              </w:rPr>
            </w:pPr>
          </w:p>
        </w:tc>
        <w:tc>
          <w:tcPr>
            <w:tcW w:w="4962" w:type="dxa"/>
            <w:shd w:val="solid" w:color="FFFFFF" w:fill="auto"/>
          </w:tcPr>
          <w:p w14:paraId="040D5FE0" w14:textId="135A592F" w:rsidR="005C410E" w:rsidRDefault="005C410E" w:rsidP="00C72833">
            <w:pPr>
              <w:pStyle w:val="TAL"/>
              <w:rPr>
                <w:sz w:val="16"/>
                <w:szCs w:val="16"/>
              </w:rPr>
            </w:pPr>
            <w:r>
              <w:rPr>
                <w:sz w:val="16"/>
                <w:szCs w:val="16"/>
              </w:rPr>
              <w:t xml:space="preserve">Version after incorporating changes from </w:t>
            </w:r>
            <w:r w:rsidRPr="005C410E">
              <w:rPr>
                <w:sz w:val="16"/>
                <w:szCs w:val="16"/>
              </w:rPr>
              <w:t>S3-211301</w:t>
            </w:r>
            <w:r w:rsidR="00E73B47">
              <w:rPr>
                <w:sz w:val="16"/>
                <w:szCs w:val="16"/>
              </w:rPr>
              <w:t xml:space="preserve">, </w:t>
            </w:r>
            <w:r w:rsidR="00E73B47" w:rsidRPr="00E73B47">
              <w:rPr>
                <w:sz w:val="16"/>
                <w:szCs w:val="16"/>
              </w:rPr>
              <w:t>S3-211233</w:t>
            </w:r>
            <w:r w:rsidR="00E73B47">
              <w:rPr>
                <w:sz w:val="16"/>
                <w:szCs w:val="16"/>
              </w:rPr>
              <w:t xml:space="preserve">, </w:t>
            </w:r>
            <w:r w:rsidR="00E73B47" w:rsidRPr="00E73B47">
              <w:rPr>
                <w:sz w:val="16"/>
                <w:szCs w:val="16"/>
              </w:rPr>
              <w:t>S3-211259</w:t>
            </w:r>
            <w:r w:rsidR="00E73B47">
              <w:rPr>
                <w:sz w:val="16"/>
                <w:szCs w:val="16"/>
              </w:rPr>
              <w:t xml:space="preserve">, </w:t>
            </w:r>
            <w:r w:rsidR="00E73B47" w:rsidRPr="00E73B47">
              <w:rPr>
                <w:sz w:val="16"/>
                <w:szCs w:val="16"/>
              </w:rPr>
              <w:t>S3-211244</w:t>
            </w:r>
            <w:r w:rsidR="002B271D">
              <w:rPr>
                <w:sz w:val="16"/>
                <w:szCs w:val="16"/>
              </w:rPr>
              <w:t xml:space="preserve">, </w:t>
            </w:r>
            <w:r w:rsidR="002B271D" w:rsidRPr="002B271D">
              <w:rPr>
                <w:sz w:val="16"/>
                <w:szCs w:val="16"/>
              </w:rPr>
              <w:t>S3-211187</w:t>
            </w:r>
            <w:r w:rsidR="002B271D">
              <w:rPr>
                <w:sz w:val="16"/>
                <w:szCs w:val="16"/>
              </w:rPr>
              <w:t xml:space="preserve">, </w:t>
            </w:r>
            <w:r w:rsidR="002B271D" w:rsidRPr="002B271D">
              <w:rPr>
                <w:sz w:val="16"/>
                <w:szCs w:val="16"/>
              </w:rPr>
              <w:t>S3-211302</w:t>
            </w:r>
            <w:r w:rsidR="002B271D">
              <w:rPr>
                <w:sz w:val="16"/>
                <w:szCs w:val="16"/>
              </w:rPr>
              <w:t xml:space="preserve">, </w:t>
            </w:r>
            <w:r w:rsidR="002B271D" w:rsidRPr="002B271D">
              <w:rPr>
                <w:sz w:val="16"/>
                <w:szCs w:val="16"/>
              </w:rPr>
              <w:t>S3-211283</w:t>
            </w:r>
            <w:r w:rsidR="00B66D38">
              <w:rPr>
                <w:sz w:val="16"/>
                <w:szCs w:val="16"/>
              </w:rPr>
              <w:t xml:space="preserve">, </w:t>
            </w:r>
            <w:r w:rsidR="00B66D38" w:rsidRPr="00B66D38">
              <w:rPr>
                <w:sz w:val="16"/>
                <w:szCs w:val="16"/>
              </w:rPr>
              <w:t>S3-211005</w:t>
            </w:r>
            <w:r w:rsidR="00B66D38">
              <w:rPr>
                <w:sz w:val="16"/>
                <w:szCs w:val="16"/>
              </w:rPr>
              <w:t xml:space="preserve">, </w:t>
            </w:r>
            <w:r w:rsidR="00B66D38" w:rsidRPr="00B66D38">
              <w:rPr>
                <w:sz w:val="16"/>
                <w:szCs w:val="16"/>
              </w:rPr>
              <w:t>S3-211206</w:t>
            </w:r>
            <w:r w:rsidR="00B66D38">
              <w:rPr>
                <w:sz w:val="16"/>
                <w:szCs w:val="16"/>
              </w:rPr>
              <w:t xml:space="preserve">, </w:t>
            </w:r>
            <w:r w:rsidR="00B66D38" w:rsidRPr="00B66D38">
              <w:rPr>
                <w:sz w:val="16"/>
                <w:szCs w:val="16"/>
              </w:rPr>
              <w:t>S3-211077</w:t>
            </w:r>
            <w:r w:rsidR="00B66D38">
              <w:rPr>
                <w:sz w:val="16"/>
                <w:szCs w:val="16"/>
              </w:rPr>
              <w:t xml:space="preserve">, </w:t>
            </w:r>
            <w:r w:rsidR="00B66D38" w:rsidRPr="00B66D38">
              <w:rPr>
                <w:sz w:val="16"/>
                <w:szCs w:val="16"/>
              </w:rPr>
              <w:t>S3-211260</w:t>
            </w:r>
            <w:r w:rsidR="00B66D38">
              <w:rPr>
                <w:sz w:val="16"/>
                <w:szCs w:val="16"/>
              </w:rPr>
              <w:t xml:space="preserve">, </w:t>
            </w:r>
            <w:r w:rsidR="00B66D38" w:rsidRPr="00B66D38">
              <w:rPr>
                <w:sz w:val="16"/>
                <w:szCs w:val="16"/>
              </w:rPr>
              <w:t>S3-211314</w:t>
            </w:r>
          </w:p>
        </w:tc>
        <w:tc>
          <w:tcPr>
            <w:tcW w:w="708" w:type="dxa"/>
            <w:shd w:val="solid" w:color="FFFFFF" w:fill="auto"/>
          </w:tcPr>
          <w:p w14:paraId="1023C59B" w14:textId="489A61E6" w:rsidR="005C410E" w:rsidRDefault="005C410E" w:rsidP="00C72833">
            <w:pPr>
              <w:pStyle w:val="TAC"/>
              <w:rPr>
                <w:sz w:val="16"/>
                <w:szCs w:val="16"/>
              </w:rPr>
            </w:pPr>
            <w:r>
              <w:rPr>
                <w:sz w:val="16"/>
                <w:szCs w:val="16"/>
              </w:rPr>
              <w:t>0.5.0</w:t>
            </w:r>
          </w:p>
        </w:tc>
      </w:tr>
      <w:tr w:rsidR="00F24799" w:rsidRPr="006B0D02" w14:paraId="433CA428" w14:textId="77777777" w:rsidTr="00E2305F">
        <w:trPr>
          <w:ins w:id="2081" w:author="rapporteur" w:date="2021-05-24T10:35:00Z"/>
        </w:trPr>
        <w:tc>
          <w:tcPr>
            <w:tcW w:w="800" w:type="dxa"/>
            <w:shd w:val="solid" w:color="FFFFFF" w:fill="auto"/>
          </w:tcPr>
          <w:p w14:paraId="27B43A64" w14:textId="2F99C706" w:rsidR="00F24799" w:rsidRDefault="00F24799" w:rsidP="00C72833">
            <w:pPr>
              <w:pStyle w:val="TAC"/>
              <w:rPr>
                <w:ins w:id="2082" w:author="rapporteur" w:date="2021-05-24T10:35:00Z"/>
                <w:sz w:val="16"/>
                <w:szCs w:val="16"/>
              </w:rPr>
            </w:pPr>
            <w:ins w:id="2083" w:author="rapporteur" w:date="2021-05-24T10:35:00Z">
              <w:r>
                <w:rPr>
                  <w:sz w:val="16"/>
                  <w:szCs w:val="16"/>
                </w:rPr>
                <w:t>2021-05</w:t>
              </w:r>
            </w:ins>
          </w:p>
        </w:tc>
        <w:tc>
          <w:tcPr>
            <w:tcW w:w="800" w:type="dxa"/>
            <w:shd w:val="solid" w:color="FFFFFF" w:fill="auto"/>
          </w:tcPr>
          <w:p w14:paraId="4830D86F" w14:textId="78F4E0AE" w:rsidR="00F24799" w:rsidRDefault="00F24799" w:rsidP="00C72833">
            <w:pPr>
              <w:pStyle w:val="TAC"/>
              <w:rPr>
                <w:ins w:id="2084" w:author="rapporteur" w:date="2021-05-24T10:35:00Z"/>
                <w:sz w:val="16"/>
                <w:szCs w:val="16"/>
              </w:rPr>
            </w:pPr>
            <w:ins w:id="2085" w:author="rapporteur" w:date="2021-05-24T10:35:00Z">
              <w:r>
                <w:rPr>
                  <w:sz w:val="16"/>
                  <w:szCs w:val="16"/>
                </w:rPr>
                <w:t>SA3#103-e</w:t>
              </w:r>
            </w:ins>
          </w:p>
        </w:tc>
        <w:tc>
          <w:tcPr>
            <w:tcW w:w="1094" w:type="dxa"/>
            <w:shd w:val="clear" w:color="auto" w:fill="auto"/>
          </w:tcPr>
          <w:p w14:paraId="14EBE674" w14:textId="1F8142AD" w:rsidR="00F24799" w:rsidRDefault="00F24799" w:rsidP="00C72833">
            <w:pPr>
              <w:pStyle w:val="TAC"/>
              <w:rPr>
                <w:ins w:id="2086" w:author="rapporteur" w:date="2021-05-24T10:35:00Z"/>
                <w:sz w:val="16"/>
                <w:szCs w:val="16"/>
              </w:rPr>
            </w:pPr>
            <w:ins w:id="2087" w:author="rapporteur" w:date="2021-05-24T10:35:00Z">
              <w:r>
                <w:rPr>
                  <w:sz w:val="16"/>
                  <w:szCs w:val="16"/>
                </w:rPr>
                <w:t>S3-212220</w:t>
              </w:r>
            </w:ins>
          </w:p>
        </w:tc>
        <w:tc>
          <w:tcPr>
            <w:tcW w:w="425" w:type="dxa"/>
            <w:shd w:val="solid" w:color="FFFFFF" w:fill="auto"/>
          </w:tcPr>
          <w:p w14:paraId="38F4B899" w14:textId="77777777" w:rsidR="00F24799" w:rsidRPr="006B0D02" w:rsidRDefault="00F24799" w:rsidP="00C72833">
            <w:pPr>
              <w:pStyle w:val="TAL"/>
              <w:rPr>
                <w:ins w:id="2088" w:author="rapporteur" w:date="2021-05-24T10:35:00Z"/>
                <w:sz w:val="16"/>
                <w:szCs w:val="16"/>
              </w:rPr>
            </w:pPr>
          </w:p>
        </w:tc>
        <w:tc>
          <w:tcPr>
            <w:tcW w:w="425" w:type="dxa"/>
            <w:shd w:val="solid" w:color="FFFFFF" w:fill="auto"/>
          </w:tcPr>
          <w:p w14:paraId="1F5A91DD" w14:textId="77777777" w:rsidR="00F24799" w:rsidRPr="006B0D02" w:rsidRDefault="00F24799" w:rsidP="00C72833">
            <w:pPr>
              <w:pStyle w:val="TAR"/>
              <w:rPr>
                <w:ins w:id="2089" w:author="rapporteur" w:date="2021-05-24T10:35:00Z"/>
                <w:sz w:val="16"/>
                <w:szCs w:val="16"/>
              </w:rPr>
            </w:pPr>
          </w:p>
        </w:tc>
        <w:tc>
          <w:tcPr>
            <w:tcW w:w="425" w:type="dxa"/>
            <w:shd w:val="solid" w:color="FFFFFF" w:fill="auto"/>
          </w:tcPr>
          <w:p w14:paraId="709A7B50" w14:textId="77777777" w:rsidR="00F24799" w:rsidRPr="006B0D02" w:rsidRDefault="00F24799" w:rsidP="00C72833">
            <w:pPr>
              <w:pStyle w:val="TAC"/>
              <w:rPr>
                <w:ins w:id="2090" w:author="rapporteur" w:date="2021-05-24T10:35:00Z"/>
                <w:sz w:val="16"/>
                <w:szCs w:val="16"/>
              </w:rPr>
            </w:pPr>
          </w:p>
        </w:tc>
        <w:tc>
          <w:tcPr>
            <w:tcW w:w="4962" w:type="dxa"/>
            <w:shd w:val="solid" w:color="FFFFFF" w:fill="auto"/>
          </w:tcPr>
          <w:p w14:paraId="71799675" w14:textId="5D36FD35" w:rsidR="00F24799" w:rsidRDefault="00F24799" w:rsidP="00C72833">
            <w:pPr>
              <w:pStyle w:val="TAL"/>
              <w:rPr>
                <w:ins w:id="2091" w:author="rapporteur" w:date="2021-05-24T10:35:00Z"/>
                <w:sz w:val="16"/>
                <w:szCs w:val="16"/>
              </w:rPr>
            </w:pPr>
            <w:ins w:id="2092" w:author="rapporteur" w:date="2021-05-24T10:35:00Z">
              <w:r>
                <w:rPr>
                  <w:sz w:val="16"/>
                  <w:szCs w:val="16"/>
                </w:rPr>
                <w:t>Version after i</w:t>
              </w:r>
            </w:ins>
            <w:ins w:id="2093" w:author="rapporteur" w:date="2021-05-24T10:36:00Z">
              <w:r>
                <w:rPr>
                  <w:sz w:val="16"/>
                  <w:szCs w:val="16"/>
                </w:rPr>
                <w:t xml:space="preserve">ncorporating changes from </w:t>
              </w:r>
            </w:ins>
            <w:ins w:id="2094" w:author="rapporteur" w:date="2021-05-24T10:38:00Z">
              <w:r>
                <w:rPr>
                  <w:sz w:val="16"/>
                  <w:szCs w:val="16"/>
                </w:rPr>
                <w:t xml:space="preserve">S3-212197, </w:t>
              </w:r>
            </w:ins>
            <w:ins w:id="2095" w:author="rapporteur" w:date="2021-05-24T10:43:00Z">
              <w:r w:rsidR="00A65A5B">
                <w:rPr>
                  <w:sz w:val="16"/>
                  <w:szCs w:val="16"/>
                </w:rPr>
                <w:t>S3-212166,</w:t>
              </w:r>
            </w:ins>
            <w:ins w:id="2096" w:author="rapporteur" w:date="2021-05-24T10:44:00Z">
              <w:r w:rsidR="00D571E0">
                <w:rPr>
                  <w:sz w:val="16"/>
                  <w:szCs w:val="16"/>
                </w:rPr>
                <w:t xml:space="preserve"> S3-212198, </w:t>
              </w:r>
            </w:ins>
            <w:ins w:id="2097" w:author="rapporteur" w:date="2021-05-24T10:46:00Z">
              <w:r w:rsidR="003F7FFC">
                <w:rPr>
                  <w:sz w:val="16"/>
                  <w:szCs w:val="16"/>
                </w:rPr>
                <w:t>S3-211727</w:t>
              </w:r>
            </w:ins>
            <w:ins w:id="2098" w:author="rapporteur" w:date="2021-05-24T10:49:00Z">
              <w:r w:rsidR="00503CAD">
                <w:rPr>
                  <w:sz w:val="16"/>
                  <w:szCs w:val="16"/>
                </w:rPr>
                <w:t>, S3-211729</w:t>
              </w:r>
            </w:ins>
            <w:ins w:id="2099" w:author="rapporteur" w:date="2021-05-24T10:51:00Z">
              <w:r w:rsidR="00786414">
                <w:rPr>
                  <w:sz w:val="16"/>
                  <w:szCs w:val="16"/>
                </w:rPr>
                <w:t>, S3-211730</w:t>
              </w:r>
            </w:ins>
            <w:ins w:id="2100" w:author="rapporteur" w:date="2021-05-24T10:53:00Z">
              <w:r w:rsidR="009B48D6">
                <w:rPr>
                  <w:sz w:val="16"/>
                  <w:szCs w:val="16"/>
                </w:rPr>
                <w:t>, S3-211731</w:t>
              </w:r>
            </w:ins>
            <w:ins w:id="2101" w:author="rapporteur" w:date="2021-05-24T10:54:00Z">
              <w:r w:rsidR="0012701B">
                <w:rPr>
                  <w:sz w:val="16"/>
                  <w:szCs w:val="16"/>
                </w:rPr>
                <w:t>, S3-211733</w:t>
              </w:r>
            </w:ins>
            <w:ins w:id="2102" w:author="rapporteur" w:date="2021-05-24T11:11:00Z">
              <w:r w:rsidR="006A34B2">
                <w:rPr>
                  <w:sz w:val="16"/>
                  <w:szCs w:val="16"/>
                </w:rPr>
                <w:t>, S3-212207</w:t>
              </w:r>
            </w:ins>
            <w:ins w:id="2103" w:author="rapporteur" w:date="2021-05-24T14:42:00Z">
              <w:r w:rsidR="009227B9">
                <w:rPr>
                  <w:sz w:val="16"/>
                  <w:szCs w:val="16"/>
                </w:rPr>
                <w:t>, S3-212248</w:t>
              </w:r>
            </w:ins>
            <w:ins w:id="2104" w:author="rapporteur" w:date="2021-05-25T12:36:00Z">
              <w:r w:rsidR="00A14BAF">
                <w:rPr>
                  <w:sz w:val="16"/>
                  <w:szCs w:val="16"/>
                </w:rPr>
                <w:t>, S3-212241</w:t>
              </w:r>
            </w:ins>
          </w:p>
        </w:tc>
        <w:tc>
          <w:tcPr>
            <w:tcW w:w="708" w:type="dxa"/>
            <w:shd w:val="solid" w:color="FFFFFF" w:fill="auto"/>
          </w:tcPr>
          <w:p w14:paraId="608E0402" w14:textId="243CC8D2" w:rsidR="00F24799" w:rsidRDefault="00F24799" w:rsidP="00C72833">
            <w:pPr>
              <w:pStyle w:val="TAC"/>
              <w:rPr>
                <w:ins w:id="2105" w:author="rapporteur" w:date="2021-05-24T10:35:00Z"/>
                <w:sz w:val="16"/>
                <w:szCs w:val="16"/>
              </w:rPr>
            </w:pPr>
            <w:ins w:id="2106" w:author="rapporteur" w:date="2021-05-24T10:36:00Z">
              <w:r>
                <w:rPr>
                  <w:sz w:val="16"/>
                  <w:szCs w:val="16"/>
                </w:rPr>
                <w:t>0.6.0</w:t>
              </w:r>
            </w:ins>
          </w:p>
        </w:tc>
      </w:tr>
    </w:tbl>
    <w:p w14:paraId="5C19CFD1" w14:textId="77777777" w:rsidR="00080512" w:rsidRDefault="00080512"/>
    <w:sectPr w:rsidR="00080512">
      <w:headerReference w:type="default" r:id="rId64"/>
      <w:footerReference w:type="default" r:id="rId6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9849AC" w14:textId="77777777" w:rsidR="008F096A" w:rsidRDefault="008F096A">
      <w:r>
        <w:separator/>
      </w:r>
    </w:p>
  </w:endnote>
  <w:endnote w:type="continuationSeparator" w:id="0">
    <w:p w14:paraId="2A1EB7F1" w14:textId="77777777" w:rsidR="008F096A" w:rsidRDefault="008F096A">
      <w:r>
        <w:continuationSeparator/>
      </w:r>
    </w:p>
  </w:endnote>
  <w:endnote w:type="continuationNotice" w:id="1">
    <w:p w14:paraId="07BCE408" w14:textId="77777777" w:rsidR="008F096A" w:rsidRDefault="008F09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¾’©">
    <w:altName w:val="MS Gothic"/>
    <w:panose1 w:val="00000000000000000000"/>
    <w:charset w:val="80"/>
    <w:family w:val="roman"/>
    <w:notTrueType/>
    <w:pitch w:val="fixed"/>
    <w:sig w:usb0="00000000" w:usb1="08070000" w:usb2="00000010" w:usb3="00000000" w:csb0="00020000" w:csb1="00000000"/>
  </w:font>
  <w:font w:name="MS Mincho">
    <w:altName w:val="MS Mincho"/>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937CD" w14:textId="77777777" w:rsidR="00B84E68" w:rsidRDefault="00B84E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4AB53" w14:textId="77777777" w:rsidR="008F096A" w:rsidRDefault="008F096A">
      <w:r>
        <w:separator/>
      </w:r>
    </w:p>
  </w:footnote>
  <w:footnote w:type="continuationSeparator" w:id="0">
    <w:p w14:paraId="4323297C" w14:textId="77777777" w:rsidR="008F096A" w:rsidRDefault="008F096A">
      <w:r>
        <w:continuationSeparator/>
      </w:r>
    </w:p>
  </w:footnote>
  <w:footnote w:type="continuationNotice" w:id="1">
    <w:p w14:paraId="62F35B74" w14:textId="77777777" w:rsidR="008F096A" w:rsidRDefault="008F096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97268" w14:textId="0D0EC993" w:rsidR="00B84E68" w:rsidRDefault="00B84E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15598">
      <w:rPr>
        <w:rFonts w:ascii="Arial" w:hAnsi="Arial" w:cs="Arial"/>
        <w:b/>
        <w:noProof/>
        <w:sz w:val="18"/>
        <w:szCs w:val="18"/>
      </w:rPr>
      <w:t>3GPP TR 33.857 V0.56.0 (2021-0503)</w:t>
    </w:r>
    <w:r>
      <w:rPr>
        <w:rFonts w:ascii="Arial" w:hAnsi="Arial" w:cs="Arial"/>
        <w:b/>
        <w:sz w:val="18"/>
        <w:szCs w:val="18"/>
      </w:rPr>
      <w:fldChar w:fldCharType="end"/>
    </w:r>
  </w:p>
  <w:p w14:paraId="5A06DDBD" w14:textId="77777777" w:rsidR="00B84E68" w:rsidRDefault="00B84E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4759352" w14:textId="4379A91B" w:rsidR="00B84E68" w:rsidRDefault="00B84E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15598">
      <w:rPr>
        <w:rFonts w:ascii="Arial" w:hAnsi="Arial" w:cs="Arial"/>
        <w:b/>
        <w:noProof/>
        <w:sz w:val="18"/>
        <w:szCs w:val="18"/>
      </w:rPr>
      <w:t>Release 17</w:t>
    </w:r>
    <w:r>
      <w:rPr>
        <w:rFonts w:ascii="Arial" w:hAnsi="Arial" w:cs="Arial"/>
        <w:b/>
        <w:sz w:val="18"/>
        <w:szCs w:val="18"/>
      </w:rPr>
      <w:fldChar w:fldCharType="end"/>
    </w:r>
  </w:p>
  <w:p w14:paraId="3DA18DB3" w14:textId="77777777" w:rsidR="00B84E68" w:rsidRDefault="00B84E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081B2214"/>
    <w:multiLevelType w:val="hybridMultilevel"/>
    <w:tmpl w:val="47781882"/>
    <w:lvl w:ilvl="0" w:tplc="DE52B0AC">
      <w:start w:val="3"/>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17055FC3"/>
    <w:multiLevelType w:val="hybridMultilevel"/>
    <w:tmpl w:val="F08E257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228325E2"/>
    <w:multiLevelType w:val="hybridMultilevel"/>
    <w:tmpl w:val="EDAC6BC6"/>
    <w:lvl w:ilvl="0" w:tplc="4A38CBC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23907FEF"/>
    <w:multiLevelType w:val="hybridMultilevel"/>
    <w:tmpl w:val="090676B6"/>
    <w:lvl w:ilvl="0" w:tplc="FDF8C67C">
      <w:start w:val="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2C1C4F"/>
    <w:multiLevelType w:val="hybridMultilevel"/>
    <w:tmpl w:val="81366E3C"/>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 w15:restartNumberingAfterBreak="0">
    <w:nsid w:val="32192B39"/>
    <w:multiLevelType w:val="hybridMultilevel"/>
    <w:tmpl w:val="7A581734"/>
    <w:lvl w:ilvl="0" w:tplc="9D0C6998">
      <w:start w:val="1"/>
      <w:numFmt w:val="lowerLetter"/>
      <w:lvlText w:val="%1."/>
      <w:lvlJc w:val="left"/>
      <w:pPr>
        <w:ind w:left="1500" w:hanging="360"/>
      </w:pPr>
      <w:rPr>
        <w:rFonts w:hint="default"/>
      </w:rPr>
    </w:lvl>
    <w:lvl w:ilvl="1" w:tplc="041D0019" w:tentative="1">
      <w:start w:val="1"/>
      <w:numFmt w:val="lowerLetter"/>
      <w:lvlText w:val="%2."/>
      <w:lvlJc w:val="left"/>
      <w:pPr>
        <w:ind w:left="2220" w:hanging="360"/>
      </w:pPr>
    </w:lvl>
    <w:lvl w:ilvl="2" w:tplc="041D001B" w:tentative="1">
      <w:start w:val="1"/>
      <w:numFmt w:val="lowerRoman"/>
      <w:lvlText w:val="%3."/>
      <w:lvlJc w:val="right"/>
      <w:pPr>
        <w:ind w:left="2940" w:hanging="180"/>
      </w:pPr>
    </w:lvl>
    <w:lvl w:ilvl="3" w:tplc="041D000F" w:tentative="1">
      <w:start w:val="1"/>
      <w:numFmt w:val="decimal"/>
      <w:lvlText w:val="%4."/>
      <w:lvlJc w:val="left"/>
      <w:pPr>
        <w:ind w:left="3660" w:hanging="360"/>
      </w:pPr>
    </w:lvl>
    <w:lvl w:ilvl="4" w:tplc="041D0019" w:tentative="1">
      <w:start w:val="1"/>
      <w:numFmt w:val="lowerLetter"/>
      <w:lvlText w:val="%5."/>
      <w:lvlJc w:val="left"/>
      <w:pPr>
        <w:ind w:left="4380" w:hanging="360"/>
      </w:pPr>
    </w:lvl>
    <w:lvl w:ilvl="5" w:tplc="041D001B" w:tentative="1">
      <w:start w:val="1"/>
      <w:numFmt w:val="lowerRoman"/>
      <w:lvlText w:val="%6."/>
      <w:lvlJc w:val="right"/>
      <w:pPr>
        <w:ind w:left="5100" w:hanging="180"/>
      </w:pPr>
    </w:lvl>
    <w:lvl w:ilvl="6" w:tplc="041D000F" w:tentative="1">
      <w:start w:val="1"/>
      <w:numFmt w:val="decimal"/>
      <w:lvlText w:val="%7."/>
      <w:lvlJc w:val="left"/>
      <w:pPr>
        <w:ind w:left="5820" w:hanging="360"/>
      </w:pPr>
    </w:lvl>
    <w:lvl w:ilvl="7" w:tplc="041D0019" w:tentative="1">
      <w:start w:val="1"/>
      <w:numFmt w:val="lowerLetter"/>
      <w:lvlText w:val="%8."/>
      <w:lvlJc w:val="left"/>
      <w:pPr>
        <w:ind w:left="6540" w:hanging="360"/>
      </w:pPr>
    </w:lvl>
    <w:lvl w:ilvl="8" w:tplc="041D001B" w:tentative="1">
      <w:start w:val="1"/>
      <w:numFmt w:val="lowerRoman"/>
      <w:lvlText w:val="%9."/>
      <w:lvlJc w:val="right"/>
      <w:pPr>
        <w:ind w:left="7260" w:hanging="180"/>
      </w:pPr>
    </w:lvl>
  </w:abstractNum>
  <w:abstractNum w:abstractNumId="9" w15:restartNumberingAfterBreak="0">
    <w:nsid w:val="3C8D20A2"/>
    <w:multiLevelType w:val="hybridMultilevel"/>
    <w:tmpl w:val="4EAEE0BE"/>
    <w:lvl w:ilvl="0" w:tplc="9FD8B3DA">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0E725B"/>
    <w:multiLevelType w:val="hybridMultilevel"/>
    <w:tmpl w:val="DBB8B6BA"/>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1" w15:restartNumberingAfterBreak="0">
    <w:nsid w:val="43F25FBB"/>
    <w:multiLevelType w:val="singleLevel"/>
    <w:tmpl w:val="88245954"/>
    <w:lvl w:ilvl="0">
      <w:numFmt w:val="decimal"/>
      <w:lvlText w:val="%1)"/>
      <w:lvlJc w:val="left"/>
      <w:pPr>
        <w:ind w:left="850" w:hanging="283"/>
      </w:pPr>
      <w:rPr>
        <w:rFonts w:hint="default"/>
      </w:rPr>
    </w:lvl>
  </w:abstractNum>
  <w:abstractNum w:abstractNumId="12" w15:restartNumberingAfterBreak="0">
    <w:nsid w:val="54D2378A"/>
    <w:multiLevelType w:val="hybridMultilevel"/>
    <w:tmpl w:val="8C845090"/>
    <w:lvl w:ilvl="0" w:tplc="041D000F">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66063D86"/>
    <w:multiLevelType w:val="hybridMultilevel"/>
    <w:tmpl w:val="0784BE1E"/>
    <w:lvl w:ilvl="0" w:tplc="1B828F62">
      <w:start w:val="3"/>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D20B28"/>
    <w:multiLevelType w:val="hybridMultilevel"/>
    <w:tmpl w:val="8280D9AA"/>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6" w15:restartNumberingAfterBreak="0">
    <w:nsid w:val="793E22E5"/>
    <w:multiLevelType w:val="hybridMultilevel"/>
    <w:tmpl w:val="F02ED674"/>
    <w:lvl w:ilvl="0" w:tplc="F95E13B2">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 w15:restartNumberingAfterBreak="0">
    <w:nsid w:val="79E64BAF"/>
    <w:multiLevelType w:val="hybridMultilevel"/>
    <w:tmpl w:val="4EAEE0BE"/>
    <w:lvl w:ilvl="0" w:tplc="9FD8B3DA">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5E0087"/>
    <w:multiLevelType w:val="hybridMultilevel"/>
    <w:tmpl w:val="715A0058"/>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7DDA77D8"/>
    <w:multiLevelType w:val="multilevel"/>
    <w:tmpl w:val="D4D45A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E415B7B"/>
    <w:multiLevelType w:val="hybridMultilevel"/>
    <w:tmpl w:val="75A8520C"/>
    <w:lvl w:ilvl="0" w:tplc="041D000F">
      <w:start w:val="1"/>
      <w:numFmt w:val="decimal"/>
      <w:lvlText w:val="%1."/>
      <w:lvlJc w:val="left"/>
      <w:pPr>
        <w:ind w:left="1800" w:hanging="360"/>
      </w:pPr>
    </w:lvl>
    <w:lvl w:ilvl="1" w:tplc="041D0019" w:tentative="1">
      <w:start w:val="1"/>
      <w:numFmt w:val="lowerLetter"/>
      <w:lvlText w:val="%2."/>
      <w:lvlJc w:val="left"/>
      <w:pPr>
        <w:ind w:left="2520" w:hanging="360"/>
      </w:pPr>
    </w:lvl>
    <w:lvl w:ilvl="2" w:tplc="041D001B" w:tentative="1">
      <w:start w:val="1"/>
      <w:numFmt w:val="lowerRoman"/>
      <w:lvlText w:val="%3."/>
      <w:lvlJc w:val="right"/>
      <w:pPr>
        <w:ind w:left="3240" w:hanging="180"/>
      </w:pPr>
    </w:lvl>
    <w:lvl w:ilvl="3" w:tplc="041D000F" w:tentative="1">
      <w:start w:val="1"/>
      <w:numFmt w:val="decimal"/>
      <w:lvlText w:val="%4."/>
      <w:lvlJc w:val="left"/>
      <w:pPr>
        <w:ind w:left="3960" w:hanging="360"/>
      </w:pPr>
    </w:lvl>
    <w:lvl w:ilvl="4" w:tplc="041D0019" w:tentative="1">
      <w:start w:val="1"/>
      <w:numFmt w:val="lowerLetter"/>
      <w:lvlText w:val="%5."/>
      <w:lvlJc w:val="left"/>
      <w:pPr>
        <w:ind w:left="4680" w:hanging="360"/>
      </w:pPr>
    </w:lvl>
    <w:lvl w:ilvl="5" w:tplc="041D001B" w:tentative="1">
      <w:start w:val="1"/>
      <w:numFmt w:val="lowerRoman"/>
      <w:lvlText w:val="%6."/>
      <w:lvlJc w:val="right"/>
      <w:pPr>
        <w:ind w:left="5400" w:hanging="180"/>
      </w:pPr>
    </w:lvl>
    <w:lvl w:ilvl="6" w:tplc="041D000F" w:tentative="1">
      <w:start w:val="1"/>
      <w:numFmt w:val="decimal"/>
      <w:lvlText w:val="%7."/>
      <w:lvlJc w:val="left"/>
      <w:pPr>
        <w:ind w:left="6120" w:hanging="360"/>
      </w:pPr>
    </w:lvl>
    <w:lvl w:ilvl="7" w:tplc="041D0019" w:tentative="1">
      <w:start w:val="1"/>
      <w:numFmt w:val="lowerLetter"/>
      <w:lvlText w:val="%8."/>
      <w:lvlJc w:val="left"/>
      <w:pPr>
        <w:ind w:left="6840" w:hanging="360"/>
      </w:pPr>
    </w:lvl>
    <w:lvl w:ilvl="8" w:tplc="041D001B" w:tentative="1">
      <w:start w:val="1"/>
      <w:numFmt w:val="lowerRoman"/>
      <w:lvlText w:val="%9."/>
      <w:lvlJc w:val="right"/>
      <w:pPr>
        <w:ind w:left="756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4"/>
  </w:num>
  <w:num w:numId="5">
    <w:abstractNumId w:val="7"/>
  </w:num>
  <w:num w:numId="6">
    <w:abstractNumId w:val="11"/>
  </w:num>
  <w:num w:numId="7">
    <w:abstractNumId w:val="19"/>
  </w:num>
  <w:num w:numId="8">
    <w:abstractNumId w:val="3"/>
  </w:num>
  <w:num w:numId="9">
    <w:abstractNumId w:val="5"/>
  </w:num>
  <w:num w:numId="10">
    <w:abstractNumId w:val="16"/>
  </w:num>
  <w:num w:numId="11">
    <w:abstractNumId w:val="18"/>
  </w:num>
  <w:num w:numId="12">
    <w:abstractNumId w:val="17"/>
  </w:num>
  <w:num w:numId="13">
    <w:abstractNumId w:val="9"/>
  </w:num>
  <w:num w:numId="14">
    <w:abstractNumId w:val="13"/>
  </w:num>
  <w:num w:numId="15">
    <w:abstractNumId w:val="6"/>
  </w:num>
  <w:num w:numId="16">
    <w:abstractNumId w:val="4"/>
  </w:num>
  <w:num w:numId="17">
    <w:abstractNumId w:val="20"/>
  </w:num>
  <w:num w:numId="18">
    <w:abstractNumId w:val="8"/>
  </w:num>
  <w:num w:numId="19">
    <w:abstractNumId w:val="15"/>
  </w:num>
  <w:num w:numId="20">
    <w:abstractNumId w:val="12"/>
  </w:num>
  <w:num w:numId="21">
    <w:abstractNumId w:val="10"/>
  </w:num>
  <w:num w:numId="2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Abhijeet Kolekar">
    <w15:presenceInfo w15:providerId="None" w15:userId="Abhijeet Kolekar"/>
  </w15:person>
  <w15:person w15:author="Intel-1">
    <w15:presenceInfo w15:providerId="None" w15:userId="Intel-1"/>
  </w15:person>
  <w15:person w15:author="Nokia4">
    <w15:presenceInfo w15:providerId="None" w15:userId="Nokia4"/>
  </w15:person>
  <w15:person w15:author="Nokia">
    <w15:presenceInfo w15:providerId="None" w15:userId="Nokia"/>
  </w15:person>
  <w15:person w15:author="Nokia3">
    <w15:presenceInfo w15:providerId="None" w15:userId="Noki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174A9"/>
    <w:rsid w:val="00033397"/>
    <w:rsid w:val="00040095"/>
    <w:rsid w:val="00044501"/>
    <w:rsid w:val="00051834"/>
    <w:rsid w:val="00054A22"/>
    <w:rsid w:val="00062023"/>
    <w:rsid w:val="000641E0"/>
    <w:rsid w:val="000655A6"/>
    <w:rsid w:val="000750E9"/>
    <w:rsid w:val="00080512"/>
    <w:rsid w:val="00084CA6"/>
    <w:rsid w:val="00085E89"/>
    <w:rsid w:val="00093635"/>
    <w:rsid w:val="000B22DD"/>
    <w:rsid w:val="000B36D8"/>
    <w:rsid w:val="000C47C3"/>
    <w:rsid w:val="000C728A"/>
    <w:rsid w:val="000D4592"/>
    <w:rsid w:val="000D58AB"/>
    <w:rsid w:val="000D6C4E"/>
    <w:rsid w:val="000E1F36"/>
    <w:rsid w:val="00100BCB"/>
    <w:rsid w:val="001173FA"/>
    <w:rsid w:val="0011771C"/>
    <w:rsid w:val="00124B17"/>
    <w:rsid w:val="0012650C"/>
    <w:rsid w:val="0012701B"/>
    <w:rsid w:val="00133525"/>
    <w:rsid w:val="001460C1"/>
    <w:rsid w:val="001548B8"/>
    <w:rsid w:val="00155B75"/>
    <w:rsid w:val="001633DA"/>
    <w:rsid w:val="0016376C"/>
    <w:rsid w:val="0017070F"/>
    <w:rsid w:val="00172D92"/>
    <w:rsid w:val="001863AC"/>
    <w:rsid w:val="00192910"/>
    <w:rsid w:val="001A4C42"/>
    <w:rsid w:val="001A7420"/>
    <w:rsid w:val="001B0043"/>
    <w:rsid w:val="001B4BB1"/>
    <w:rsid w:val="001B6637"/>
    <w:rsid w:val="001C21C3"/>
    <w:rsid w:val="001D02C2"/>
    <w:rsid w:val="001D1471"/>
    <w:rsid w:val="001E129B"/>
    <w:rsid w:val="001E3DDB"/>
    <w:rsid w:val="001F0C1D"/>
    <w:rsid w:val="001F1132"/>
    <w:rsid w:val="001F168B"/>
    <w:rsid w:val="001F52B8"/>
    <w:rsid w:val="00203BB8"/>
    <w:rsid w:val="00205DBF"/>
    <w:rsid w:val="00210422"/>
    <w:rsid w:val="00214F06"/>
    <w:rsid w:val="002347A2"/>
    <w:rsid w:val="00253A90"/>
    <w:rsid w:val="002614E4"/>
    <w:rsid w:val="00261CED"/>
    <w:rsid w:val="002675F0"/>
    <w:rsid w:val="002763DB"/>
    <w:rsid w:val="00280218"/>
    <w:rsid w:val="0028253C"/>
    <w:rsid w:val="00284EBE"/>
    <w:rsid w:val="0028703D"/>
    <w:rsid w:val="002A6507"/>
    <w:rsid w:val="002B271D"/>
    <w:rsid w:val="002B6339"/>
    <w:rsid w:val="002C7D52"/>
    <w:rsid w:val="002D36AA"/>
    <w:rsid w:val="002E00EE"/>
    <w:rsid w:val="002E64F4"/>
    <w:rsid w:val="002F48EC"/>
    <w:rsid w:val="002F710C"/>
    <w:rsid w:val="00315598"/>
    <w:rsid w:val="003172DC"/>
    <w:rsid w:val="003226B0"/>
    <w:rsid w:val="00335A1B"/>
    <w:rsid w:val="0034728F"/>
    <w:rsid w:val="0035462D"/>
    <w:rsid w:val="003630EA"/>
    <w:rsid w:val="00374008"/>
    <w:rsid w:val="003765B8"/>
    <w:rsid w:val="00381128"/>
    <w:rsid w:val="003A35D4"/>
    <w:rsid w:val="003C0D17"/>
    <w:rsid w:val="003C3971"/>
    <w:rsid w:val="003D22A0"/>
    <w:rsid w:val="003D2762"/>
    <w:rsid w:val="003D6EB4"/>
    <w:rsid w:val="003E5B52"/>
    <w:rsid w:val="003F60CA"/>
    <w:rsid w:val="003F7FFC"/>
    <w:rsid w:val="00401568"/>
    <w:rsid w:val="00410216"/>
    <w:rsid w:val="0041207B"/>
    <w:rsid w:val="00414D1F"/>
    <w:rsid w:val="00423334"/>
    <w:rsid w:val="00423824"/>
    <w:rsid w:val="004345EC"/>
    <w:rsid w:val="004360BA"/>
    <w:rsid w:val="0045647B"/>
    <w:rsid w:val="00456656"/>
    <w:rsid w:val="004610E5"/>
    <w:rsid w:val="004648C7"/>
    <w:rsid w:val="00465515"/>
    <w:rsid w:val="00490B84"/>
    <w:rsid w:val="00490BD3"/>
    <w:rsid w:val="0049281A"/>
    <w:rsid w:val="00497560"/>
    <w:rsid w:val="00497BD8"/>
    <w:rsid w:val="00497E90"/>
    <w:rsid w:val="004A5B90"/>
    <w:rsid w:val="004B15B3"/>
    <w:rsid w:val="004C3734"/>
    <w:rsid w:val="004D3578"/>
    <w:rsid w:val="004E213A"/>
    <w:rsid w:val="004F0988"/>
    <w:rsid w:val="004F3340"/>
    <w:rsid w:val="00502F24"/>
    <w:rsid w:val="00503CAD"/>
    <w:rsid w:val="00533251"/>
    <w:rsid w:val="0053388B"/>
    <w:rsid w:val="00535773"/>
    <w:rsid w:val="00536188"/>
    <w:rsid w:val="00540004"/>
    <w:rsid w:val="0054197E"/>
    <w:rsid w:val="00543E6C"/>
    <w:rsid w:val="00544547"/>
    <w:rsid w:val="00545802"/>
    <w:rsid w:val="00560B42"/>
    <w:rsid w:val="00565087"/>
    <w:rsid w:val="005717BB"/>
    <w:rsid w:val="00580F3E"/>
    <w:rsid w:val="00584FDE"/>
    <w:rsid w:val="0059015E"/>
    <w:rsid w:val="00593601"/>
    <w:rsid w:val="00596110"/>
    <w:rsid w:val="00597537"/>
    <w:rsid w:val="00597B11"/>
    <w:rsid w:val="005A4E66"/>
    <w:rsid w:val="005C410E"/>
    <w:rsid w:val="005C7165"/>
    <w:rsid w:val="005D02A7"/>
    <w:rsid w:val="005D1F17"/>
    <w:rsid w:val="005D2E01"/>
    <w:rsid w:val="005D7526"/>
    <w:rsid w:val="005E3AAF"/>
    <w:rsid w:val="005E41CF"/>
    <w:rsid w:val="005E4BB2"/>
    <w:rsid w:val="005E5275"/>
    <w:rsid w:val="005F2CF7"/>
    <w:rsid w:val="00602AEA"/>
    <w:rsid w:val="006112E5"/>
    <w:rsid w:val="0061187D"/>
    <w:rsid w:val="0061250B"/>
    <w:rsid w:val="00614FDF"/>
    <w:rsid w:val="00620151"/>
    <w:rsid w:val="0062090F"/>
    <w:rsid w:val="0062098A"/>
    <w:rsid w:val="006244E1"/>
    <w:rsid w:val="006248DC"/>
    <w:rsid w:val="00625E60"/>
    <w:rsid w:val="0062607C"/>
    <w:rsid w:val="0063543D"/>
    <w:rsid w:val="00647114"/>
    <w:rsid w:val="00652A6B"/>
    <w:rsid w:val="006750A8"/>
    <w:rsid w:val="006A026C"/>
    <w:rsid w:val="006A323F"/>
    <w:rsid w:val="006A3290"/>
    <w:rsid w:val="006A34B2"/>
    <w:rsid w:val="006B18B1"/>
    <w:rsid w:val="006B30D0"/>
    <w:rsid w:val="006B6FC1"/>
    <w:rsid w:val="006C3823"/>
    <w:rsid w:val="006C3D95"/>
    <w:rsid w:val="006C65C2"/>
    <w:rsid w:val="006D675E"/>
    <w:rsid w:val="006D7979"/>
    <w:rsid w:val="006E2486"/>
    <w:rsid w:val="006E5C86"/>
    <w:rsid w:val="00700829"/>
    <w:rsid w:val="00701116"/>
    <w:rsid w:val="00713C44"/>
    <w:rsid w:val="007144B1"/>
    <w:rsid w:val="00720A75"/>
    <w:rsid w:val="00734A5B"/>
    <w:rsid w:val="0074026F"/>
    <w:rsid w:val="007429F6"/>
    <w:rsid w:val="00744E76"/>
    <w:rsid w:val="00770F9F"/>
    <w:rsid w:val="00774DA4"/>
    <w:rsid w:val="00780466"/>
    <w:rsid w:val="00781DF3"/>
    <w:rsid w:val="00781F0F"/>
    <w:rsid w:val="0078346C"/>
    <w:rsid w:val="00786414"/>
    <w:rsid w:val="007A2C54"/>
    <w:rsid w:val="007A3714"/>
    <w:rsid w:val="007B600E"/>
    <w:rsid w:val="007C3761"/>
    <w:rsid w:val="007D049E"/>
    <w:rsid w:val="007D0DB1"/>
    <w:rsid w:val="007D15B1"/>
    <w:rsid w:val="007D4DD7"/>
    <w:rsid w:val="007D75E4"/>
    <w:rsid w:val="007E3EBD"/>
    <w:rsid w:val="007F0F4A"/>
    <w:rsid w:val="008028A4"/>
    <w:rsid w:val="008040EA"/>
    <w:rsid w:val="00811289"/>
    <w:rsid w:val="00812A15"/>
    <w:rsid w:val="0081419B"/>
    <w:rsid w:val="00830747"/>
    <w:rsid w:val="008363AC"/>
    <w:rsid w:val="0083692B"/>
    <w:rsid w:val="00855202"/>
    <w:rsid w:val="008607C1"/>
    <w:rsid w:val="00861DDB"/>
    <w:rsid w:val="008768CA"/>
    <w:rsid w:val="00877CAE"/>
    <w:rsid w:val="00882EA0"/>
    <w:rsid w:val="008874ED"/>
    <w:rsid w:val="00887FD3"/>
    <w:rsid w:val="008A1A06"/>
    <w:rsid w:val="008C384C"/>
    <w:rsid w:val="008C3A47"/>
    <w:rsid w:val="008C73A8"/>
    <w:rsid w:val="008D4BB2"/>
    <w:rsid w:val="008F096A"/>
    <w:rsid w:val="009014C6"/>
    <w:rsid w:val="0090271F"/>
    <w:rsid w:val="00902E23"/>
    <w:rsid w:val="009114D7"/>
    <w:rsid w:val="0091348E"/>
    <w:rsid w:val="00913991"/>
    <w:rsid w:val="009164C9"/>
    <w:rsid w:val="00917CCB"/>
    <w:rsid w:val="009227B9"/>
    <w:rsid w:val="00934C94"/>
    <w:rsid w:val="009404ED"/>
    <w:rsid w:val="00942EC2"/>
    <w:rsid w:val="00943F41"/>
    <w:rsid w:val="00944F69"/>
    <w:rsid w:val="00955BB8"/>
    <w:rsid w:val="00957194"/>
    <w:rsid w:val="0096646D"/>
    <w:rsid w:val="00967573"/>
    <w:rsid w:val="00977206"/>
    <w:rsid w:val="009923FF"/>
    <w:rsid w:val="009A1B42"/>
    <w:rsid w:val="009A3827"/>
    <w:rsid w:val="009B07C2"/>
    <w:rsid w:val="009B48D6"/>
    <w:rsid w:val="009B7973"/>
    <w:rsid w:val="009D0287"/>
    <w:rsid w:val="009D1975"/>
    <w:rsid w:val="009D4A77"/>
    <w:rsid w:val="009E6903"/>
    <w:rsid w:val="009E7B53"/>
    <w:rsid w:val="009F37B7"/>
    <w:rsid w:val="00A037BD"/>
    <w:rsid w:val="00A10F02"/>
    <w:rsid w:val="00A14BAF"/>
    <w:rsid w:val="00A164B4"/>
    <w:rsid w:val="00A247EA"/>
    <w:rsid w:val="00A25A19"/>
    <w:rsid w:val="00A26956"/>
    <w:rsid w:val="00A2726D"/>
    <w:rsid w:val="00A27486"/>
    <w:rsid w:val="00A37867"/>
    <w:rsid w:val="00A461C7"/>
    <w:rsid w:val="00A46F93"/>
    <w:rsid w:val="00A53724"/>
    <w:rsid w:val="00A56066"/>
    <w:rsid w:val="00A65A5B"/>
    <w:rsid w:val="00A73129"/>
    <w:rsid w:val="00A82346"/>
    <w:rsid w:val="00A92BA1"/>
    <w:rsid w:val="00A95582"/>
    <w:rsid w:val="00A9765A"/>
    <w:rsid w:val="00AA2EC0"/>
    <w:rsid w:val="00AA379F"/>
    <w:rsid w:val="00AA5BB4"/>
    <w:rsid w:val="00AB3C50"/>
    <w:rsid w:val="00AC6BC6"/>
    <w:rsid w:val="00AC7A01"/>
    <w:rsid w:val="00AD77FB"/>
    <w:rsid w:val="00AE65E2"/>
    <w:rsid w:val="00AF59E6"/>
    <w:rsid w:val="00B0296F"/>
    <w:rsid w:val="00B05B12"/>
    <w:rsid w:val="00B06C8A"/>
    <w:rsid w:val="00B15449"/>
    <w:rsid w:val="00B1765B"/>
    <w:rsid w:val="00B23722"/>
    <w:rsid w:val="00B248D8"/>
    <w:rsid w:val="00B31F2F"/>
    <w:rsid w:val="00B322C9"/>
    <w:rsid w:val="00B54975"/>
    <w:rsid w:val="00B60FB6"/>
    <w:rsid w:val="00B655F1"/>
    <w:rsid w:val="00B66D38"/>
    <w:rsid w:val="00B67C81"/>
    <w:rsid w:val="00B834A3"/>
    <w:rsid w:val="00B84E68"/>
    <w:rsid w:val="00B86A52"/>
    <w:rsid w:val="00B93086"/>
    <w:rsid w:val="00B93B51"/>
    <w:rsid w:val="00B945FA"/>
    <w:rsid w:val="00BA19ED"/>
    <w:rsid w:val="00BA4B8D"/>
    <w:rsid w:val="00BC0F7D"/>
    <w:rsid w:val="00BC521C"/>
    <w:rsid w:val="00BD0271"/>
    <w:rsid w:val="00BD6092"/>
    <w:rsid w:val="00BD7D31"/>
    <w:rsid w:val="00BE3255"/>
    <w:rsid w:val="00BE4751"/>
    <w:rsid w:val="00BF128E"/>
    <w:rsid w:val="00BF6BA6"/>
    <w:rsid w:val="00C00EC0"/>
    <w:rsid w:val="00C0597A"/>
    <w:rsid w:val="00C074DD"/>
    <w:rsid w:val="00C1496A"/>
    <w:rsid w:val="00C22D74"/>
    <w:rsid w:val="00C25385"/>
    <w:rsid w:val="00C27610"/>
    <w:rsid w:val="00C31E4D"/>
    <w:rsid w:val="00C3288C"/>
    <w:rsid w:val="00C33079"/>
    <w:rsid w:val="00C34613"/>
    <w:rsid w:val="00C45231"/>
    <w:rsid w:val="00C67B75"/>
    <w:rsid w:val="00C71561"/>
    <w:rsid w:val="00C72833"/>
    <w:rsid w:val="00C740B3"/>
    <w:rsid w:val="00C76B92"/>
    <w:rsid w:val="00C77ECA"/>
    <w:rsid w:val="00C80DE5"/>
    <w:rsid w:val="00C80F1D"/>
    <w:rsid w:val="00C93F40"/>
    <w:rsid w:val="00CA3D0C"/>
    <w:rsid w:val="00CB5D89"/>
    <w:rsid w:val="00CB6786"/>
    <w:rsid w:val="00CC77BD"/>
    <w:rsid w:val="00CD0595"/>
    <w:rsid w:val="00CD4509"/>
    <w:rsid w:val="00CD72BF"/>
    <w:rsid w:val="00CE01E7"/>
    <w:rsid w:val="00CE2821"/>
    <w:rsid w:val="00CF61E4"/>
    <w:rsid w:val="00D01F31"/>
    <w:rsid w:val="00D027B4"/>
    <w:rsid w:val="00D15183"/>
    <w:rsid w:val="00D17D51"/>
    <w:rsid w:val="00D3199B"/>
    <w:rsid w:val="00D32ED5"/>
    <w:rsid w:val="00D53215"/>
    <w:rsid w:val="00D571E0"/>
    <w:rsid w:val="00D57972"/>
    <w:rsid w:val="00D675A9"/>
    <w:rsid w:val="00D70023"/>
    <w:rsid w:val="00D702F9"/>
    <w:rsid w:val="00D738D6"/>
    <w:rsid w:val="00D749B1"/>
    <w:rsid w:val="00D755EB"/>
    <w:rsid w:val="00D76048"/>
    <w:rsid w:val="00D82C89"/>
    <w:rsid w:val="00D83626"/>
    <w:rsid w:val="00D8744E"/>
    <w:rsid w:val="00D87E00"/>
    <w:rsid w:val="00D9134D"/>
    <w:rsid w:val="00D91812"/>
    <w:rsid w:val="00DA47E7"/>
    <w:rsid w:val="00DA5AD5"/>
    <w:rsid w:val="00DA687F"/>
    <w:rsid w:val="00DA7A03"/>
    <w:rsid w:val="00DB1818"/>
    <w:rsid w:val="00DC309B"/>
    <w:rsid w:val="00DC4A85"/>
    <w:rsid w:val="00DC4DA2"/>
    <w:rsid w:val="00DD4C17"/>
    <w:rsid w:val="00DD670A"/>
    <w:rsid w:val="00DD735A"/>
    <w:rsid w:val="00DD74A5"/>
    <w:rsid w:val="00DE21EF"/>
    <w:rsid w:val="00DE4395"/>
    <w:rsid w:val="00DE7627"/>
    <w:rsid w:val="00DF2B1F"/>
    <w:rsid w:val="00DF5809"/>
    <w:rsid w:val="00DF62CD"/>
    <w:rsid w:val="00E027D0"/>
    <w:rsid w:val="00E1478D"/>
    <w:rsid w:val="00E16509"/>
    <w:rsid w:val="00E2305F"/>
    <w:rsid w:val="00E41FBD"/>
    <w:rsid w:val="00E44582"/>
    <w:rsid w:val="00E50030"/>
    <w:rsid w:val="00E50DC6"/>
    <w:rsid w:val="00E65B07"/>
    <w:rsid w:val="00E73B47"/>
    <w:rsid w:val="00E77645"/>
    <w:rsid w:val="00E90369"/>
    <w:rsid w:val="00E95515"/>
    <w:rsid w:val="00EA1059"/>
    <w:rsid w:val="00EA15B0"/>
    <w:rsid w:val="00EA30A2"/>
    <w:rsid w:val="00EA5EA7"/>
    <w:rsid w:val="00EA70C1"/>
    <w:rsid w:val="00EA7AC5"/>
    <w:rsid w:val="00EB4B31"/>
    <w:rsid w:val="00EB6619"/>
    <w:rsid w:val="00EC4A25"/>
    <w:rsid w:val="00EC66E5"/>
    <w:rsid w:val="00EE17E4"/>
    <w:rsid w:val="00EE3E9C"/>
    <w:rsid w:val="00F025A2"/>
    <w:rsid w:val="00F04712"/>
    <w:rsid w:val="00F1095C"/>
    <w:rsid w:val="00F13360"/>
    <w:rsid w:val="00F22AD8"/>
    <w:rsid w:val="00F22EC7"/>
    <w:rsid w:val="00F24799"/>
    <w:rsid w:val="00F26F13"/>
    <w:rsid w:val="00F30B04"/>
    <w:rsid w:val="00F31138"/>
    <w:rsid w:val="00F325C8"/>
    <w:rsid w:val="00F36207"/>
    <w:rsid w:val="00F57E93"/>
    <w:rsid w:val="00F63146"/>
    <w:rsid w:val="00F653B8"/>
    <w:rsid w:val="00F66DC3"/>
    <w:rsid w:val="00F71484"/>
    <w:rsid w:val="00F72C57"/>
    <w:rsid w:val="00F73D5D"/>
    <w:rsid w:val="00F77C9C"/>
    <w:rsid w:val="00F829E6"/>
    <w:rsid w:val="00F84C37"/>
    <w:rsid w:val="00F9008D"/>
    <w:rsid w:val="00F9043E"/>
    <w:rsid w:val="00F9288C"/>
    <w:rsid w:val="00F92A30"/>
    <w:rsid w:val="00F949EA"/>
    <w:rsid w:val="00FA1266"/>
    <w:rsid w:val="00FA35C2"/>
    <w:rsid w:val="00FA3A3E"/>
    <w:rsid w:val="00FB0667"/>
    <w:rsid w:val="00FB3CB0"/>
    <w:rsid w:val="00FB7A46"/>
    <w:rsid w:val="00FC1192"/>
    <w:rsid w:val="00FD5F7D"/>
    <w:rsid w:val="00FF0E2E"/>
    <w:rsid w:val="00FF3C99"/>
    <w:rsid w:val="00FF686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CCC8B4"/>
  <w15:chartTrackingRefBased/>
  <w15:docId w15:val="{7883791D-97AB-451D-984E-90DF737FD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AHCar">
    <w:name w:val="TAH Car"/>
    <w:link w:val="TAH"/>
    <w:qFormat/>
    <w:rsid w:val="002F48EC"/>
    <w:rPr>
      <w:rFonts w:ascii="Arial" w:hAnsi="Arial"/>
      <w:b/>
      <w:sz w:val="18"/>
      <w:lang w:eastAsia="en-US"/>
    </w:rPr>
  </w:style>
  <w:style w:type="character" w:customStyle="1" w:styleId="THChar">
    <w:name w:val="TH Char"/>
    <w:link w:val="TH"/>
    <w:qFormat/>
    <w:rsid w:val="002F48EC"/>
    <w:rPr>
      <w:rFonts w:ascii="Arial" w:hAnsi="Arial"/>
      <w:b/>
      <w:lang w:eastAsia="en-US"/>
    </w:rPr>
  </w:style>
  <w:style w:type="character" w:customStyle="1" w:styleId="TACChar">
    <w:name w:val="TAC Char"/>
    <w:link w:val="TAC"/>
    <w:rsid w:val="002F48EC"/>
    <w:rPr>
      <w:rFonts w:ascii="Arial" w:hAnsi="Arial"/>
      <w:sz w:val="18"/>
      <w:lang w:eastAsia="en-US"/>
    </w:rPr>
  </w:style>
  <w:style w:type="character" w:customStyle="1" w:styleId="B1Char">
    <w:name w:val="B1 Char"/>
    <w:link w:val="B1"/>
    <w:rsid w:val="00B05B12"/>
    <w:rPr>
      <w:lang w:eastAsia="en-US"/>
    </w:rPr>
  </w:style>
  <w:style w:type="character" w:customStyle="1" w:styleId="EditorsNoteCharChar">
    <w:name w:val="Editor's Note Char Char"/>
    <w:link w:val="EditorsNote"/>
    <w:rsid w:val="00B05B12"/>
    <w:rPr>
      <w:color w:val="FF0000"/>
      <w:lang w:eastAsia="en-US"/>
    </w:rPr>
  </w:style>
  <w:style w:type="character" w:customStyle="1" w:styleId="EXChar">
    <w:name w:val="EX Char"/>
    <w:link w:val="EX"/>
    <w:locked/>
    <w:rsid w:val="00172D92"/>
    <w:rPr>
      <w:lang w:eastAsia="en-US"/>
    </w:rPr>
  </w:style>
  <w:style w:type="character" w:styleId="CommentReference">
    <w:name w:val="annotation reference"/>
    <w:rsid w:val="00B834A3"/>
    <w:rPr>
      <w:sz w:val="16"/>
      <w:szCs w:val="16"/>
    </w:rPr>
  </w:style>
  <w:style w:type="paragraph" w:styleId="CommentText">
    <w:name w:val="annotation text"/>
    <w:basedOn w:val="Normal"/>
    <w:link w:val="CommentTextChar"/>
    <w:rsid w:val="00B834A3"/>
  </w:style>
  <w:style w:type="character" w:customStyle="1" w:styleId="CommentTextChar">
    <w:name w:val="Comment Text Char"/>
    <w:link w:val="CommentText"/>
    <w:rsid w:val="00B834A3"/>
    <w:rPr>
      <w:lang w:eastAsia="en-US"/>
    </w:rPr>
  </w:style>
  <w:style w:type="paragraph" w:styleId="CommentSubject">
    <w:name w:val="annotation subject"/>
    <w:basedOn w:val="CommentText"/>
    <w:next w:val="CommentText"/>
    <w:link w:val="CommentSubjectChar"/>
    <w:rsid w:val="00B834A3"/>
    <w:rPr>
      <w:b/>
      <w:bCs/>
    </w:rPr>
  </w:style>
  <w:style w:type="character" w:customStyle="1" w:styleId="CommentSubjectChar">
    <w:name w:val="Comment Subject Char"/>
    <w:link w:val="CommentSubject"/>
    <w:rsid w:val="00B834A3"/>
    <w:rPr>
      <w:b/>
      <w:bCs/>
      <w:lang w:eastAsia="en-US"/>
    </w:rPr>
  </w:style>
  <w:style w:type="character" w:customStyle="1" w:styleId="TFChar">
    <w:name w:val="TF Char"/>
    <w:link w:val="TF"/>
    <w:qFormat/>
    <w:rsid w:val="00B06C8A"/>
    <w:rPr>
      <w:rFonts w:ascii="Arial" w:hAnsi="Arial"/>
      <w:b/>
      <w:lang w:eastAsia="en-US"/>
    </w:rPr>
  </w:style>
  <w:style w:type="character" w:customStyle="1" w:styleId="NOZchn">
    <w:name w:val="NO Zchn"/>
    <w:link w:val="NO"/>
    <w:locked/>
    <w:rsid w:val="00B06C8A"/>
    <w:rPr>
      <w:lang w:eastAsia="en-US"/>
    </w:rPr>
  </w:style>
  <w:style w:type="paragraph" w:styleId="Caption">
    <w:name w:val="caption"/>
    <w:basedOn w:val="Normal"/>
    <w:next w:val="Normal"/>
    <w:unhideWhenUsed/>
    <w:qFormat/>
    <w:rsid w:val="00B93B51"/>
    <w:rPr>
      <w:rFonts w:eastAsia="SimSun"/>
      <w:b/>
      <w:bCs/>
    </w:rPr>
  </w:style>
  <w:style w:type="character" w:customStyle="1" w:styleId="NOChar">
    <w:name w:val="NO Char"/>
    <w:qFormat/>
    <w:locked/>
    <w:rsid w:val="00934C94"/>
    <w:rPr>
      <w:rFonts w:ascii="Times New Roman" w:hAnsi="Times New Roman"/>
      <w:lang w:val="en-GB" w:eastAsia="en-US"/>
    </w:rPr>
  </w:style>
  <w:style w:type="paragraph" w:styleId="ListNumber2">
    <w:name w:val="List Number 2"/>
    <w:basedOn w:val="ListNumber"/>
    <w:rsid w:val="008C73A8"/>
    <w:pPr>
      <w:ind w:left="851" w:hanging="284"/>
      <w:contextualSpacing w:val="0"/>
    </w:pPr>
    <w:rPr>
      <w:rFonts w:eastAsia="SimSun"/>
    </w:rPr>
  </w:style>
  <w:style w:type="paragraph" w:styleId="ListNumber">
    <w:name w:val="List Number"/>
    <w:basedOn w:val="Normal"/>
    <w:rsid w:val="008C73A8"/>
    <w:pPr>
      <w:tabs>
        <w:tab w:val="num" w:pos="720"/>
      </w:tabs>
      <w:ind w:left="720" w:hanging="720"/>
      <w:contextualSpacing/>
    </w:pPr>
  </w:style>
  <w:style w:type="character" w:customStyle="1" w:styleId="EditorsNoteChar">
    <w:name w:val="Editor's Note Char"/>
    <w:aliases w:val="EN Char"/>
    <w:locked/>
    <w:rsid w:val="00F63146"/>
    <w:rPr>
      <w:rFonts w:ascii="Times New Roman" w:hAnsi="Times New Roman"/>
      <w:color w:val="FF0000"/>
      <w:lang w:val="en-GB" w:eastAsia="en-US"/>
    </w:rPr>
  </w:style>
  <w:style w:type="paragraph" w:styleId="ListParagraph">
    <w:name w:val="List Paragraph"/>
    <w:basedOn w:val="Normal"/>
    <w:uiPriority w:val="34"/>
    <w:qFormat/>
    <w:rsid w:val="00943F41"/>
    <w:pPr>
      <w:ind w:left="720"/>
      <w:contextualSpacing/>
    </w:pPr>
  </w:style>
  <w:style w:type="paragraph" w:styleId="Revision">
    <w:name w:val="Revision"/>
    <w:hidden/>
    <w:uiPriority w:val="99"/>
    <w:semiHidden/>
    <w:rsid w:val="00943F41"/>
    <w:rPr>
      <w:lang w:val="en-GB" w:eastAsia="en-US"/>
    </w:rPr>
  </w:style>
  <w:style w:type="paragraph" w:styleId="List">
    <w:name w:val="List"/>
    <w:basedOn w:val="Normal"/>
    <w:rsid w:val="007D4DD7"/>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474013">
      <w:bodyDiv w:val="1"/>
      <w:marLeft w:val="0"/>
      <w:marRight w:val="0"/>
      <w:marTop w:val="0"/>
      <w:marBottom w:val="0"/>
      <w:divBdr>
        <w:top w:val="none" w:sz="0" w:space="0" w:color="auto"/>
        <w:left w:val="none" w:sz="0" w:space="0" w:color="auto"/>
        <w:bottom w:val="none" w:sz="0" w:space="0" w:color="auto"/>
        <w:right w:val="none" w:sz="0" w:space="0" w:color="auto"/>
      </w:divBdr>
    </w:div>
    <w:div w:id="62497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3.vsdx"/><Relationship Id="rId26" Type="http://schemas.openxmlformats.org/officeDocument/2006/relationships/package" Target="embeddings/Microsoft_Visio_Drawing6.vsdx"/><Relationship Id="rId39" Type="http://schemas.openxmlformats.org/officeDocument/2006/relationships/package" Target="embeddings/Microsoft_Visio_Drawing7.vsdx"/><Relationship Id="rId21" Type="http://schemas.openxmlformats.org/officeDocument/2006/relationships/image" Target="media/image9.emf"/><Relationship Id="rId34" Type="http://schemas.openxmlformats.org/officeDocument/2006/relationships/image" Target="media/image17.emf"/><Relationship Id="rId42" Type="http://schemas.openxmlformats.org/officeDocument/2006/relationships/image" Target="media/image21.emf"/><Relationship Id="rId47" Type="http://schemas.openxmlformats.org/officeDocument/2006/relationships/package" Target="embeddings/Microsoft_Visio_Drawing11.vsdx"/><Relationship Id="rId50" Type="http://schemas.openxmlformats.org/officeDocument/2006/relationships/image" Target="media/image25.png"/><Relationship Id="rId55" Type="http://schemas.openxmlformats.org/officeDocument/2006/relationships/image" Target="media/image29.emf"/><Relationship Id="rId63" Type="http://schemas.openxmlformats.org/officeDocument/2006/relationships/package" Target="embeddings/Microsoft_Visio_Drawing14.vsdx"/><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package" Target="embeddings/Microsoft_Visio_Drawing2.vsdx"/><Relationship Id="rId29" Type="http://schemas.openxmlformats.org/officeDocument/2006/relationships/image" Target="media/image14.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package" Target="embeddings/Microsoft_Visio_Drawing5.vsdx"/><Relationship Id="rId32" Type="http://schemas.openxmlformats.org/officeDocument/2006/relationships/image" Target="media/image16.emf"/><Relationship Id="rId37" Type="http://schemas.openxmlformats.org/officeDocument/2006/relationships/oleObject" Target="embeddings/Microsoft_Visio_2003-2010_Drawing3.vsd"/><Relationship Id="rId40" Type="http://schemas.openxmlformats.org/officeDocument/2006/relationships/image" Target="media/image20.emf"/><Relationship Id="rId45" Type="http://schemas.openxmlformats.org/officeDocument/2006/relationships/package" Target="embeddings/Microsoft_Visio_Drawing10.vsdx"/><Relationship Id="rId53" Type="http://schemas.openxmlformats.org/officeDocument/2006/relationships/image" Target="media/image27.emf"/><Relationship Id="rId58" Type="http://schemas.openxmlformats.org/officeDocument/2006/relationships/image" Target="media/image31.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image" Target="media/image18.emf"/><Relationship Id="rId49" Type="http://schemas.openxmlformats.org/officeDocument/2006/relationships/oleObject" Target="embeddings/Microsoft_Visio_2003-2010_Drawing4.vsd"/><Relationship Id="rId57" Type="http://schemas.openxmlformats.org/officeDocument/2006/relationships/package" Target="embeddings/Microsoft_Visio_Drawing12.vsdx"/><Relationship Id="rId61"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oleObject" Target="embeddings/Microsoft_Visio_2003-2010_Drawing.vsd"/><Relationship Id="rId44" Type="http://schemas.openxmlformats.org/officeDocument/2006/relationships/image" Target="media/image22.emf"/><Relationship Id="rId52" Type="http://schemas.openxmlformats.org/officeDocument/2006/relationships/package" Target="embeddings/Microsoft_Word_Document.docx"/><Relationship Id="rId60" Type="http://schemas.openxmlformats.org/officeDocument/2006/relationships/image" Target="media/image32.wmf"/><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Visio_Drawing1.vsdx"/><Relationship Id="rId22" Type="http://schemas.openxmlformats.org/officeDocument/2006/relationships/package" Target="embeddings/Microsoft_Visio_Drawing4.vsdx"/><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oleObject" Target="embeddings/Microsoft_Visio_2003-2010_Drawing2.vsd"/><Relationship Id="rId43" Type="http://schemas.openxmlformats.org/officeDocument/2006/relationships/package" Target="embeddings/Microsoft_Visio_Drawing9.vsdx"/><Relationship Id="rId48" Type="http://schemas.openxmlformats.org/officeDocument/2006/relationships/image" Target="media/image24.emf"/><Relationship Id="rId56" Type="http://schemas.openxmlformats.org/officeDocument/2006/relationships/image" Target="media/image30.emf"/><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6.emf"/><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1.emf"/><Relationship Id="rId33" Type="http://schemas.openxmlformats.org/officeDocument/2006/relationships/oleObject" Target="embeddings/Microsoft_Visio_2003-2010_Drawing1.vsd"/><Relationship Id="rId38" Type="http://schemas.openxmlformats.org/officeDocument/2006/relationships/image" Target="media/image19.emf"/><Relationship Id="rId46" Type="http://schemas.openxmlformats.org/officeDocument/2006/relationships/image" Target="media/image23.emf"/><Relationship Id="rId59" Type="http://schemas.openxmlformats.org/officeDocument/2006/relationships/package" Target="embeddings/Microsoft_Visio_Drawing13.vsdx"/><Relationship Id="rId67" Type="http://schemas.microsoft.com/office/2011/relationships/people" Target="people.xml"/><Relationship Id="rId20" Type="http://schemas.openxmlformats.org/officeDocument/2006/relationships/image" Target="media/image8.emf"/><Relationship Id="rId41" Type="http://schemas.openxmlformats.org/officeDocument/2006/relationships/package" Target="embeddings/Microsoft_Visio_Drawing8.vsdx"/><Relationship Id="rId54" Type="http://schemas.openxmlformats.org/officeDocument/2006/relationships/image" Target="media/image28.emf"/><Relationship Id="rId62"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CDD90-C53A-4038-854D-B39140560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73</Pages>
  <Words>24327</Words>
  <Characters>128936</Characters>
  <Application>Microsoft Office Word</Application>
  <DocSecurity>0</DocSecurity>
  <Lines>1074</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rapporteur</cp:lastModifiedBy>
  <cp:revision>217</cp:revision>
  <dcterms:created xsi:type="dcterms:W3CDTF">2020-08-05T09:19:00Z</dcterms:created>
  <dcterms:modified xsi:type="dcterms:W3CDTF">2021-05-25T10:42:00Z</dcterms:modified>
</cp:coreProperties>
</file>