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embeddings/oleObject7.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Look w:val="04A0"/>
      </w:tblPr>
      <w:tblGrid>
        <w:gridCol w:w="4883"/>
        <w:gridCol w:w="5540"/>
      </w:tblGrid>
      <w:tr w:rsidR="004F0988" w:rsidTr="00BB5F89">
        <w:tc>
          <w:tcPr>
            <w:tcW w:w="10423" w:type="dxa"/>
            <w:gridSpan w:val="2"/>
            <w:shd w:val="clear" w:color="auto" w:fill="auto"/>
          </w:tcPr>
          <w:p w:rsidR="004F0988" w:rsidRPr="00BB5F89" w:rsidRDefault="004F0988" w:rsidP="00455646">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AD7EE5">
              <w:rPr>
                <w:rFonts w:hint="eastAsia"/>
                <w:sz w:val="64"/>
                <w:lang w:eastAsia="zh-CN"/>
              </w:rPr>
              <w:t>862</w:t>
            </w:r>
            <w:r w:rsidRPr="00BB5F89">
              <w:rPr>
                <w:sz w:val="64"/>
              </w:rPr>
              <w:t xml:space="preserve"> </w:t>
            </w:r>
            <w:r w:rsidRPr="00BB5F89">
              <w:t>V</w:t>
            </w:r>
            <w:bookmarkStart w:id="3" w:name="specVersion"/>
            <w:r w:rsidR="009D01A0" w:rsidRPr="00BB5F89">
              <w:t>0</w:t>
            </w:r>
            <w:r w:rsidRPr="00BB5F89">
              <w:t>.</w:t>
            </w:r>
            <w:ins w:id="4" w:author="12" w:date="2021-05-25T17:53:00Z">
              <w:r w:rsidR="00482EA4">
                <w:rPr>
                  <w:rFonts w:hint="eastAsia"/>
                  <w:lang w:eastAsia="zh-CN"/>
                </w:rPr>
                <w:t>5</w:t>
              </w:r>
            </w:ins>
            <w:del w:id="5" w:author="12" w:date="2021-05-25T17:53:00Z">
              <w:r w:rsidR="002B6193" w:rsidDel="00482EA4">
                <w:rPr>
                  <w:rFonts w:hint="eastAsia"/>
                  <w:lang w:eastAsia="zh-CN"/>
                </w:rPr>
                <w:delText>4</w:delText>
              </w:r>
            </w:del>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w:t>
            </w:r>
            <w:r w:rsidR="007C3E98">
              <w:rPr>
                <w:rFonts w:hint="eastAsia"/>
                <w:sz w:val="32"/>
                <w:lang w:eastAsia="zh-CN"/>
              </w:rPr>
              <w:t>1</w:t>
            </w:r>
            <w:r w:rsidRPr="00BB5F89">
              <w:rPr>
                <w:sz w:val="32"/>
              </w:rPr>
              <w:t>-</w:t>
            </w:r>
            <w:bookmarkEnd w:id="6"/>
            <w:r w:rsidR="007C3E98">
              <w:rPr>
                <w:rFonts w:hint="eastAsia"/>
                <w:sz w:val="32"/>
                <w:lang w:eastAsia="zh-CN"/>
              </w:rPr>
              <w:t>0</w:t>
            </w:r>
            <w:ins w:id="7" w:author="12" w:date="2021-05-25T17:53:00Z">
              <w:r w:rsidR="00482EA4">
                <w:rPr>
                  <w:rFonts w:hint="eastAsia"/>
                  <w:sz w:val="32"/>
                  <w:lang w:eastAsia="zh-CN"/>
                </w:rPr>
                <w:t>5</w:t>
              </w:r>
            </w:ins>
            <w:del w:id="8" w:author="12" w:date="2021-05-25T17:53:00Z">
              <w:r w:rsidR="002B6193" w:rsidDel="00482EA4">
                <w:rPr>
                  <w:rFonts w:hint="eastAsia"/>
                  <w:sz w:val="32"/>
                  <w:lang w:eastAsia="zh-CN"/>
                </w:rPr>
                <w:delText>3</w:delText>
              </w:r>
            </w:del>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bookmarkEnd w:id="10"/>
          <w:p w:rsidR="007969F8" w:rsidRDefault="00AD7EE5" w:rsidP="009D01A0">
            <w:pPr>
              <w:pStyle w:val="ZT"/>
              <w:framePr w:wrap="auto" w:hAnchor="text" w:yAlign="inline"/>
              <w:rPr>
                <w:lang w:eastAsia="zh-CN"/>
              </w:rPr>
            </w:pPr>
            <w:r>
              <w:t xml:space="preserve">Study on security aspects of the Message Service for </w:t>
            </w:r>
            <w:proofErr w:type="spellStart"/>
            <w:r>
              <w:t>MIoT</w:t>
            </w:r>
            <w:proofErr w:type="spellEnd"/>
            <w:r>
              <w:t xml:space="preserve"> over the 5G System (MSGin5G)</w:t>
            </w:r>
            <w:r w:rsidR="007969F8" w:rsidRPr="00BB5F89">
              <w:t xml:space="preserve"> </w:t>
            </w:r>
          </w:p>
          <w:p w:rsidR="004F0988" w:rsidRPr="00BB5F89" w:rsidRDefault="004F0988" w:rsidP="009D01A0">
            <w:pPr>
              <w:pStyle w:val="ZT"/>
              <w:framePr w:wrap="auto" w:hAnchor="text" w:yAlign="inline"/>
              <w:rPr>
                <w:i/>
                <w:sz w:val="28"/>
              </w:rPr>
            </w:pP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1"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954405"/>
                          </a:xfrm>
                          <a:prstGeom prst="rect">
                            <a:avLst/>
                          </a:prstGeom>
                          <a:noFill/>
                          <a:ln>
                            <a:noFill/>
                          </a:ln>
                        </pic:spPr>
                      </pic:pic>
                    </a:graphicData>
                  </a:graphic>
                </wp:inline>
              </w:drawing>
            </w:r>
            <w:bookmarkEnd w:id="11"/>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3"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6" w:name="copyrightaddon"/>
            <w:bookmarkEnd w:id="16"/>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5"/>
          </w:p>
          <w:p w:rsidR="00E16509" w:rsidRDefault="00E16509" w:rsidP="00133525"/>
        </w:tc>
      </w:tr>
      <w:bookmarkEnd w:id="13"/>
    </w:tbl>
    <w:p w:rsidR="00080512" w:rsidRPr="004D3578" w:rsidRDefault="00080512">
      <w:pPr>
        <w:pStyle w:val="TT"/>
      </w:pPr>
      <w:r w:rsidRPr="004D3578">
        <w:br w:type="page"/>
      </w:r>
      <w:bookmarkStart w:id="17" w:name="tableOfContents"/>
      <w:bookmarkEnd w:id="17"/>
      <w:r w:rsidRPr="004D3578">
        <w:lastRenderedPageBreak/>
        <w:t>Contents</w:t>
      </w:r>
    </w:p>
    <w:p w:rsidR="00882F89" w:rsidRDefault="00E61300">
      <w:pPr>
        <w:pStyle w:val="10"/>
        <w:rPr>
          <w:ins w:id="18" w:author="12" w:date="2021-05-25T18:13:00Z"/>
          <w:rFonts w:asciiTheme="minorHAnsi" w:eastAsiaTheme="minorEastAsia"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ins w:id="19" w:author="12" w:date="2021-05-25T18:13:00Z">
        <w:r w:rsidR="00882F89">
          <w:t>Foreword</w:t>
        </w:r>
        <w:r w:rsidR="00882F89">
          <w:tab/>
        </w:r>
        <w:r w:rsidR="00882F89">
          <w:fldChar w:fldCharType="begin"/>
        </w:r>
        <w:r w:rsidR="00882F89">
          <w:instrText xml:space="preserve"> PAGEREF _Toc72858802 \h </w:instrText>
        </w:r>
      </w:ins>
      <w:r w:rsidR="00882F89">
        <w:fldChar w:fldCharType="separate"/>
      </w:r>
      <w:ins w:id="20" w:author="12" w:date="2021-05-25T18:13:00Z">
        <w:r w:rsidR="00882F89">
          <w:t>5</w:t>
        </w:r>
        <w:r w:rsidR="00882F89">
          <w:fldChar w:fldCharType="end"/>
        </w:r>
      </w:ins>
    </w:p>
    <w:p w:rsidR="00882F89" w:rsidRDefault="00882F89">
      <w:pPr>
        <w:pStyle w:val="10"/>
        <w:rPr>
          <w:ins w:id="21" w:author="12" w:date="2021-05-25T18:13:00Z"/>
          <w:rFonts w:asciiTheme="minorHAnsi" w:eastAsiaTheme="minorEastAsia" w:hAnsiTheme="minorHAnsi" w:cstheme="minorBidi"/>
          <w:kern w:val="2"/>
          <w:sz w:val="21"/>
          <w:szCs w:val="22"/>
          <w:lang w:val="en-US" w:eastAsia="zh-CN"/>
        </w:rPr>
      </w:pPr>
      <w:ins w:id="22" w:author="12" w:date="2021-05-25T18:13: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_Toc72858803 \h </w:instrText>
        </w:r>
      </w:ins>
      <w:r>
        <w:fldChar w:fldCharType="separate"/>
      </w:r>
      <w:ins w:id="23" w:author="12" w:date="2021-05-25T18:13:00Z">
        <w:r>
          <w:t>7</w:t>
        </w:r>
        <w:r>
          <w:fldChar w:fldCharType="end"/>
        </w:r>
      </w:ins>
    </w:p>
    <w:p w:rsidR="00882F89" w:rsidRDefault="00882F89">
      <w:pPr>
        <w:pStyle w:val="10"/>
        <w:rPr>
          <w:ins w:id="24" w:author="12" w:date="2021-05-25T18:13:00Z"/>
          <w:rFonts w:asciiTheme="minorHAnsi" w:eastAsiaTheme="minorEastAsia" w:hAnsiTheme="minorHAnsi" w:cstheme="minorBidi"/>
          <w:kern w:val="2"/>
          <w:sz w:val="21"/>
          <w:szCs w:val="22"/>
          <w:lang w:val="en-US" w:eastAsia="zh-CN"/>
        </w:rPr>
      </w:pPr>
      <w:ins w:id="25" w:author="12" w:date="2021-05-25T18:13: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_Toc72858804 \h </w:instrText>
        </w:r>
      </w:ins>
      <w:r>
        <w:fldChar w:fldCharType="separate"/>
      </w:r>
      <w:ins w:id="26" w:author="12" w:date="2021-05-25T18:13:00Z">
        <w:r>
          <w:t>7</w:t>
        </w:r>
        <w:r>
          <w:fldChar w:fldCharType="end"/>
        </w:r>
      </w:ins>
    </w:p>
    <w:p w:rsidR="00882F89" w:rsidRDefault="00882F89">
      <w:pPr>
        <w:pStyle w:val="10"/>
        <w:rPr>
          <w:ins w:id="27" w:author="12" w:date="2021-05-25T18:13:00Z"/>
          <w:rFonts w:asciiTheme="minorHAnsi" w:eastAsiaTheme="minorEastAsia" w:hAnsiTheme="minorHAnsi" w:cstheme="minorBidi"/>
          <w:kern w:val="2"/>
          <w:sz w:val="21"/>
          <w:szCs w:val="22"/>
          <w:lang w:val="en-US" w:eastAsia="zh-CN"/>
        </w:rPr>
      </w:pPr>
      <w:ins w:id="28" w:author="12" w:date="2021-05-25T18:13: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_Toc72858805 \h </w:instrText>
        </w:r>
      </w:ins>
      <w:r>
        <w:fldChar w:fldCharType="separate"/>
      </w:r>
      <w:ins w:id="29" w:author="12" w:date="2021-05-25T18:13:00Z">
        <w:r>
          <w:t>7</w:t>
        </w:r>
        <w:r>
          <w:fldChar w:fldCharType="end"/>
        </w:r>
      </w:ins>
    </w:p>
    <w:p w:rsidR="00882F89" w:rsidRDefault="00882F89">
      <w:pPr>
        <w:pStyle w:val="20"/>
        <w:rPr>
          <w:ins w:id="30" w:author="12" w:date="2021-05-25T18:13:00Z"/>
          <w:rFonts w:asciiTheme="minorHAnsi" w:eastAsiaTheme="minorEastAsia" w:hAnsiTheme="minorHAnsi" w:cstheme="minorBidi"/>
          <w:kern w:val="2"/>
          <w:sz w:val="21"/>
          <w:szCs w:val="22"/>
          <w:lang w:val="en-US" w:eastAsia="zh-CN"/>
        </w:rPr>
      </w:pPr>
      <w:ins w:id="31" w:author="12" w:date="2021-05-25T18:13: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_Toc72858806 \h </w:instrText>
        </w:r>
      </w:ins>
      <w:r>
        <w:fldChar w:fldCharType="separate"/>
      </w:r>
      <w:ins w:id="32" w:author="12" w:date="2021-05-25T18:13:00Z">
        <w:r>
          <w:t>7</w:t>
        </w:r>
        <w:r>
          <w:fldChar w:fldCharType="end"/>
        </w:r>
      </w:ins>
    </w:p>
    <w:p w:rsidR="00882F89" w:rsidRDefault="00882F89">
      <w:pPr>
        <w:pStyle w:val="20"/>
        <w:rPr>
          <w:ins w:id="33" w:author="12" w:date="2021-05-25T18:13:00Z"/>
          <w:rFonts w:asciiTheme="minorHAnsi" w:eastAsiaTheme="minorEastAsia" w:hAnsiTheme="minorHAnsi" w:cstheme="minorBidi"/>
          <w:kern w:val="2"/>
          <w:sz w:val="21"/>
          <w:szCs w:val="22"/>
          <w:lang w:val="en-US" w:eastAsia="zh-CN"/>
        </w:rPr>
      </w:pPr>
      <w:ins w:id="34" w:author="12" w:date="2021-05-25T18:13: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_Toc72858807 \h </w:instrText>
        </w:r>
      </w:ins>
      <w:r>
        <w:fldChar w:fldCharType="separate"/>
      </w:r>
      <w:ins w:id="35" w:author="12" w:date="2021-05-25T18:13:00Z">
        <w:r>
          <w:t>8</w:t>
        </w:r>
        <w:r>
          <w:fldChar w:fldCharType="end"/>
        </w:r>
      </w:ins>
    </w:p>
    <w:p w:rsidR="00882F89" w:rsidRDefault="00882F89">
      <w:pPr>
        <w:pStyle w:val="20"/>
        <w:rPr>
          <w:ins w:id="36" w:author="12" w:date="2021-05-25T18:13:00Z"/>
          <w:rFonts w:asciiTheme="minorHAnsi" w:eastAsiaTheme="minorEastAsia" w:hAnsiTheme="minorHAnsi" w:cstheme="minorBidi"/>
          <w:kern w:val="2"/>
          <w:sz w:val="21"/>
          <w:szCs w:val="22"/>
          <w:lang w:val="en-US" w:eastAsia="zh-CN"/>
        </w:rPr>
      </w:pPr>
      <w:ins w:id="37" w:author="12" w:date="2021-05-25T18:13: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_Toc72858808 \h </w:instrText>
        </w:r>
      </w:ins>
      <w:r>
        <w:fldChar w:fldCharType="separate"/>
      </w:r>
      <w:ins w:id="38" w:author="12" w:date="2021-05-25T18:13:00Z">
        <w:r>
          <w:t>8</w:t>
        </w:r>
        <w:r>
          <w:fldChar w:fldCharType="end"/>
        </w:r>
      </w:ins>
    </w:p>
    <w:p w:rsidR="00882F89" w:rsidRDefault="00882F89">
      <w:pPr>
        <w:pStyle w:val="10"/>
        <w:rPr>
          <w:ins w:id="39" w:author="12" w:date="2021-05-25T18:13:00Z"/>
          <w:rFonts w:asciiTheme="minorHAnsi" w:eastAsiaTheme="minorEastAsia" w:hAnsiTheme="minorHAnsi" w:cstheme="minorBidi"/>
          <w:kern w:val="2"/>
          <w:sz w:val="21"/>
          <w:szCs w:val="22"/>
          <w:lang w:val="en-US" w:eastAsia="zh-CN"/>
        </w:rPr>
      </w:pPr>
      <w:ins w:id="40" w:author="12" w:date="2021-05-25T18:13:00Z">
        <w:r>
          <w:t>4</w:t>
        </w:r>
        <w:r>
          <w:rPr>
            <w:rFonts w:asciiTheme="minorHAnsi" w:eastAsiaTheme="minorEastAsia" w:hAnsiTheme="minorHAnsi" w:cstheme="minorBidi"/>
            <w:kern w:val="2"/>
            <w:sz w:val="21"/>
            <w:szCs w:val="22"/>
            <w:lang w:val="en-US" w:eastAsia="zh-CN"/>
          </w:rPr>
          <w:tab/>
        </w:r>
        <w:r>
          <w:t xml:space="preserve">Overview of </w:t>
        </w:r>
        <w:r w:rsidRPr="00855E3E">
          <w:rPr>
            <w:color w:val="000000"/>
            <w:lang w:eastAsia="zh-CN"/>
          </w:rPr>
          <w:t>MSGin5G Service</w:t>
        </w:r>
        <w:r>
          <w:tab/>
        </w:r>
        <w:r>
          <w:fldChar w:fldCharType="begin"/>
        </w:r>
        <w:r>
          <w:instrText xml:space="preserve"> PAGEREF _Toc72858809 \h </w:instrText>
        </w:r>
      </w:ins>
      <w:r>
        <w:fldChar w:fldCharType="separate"/>
      </w:r>
      <w:ins w:id="41" w:author="12" w:date="2021-05-25T18:13:00Z">
        <w:r>
          <w:t>8</w:t>
        </w:r>
        <w:r>
          <w:fldChar w:fldCharType="end"/>
        </w:r>
      </w:ins>
    </w:p>
    <w:p w:rsidR="00882F89" w:rsidRDefault="00882F89">
      <w:pPr>
        <w:pStyle w:val="10"/>
        <w:rPr>
          <w:ins w:id="42" w:author="12" w:date="2021-05-25T18:13:00Z"/>
          <w:rFonts w:asciiTheme="minorHAnsi" w:eastAsiaTheme="minorEastAsia" w:hAnsiTheme="minorHAnsi" w:cstheme="minorBidi"/>
          <w:kern w:val="2"/>
          <w:sz w:val="21"/>
          <w:szCs w:val="22"/>
          <w:lang w:val="en-US" w:eastAsia="zh-CN"/>
        </w:rPr>
      </w:pPr>
      <w:ins w:id="43" w:author="12" w:date="2021-05-25T18:13: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_Toc72858810 \h </w:instrText>
        </w:r>
      </w:ins>
      <w:r>
        <w:fldChar w:fldCharType="separate"/>
      </w:r>
      <w:ins w:id="44" w:author="12" w:date="2021-05-25T18:13:00Z">
        <w:r>
          <w:t>8</w:t>
        </w:r>
        <w:r>
          <w:fldChar w:fldCharType="end"/>
        </w:r>
      </w:ins>
    </w:p>
    <w:p w:rsidR="00882F89" w:rsidRDefault="00882F89">
      <w:pPr>
        <w:pStyle w:val="20"/>
        <w:rPr>
          <w:ins w:id="45" w:author="12" w:date="2021-05-25T18:13:00Z"/>
          <w:rFonts w:asciiTheme="minorHAnsi" w:eastAsiaTheme="minorEastAsia" w:hAnsiTheme="minorHAnsi" w:cstheme="minorBidi"/>
          <w:kern w:val="2"/>
          <w:sz w:val="21"/>
          <w:szCs w:val="22"/>
          <w:lang w:val="en-US" w:eastAsia="zh-CN"/>
        </w:rPr>
      </w:pPr>
      <w:ins w:id="46" w:author="12" w:date="2021-05-25T18:13:00Z">
        <w:r>
          <w:t>5.1</w:t>
        </w:r>
        <w:r>
          <w:rPr>
            <w:rFonts w:asciiTheme="minorHAnsi" w:eastAsiaTheme="minorEastAsia" w:hAnsiTheme="minorHAnsi" w:cstheme="minorBidi"/>
            <w:kern w:val="2"/>
            <w:sz w:val="21"/>
            <w:szCs w:val="22"/>
            <w:lang w:val="en-US" w:eastAsia="zh-CN"/>
          </w:rPr>
          <w:tab/>
        </w:r>
        <w:r>
          <w:t xml:space="preserve"> Key issue #1: </w:t>
        </w:r>
        <w:r>
          <w:rPr>
            <w:lang w:eastAsia="zh-CN"/>
          </w:rPr>
          <w:t>T</w:t>
        </w:r>
        <w:r>
          <w:t>ransport security for the MSGin5G interfaces</w:t>
        </w:r>
        <w:r>
          <w:tab/>
        </w:r>
        <w:r>
          <w:fldChar w:fldCharType="begin"/>
        </w:r>
        <w:r>
          <w:instrText xml:space="preserve"> PAGEREF _Toc72858811 \h </w:instrText>
        </w:r>
      </w:ins>
      <w:r>
        <w:fldChar w:fldCharType="separate"/>
      </w:r>
      <w:ins w:id="47" w:author="12" w:date="2021-05-25T18:13:00Z">
        <w:r>
          <w:t>8</w:t>
        </w:r>
        <w:r>
          <w:fldChar w:fldCharType="end"/>
        </w:r>
      </w:ins>
    </w:p>
    <w:p w:rsidR="00882F89" w:rsidRDefault="00882F89">
      <w:pPr>
        <w:pStyle w:val="30"/>
        <w:rPr>
          <w:ins w:id="48" w:author="12" w:date="2021-05-25T18:13:00Z"/>
          <w:rFonts w:asciiTheme="minorHAnsi" w:eastAsiaTheme="minorEastAsia" w:hAnsiTheme="minorHAnsi" w:cstheme="minorBidi"/>
          <w:kern w:val="2"/>
          <w:sz w:val="21"/>
          <w:szCs w:val="22"/>
          <w:lang w:val="en-US" w:eastAsia="zh-CN"/>
        </w:rPr>
      </w:pPr>
      <w:ins w:id="49" w:author="12" w:date="2021-05-25T18:13:00Z">
        <w:r>
          <w:t>5.1.1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_Toc72858812 \h </w:instrText>
        </w:r>
      </w:ins>
      <w:r>
        <w:fldChar w:fldCharType="separate"/>
      </w:r>
      <w:ins w:id="50" w:author="12" w:date="2021-05-25T18:13:00Z">
        <w:r>
          <w:t>8</w:t>
        </w:r>
        <w:r>
          <w:fldChar w:fldCharType="end"/>
        </w:r>
      </w:ins>
    </w:p>
    <w:p w:rsidR="00882F89" w:rsidRDefault="00882F89">
      <w:pPr>
        <w:pStyle w:val="30"/>
        <w:rPr>
          <w:ins w:id="51" w:author="12" w:date="2021-05-25T18:13:00Z"/>
          <w:rFonts w:asciiTheme="minorHAnsi" w:eastAsiaTheme="minorEastAsia" w:hAnsiTheme="minorHAnsi" w:cstheme="minorBidi"/>
          <w:kern w:val="2"/>
          <w:sz w:val="21"/>
          <w:szCs w:val="22"/>
          <w:lang w:val="en-US" w:eastAsia="zh-CN"/>
        </w:rPr>
      </w:pPr>
      <w:ins w:id="52" w:author="12" w:date="2021-05-25T18:13:00Z">
        <w:r>
          <w:t>5.1.2</w:t>
        </w:r>
        <w:r>
          <w:rPr>
            <w:rFonts w:asciiTheme="minorHAnsi" w:eastAsiaTheme="minorEastAsia" w:hAnsiTheme="minorHAnsi" w:cstheme="minorBidi"/>
            <w:kern w:val="2"/>
            <w:sz w:val="21"/>
            <w:szCs w:val="22"/>
            <w:lang w:val="en-US" w:eastAsia="zh-CN"/>
          </w:rPr>
          <w:tab/>
        </w:r>
        <w:r>
          <w:t>Threats</w:t>
        </w:r>
        <w:r>
          <w:tab/>
        </w:r>
        <w:r>
          <w:fldChar w:fldCharType="begin"/>
        </w:r>
        <w:r>
          <w:instrText xml:space="preserve"> PAGEREF _Toc72858813 \h </w:instrText>
        </w:r>
      </w:ins>
      <w:r>
        <w:fldChar w:fldCharType="separate"/>
      </w:r>
      <w:ins w:id="53" w:author="12" w:date="2021-05-25T18:13:00Z">
        <w:r>
          <w:t>10</w:t>
        </w:r>
        <w:r>
          <w:fldChar w:fldCharType="end"/>
        </w:r>
      </w:ins>
    </w:p>
    <w:p w:rsidR="00882F89" w:rsidRDefault="00882F89">
      <w:pPr>
        <w:pStyle w:val="30"/>
        <w:rPr>
          <w:ins w:id="54" w:author="12" w:date="2021-05-25T18:13:00Z"/>
          <w:rFonts w:asciiTheme="minorHAnsi" w:eastAsiaTheme="minorEastAsia" w:hAnsiTheme="minorHAnsi" w:cstheme="minorBidi"/>
          <w:kern w:val="2"/>
          <w:sz w:val="21"/>
          <w:szCs w:val="22"/>
          <w:lang w:val="en-US" w:eastAsia="zh-CN"/>
        </w:rPr>
      </w:pPr>
      <w:ins w:id="55" w:author="12" w:date="2021-05-25T18:13:00Z">
        <w:r>
          <w:t>5.1.3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_Toc72858814 \h </w:instrText>
        </w:r>
      </w:ins>
      <w:r>
        <w:fldChar w:fldCharType="separate"/>
      </w:r>
      <w:ins w:id="56" w:author="12" w:date="2021-05-25T18:13:00Z">
        <w:r>
          <w:t>10</w:t>
        </w:r>
        <w:r>
          <w:fldChar w:fldCharType="end"/>
        </w:r>
      </w:ins>
    </w:p>
    <w:p w:rsidR="00882F89" w:rsidRDefault="00882F89">
      <w:pPr>
        <w:pStyle w:val="20"/>
        <w:rPr>
          <w:ins w:id="57" w:author="12" w:date="2021-05-25T18:13:00Z"/>
          <w:rFonts w:asciiTheme="minorHAnsi" w:eastAsiaTheme="minorEastAsia" w:hAnsiTheme="minorHAnsi" w:cstheme="minorBidi"/>
          <w:kern w:val="2"/>
          <w:sz w:val="21"/>
          <w:szCs w:val="22"/>
          <w:lang w:val="en-US" w:eastAsia="zh-CN"/>
        </w:rPr>
      </w:pPr>
      <w:ins w:id="58" w:author="12" w:date="2021-05-25T18:13:00Z">
        <w:r>
          <w:t>5.</w:t>
        </w:r>
        <w:r>
          <w:rPr>
            <w:lang w:eastAsia="zh-CN"/>
          </w:rPr>
          <w:t>2</w:t>
        </w:r>
        <w:r>
          <w:rPr>
            <w:rFonts w:asciiTheme="minorHAnsi" w:eastAsiaTheme="minorEastAsia" w:hAnsiTheme="minorHAnsi" w:cstheme="minorBidi"/>
            <w:kern w:val="2"/>
            <w:sz w:val="21"/>
            <w:szCs w:val="22"/>
            <w:lang w:val="en-US" w:eastAsia="zh-CN"/>
          </w:rPr>
          <w:tab/>
        </w:r>
        <w:r>
          <w:t>Key issue #</w:t>
        </w:r>
        <w:r>
          <w:rPr>
            <w:lang w:eastAsia="zh-CN"/>
          </w:rPr>
          <w:t>2</w:t>
        </w:r>
        <w:r>
          <w:t>: Authentication and Authorization between 5GMSGS client and MSGin5G Server</w:t>
        </w:r>
        <w:r>
          <w:tab/>
        </w:r>
        <w:r>
          <w:fldChar w:fldCharType="begin"/>
        </w:r>
        <w:r>
          <w:instrText xml:space="preserve"> PAGEREF _Toc72858815 \h </w:instrText>
        </w:r>
      </w:ins>
      <w:r>
        <w:fldChar w:fldCharType="separate"/>
      </w:r>
      <w:ins w:id="59" w:author="12" w:date="2021-05-25T18:13:00Z">
        <w:r>
          <w:t>10</w:t>
        </w:r>
        <w:r>
          <w:fldChar w:fldCharType="end"/>
        </w:r>
      </w:ins>
    </w:p>
    <w:p w:rsidR="00882F89" w:rsidRDefault="00882F89">
      <w:pPr>
        <w:pStyle w:val="30"/>
        <w:rPr>
          <w:ins w:id="60" w:author="12" w:date="2021-05-25T18:13:00Z"/>
          <w:rFonts w:asciiTheme="minorHAnsi" w:eastAsiaTheme="minorEastAsia" w:hAnsiTheme="minorHAnsi" w:cstheme="minorBidi"/>
          <w:kern w:val="2"/>
          <w:sz w:val="21"/>
          <w:szCs w:val="22"/>
          <w:lang w:val="en-US" w:eastAsia="zh-CN"/>
        </w:rPr>
      </w:pPr>
      <w:ins w:id="61" w:author="12" w:date="2021-05-25T18:13:00Z">
        <w:r>
          <w:t>5.</w:t>
        </w:r>
        <w:r>
          <w:rPr>
            <w:lang w:eastAsia="zh-CN"/>
          </w:rPr>
          <w:t>2</w:t>
        </w:r>
        <w:r>
          <w:t>.1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_Toc72858816 \h </w:instrText>
        </w:r>
      </w:ins>
      <w:r>
        <w:fldChar w:fldCharType="separate"/>
      </w:r>
      <w:ins w:id="62" w:author="12" w:date="2021-05-25T18:13:00Z">
        <w:r>
          <w:t>10</w:t>
        </w:r>
        <w:r>
          <w:fldChar w:fldCharType="end"/>
        </w:r>
      </w:ins>
    </w:p>
    <w:p w:rsidR="00882F89" w:rsidRDefault="00882F89">
      <w:pPr>
        <w:pStyle w:val="30"/>
        <w:rPr>
          <w:ins w:id="63" w:author="12" w:date="2021-05-25T18:13:00Z"/>
          <w:rFonts w:asciiTheme="minorHAnsi" w:eastAsiaTheme="minorEastAsia" w:hAnsiTheme="minorHAnsi" w:cstheme="minorBidi"/>
          <w:kern w:val="2"/>
          <w:sz w:val="21"/>
          <w:szCs w:val="22"/>
          <w:lang w:val="en-US" w:eastAsia="zh-CN"/>
        </w:rPr>
      </w:pPr>
      <w:ins w:id="64" w:author="12" w:date="2021-05-25T18:13:00Z">
        <w:r>
          <w:t>5.</w:t>
        </w:r>
        <w:r>
          <w:rPr>
            <w:lang w:eastAsia="zh-CN"/>
          </w:rPr>
          <w:t>2</w:t>
        </w:r>
        <w:r>
          <w:t>.2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_Toc72858817 \h </w:instrText>
        </w:r>
      </w:ins>
      <w:r>
        <w:fldChar w:fldCharType="separate"/>
      </w:r>
      <w:ins w:id="65" w:author="12" w:date="2021-05-25T18:13:00Z">
        <w:r>
          <w:t>10</w:t>
        </w:r>
        <w:r>
          <w:fldChar w:fldCharType="end"/>
        </w:r>
      </w:ins>
    </w:p>
    <w:p w:rsidR="00882F89" w:rsidRDefault="00882F89">
      <w:pPr>
        <w:pStyle w:val="30"/>
        <w:rPr>
          <w:ins w:id="66" w:author="12" w:date="2021-05-25T18:13:00Z"/>
          <w:rFonts w:asciiTheme="minorHAnsi" w:eastAsiaTheme="minorEastAsia" w:hAnsiTheme="minorHAnsi" w:cstheme="minorBidi"/>
          <w:kern w:val="2"/>
          <w:sz w:val="21"/>
          <w:szCs w:val="22"/>
          <w:lang w:val="en-US" w:eastAsia="zh-CN"/>
        </w:rPr>
      </w:pPr>
      <w:ins w:id="67" w:author="12" w:date="2021-05-25T18:13:00Z">
        <w:r>
          <w:t>5.</w:t>
        </w:r>
        <w:r>
          <w:rPr>
            <w:lang w:eastAsia="zh-CN"/>
          </w:rPr>
          <w:t>2</w:t>
        </w:r>
        <w:r>
          <w:t>.3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_Toc72858818 \h </w:instrText>
        </w:r>
      </w:ins>
      <w:r>
        <w:fldChar w:fldCharType="separate"/>
      </w:r>
      <w:ins w:id="68" w:author="12" w:date="2021-05-25T18:13:00Z">
        <w:r>
          <w:t>10</w:t>
        </w:r>
        <w:r>
          <w:fldChar w:fldCharType="end"/>
        </w:r>
      </w:ins>
    </w:p>
    <w:p w:rsidR="00882F89" w:rsidRDefault="00882F89">
      <w:pPr>
        <w:pStyle w:val="20"/>
        <w:rPr>
          <w:ins w:id="69" w:author="12" w:date="2021-05-25T18:13:00Z"/>
          <w:rFonts w:asciiTheme="minorHAnsi" w:eastAsiaTheme="minorEastAsia" w:hAnsiTheme="minorHAnsi" w:cstheme="minorBidi"/>
          <w:kern w:val="2"/>
          <w:sz w:val="21"/>
          <w:szCs w:val="22"/>
          <w:lang w:val="en-US" w:eastAsia="zh-CN"/>
        </w:rPr>
      </w:pPr>
      <w:ins w:id="70" w:author="12" w:date="2021-05-25T18:13:00Z">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Authentication and Authorization between Application server and MSGin5G Server</w:t>
        </w:r>
        <w:r>
          <w:tab/>
        </w:r>
        <w:r>
          <w:fldChar w:fldCharType="begin"/>
        </w:r>
        <w:r>
          <w:instrText xml:space="preserve"> PAGEREF _Toc72858819 \h </w:instrText>
        </w:r>
      </w:ins>
      <w:r>
        <w:fldChar w:fldCharType="separate"/>
      </w:r>
      <w:ins w:id="71" w:author="12" w:date="2021-05-25T18:13:00Z">
        <w:r>
          <w:t>10</w:t>
        </w:r>
        <w:r>
          <w:fldChar w:fldCharType="end"/>
        </w:r>
      </w:ins>
    </w:p>
    <w:p w:rsidR="00882F89" w:rsidRDefault="00882F89">
      <w:pPr>
        <w:pStyle w:val="30"/>
        <w:rPr>
          <w:ins w:id="72" w:author="12" w:date="2021-05-25T18:13:00Z"/>
          <w:rFonts w:asciiTheme="minorHAnsi" w:eastAsiaTheme="minorEastAsia" w:hAnsiTheme="minorHAnsi" w:cstheme="minorBidi"/>
          <w:kern w:val="2"/>
          <w:sz w:val="21"/>
          <w:szCs w:val="22"/>
          <w:lang w:val="en-US" w:eastAsia="zh-CN"/>
        </w:rPr>
      </w:pPr>
      <w:ins w:id="73" w:author="12" w:date="2021-05-25T18:13:00Z">
        <w:r>
          <w:t>5.</w:t>
        </w:r>
        <w:r>
          <w:rPr>
            <w:lang w:eastAsia="zh-CN"/>
          </w:rPr>
          <w:t>3</w:t>
        </w:r>
        <w:r>
          <w:t>.1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_Toc72858820 \h </w:instrText>
        </w:r>
      </w:ins>
      <w:r>
        <w:fldChar w:fldCharType="separate"/>
      </w:r>
      <w:ins w:id="74" w:author="12" w:date="2021-05-25T18:13:00Z">
        <w:r>
          <w:t>10</w:t>
        </w:r>
        <w:r>
          <w:fldChar w:fldCharType="end"/>
        </w:r>
      </w:ins>
    </w:p>
    <w:p w:rsidR="00882F89" w:rsidRDefault="00882F89">
      <w:pPr>
        <w:pStyle w:val="30"/>
        <w:rPr>
          <w:ins w:id="75" w:author="12" w:date="2021-05-25T18:13:00Z"/>
          <w:rFonts w:asciiTheme="minorHAnsi" w:eastAsiaTheme="minorEastAsia" w:hAnsiTheme="minorHAnsi" w:cstheme="minorBidi"/>
          <w:kern w:val="2"/>
          <w:sz w:val="21"/>
          <w:szCs w:val="22"/>
          <w:lang w:val="en-US" w:eastAsia="zh-CN"/>
        </w:rPr>
      </w:pPr>
      <w:ins w:id="76" w:author="12" w:date="2021-05-25T18:13:00Z">
        <w:r>
          <w:t>5.</w:t>
        </w:r>
        <w:r>
          <w:rPr>
            <w:lang w:eastAsia="zh-CN"/>
          </w:rPr>
          <w:t>3</w:t>
        </w:r>
        <w:r>
          <w:t>.2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_Toc72858821 \h </w:instrText>
        </w:r>
      </w:ins>
      <w:r>
        <w:fldChar w:fldCharType="separate"/>
      </w:r>
      <w:ins w:id="77" w:author="12" w:date="2021-05-25T18:13:00Z">
        <w:r>
          <w:t>11</w:t>
        </w:r>
        <w:r>
          <w:fldChar w:fldCharType="end"/>
        </w:r>
      </w:ins>
    </w:p>
    <w:p w:rsidR="00882F89" w:rsidRDefault="00882F89">
      <w:pPr>
        <w:pStyle w:val="30"/>
        <w:rPr>
          <w:ins w:id="78" w:author="12" w:date="2021-05-25T18:13:00Z"/>
          <w:rFonts w:asciiTheme="minorHAnsi" w:eastAsiaTheme="minorEastAsia" w:hAnsiTheme="minorHAnsi" w:cstheme="minorBidi"/>
          <w:kern w:val="2"/>
          <w:sz w:val="21"/>
          <w:szCs w:val="22"/>
          <w:lang w:val="en-US" w:eastAsia="zh-CN"/>
        </w:rPr>
      </w:pPr>
      <w:ins w:id="79" w:author="12" w:date="2021-05-25T18:13:00Z">
        <w:r>
          <w:t>5.</w:t>
        </w:r>
        <w:r>
          <w:rPr>
            <w:lang w:eastAsia="zh-CN"/>
          </w:rPr>
          <w:t>3</w:t>
        </w:r>
        <w:r>
          <w:t>.3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_Toc72858822 \h </w:instrText>
        </w:r>
      </w:ins>
      <w:r>
        <w:fldChar w:fldCharType="separate"/>
      </w:r>
      <w:ins w:id="80" w:author="12" w:date="2021-05-25T18:13:00Z">
        <w:r>
          <w:t>11</w:t>
        </w:r>
        <w:r>
          <w:fldChar w:fldCharType="end"/>
        </w:r>
      </w:ins>
    </w:p>
    <w:p w:rsidR="00882F89" w:rsidRDefault="00882F89">
      <w:pPr>
        <w:pStyle w:val="20"/>
        <w:rPr>
          <w:ins w:id="81" w:author="12" w:date="2021-05-25T18:13:00Z"/>
          <w:rFonts w:asciiTheme="minorHAnsi" w:eastAsiaTheme="minorEastAsia" w:hAnsiTheme="minorHAnsi" w:cstheme="minorBidi"/>
          <w:kern w:val="2"/>
          <w:sz w:val="21"/>
          <w:szCs w:val="22"/>
          <w:lang w:val="en-US" w:eastAsia="zh-CN"/>
        </w:rPr>
      </w:pPr>
      <w:ins w:id="82" w:author="12" w:date="2021-05-25T18:13:00Z">
        <w:r>
          <w:t>5.</w:t>
        </w:r>
        <w:r>
          <w:rPr>
            <w:lang w:eastAsia="zh-CN"/>
          </w:rPr>
          <w:t>4</w:t>
        </w:r>
        <w:r>
          <w:rPr>
            <w:rFonts w:asciiTheme="minorHAnsi" w:eastAsiaTheme="minorEastAsia" w:hAnsiTheme="minorHAnsi" w:cstheme="minorBidi"/>
            <w:kern w:val="2"/>
            <w:sz w:val="21"/>
            <w:szCs w:val="22"/>
            <w:lang w:val="en-US" w:eastAsia="zh-CN"/>
          </w:rPr>
          <w:tab/>
        </w:r>
        <w:r>
          <w:t>Key issue #</w:t>
        </w:r>
        <w:r>
          <w:rPr>
            <w:lang w:eastAsia="zh-CN"/>
          </w:rPr>
          <w:t>4</w:t>
        </w:r>
        <w:r>
          <w:t xml:space="preserve">: Authentication and Authorization between </w:t>
        </w:r>
        <w:r>
          <w:rPr>
            <w:lang w:eastAsia="ko-KR"/>
          </w:rPr>
          <w:t xml:space="preserve"> message</w:t>
        </w:r>
        <w:r>
          <w:t xml:space="preserve"> Gateway  and MSGin5G Server</w:t>
        </w:r>
        <w:r>
          <w:tab/>
        </w:r>
        <w:r>
          <w:fldChar w:fldCharType="begin"/>
        </w:r>
        <w:r>
          <w:instrText xml:space="preserve"> PAGEREF _Toc72858823 \h </w:instrText>
        </w:r>
      </w:ins>
      <w:r>
        <w:fldChar w:fldCharType="separate"/>
      </w:r>
      <w:ins w:id="83" w:author="12" w:date="2021-05-25T18:13:00Z">
        <w:r>
          <w:t>11</w:t>
        </w:r>
        <w:r>
          <w:fldChar w:fldCharType="end"/>
        </w:r>
      </w:ins>
    </w:p>
    <w:p w:rsidR="00882F89" w:rsidRDefault="00882F89">
      <w:pPr>
        <w:pStyle w:val="30"/>
        <w:rPr>
          <w:ins w:id="84" w:author="12" w:date="2021-05-25T18:13:00Z"/>
          <w:rFonts w:asciiTheme="minorHAnsi" w:eastAsiaTheme="minorEastAsia" w:hAnsiTheme="minorHAnsi" w:cstheme="minorBidi"/>
          <w:kern w:val="2"/>
          <w:sz w:val="21"/>
          <w:szCs w:val="22"/>
          <w:lang w:val="en-US" w:eastAsia="zh-CN"/>
        </w:rPr>
      </w:pPr>
      <w:ins w:id="85" w:author="12" w:date="2021-05-25T18:13:00Z">
        <w:r>
          <w:t>5.</w:t>
        </w:r>
        <w:r>
          <w:rPr>
            <w:lang w:eastAsia="zh-CN"/>
          </w:rPr>
          <w:t>4</w:t>
        </w:r>
        <w:r>
          <w:t>.1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_Toc72858824 \h </w:instrText>
        </w:r>
      </w:ins>
      <w:r>
        <w:fldChar w:fldCharType="separate"/>
      </w:r>
      <w:ins w:id="86" w:author="12" w:date="2021-05-25T18:13:00Z">
        <w:r>
          <w:t>11</w:t>
        </w:r>
        <w:r>
          <w:fldChar w:fldCharType="end"/>
        </w:r>
      </w:ins>
    </w:p>
    <w:p w:rsidR="00882F89" w:rsidRDefault="00882F89">
      <w:pPr>
        <w:pStyle w:val="30"/>
        <w:rPr>
          <w:ins w:id="87" w:author="12" w:date="2021-05-25T18:13:00Z"/>
          <w:rFonts w:asciiTheme="minorHAnsi" w:eastAsiaTheme="minorEastAsia" w:hAnsiTheme="minorHAnsi" w:cstheme="minorBidi"/>
          <w:kern w:val="2"/>
          <w:sz w:val="21"/>
          <w:szCs w:val="22"/>
          <w:lang w:val="en-US" w:eastAsia="zh-CN"/>
        </w:rPr>
      </w:pPr>
      <w:ins w:id="88" w:author="12" w:date="2021-05-25T18:13:00Z">
        <w:r>
          <w:t>5.</w:t>
        </w:r>
        <w:r>
          <w:rPr>
            <w:lang w:eastAsia="zh-CN"/>
          </w:rPr>
          <w:t>4</w:t>
        </w:r>
        <w:r>
          <w:t>.2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_Toc72858825 \h </w:instrText>
        </w:r>
      </w:ins>
      <w:r>
        <w:fldChar w:fldCharType="separate"/>
      </w:r>
      <w:ins w:id="89" w:author="12" w:date="2021-05-25T18:13:00Z">
        <w:r>
          <w:t>11</w:t>
        </w:r>
        <w:r>
          <w:fldChar w:fldCharType="end"/>
        </w:r>
      </w:ins>
    </w:p>
    <w:p w:rsidR="00882F89" w:rsidRDefault="00882F89">
      <w:pPr>
        <w:pStyle w:val="30"/>
        <w:rPr>
          <w:ins w:id="90" w:author="12" w:date="2021-05-25T18:13:00Z"/>
          <w:rFonts w:asciiTheme="minorHAnsi" w:eastAsiaTheme="minorEastAsia" w:hAnsiTheme="minorHAnsi" w:cstheme="minorBidi"/>
          <w:kern w:val="2"/>
          <w:sz w:val="21"/>
          <w:szCs w:val="22"/>
          <w:lang w:val="en-US" w:eastAsia="zh-CN"/>
        </w:rPr>
      </w:pPr>
      <w:ins w:id="91" w:author="12" w:date="2021-05-25T18:13:00Z">
        <w:r>
          <w:t>5.</w:t>
        </w:r>
        <w:r>
          <w:rPr>
            <w:lang w:eastAsia="zh-CN"/>
          </w:rPr>
          <w:t>4</w:t>
        </w:r>
        <w:r>
          <w:t>.3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_Toc72858826 \h </w:instrText>
        </w:r>
      </w:ins>
      <w:r>
        <w:fldChar w:fldCharType="separate"/>
      </w:r>
      <w:ins w:id="92" w:author="12" w:date="2021-05-25T18:13:00Z">
        <w:r>
          <w:t>11</w:t>
        </w:r>
        <w:r>
          <w:fldChar w:fldCharType="end"/>
        </w:r>
      </w:ins>
    </w:p>
    <w:p w:rsidR="00882F89" w:rsidRDefault="00882F89">
      <w:pPr>
        <w:pStyle w:val="10"/>
        <w:rPr>
          <w:ins w:id="93" w:author="12" w:date="2021-05-25T18:13:00Z"/>
          <w:rFonts w:asciiTheme="minorHAnsi" w:eastAsiaTheme="minorEastAsia" w:hAnsiTheme="minorHAnsi" w:cstheme="minorBidi"/>
          <w:kern w:val="2"/>
          <w:sz w:val="21"/>
          <w:szCs w:val="22"/>
          <w:lang w:val="en-US" w:eastAsia="zh-CN"/>
        </w:rPr>
      </w:pPr>
      <w:ins w:id="94" w:author="12" w:date="2021-05-25T18:13:00Z">
        <w:r>
          <w:t>6</w:t>
        </w:r>
        <w:r>
          <w:rPr>
            <w:rFonts w:asciiTheme="minorHAnsi" w:eastAsiaTheme="minorEastAsia" w:hAnsiTheme="minorHAnsi" w:cstheme="minorBidi"/>
            <w:kern w:val="2"/>
            <w:sz w:val="21"/>
            <w:szCs w:val="22"/>
            <w:lang w:val="en-US" w:eastAsia="zh-CN"/>
          </w:rPr>
          <w:tab/>
        </w:r>
        <w:r>
          <w:t>Proposed solutions</w:t>
        </w:r>
        <w:r>
          <w:tab/>
        </w:r>
        <w:r>
          <w:fldChar w:fldCharType="begin"/>
        </w:r>
        <w:r>
          <w:instrText xml:space="preserve"> PAGEREF _Toc72858827 \h </w:instrText>
        </w:r>
      </w:ins>
      <w:r>
        <w:fldChar w:fldCharType="separate"/>
      </w:r>
      <w:ins w:id="95" w:author="12" w:date="2021-05-25T18:13:00Z">
        <w:r>
          <w:t>11</w:t>
        </w:r>
        <w:r>
          <w:fldChar w:fldCharType="end"/>
        </w:r>
      </w:ins>
    </w:p>
    <w:p w:rsidR="00882F89" w:rsidRDefault="00882F89">
      <w:pPr>
        <w:pStyle w:val="20"/>
        <w:rPr>
          <w:ins w:id="96" w:author="12" w:date="2021-05-25T18:13:00Z"/>
          <w:rFonts w:asciiTheme="minorHAnsi" w:eastAsiaTheme="minorEastAsia" w:hAnsiTheme="minorHAnsi" w:cstheme="minorBidi"/>
          <w:kern w:val="2"/>
          <w:sz w:val="21"/>
          <w:szCs w:val="22"/>
          <w:lang w:val="en-US" w:eastAsia="zh-CN"/>
        </w:rPr>
      </w:pPr>
      <w:ins w:id="97" w:author="12" w:date="2021-05-25T18:13:00Z">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_Toc72858828 \h </w:instrText>
        </w:r>
      </w:ins>
      <w:r>
        <w:fldChar w:fldCharType="separate"/>
      </w:r>
      <w:ins w:id="98" w:author="12" w:date="2021-05-25T18:13:00Z">
        <w:r>
          <w:t>12</w:t>
        </w:r>
        <w:r>
          <w:fldChar w:fldCharType="end"/>
        </w:r>
      </w:ins>
    </w:p>
    <w:p w:rsidR="00882F89" w:rsidRDefault="00882F89">
      <w:pPr>
        <w:pStyle w:val="20"/>
        <w:rPr>
          <w:ins w:id="99" w:author="12" w:date="2021-05-25T18:13:00Z"/>
          <w:rFonts w:asciiTheme="minorHAnsi" w:eastAsiaTheme="minorEastAsia" w:hAnsiTheme="minorHAnsi" w:cstheme="minorBidi"/>
          <w:kern w:val="2"/>
          <w:sz w:val="21"/>
          <w:szCs w:val="22"/>
          <w:lang w:val="en-US" w:eastAsia="zh-CN"/>
        </w:rPr>
      </w:pPr>
      <w:ins w:id="100" w:author="12" w:date="2021-05-25T18:13:00Z">
        <w:r>
          <w:t>6.</w:t>
        </w:r>
        <w:r>
          <w:rPr>
            <w:lang w:eastAsia="zh-CN"/>
          </w:rPr>
          <w:t>1</w:t>
        </w:r>
        <w:r>
          <w:rPr>
            <w:rFonts w:asciiTheme="minorHAnsi" w:eastAsiaTheme="minorEastAsia" w:hAnsiTheme="minorHAnsi" w:cstheme="minorBidi"/>
            <w:kern w:val="2"/>
            <w:sz w:val="21"/>
            <w:szCs w:val="22"/>
            <w:lang w:val="en-US" w:eastAsia="zh-CN"/>
          </w:rPr>
          <w:tab/>
        </w:r>
        <w:r>
          <w:t>Solution #</w:t>
        </w:r>
        <w:r>
          <w:rPr>
            <w:lang w:eastAsia="zh-CN"/>
          </w:rPr>
          <w:t>1</w:t>
        </w:r>
        <w:r>
          <w:t>: Authentication and authorization between 5GMSGS client and MSGin5G server</w:t>
        </w:r>
        <w:r>
          <w:tab/>
        </w:r>
        <w:r>
          <w:fldChar w:fldCharType="begin"/>
        </w:r>
        <w:r>
          <w:instrText xml:space="preserve"> PAGEREF _Toc72858829 \h </w:instrText>
        </w:r>
      </w:ins>
      <w:r>
        <w:fldChar w:fldCharType="separate"/>
      </w:r>
      <w:ins w:id="101" w:author="12" w:date="2021-05-25T18:13:00Z">
        <w:r>
          <w:t>12</w:t>
        </w:r>
        <w:r>
          <w:fldChar w:fldCharType="end"/>
        </w:r>
      </w:ins>
    </w:p>
    <w:p w:rsidR="00882F89" w:rsidRDefault="00882F89">
      <w:pPr>
        <w:pStyle w:val="30"/>
        <w:rPr>
          <w:ins w:id="102" w:author="12" w:date="2021-05-25T18:13:00Z"/>
          <w:rFonts w:asciiTheme="minorHAnsi" w:eastAsiaTheme="minorEastAsia" w:hAnsiTheme="minorHAnsi" w:cstheme="minorBidi"/>
          <w:kern w:val="2"/>
          <w:sz w:val="21"/>
          <w:szCs w:val="22"/>
          <w:lang w:val="en-US" w:eastAsia="zh-CN"/>
        </w:rPr>
      </w:pPr>
      <w:ins w:id="103" w:author="12" w:date="2021-05-25T18:13:00Z">
        <w:r>
          <w:t>6.</w:t>
        </w:r>
        <w:r>
          <w:rPr>
            <w:lang w:eastAsia="zh-CN"/>
          </w:rPr>
          <w:t>1</w:t>
        </w:r>
        <w:r>
          <w:t>.1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_Toc72858830 \h </w:instrText>
        </w:r>
      </w:ins>
      <w:r>
        <w:fldChar w:fldCharType="separate"/>
      </w:r>
      <w:ins w:id="104" w:author="12" w:date="2021-05-25T18:13:00Z">
        <w:r>
          <w:t>12</w:t>
        </w:r>
        <w:r>
          <w:fldChar w:fldCharType="end"/>
        </w:r>
      </w:ins>
    </w:p>
    <w:p w:rsidR="00882F89" w:rsidRDefault="00882F89">
      <w:pPr>
        <w:pStyle w:val="30"/>
        <w:rPr>
          <w:ins w:id="105" w:author="12" w:date="2021-05-25T18:13:00Z"/>
          <w:rFonts w:asciiTheme="minorHAnsi" w:eastAsiaTheme="minorEastAsia" w:hAnsiTheme="minorHAnsi" w:cstheme="minorBidi"/>
          <w:kern w:val="2"/>
          <w:sz w:val="21"/>
          <w:szCs w:val="22"/>
          <w:lang w:val="en-US" w:eastAsia="zh-CN"/>
        </w:rPr>
      </w:pPr>
      <w:ins w:id="106" w:author="12" w:date="2021-05-25T18:13:00Z">
        <w:r>
          <w:t>6.</w:t>
        </w:r>
        <w:r>
          <w:rPr>
            <w:lang w:eastAsia="zh-CN"/>
          </w:rPr>
          <w:t>1</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_Toc72858831 \h </w:instrText>
        </w:r>
      </w:ins>
      <w:r>
        <w:fldChar w:fldCharType="separate"/>
      </w:r>
      <w:ins w:id="107" w:author="12" w:date="2021-05-25T18:13:00Z">
        <w:r>
          <w:t>12</w:t>
        </w:r>
        <w:r>
          <w:fldChar w:fldCharType="end"/>
        </w:r>
      </w:ins>
    </w:p>
    <w:p w:rsidR="00882F89" w:rsidRDefault="00882F89">
      <w:pPr>
        <w:pStyle w:val="30"/>
        <w:rPr>
          <w:ins w:id="108" w:author="12" w:date="2021-05-25T18:13:00Z"/>
          <w:rFonts w:asciiTheme="minorHAnsi" w:eastAsiaTheme="minorEastAsia" w:hAnsiTheme="minorHAnsi" w:cstheme="minorBidi"/>
          <w:kern w:val="2"/>
          <w:sz w:val="21"/>
          <w:szCs w:val="22"/>
          <w:lang w:val="en-US" w:eastAsia="zh-CN"/>
        </w:rPr>
      </w:pPr>
      <w:ins w:id="109" w:author="12" w:date="2021-05-25T18:13:00Z">
        <w:r>
          <w:t>6.</w:t>
        </w:r>
        <w:r>
          <w:rPr>
            <w:lang w:eastAsia="zh-CN"/>
          </w:rPr>
          <w:t>1</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_Toc72858832 \h </w:instrText>
        </w:r>
      </w:ins>
      <w:r>
        <w:fldChar w:fldCharType="separate"/>
      </w:r>
      <w:ins w:id="110" w:author="12" w:date="2021-05-25T18:13:00Z">
        <w:r>
          <w:t>14</w:t>
        </w:r>
        <w:r>
          <w:fldChar w:fldCharType="end"/>
        </w:r>
      </w:ins>
    </w:p>
    <w:p w:rsidR="00882F89" w:rsidRDefault="00882F89">
      <w:pPr>
        <w:pStyle w:val="20"/>
        <w:rPr>
          <w:ins w:id="111" w:author="12" w:date="2021-05-25T18:13:00Z"/>
          <w:rFonts w:asciiTheme="minorHAnsi" w:eastAsiaTheme="minorEastAsia" w:hAnsiTheme="minorHAnsi" w:cstheme="minorBidi"/>
          <w:kern w:val="2"/>
          <w:sz w:val="21"/>
          <w:szCs w:val="22"/>
          <w:lang w:val="en-US" w:eastAsia="zh-CN"/>
        </w:rPr>
      </w:pPr>
      <w:ins w:id="112" w:author="12" w:date="2021-05-25T18:13:00Z">
        <w:r>
          <w:t>6.</w:t>
        </w:r>
        <w:r>
          <w:rPr>
            <w:lang w:eastAsia="zh-CN"/>
          </w:rPr>
          <w:t>2</w:t>
        </w:r>
        <w:r>
          <w:rPr>
            <w:rFonts w:asciiTheme="minorHAnsi" w:eastAsiaTheme="minorEastAsia" w:hAnsiTheme="minorHAnsi" w:cstheme="minorBidi"/>
            <w:kern w:val="2"/>
            <w:sz w:val="21"/>
            <w:szCs w:val="22"/>
            <w:lang w:val="en-US" w:eastAsia="zh-CN"/>
          </w:rPr>
          <w:tab/>
        </w:r>
        <w:r>
          <w:t>Solution #</w:t>
        </w:r>
        <w:r>
          <w:rPr>
            <w:lang w:eastAsia="zh-CN"/>
          </w:rPr>
          <w:t>2</w:t>
        </w:r>
        <w:r>
          <w:t>: Authentication and authorization between 5GMSGS UE client and MSGin5G server using secondary authentication</w:t>
        </w:r>
        <w:r>
          <w:tab/>
        </w:r>
        <w:r>
          <w:fldChar w:fldCharType="begin"/>
        </w:r>
        <w:r>
          <w:instrText xml:space="preserve"> PAGEREF _Toc72858833 \h </w:instrText>
        </w:r>
      </w:ins>
      <w:r>
        <w:fldChar w:fldCharType="separate"/>
      </w:r>
      <w:ins w:id="113" w:author="12" w:date="2021-05-25T18:13:00Z">
        <w:r>
          <w:t>14</w:t>
        </w:r>
        <w:r>
          <w:fldChar w:fldCharType="end"/>
        </w:r>
      </w:ins>
    </w:p>
    <w:p w:rsidR="00882F89" w:rsidRDefault="00882F89">
      <w:pPr>
        <w:pStyle w:val="30"/>
        <w:rPr>
          <w:ins w:id="114" w:author="12" w:date="2021-05-25T18:13:00Z"/>
          <w:rFonts w:asciiTheme="minorHAnsi" w:eastAsiaTheme="minorEastAsia" w:hAnsiTheme="minorHAnsi" w:cstheme="minorBidi"/>
          <w:kern w:val="2"/>
          <w:sz w:val="21"/>
          <w:szCs w:val="22"/>
          <w:lang w:val="en-US" w:eastAsia="zh-CN"/>
        </w:rPr>
      </w:pPr>
      <w:ins w:id="115" w:author="12" w:date="2021-05-25T18:13:00Z">
        <w:r>
          <w:t>6.</w:t>
        </w:r>
        <w:r>
          <w:rPr>
            <w:lang w:eastAsia="zh-CN"/>
          </w:rPr>
          <w:t>2</w:t>
        </w:r>
        <w:r>
          <w:t>.1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_Toc72858834 \h </w:instrText>
        </w:r>
      </w:ins>
      <w:r>
        <w:fldChar w:fldCharType="separate"/>
      </w:r>
      <w:ins w:id="116" w:author="12" w:date="2021-05-25T18:13:00Z">
        <w:r>
          <w:t>14</w:t>
        </w:r>
        <w:r>
          <w:fldChar w:fldCharType="end"/>
        </w:r>
      </w:ins>
    </w:p>
    <w:p w:rsidR="00882F89" w:rsidRDefault="00882F89">
      <w:pPr>
        <w:pStyle w:val="30"/>
        <w:rPr>
          <w:ins w:id="117" w:author="12" w:date="2021-05-25T18:13:00Z"/>
          <w:rFonts w:asciiTheme="minorHAnsi" w:eastAsiaTheme="minorEastAsia" w:hAnsiTheme="minorHAnsi" w:cstheme="minorBidi"/>
          <w:kern w:val="2"/>
          <w:sz w:val="21"/>
          <w:szCs w:val="22"/>
          <w:lang w:val="en-US" w:eastAsia="zh-CN"/>
        </w:rPr>
      </w:pPr>
      <w:ins w:id="118" w:author="12" w:date="2021-05-25T18:13:00Z">
        <w:r>
          <w:t>6.</w:t>
        </w:r>
        <w:r>
          <w:rPr>
            <w:lang w:eastAsia="zh-CN"/>
          </w:rPr>
          <w:t>2</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_Toc72858835 \h </w:instrText>
        </w:r>
      </w:ins>
      <w:r>
        <w:fldChar w:fldCharType="separate"/>
      </w:r>
      <w:ins w:id="119" w:author="12" w:date="2021-05-25T18:13:00Z">
        <w:r>
          <w:t>14</w:t>
        </w:r>
        <w:r>
          <w:fldChar w:fldCharType="end"/>
        </w:r>
      </w:ins>
    </w:p>
    <w:p w:rsidR="00882F89" w:rsidRDefault="00882F89">
      <w:pPr>
        <w:pStyle w:val="30"/>
        <w:rPr>
          <w:ins w:id="120" w:author="12" w:date="2021-05-25T18:13:00Z"/>
          <w:rFonts w:asciiTheme="minorHAnsi" w:eastAsiaTheme="minorEastAsia" w:hAnsiTheme="minorHAnsi" w:cstheme="minorBidi"/>
          <w:kern w:val="2"/>
          <w:sz w:val="21"/>
          <w:szCs w:val="22"/>
          <w:lang w:val="en-US" w:eastAsia="zh-CN"/>
        </w:rPr>
      </w:pPr>
      <w:ins w:id="121" w:author="12" w:date="2021-05-25T18:13:00Z">
        <w:r>
          <w:t>6.</w:t>
        </w:r>
        <w:r>
          <w:rPr>
            <w:lang w:eastAsia="zh-CN"/>
          </w:rPr>
          <w:t>2</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_Toc72858836 \h </w:instrText>
        </w:r>
      </w:ins>
      <w:r>
        <w:fldChar w:fldCharType="separate"/>
      </w:r>
      <w:ins w:id="122" w:author="12" w:date="2021-05-25T18:13:00Z">
        <w:r>
          <w:t>15</w:t>
        </w:r>
        <w:r>
          <w:fldChar w:fldCharType="end"/>
        </w:r>
      </w:ins>
    </w:p>
    <w:p w:rsidR="00882F89" w:rsidRDefault="00882F89">
      <w:pPr>
        <w:pStyle w:val="20"/>
        <w:rPr>
          <w:ins w:id="123" w:author="12" w:date="2021-05-25T18:13:00Z"/>
          <w:rFonts w:asciiTheme="minorHAnsi" w:eastAsiaTheme="minorEastAsia" w:hAnsiTheme="minorHAnsi" w:cstheme="minorBidi"/>
          <w:kern w:val="2"/>
          <w:sz w:val="21"/>
          <w:szCs w:val="22"/>
          <w:lang w:val="en-US" w:eastAsia="zh-CN"/>
        </w:rPr>
      </w:pPr>
      <w:ins w:id="124" w:author="12" w:date="2021-05-25T18:13:00Z">
        <w:r>
          <w:t>6.</w:t>
        </w:r>
        <w:r>
          <w:rPr>
            <w:lang w:eastAsia="zh-CN"/>
          </w:rPr>
          <w:t>3</w:t>
        </w:r>
        <w:r>
          <w:rPr>
            <w:rFonts w:asciiTheme="minorHAnsi" w:eastAsiaTheme="minorEastAsia" w:hAnsiTheme="minorHAnsi" w:cstheme="minorBidi"/>
            <w:kern w:val="2"/>
            <w:sz w:val="21"/>
            <w:szCs w:val="22"/>
            <w:lang w:val="en-US" w:eastAsia="zh-CN"/>
          </w:rPr>
          <w:tab/>
        </w:r>
        <w:r>
          <w:t>Solution #</w:t>
        </w:r>
        <w:r>
          <w:rPr>
            <w:lang w:eastAsia="zh-CN"/>
          </w:rPr>
          <w:t>3</w:t>
        </w:r>
        <w:r>
          <w:t>: Transport security protection for MSGin5G-1 interfaces</w:t>
        </w:r>
        <w:r>
          <w:tab/>
        </w:r>
        <w:r>
          <w:fldChar w:fldCharType="begin"/>
        </w:r>
        <w:r>
          <w:instrText xml:space="preserve"> PAGEREF _Toc72858837 \h </w:instrText>
        </w:r>
      </w:ins>
      <w:r>
        <w:fldChar w:fldCharType="separate"/>
      </w:r>
      <w:ins w:id="125" w:author="12" w:date="2021-05-25T18:13:00Z">
        <w:r>
          <w:t>15</w:t>
        </w:r>
        <w:r>
          <w:fldChar w:fldCharType="end"/>
        </w:r>
      </w:ins>
    </w:p>
    <w:p w:rsidR="00882F89" w:rsidRDefault="00882F89">
      <w:pPr>
        <w:pStyle w:val="30"/>
        <w:rPr>
          <w:ins w:id="126" w:author="12" w:date="2021-05-25T18:13:00Z"/>
          <w:rFonts w:asciiTheme="minorHAnsi" w:eastAsiaTheme="minorEastAsia" w:hAnsiTheme="minorHAnsi" w:cstheme="minorBidi"/>
          <w:kern w:val="2"/>
          <w:sz w:val="21"/>
          <w:szCs w:val="22"/>
          <w:lang w:val="en-US" w:eastAsia="zh-CN"/>
        </w:rPr>
      </w:pPr>
      <w:ins w:id="127" w:author="12" w:date="2021-05-25T18:13:00Z">
        <w:r>
          <w:t>6.</w:t>
        </w:r>
        <w:r>
          <w:rPr>
            <w:lang w:eastAsia="zh-CN"/>
          </w:rPr>
          <w:t>3</w:t>
        </w:r>
        <w:r>
          <w:t>.1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_Toc72858838 \h </w:instrText>
        </w:r>
      </w:ins>
      <w:r>
        <w:fldChar w:fldCharType="separate"/>
      </w:r>
      <w:ins w:id="128" w:author="12" w:date="2021-05-25T18:13:00Z">
        <w:r>
          <w:t>15</w:t>
        </w:r>
        <w:r>
          <w:fldChar w:fldCharType="end"/>
        </w:r>
      </w:ins>
    </w:p>
    <w:p w:rsidR="00882F89" w:rsidRDefault="00882F89">
      <w:pPr>
        <w:pStyle w:val="30"/>
        <w:rPr>
          <w:ins w:id="129" w:author="12" w:date="2021-05-25T18:13:00Z"/>
          <w:rFonts w:asciiTheme="minorHAnsi" w:eastAsiaTheme="minorEastAsia" w:hAnsiTheme="minorHAnsi" w:cstheme="minorBidi"/>
          <w:kern w:val="2"/>
          <w:sz w:val="21"/>
          <w:szCs w:val="22"/>
          <w:lang w:val="en-US" w:eastAsia="zh-CN"/>
        </w:rPr>
      </w:pPr>
      <w:ins w:id="130" w:author="12" w:date="2021-05-25T18:13:00Z">
        <w:r>
          <w:t>6.</w:t>
        </w:r>
        <w:r>
          <w:rPr>
            <w:lang w:eastAsia="zh-CN"/>
          </w:rPr>
          <w:t>3</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_Toc72858839 \h </w:instrText>
        </w:r>
      </w:ins>
      <w:r>
        <w:fldChar w:fldCharType="separate"/>
      </w:r>
      <w:ins w:id="131" w:author="12" w:date="2021-05-25T18:13:00Z">
        <w:r>
          <w:t>16</w:t>
        </w:r>
        <w:r>
          <w:fldChar w:fldCharType="end"/>
        </w:r>
      </w:ins>
    </w:p>
    <w:p w:rsidR="00882F89" w:rsidRDefault="00882F89">
      <w:pPr>
        <w:pStyle w:val="30"/>
        <w:rPr>
          <w:ins w:id="132" w:author="12" w:date="2021-05-25T18:13:00Z"/>
          <w:rFonts w:asciiTheme="minorHAnsi" w:eastAsiaTheme="minorEastAsia" w:hAnsiTheme="minorHAnsi" w:cstheme="minorBidi"/>
          <w:kern w:val="2"/>
          <w:sz w:val="21"/>
          <w:szCs w:val="22"/>
          <w:lang w:val="en-US" w:eastAsia="zh-CN"/>
        </w:rPr>
      </w:pPr>
      <w:ins w:id="133" w:author="12" w:date="2021-05-25T18:13:00Z">
        <w:r>
          <w:t>6.</w:t>
        </w:r>
        <w:r>
          <w:rPr>
            <w:lang w:eastAsia="zh-CN"/>
          </w:rPr>
          <w:t>3</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_Toc72858840 \h </w:instrText>
        </w:r>
      </w:ins>
      <w:r>
        <w:fldChar w:fldCharType="separate"/>
      </w:r>
      <w:ins w:id="134" w:author="12" w:date="2021-05-25T18:13:00Z">
        <w:r>
          <w:t>16</w:t>
        </w:r>
        <w:r>
          <w:fldChar w:fldCharType="end"/>
        </w:r>
      </w:ins>
    </w:p>
    <w:p w:rsidR="00882F89" w:rsidRDefault="00882F89">
      <w:pPr>
        <w:pStyle w:val="20"/>
        <w:rPr>
          <w:ins w:id="135" w:author="12" w:date="2021-05-25T18:13:00Z"/>
          <w:rFonts w:asciiTheme="minorHAnsi" w:eastAsiaTheme="minorEastAsia" w:hAnsiTheme="minorHAnsi" w:cstheme="minorBidi"/>
          <w:kern w:val="2"/>
          <w:sz w:val="21"/>
          <w:szCs w:val="22"/>
          <w:lang w:val="en-US" w:eastAsia="zh-CN"/>
        </w:rPr>
      </w:pPr>
      <w:ins w:id="136" w:author="12" w:date="2021-05-25T18:13:00Z">
        <w:r>
          <w:t>6.4</w:t>
        </w:r>
        <w:r>
          <w:rPr>
            <w:rFonts w:asciiTheme="minorHAnsi" w:eastAsiaTheme="minorEastAsia" w:hAnsiTheme="minorHAnsi" w:cstheme="minorBidi"/>
            <w:kern w:val="2"/>
            <w:sz w:val="21"/>
            <w:szCs w:val="22"/>
            <w:lang w:val="en-US" w:eastAsia="zh-CN"/>
          </w:rPr>
          <w:tab/>
        </w:r>
        <w:r>
          <w:t>Solution #4: Authentication and Authorization between 5GMSGS Client and MSGin5G server based on AKMA</w:t>
        </w:r>
        <w:r>
          <w:tab/>
        </w:r>
        <w:r>
          <w:fldChar w:fldCharType="begin"/>
        </w:r>
        <w:r>
          <w:instrText xml:space="preserve"> PAGEREF _Toc72858841 \h </w:instrText>
        </w:r>
      </w:ins>
      <w:r>
        <w:fldChar w:fldCharType="separate"/>
      </w:r>
      <w:ins w:id="137" w:author="12" w:date="2021-05-25T18:13:00Z">
        <w:r>
          <w:t>16</w:t>
        </w:r>
        <w:r>
          <w:fldChar w:fldCharType="end"/>
        </w:r>
      </w:ins>
    </w:p>
    <w:p w:rsidR="00882F89" w:rsidRDefault="00882F89">
      <w:pPr>
        <w:pStyle w:val="30"/>
        <w:rPr>
          <w:ins w:id="138" w:author="12" w:date="2021-05-25T18:13:00Z"/>
          <w:rFonts w:asciiTheme="minorHAnsi" w:eastAsiaTheme="minorEastAsia" w:hAnsiTheme="minorHAnsi" w:cstheme="minorBidi"/>
          <w:kern w:val="2"/>
          <w:sz w:val="21"/>
          <w:szCs w:val="22"/>
          <w:lang w:val="en-US" w:eastAsia="zh-CN"/>
        </w:rPr>
      </w:pPr>
      <w:ins w:id="139" w:author="12" w:date="2021-05-25T18:13:00Z">
        <w:r>
          <w:rPr>
            <w:lang w:eastAsia="zh-CN"/>
          </w:rPr>
          <w:t>6</w:t>
        </w:r>
        <w:r>
          <w:t>.</w:t>
        </w:r>
        <w:r>
          <w:rPr>
            <w:lang w:eastAsia="zh-CN"/>
          </w:rPr>
          <w:t>4</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_Toc72858842 \h </w:instrText>
        </w:r>
      </w:ins>
      <w:r>
        <w:fldChar w:fldCharType="separate"/>
      </w:r>
      <w:ins w:id="140" w:author="12" w:date="2021-05-25T18:13:00Z">
        <w:r>
          <w:t>16</w:t>
        </w:r>
        <w:r>
          <w:fldChar w:fldCharType="end"/>
        </w:r>
      </w:ins>
    </w:p>
    <w:p w:rsidR="00882F89" w:rsidRDefault="00882F89">
      <w:pPr>
        <w:pStyle w:val="30"/>
        <w:rPr>
          <w:ins w:id="141" w:author="12" w:date="2021-05-25T18:13:00Z"/>
          <w:rFonts w:asciiTheme="minorHAnsi" w:eastAsiaTheme="minorEastAsia" w:hAnsiTheme="minorHAnsi" w:cstheme="minorBidi"/>
          <w:kern w:val="2"/>
          <w:sz w:val="21"/>
          <w:szCs w:val="22"/>
          <w:lang w:val="en-US" w:eastAsia="zh-CN"/>
        </w:rPr>
      </w:pPr>
      <w:ins w:id="142" w:author="12" w:date="2021-05-25T18:13:00Z">
        <w:r>
          <w:rPr>
            <w:lang w:eastAsia="zh-CN"/>
          </w:rPr>
          <w:t>6</w:t>
        </w:r>
        <w:r>
          <w:t>.</w:t>
        </w:r>
        <w:r>
          <w:rPr>
            <w:lang w:eastAsia="zh-CN"/>
          </w:rPr>
          <w:t>4</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_Toc72858843 \h </w:instrText>
        </w:r>
      </w:ins>
      <w:r>
        <w:fldChar w:fldCharType="separate"/>
      </w:r>
      <w:ins w:id="143" w:author="12" w:date="2021-05-25T18:13:00Z">
        <w:r>
          <w:t>16</w:t>
        </w:r>
        <w:r>
          <w:fldChar w:fldCharType="end"/>
        </w:r>
      </w:ins>
    </w:p>
    <w:p w:rsidR="00882F89" w:rsidRDefault="00882F89">
      <w:pPr>
        <w:pStyle w:val="30"/>
        <w:rPr>
          <w:ins w:id="144" w:author="12" w:date="2021-05-25T18:13:00Z"/>
          <w:rFonts w:asciiTheme="minorHAnsi" w:eastAsiaTheme="minorEastAsia" w:hAnsiTheme="minorHAnsi" w:cstheme="minorBidi"/>
          <w:kern w:val="2"/>
          <w:sz w:val="21"/>
          <w:szCs w:val="22"/>
          <w:lang w:val="en-US" w:eastAsia="zh-CN"/>
        </w:rPr>
      </w:pPr>
      <w:ins w:id="145" w:author="12" w:date="2021-05-25T18:13:00Z">
        <w:r>
          <w:rPr>
            <w:lang w:eastAsia="zh-CN"/>
          </w:rPr>
          <w:t>6</w:t>
        </w:r>
        <w:r>
          <w:t>.</w:t>
        </w:r>
        <w:r>
          <w:rPr>
            <w:lang w:eastAsia="zh-CN"/>
          </w:rPr>
          <w:t>4</w:t>
        </w:r>
        <w:r>
          <w:t>.</w:t>
        </w:r>
        <w:r>
          <w:rPr>
            <w:lang w:eastAsia="zh-CN"/>
          </w:rPr>
          <w:t>3</w:t>
        </w:r>
        <w:r>
          <w:rPr>
            <w:rFonts w:asciiTheme="minorHAnsi" w:eastAsiaTheme="minorEastAsia" w:hAnsiTheme="minorHAnsi" w:cstheme="minorBidi"/>
            <w:kern w:val="2"/>
            <w:sz w:val="21"/>
            <w:szCs w:val="22"/>
            <w:lang w:val="en-US" w:eastAsia="zh-CN"/>
          </w:rPr>
          <w:tab/>
        </w:r>
        <w:r>
          <w:t>Evaluation</w:t>
        </w:r>
        <w:r>
          <w:tab/>
        </w:r>
        <w:r>
          <w:fldChar w:fldCharType="begin"/>
        </w:r>
        <w:r>
          <w:instrText xml:space="preserve"> PAGEREF _Toc72858844 \h </w:instrText>
        </w:r>
      </w:ins>
      <w:r>
        <w:fldChar w:fldCharType="separate"/>
      </w:r>
      <w:ins w:id="146" w:author="12" w:date="2021-05-25T18:13:00Z">
        <w:r>
          <w:t>17</w:t>
        </w:r>
        <w:r>
          <w:fldChar w:fldCharType="end"/>
        </w:r>
      </w:ins>
    </w:p>
    <w:p w:rsidR="00882F89" w:rsidRDefault="00882F89">
      <w:pPr>
        <w:pStyle w:val="20"/>
        <w:rPr>
          <w:ins w:id="147" w:author="12" w:date="2021-05-25T18:13:00Z"/>
          <w:rFonts w:asciiTheme="minorHAnsi" w:eastAsiaTheme="minorEastAsia" w:hAnsiTheme="minorHAnsi" w:cstheme="minorBidi"/>
          <w:kern w:val="2"/>
          <w:sz w:val="21"/>
          <w:szCs w:val="22"/>
          <w:lang w:val="en-US" w:eastAsia="zh-CN"/>
        </w:rPr>
      </w:pPr>
      <w:ins w:id="148" w:author="12" w:date="2021-05-25T18:13:00Z">
        <w:r>
          <w:t>6.</w:t>
        </w:r>
        <w:r>
          <w:rPr>
            <w:lang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Authentication and authorization for 5GMSGS UE</w:t>
        </w:r>
        <w:r>
          <w:tab/>
        </w:r>
        <w:r>
          <w:fldChar w:fldCharType="begin"/>
        </w:r>
        <w:r>
          <w:instrText xml:space="preserve"> PAGEREF _Toc72858845 \h </w:instrText>
        </w:r>
      </w:ins>
      <w:r>
        <w:fldChar w:fldCharType="separate"/>
      </w:r>
      <w:ins w:id="149" w:author="12" w:date="2021-05-25T18:13:00Z">
        <w:r>
          <w:t>17</w:t>
        </w:r>
        <w:r>
          <w:fldChar w:fldCharType="end"/>
        </w:r>
      </w:ins>
    </w:p>
    <w:p w:rsidR="00882F89" w:rsidRDefault="00882F89">
      <w:pPr>
        <w:pStyle w:val="30"/>
        <w:rPr>
          <w:ins w:id="150" w:author="12" w:date="2021-05-25T18:13:00Z"/>
          <w:rFonts w:asciiTheme="minorHAnsi" w:eastAsiaTheme="minorEastAsia" w:hAnsiTheme="minorHAnsi" w:cstheme="minorBidi"/>
          <w:kern w:val="2"/>
          <w:sz w:val="21"/>
          <w:szCs w:val="22"/>
          <w:lang w:val="en-US" w:eastAsia="zh-CN"/>
        </w:rPr>
      </w:pPr>
      <w:ins w:id="151" w:author="12" w:date="2021-05-25T18:13:00Z">
        <w:r>
          <w:t>6.</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_Toc72858846 \h </w:instrText>
        </w:r>
      </w:ins>
      <w:r>
        <w:fldChar w:fldCharType="separate"/>
      </w:r>
      <w:ins w:id="152" w:author="12" w:date="2021-05-25T18:13:00Z">
        <w:r>
          <w:t>17</w:t>
        </w:r>
        <w:r>
          <w:fldChar w:fldCharType="end"/>
        </w:r>
      </w:ins>
    </w:p>
    <w:p w:rsidR="00882F89" w:rsidRDefault="00882F89">
      <w:pPr>
        <w:pStyle w:val="30"/>
        <w:rPr>
          <w:ins w:id="153" w:author="12" w:date="2021-05-25T18:13:00Z"/>
          <w:rFonts w:asciiTheme="minorHAnsi" w:eastAsiaTheme="minorEastAsia" w:hAnsiTheme="minorHAnsi" w:cstheme="minorBidi"/>
          <w:kern w:val="2"/>
          <w:sz w:val="21"/>
          <w:szCs w:val="22"/>
          <w:lang w:val="en-US" w:eastAsia="zh-CN"/>
        </w:rPr>
      </w:pPr>
      <w:ins w:id="154" w:author="12" w:date="2021-05-25T18:13:00Z">
        <w:r>
          <w:t>6.</w:t>
        </w:r>
        <w:r>
          <w:rPr>
            <w:lang w:eastAsia="zh-CN"/>
          </w:rPr>
          <w:t>5</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_Toc72858847 \h </w:instrText>
        </w:r>
      </w:ins>
      <w:r>
        <w:fldChar w:fldCharType="separate"/>
      </w:r>
      <w:ins w:id="155" w:author="12" w:date="2021-05-25T18:13:00Z">
        <w:r>
          <w:t>17</w:t>
        </w:r>
        <w:r>
          <w:fldChar w:fldCharType="end"/>
        </w:r>
      </w:ins>
    </w:p>
    <w:p w:rsidR="00882F89" w:rsidRDefault="00882F89">
      <w:pPr>
        <w:pStyle w:val="30"/>
        <w:rPr>
          <w:ins w:id="156" w:author="12" w:date="2021-05-25T18:13:00Z"/>
          <w:rFonts w:asciiTheme="minorHAnsi" w:eastAsiaTheme="minorEastAsia" w:hAnsiTheme="minorHAnsi" w:cstheme="minorBidi"/>
          <w:kern w:val="2"/>
          <w:sz w:val="21"/>
          <w:szCs w:val="22"/>
          <w:lang w:val="en-US" w:eastAsia="zh-CN"/>
        </w:rPr>
      </w:pPr>
      <w:ins w:id="157" w:author="12" w:date="2021-05-25T18:13:00Z">
        <w:r>
          <w:t>6.</w:t>
        </w:r>
        <w:r>
          <w:rPr>
            <w:lang w:eastAsia="zh-CN"/>
          </w:rPr>
          <w:t>5</w:t>
        </w:r>
        <w:r>
          <w:t>.3</w:t>
        </w:r>
        <w:r>
          <w:rPr>
            <w:rFonts w:asciiTheme="minorHAnsi" w:eastAsiaTheme="minorEastAsia" w:hAnsiTheme="minorHAnsi" w:cstheme="minorBidi"/>
            <w:kern w:val="2"/>
            <w:sz w:val="21"/>
            <w:szCs w:val="22"/>
            <w:lang w:val="en-US" w:eastAsia="zh-CN"/>
          </w:rPr>
          <w:tab/>
        </w:r>
        <w:r>
          <w:t>Evaluation</w:t>
        </w:r>
        <w:r>
          <w:tab/>
        </w:r>
        <w:r>
          <w:fldChar w:fldCharType="begin"/>
        </w:r>
        <w:r>
          <w:instrText xml:space="preserve"> PAGEREF _Toc72858848 \h </w:instrText>
        </w:r>
      </w:ins>
      <w:r>
        <w:fldChar w:fldCharType="separate"/>
      </w:r>
      <w:ins w:id="158" w:author="12" w:date="2021-05-25T18:13:00Z">
        <w:r>
          <w:t>18</w:t>
        </w:r>
        <w:r>
          <w:fldChar w:fldCharType="end"/>
        </w:r>
      </w:ins>
    </w:p>
    <w:p w:rsidR="00882F89" w:rsidRDefault="00882F89">
      <w:pPr>
        <w:pStyle w:val="20"/>
        <w:rPr>
          <w:ins w:id="159" w:author="12" w:date="2021-05-25T18:13:00Z"/>
          <w:rFonts w:asciiTheme="minorHAnsi" w:eastAsiaTheme="minorEastAsia" w:hAnsiTheme="minorHAnsi" w:cstheme="minorBidi"/>
          <w:kern w:val="2"/>
          <w:sz w:val="21"/>
          <w:szCs w:val="22"/>
          <w:lang w:val="en-US" w:eastAsia="zh-CN"/>
        </w:rPr>
      </w:pPr>
      <w:ins w:id="160" w:author="12" w:date="2021-05-25T18:13:00Z">
        <w:r>
          <w:t>6.</w:t>
        </w:r>
        <w:r>
          <w:rPr>
            <w:lang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Authentication and authorization for legacy UE</w:t>
        </w:r>
        <w:r>
          <w:tab/>
        </w:r>
        <w:r>
          <w:fldChar w:fldCharType="begin"/>
        </w:r>
        <w:r>
          <w:instrText xml:space="preserve"> PAGEREF _Toc72858849 \h </w:instrText>
        </w:r>
      </w:ins>
      <w:r>
        <w:fldChar w:fldCharType="separate"/>
      </w:r>
      <w:ins w:id="161" w:author="12" w:date="2021-05-25T18:13:00Z">
        <w:r>
          <w:t>18</w:t>
        </w:r>
        <w:r>
          <w:fldChar w:fldCharType="end"/>
        </w:r>
      </w:ins>
    </w:p>
    <w:p w:rsidR="00882F89" w:rsidRDefault="00882F89">
      <w:pPr>
        <w:pStyle w:val="30"/>
        <w:rPr>
          <w:ins w:id="162" w:author="12" w:date="2021-05-25T18:13:00Z"/>
          <w:rFonts w:asciiTheme="minorHAnsi" w:eastAsiaTheme="minorEastAsia" w:hAnsiTheme="minorHAnsi" w:cstheme="minorBidi"/>
          <w:kern w:val="2"/>
          <w:sz w:val="21"/>
          <w:szCs w:val="22"/>
          <w:lang w:val="en-US" w:eastAsia="zh-CN"/>
        </w:rPr>
      </w:pPr>
      <w:ins w:id="163" w:author="12" w:date="2021-05-25T18:13:00Z">
        <w:r>
          <w:t>6.</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_Toc72858850 \h </w:instrText>
        </w:r>
      </w:ins>
      <w:r>
        <w:fldChar w:fldCharType="separate"/>
      </w:r>
      <w:ins w:id="164" w:author="12" w:date="2021-05-25T18:13:00Z">
        <w:r>
          <w:t>18</w:t>
        </w:r>
        <w:r>
          <w:fldChar w:fldCharType="end"/>
        </w:r>
      </w:ins>
    </w:p>
    <w:p w:rsidR="00882F89" w:rsidRDefault="00882F89">
      <w:pPr>
        <w:pStyle w:val="30"/>
        <w:rPr>
          <w:ins w:id="165" w:author="12" w:date="2021-05-25T18:13:00Z"/>
          <w:rFonts w:asciiTheme="minorHAnsi" w:eastAsiaTheme="minorEastAsia" w:hAnsiTheme="minorHAnsi" w:cstheme="minorBidi"/>
          <w:kern w:val="2"/>
          <w:sz w:val="21"/>
          <w:szCs w:val="22"/>
          <w:lang w:val="en-US" w:eastAsia="zh-CN"/>
        </w:rPr>
      </w:pPr>
      <w:ins w:id="166" w:author="12" w:date="2021-05-25T18:13:00Z">
        <w:r>
          <w:t>6.</w:t>
        </w:r>
        <w:r>
          <w:rPr>
            <w:lang w:eastAsia="zh-CN"/>
          </w:rPr>
          <w:t>6</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_Toc72858851 \h </w:instrText>
        </w:r>
      </w:ins>
      <w:r>
        <w:fldChar w:fldCharType="separate"/>
      </w:r>
      <w:ins w:id="167" w:author="12" w:date="2021-05-25T18:13:00Z">
        <w:r>
          <w:t>18</w:t>
        </w:r>
        <w:r>
          <w:fldChar w:fldCharType="end"/>
        </w:r>
      </w:ins>
    </w:p>
    <w:p w:rsidR="00882F89" w:rsidRDefault="00882F89">
      <w:pPr>
        <w:pStyle w:val="30"/>
        <w:rPr>
          <w:ins w:id="168" w:author="12" w:date="2021-05-25T18:13:00Z"/>
          <w:rFonts w:asciiTheme="minorHAnsi" w:eastAsiaTheme="minorEastAsia" w:hAnsiTheme="minorHAnsi" w:cstheme="minorBidi"/>
          <w:kern w:val="2"/>
          <w:sz w:val="21"/>
          <w:szCs w:val="22"/>
          <w:lang w:val="en-US" w:eastAsia="zh-CN"/>
        </w:rPr>
      </w:pPr>
      <w:ins w:id="169" w:author="12" w:date="2021-05-25T18:13:00Z">
        <w:r>
          <w:t>6.</w:t>
        </w:r>
        <w:r>
          <w:rPr>
            <w:lang w:eastAsia="zh-CN"/>
          </w:rPr>
          <w:t>6</w:t>
        </w:r>
        <w:r>
          <w:t>.3</w:t>
        </w:r>
        <w:r>
          <w:rPr>
            <w:rFonts w:asciiTheme="minorHAnsi" w:eastAsiaTheme="minorEastAsia" w:hAnsiTheme="minorHAnsi" w:cstheme="minorBidi"/>
            <w:kern w:val="2"/>
            <w:sz w:val="21"/>
            <w:szCs w:val="22"/>
            <w:lang w:val="en-US" w:eastAsia="zh-CN"/>
          </w:rPr>
          <w:tab/>
        </w:r>
        <w:r>
          <w:t>Evaluation</w:t>
        </w:r>
        <w:r>
          <w:tab/>
        </w:r>
        <w:r>
          <w:fldChar w:fldCharType="begin"/>
        </w:r>
        <w:r>
          <w:instrText xml:space="preserve"> PAGEREF _Toc72858852 \h </w:instrText>
        </w:r>
      </w:ins>
      <w:r>
        <w:fldChar w:fldCharType="separate"/>
      </w:r>
      <w:ins w:id="170" w:author="12" w:date="2021-05-25T18:13:00Z">
        <w:r>
          <w:t>20</w:t>
        </w:r>
        <w:r>
          <w:fldChar w:fldCharType="end"/>
        </w:r>
      </w:ins>
    </w:p>
    <w:p w:rsidR="00882F89" w:rsidRDefault="00882F89">
      <w:pPr>
        <w:pStyle w:val="20"/>
        <w:rPr>
          <w:ins w:id="171" w:author="12" w:date="2021-05-25T18:13:00Z"/>
          <w:rFonts w:asciiTheme="minorHAnsi" w:eastAsiaTheme="minorEastAsia" w:hAnsiTheme="minorHAnsi" w:cstheme="minorBidi"/>
          <w:kern w:val="2"/>
          <w:sz w:val="21"/>
          <w:szCs w:val="22"/>
          <w:lang w:val="en-US" w:eastAsia="zh-CN"/>
        </w:rPr>
      </w:pPr>
      <w:ins w:id="172" w:author="12" w:date="2021-05-25T18:13:00Z">
        <w:r>
          <w:lastRenderedPageBreak/>
          <w:t>6.</w:t>
        </w:r>
        <w:r>
          <w:rPr>
            <w:lang w:eastAsia="zh-CN"/>
          </w:rPr>
          <w:t>7</w:t>
        </w:r>
        <w:r>
          <w:rPr>
            <w:rFonts w:asciiTheme="minorHAnsi" w:eastAsiaTheme="minorEastAsia" w:hAnsiTheme="minorHAnsi" w:cstheme="minorBidi"/>
            <w:kern w:val="2"/>
            <w:sz w:val="21"/>
            <w:szCs w:val="22"/>
            <w:lang w:val="en-US" w:eastAsia="zh-CN"/>
          </w:rPr>
          <w:tab/>
        </w:r>
        <w:r>
          <w:t>Solution #</w:t>
        </w:r>
        <w:r>
          <w:rPr>
            <w:lang w:eastAsia="zh-CN"/>
          </w:rPr>
          <w:t>7</w:t>
        </w:r>
        <w:r>
          <w:t>: Authentication and authorization for Non-3GPP UE</w:t>
        </w:r>
        <w:r>
          <w:tab/>
        </w:r>
        <w:r>
          <w:fldChar w:fldCharType="begin"/>
        </w:r>
        <w:r>
          <w:instrText xml:space="preserve"> PAGEREF _Toc72858853 \h </w:instrText>
        </w:r>
      </w:ins>
      <w:r>
        <w:fldChar w:fldCharType="separate"/>
      </w:r>
      <w:ins w:id="173" w:author="12" w:date="2021-05-25T18:13:00Z">
        <w:r>
          <w:t>20</w:t>
        </w:r>
        <w:r>
          <w:fldChar w:fldCharType="end"/>
        </w:r>
      </w:ins>
    </w:p>
    <w:p w:rsidR="00882F89" w:rsidRDefault="00882F89">
      <w:pPr>
        <w:pStyle w:val="30"/>
        <w:rPr>
          <w:ins w:id="174" w:author="12" w:date="2021-05-25T18:13:00Z"/>
          <w:rFonts w:asciiTheme="minorHAnsi" w:eastAsiaTheme="minorEastAsia" w:hAnsiTheme="minorHAnsi" w:cstheme="minorBidi"/>
          <w:kern w:val="2"/>
          <w:sz w:val="21"/>
          <w:szCs w:val="22"/>
          <w:lang w:val="en-US" w:eastAsia="zh-CN"/>
        </w:rPr>
      </w:pPr>
      <w:ins w:id="175" w:author="12" w:date="2021-05-25T18:13:00Z">
        <w:r>
          <w:t>6.</w:t>
        </w:r>
        <w:r>
          <w:rPr>
            <w:lang w:eastAsia="zh-CN"/>
          </w:rPr>
          <w:t>7</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_Toc72858854 \h </w:instrText>
        </w:r>
      </w:ins>
      <w:r>
        <w:fldChar w:fldCharType="separate"/>
      </w:r>
      <w:ins w:id="176" w:author="12" w:date="2021-05-25T18:13:00Z">
        <w:r>
          <w:t>20</w:t>
        </w:r>
        <w:r>
          <w:fldChar w:fldCharType="end"/>
        </w:r>
      </w:ins>
    </w:p>
    <w:p w:rsidR="00882F89" w:rsidRDefault="00882F89">
      <w:pPr>
        <w:pStyle w:val="30"/>
        <w:rPr>
          <w:ins w:id="177" w:author="12" w:date="2021-05-25T18:13:00Z"/>
          <w:rFonts w:asciiTheme="minorHAnsi" w:eastAsiaTheme="minorEastAsia" w:hAnsiTheme="minorHAnsi" w:cstheme="minorBidi"/>
          <w:kern w:val="2"/>
          <w:sz w:val="21"/>
          <w:szCs w:val="22"/>
          <w:lang w:val="en-US" w:eastAsia="zh-CN"/>
        </w:rPr>
      </w:pPr>
      <w:ins w:id="178" w:author="12" w:date="2021-05-25T18:13:00Z">
        <w:r>
          <w:t>6.</w:t>
        </w:r>
        <w:r>
          <w:rPr>
            <w:lang w:eastAsia="zh-CN"/>
          </w:rPr>
          <w:t>7</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_Toc72858855 \h </w:instrText>
        </w:r>
      </w:ins>
      <w:r>
        <w:fldChar w:fldCharType="separate"/>
      </w:r>
      <w:ins w:id="179" w:author="12" w:date="2021-05-25T18:13:00Z">
        <w:r>
          <w:t>20</w:t>
        </w:r>
        <w:r>
          <w:fldChar w:fldCharType="end"/>
        </w:r>
      </w:ins>
    </w:p>
    <w:p w:rsidR="00882F89" w:rsidRDefault="00882F89">
      <w:pPr>
        <w:pStyle w:val="30"/>
        <w:rPr>
          <w:ins w:id="180" w:author="12" w:date="2021-05-25T18:13:00Z"/>
          <w:rFonts w:asciiTheme="minorHAnsi" w:eastAsiaTheme="minorEastAsia" w:hAnsiTheme="minorHAnsi" w:cstheme="minorBidi"/>
          <w:kern w:val="2"/>
          <w:sz w:val="21"/>
          <w:szCs w:val="22"/>
          <w:lang w:val="en-US" w:eastAsia="zh-CN"/>
        </w:rPr>
      </w:pPr>
      <w:ins w:id="181" w:author="12" w:date="2021-05-25T18:13:00Z">
        <w:r>
          <w:t>6.</w:t>
        </w:r>
        <w:r>
          <w:rPr>
            <w:lang w:eastAsia="zh-CN"/>
          </w:rPr>
          <w:t>7</w:t>
        </w:r>
        <w:r>
          <w:t>.3</w:t>
        </w:r>
        <w:r>
          <w:rPr>
            <w:rFonts w:asciiTheme="minorHAnsi" w:eastAsiaTheme="minorEastAsia" w:hAnsiTheme="minorHAnsi" w:cstheme="minorBidi"/>
            <w:kern w:val="2"/>
            <w:sz w:val="21"/>
            <w:szCs w:val="22"/>
            <w:lang w:val="en-US" w:eastAsia="zh-CN"/>
          </w:rPr>
          <w:tab/>
        </w:r>
        <w:r>
          <w:t>Evaluation</w:t>
        </w:r>
        <w:r>
          <w:tab/>
        </w:r>
        <w:r>
          <w:fldChar w:fldCharType="begin"/>
        </w:r>
        <w:r>
          <w:instrText xml:space="preserve"> PAGEREF _Toc72858856 \h </w:instrText>
        </w:r>
      </w:ins>
      <w:r>
        <w:fldChar w:fldCharType="separate"/>
      </w:r>
      <w:ins w:id="182" w:author="12" w:date="2021-05-25T18:13:00Z">
        <w:r>
          <w:t>22</w:t>
        </w:r>
        <w:r>
          <w:fldChar w:fldCharType="end"/>
        </w:r>
      </w:ins>
    </w:p>
    <w:p w:rsidR="00882F89" w:rsidRDefault="00882F89">
      <w:pPr>
        <w:pStyle w:val="20"/>
        <w:rPr>
          <w:ins w:id="183" w:author="12" w:date="2021-05-25T18:13:00Z"/>
          <w:rFonts w:asciiTheme="minorHAnsi" w:eastAsiaTheme="minorEastAsia" w:hAnsiTheme="minorHAnsi" w:cstheme="minorBidi"/>
          <w:kern w:val="2"/>
          <w:sz w:val="21"/>
          <w:szCs w:val="22"/>
          <w:lang w:val="en-US" w:eastAsia="zh-CN"/>
        </w:rPr>
      </w:pPr>
      <w:ins w:id="184" w:author="12" w:date="2021-05-25T18:13:00Z">
        <w:r>
          <w:t>6.</w:t>
        </w:r>
        <w:r>
          <w:rPr>
            <w:lang w:eastAsia="zh-CN"/>
          </w:rPr>
          <w:t>8</w:t>
        </w:r>
        <w:r>
          <w:rPr>
            <w:rFonts w:asciiTheme="minorHAnsi" w:eastAsiaTheme="minorEastAsia" w:hAnsiTheme="minorHAnsi" w:cstheme="minorBidi"/>
            <w:kern w:val="2"/>
            <w:sz w:val="21"/>
            <w:szCs w:val="22"/>
            <w:lang w:val="en-US" w:eastAsia="zh-CN"/>
          </w:rPr>
          <w:tab/>
        </w:r>
        <w:r>
          <w:t>Solution #</w:t>
        </w:r>
        <w:r>
          <w:rPr>
            <w:lang w:eastAsia="zh-CN"/>
          </w:rPr>
          <w:t>8</w:t>
        </w:r>
        <w:r>
          <w:t>: Transport security protection for MSGin5G-3 interfaces</w:t>
        </w:r>
        <w:r>
          <w:tab/>
        </w:r>
        <w:r>
          <w:fldChar w:fldCharType="begin"/>
        </w:r>
        <w:r>
          <w:instrText xml:space="preserve"> PAGEREF _Toc72858857 \h </w:instrText>
        </w:r>
      </w:ins>
      <w:r>
        <w:fldChar w:fldCharType="separate"/>
      </w:r>
      <w:ins w:id="185" w:author="12" w:date="2021-05-25T18:13:00Z">
        <w:r>
          <w:t>22</w:t>
        </w:r>
        <w:r>
          <w:fldChar w:fldCharType="end"/>
        </w:r>
      </w:ins>
    </w:p>
    <w:p w:rsidR="00882F89" w:rsidRDefault="00882F89">
      <w:pPr>
        <w:pStyle w:val="30"/>
        <w:rPr>
          <w:ins w:id="186" w:author="12" w:date="2021-05-25T18:13:00Z"/>
          <w:rFonts w:asciiTheme="minorHAnsi" w:eastAsiaTheme="minorEastAsia" w:hAnsiTheme="minorHAnsi" w:cstheme="minorBidi"/>
          <w:kern w:val="2"/>
          <w:sz w:val="21"/>
          <w:szCs w:val="22"/>
          <w:lang w:val="en-US" w:eastAsia="zh-CN"/>
        </w:rPr>
      </w:pPr>
      <w:ins w:id="187" w:author="12" w:date="2021-05-25T18:13:00Z">
        <w:r>
          <w:t>6.</w:t>
        </w:r>
        <w:r>
          <w:rPr>
            <w:lang w:eastAsia="zh-CN"/>
          </w:rPr>
          <w:t>8</w:t>
        </w:r>
        <w:r>
          <w:t>.1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_Toc72858858 \h </w:instrText>
        </w:r>
      </w:ins>
      <w:r>
        <w:fldChar w:fldCharType="separate"/>
      </w:r>
      <w:ins w:id="188" w:author="12" w:date="2021-05-25T18:13:00Z">
        <w:r>
          <w:t>22</w:t>
        </w:r>
        <w:r>
          <w:fldChar w:fldCharType="end"/>
        </w:r>
      </w:ins>
    </w:p>
    <w:p w:rsidR="00882F89" w:rsidRDefault="00882F89">
      <w:pPr>
        <w:pStyle w:val="30"/>
        <w:rPr>
          <w:ins w:id="189" w:author="12" w:date="2021-05-25T18:13:00Z"/>
          <w:rFonts w:asciiTheme="minorHAnsi" w:eastAsiaTheme="minorEastAsia" w:hAnsiTheme="minorHAnsi" w:cstheme="minorBidi"/>
          <w:kern w:val="2"/>
          <w:sz w:val="21"/>
          <w:szCs w:val="22"/>
          <w:lang w:val="en-US" w:eastAsia="zh-CN"/>
        </w:rPr>
      </w:pPr>
      <w:ins w:id="190" w:author="12" w:date="2021-05-25T18:13:00Z">
        <w:r>
          <w:t>6.</w:t>
        </w:r>
        <w:r>
          <w:rPr>
            <w:lang w:eastAsia="zh-CN"/>
          </w:rPr>
          <w:t>8</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_Toc72858859 \h </w:instrText>
        </w:r>
      </w:ins>
      <w:r>
        <w:fldChar w:fldCharType="separate"/>
      </w:r>
      <w:ins w:id="191" w:author="12" w:date="2021-05-25T18:13:00Z">
        <w:r>
          <w:t>22</w:t>
        </w:r>
        <w:r>
          <w:fldChar w:fldCharType="end"/>
        </w:r>
      </w:ins>
    </w:p>
    <w:p w:rsidR="00882F89" w:rsidRDefault="00882F89">
      <w:pPr>
        <w:pStyle w:val="30"/>
        <w:rPr>
          <w:ins w:id="192" w:author="12" w:date="2021-05-25T18:13:00Z"/>
          <w:rFonts w:asciiTheme="minorHAnsi" w:eastAsiaTheme="minorEastAsia" w:hAnsiTheme="minorHAnsi" w:cstheme="minorBidi"/>
          <w:kern w:val="2"/>
          <w:sz w:val="21"/>
          <w:szCs w:val="22"/>
          <w:lang w:val="en-US" w:eastAsia="zh-CN"/>
        </w:rPr>
      </w:pPr>
      <w:ins w:id="193" w:author="12" w:date="2021-05-25T18:13:00Z">
        <w:r>
          <w:t>6.</w:t>
        </w:r>
        <w:r>
          <w:rPr>
            <w:lang w:eastAsia="zh-CN"/>
          </w:rPr>
          <w:t>8</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_Toc72858860 \h </w:instrText>
        </w:r>
      </w:ins>
      <w:r>
        <w:fldChar w:fldCharType="separate"/>
      </w:r>
      <w:ins w:id="194" w:author="12" w:date="2021-05-25T18:13:00Z">
        <w:r>
          <w:t>23</w:t>
        </w:r>
        <w:r>
          <w:fldChar w:fldCharType="end"/>
        </w:r>
      </w:ins>
    </w:p>
    <w:p w:rsidR="00882F89" w:rsidRDefault="00882F89">
      <w:pPr>
        <w:pStyle w:val="10"/>
        <w:rPr>
          <w:ins w:id="195" w:author="12" w:date="2021-05-25T18:13:00Z"/>
          <w:rFonts w:asciiTheme="minorHAnsi" w:eastAsiaTheme="minorEastAsia" w:hAnsiTheme="minorHAnsi" w:cstheme="minorBidi"/>
          <w:kern w:val="2"/>
          <w:sz w:val="21"/>
          <w:szCs w:val="22"/>
          <w:lang w:val="en-US" w:eastAsia="zh-CN"/>
        </w:rPr>
      </w:pPr>
      <w:ins w:id="196" w:author="12" w:date="2021-05-25T18:13:00Z">
        <w:r>
          <w:t>7</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_Toc72858861 \h </w:instrText>
        </w:r>
      </w:ins>
      <w:r>
        <w:fldChar w:fldCharType="separate"/>
      </w:r>
      <w:ins w:id="197" w:author="12" w:date="2021-05-25T18:13:00Z">
        <w:r>
          <w:t>23</w:t>
        </w:r>
        <w:r>
          <w:fldChar w:fldCharType="end"/>
        </w:r>
      </w:ins>
    </w:p>
    <w:p w:rsidR="00882F89" w:rsidRDefault="00882F89">
      <w:pPr>
        <w:pStyle w:val="80"/>
        <w:rPr>
          <w:ins w:id="198" w:author="12" w:date="2021-05-25T18:13:00Z"/>
          <w:rFonts w:asciiTheme="minorHAnsi" w:eastAsiaTheme="minorEastAsia" w:hAnsiTheme="minorHAnsi" w:cstheme="minorBidi"/>
          <w:b w:val="0"/>
          <w:kern w:val="2"/>
          <w:sz w:val="21"/>
          <w:szCs w:val="22"/>
          <w:lang w:val="en-US" w:eastAsia="zh-CN"/>
        </w:rPr>
      </w:pPr>
      <w:ins w:id="199" w:author="12" w:date="2021-05-25T18:13:00Z">
        <w:r>
          <w:t>Annex &lt;X&gt; (informative): Change history</w:t>
        </w:r>
        <w:r>
          <w:tab/>
        </w:r>
        <w:r>
          <w:fldChar w:fldCharType="begin"/>
        </w:r>
        <w:r>
          <w:instrText xml:space="preserve"> PAGEREF _Toc72858862 \h </w:instrText>
        </w:r>
      </w:ins>
      <w:r>
        <w:fldChar w:fldCharType="separate"/>
      </w:r>
      <w:ins w:id="200" w:author="12" w:date="2021-05-25T18:13:00Z">
        <w:r>
          <w:t>24</w:t>
        </w:r>
        <w:r>
          <w:fldChar w:fldCharType="end"/>
        </w:r>
      </w:ins>
    </w:p>
    <w:p w:rsidR="006604FD" w:rsidDel="00882F89" w:rsidRDefault="006604FD">
      <w:pPr>
        <w:pStyle w:val="10"/>
        <w:rPr>
          <w:del w:id="201" w:author="12" w:date="2021-05-25T18:13:00Z"/>
          <w:rFonts w:asciiTheme="minorHAnsi" w:eastAsiaTheme="minorEastAsia" w:hAnsiTheme="minorHAnsi" w:cstheme="minorBidi"/>
          <w:kern w:val="2"/>
          <w:sz w:val="21"/>
          <w:szCs w:val="22"/>
          <w:lang w:val="en-US" w:eastAsia="zh-CN"/>
        </w:rPr>
      </w:pPr>
      <w:del w:id="202" w:author="12" w:date="2021-05-25T18:13:00Z">
        <w:r w:rsidDel="00882F89">
          <w:delText>Foreword</w:delText>
        </w:r>
        <w:r w:rsidDel="00882F89">
          <w:tab/>
          <w:delText>4</w:delText>
        </w:r>
      </w:del>
    </w:p>
    <w:p w:rsidR="006604FD" w:rsidDel="00882F89" w:rsidRDefault="006604FD">
      <w:pPr>
        <w:pStyle w:val="10"/>
        <w:rPr>
          <w:del w:id="203" w:author="12" w:date="2021-05-25T18:13:00Z"/>
          <w:rFonts w:asciiTheme="minorHAnsi" w:eastAsiaTheme="minorEastAsia" w:hAnsiTheme="minorHAnsi" w:cstheme="minorBidi"/>
          <w:kern w:val="2"/>
          <w:sz w:val="21"/>
          <w:szCs w:val="22"/>
          <w:lang w:val="en-US" w:eastAsia="zh-CN"/>
        </w:rPr>
      </w:pPr>
      <w:del w:id="204" w:author="12" w:date="2021-05-25T18:13:00Z">
        <w:r w:rsidDel="00882F89">
          <w:delText>1</w:delText>
        </w:r>
        <w:r w:rsidDel="00882F89">
          <w:rPr>
            <w:rFonts w:asciiTheme="minorHAnsi" w:eastAsiaTheme="minorEastAsia" w:hAnsiTheme="minorHAnsi" w:cstheme="minorBidi"/>
            <w:kern w:val="2"/>
            <w:sz w:val="21"/>
            <w:szCs w:val="22"/>
            <w:lang w:val="en-US" w:eastAsia="zh-CN"/>
          </w:rPr>
          <w:tab/>
        </w:r>
        <w:r w:rsidDel="00882F89">
          <w:delText>Scope</w:delText>
        </w:r>
        <w:r w:rsidDel="00882F89">
          <w:tab/>
          <w:delText>6</w:delText>
        </w:r>
      </w:del>
    </w:p>
    <w:p w:rsidR="006604FD" w:rsidDel="00882F89" w:rsidRDefault="006604FD">
      <w:pPr>
        <w:pStyle w:val="10"/>
        <w:rPr>
          <w:del w:id="205" w:author="12" w:date="2021-05-25T18:13:00Z"/>
          <w:rFonts w:asciiTheme="minorHAnsi" w:eastAsiaTheme="minorEastAsia" w:hAnsiTheme="minorHAnsi" w:cstheme="minorBidi"/>
          <w:kern w:val="2"/>
          <w:sz w:val="21"/>
          <w:szCs w:val="22"/>
          <w:lang w:val="en-US" w:eastAsia="zh-CN"/>
        </w:rPr>
      </w:pPr>
      <w:del w:id="206" w:author="12" w:date="2021-05-25T18:13:00Z">
        <w:r w:rsidDel="00882F89">
          <w:delText>2</w:delText>
        </w:r>
        <w:r w:rsidDel="00882F89">
          <w:rPr>
            <w:rFonts w:asciiTheme="minorHAnsi" w:eastAsiaTheme="minorEastAsia" w:hAnsiTheme="minorHAnsi" w:cstheme="minorBidi"/>
            <w:kern w:val="2"/>
            <w:sz w:val="21"/>
            <w:szCs w:val="22"/>
            <w:lang w:val="en-US" w:eastAsia="zh-CN"/>
          </w:rPr>
          <w:tab/>
        </w:r>
        <w:r w:rsidDel="00882F89">
          <w:delText>References</w:delText>
        </w:r>
        <w:r w:rsidDel="00882F89">
          <w:tab/>
          <w:delText>6</w:delText>
        </w:r>
      </w:del>
    </w:p>
    <w:p w:rsidR="006604FD" w:rsidDel="00882F89" w:rsidRDefault="006604FD">
      <w:pPr>
        <w:pStyle w:val="10"/>
        <w:rPr>
          <w:del w:id="207" w:author="12" w:date="2021-05-25T18:13:00Z"/>
          <w:rFonts w:asciiTheme="minorHAnsi" w:eastAsiaTheme="minorEastAsia" w:hAnsiTheme="minorHAnsi" w:cstheme="minorBidi"/>
          <w:kern w:val="2"/>
          <w:sz w:val="21"/>
          <w:szCs w:val="22"/>
          <w:lang w:val="en-US" w:eastAsia="zh-CN"/>
        </w:rPr>
      </w:pPr>
      <w:del w:id="208" w:author="12" w:date="2021-05-25T18:13:00Z">
        <w:r w:rsidDel="00882F89">
          <w:delText>3</w:delText>
        </w:r>
        <w:r w:rsidDel="00882F89">
          <w:rPr>
            <w:rFonts w:asciiTheme="minorHAnsi" w:eastAsiaTheme="minorEastAsia" w:hAnsiTheme="minorHAnsi" w:cstheme="minorBidi"/>
            <w:kern w:val="2"/>
            <w:sz w:val="21"/>
            <w:szCs w:val="22"/>
            <w:lang w:val="en-US" w:eastAsia="zh-CN"/>
          </w:rPr>
          <w:tab/>
        </w:r>
        <w:r w:rsidDel="00882F89">
          <w:delText>Definitions of terms, symbols and abbreviations</w:delText>
        </w:r>
        <w:r w:rsidDel="00882F89">
          <w:tab/>
          <w:delText>6</w:delText>
        </w:r>
      </w:del>
    </w:p>
    <w:p w:rsidR="006604FD" w:rsidDel="00882F89" w:rsidRDefault="006604FD">
      <w:pPr>
        <w:pStyle w:val="20"/>
        <w:rPr>
          <w:del w:id="209" w:author="12" w:date="2021-05-25T18:13:00Z"/>
          <w:rFonts w:asciiTheme="minorHAnsi" w:eastAsiaTheme="minorEastAsia" w:hAnsiTheme="minorHAnsi" w:cstheme="minorBidi"/>
          <w:kern w:val="2"/>
          <w:sz w:val="21"/>
          <w:szCs w:val="22"/>
          <w:lang w:val="en-US" w:eastAsia="zh-CN"/>
        </w:rPr>
      </w:pPr>
      <w:del w:id="210" w:author="12" w:date="2021-05-25T18:13:00Z">
        <w:r w:rsidDel="00882F89">
          <w:delText>3.1</w:delText>
        </w:r>
        <w:r w:rsidDel="00882F89">
          <w:rPr>
            <w:rFonts w:asciiTheme="minorHAnsi" w:eastAsiaTheme="minorEastAsia" w:hAnsiTheme="minorHAnsi" w:cstheme="minorBidi"/>
            <w:kern w:val="2"/>
            <w:sz w:val="21"/>
            <w:szCs w:val="22"/>
            <w:lang w:val="en-US" w:eastAsia="zh-CN"/>
          </w:rPr>
          <w:tab/>
        </w:r>
        <w:r w:rsidDel="00882F89">
          <w:delText>Terms</w:delText>
        </w:r>
        <w:r w:rsidDel="00882F89">
          <w:tab/>
          <w:delText>6</w:delText>
        </w:r>
      </w:del>
    </w:p>
    <w:p w:rsidR="006604FD" w:rsidDel="00882F89" w:rsidRDefault="006604FD">
      <w:pPr>
        <w:pStyle w:val="20"/>
        <w:rPr>
          <w:del w:id="211" w:author="12" w:date="2021-05-25T18:13:00Z"/>
          <w:rFonts w:asciiTheme="minorHAnsi" w:eastAsiaTheme="minorEastAsia" w:hAnsiTheme="minorHAnsi" w:cstheme="minorBidi"/>
          <w:kern w:val="2"/>
          <w:sz w:val="21"/>
          <w:szCs w:val="22"/>
          <w:lang w:val="en-US" w:eastAsia="zh-CN"/>
        </w:rPr>
      </w:pPr>
      <w:del w:id="212" w:author="12" w:date="2021-05-25T18:13:00Z">
        <w:r w:rsidDel="00882F89">
          <w:delText>3.2</w:delText>
        </w:r>
        <w:r w:rsidDel="00882F89">
          <w:rPr>
            <w:rFonts w:asciiTheme="minorHAnsi" w:eastAsiaTheme="minorEastAsia" w:hAnsiTheme="minorHAnsi" w:cstheme="minorBidi"/>
            <w:kern w:val="2"/>
            <w:sz w:val="21"/>
            <w:szCs w:val="22"/>
            <w:lang w:val="en-US" w:eastAsia="zh-CN"/>
          </w:rPr>
          <w:tab/>
        </w:r>
        <w:r w:rsidDel="00882F89">
          <w:delText>Symbols</w:delText>
        </w:r>
        <w:r w:rsidDel="00882F89">
          <w:tab/>
          <w:delText>6</w:delText>
        </w:r>
      </w:del>
    </w:p>
    <w:p w:rsidR="006604FD" w:rsidDel="00882F89" w:rsidRDefault="006604FD">
      <w:pPr>
        <w:pStyle w:val="20"/>
        <w:rPr>
          <w:del w:id="213" w:author="12" w:date="2021-05-25T18:13:00Z"/>
          <w:rFonts w:asciiTheme="minorHAnsi" w:eastAsiaTheme="minorEastAsia" w:hAnsiTheme="minorHAnsi" w:cstheme="minorBidi"/>
          <w:kern w:val="2"/>
          <w:sz w:val="21"/>
          <w:szCs w:val="22"/>
          <w:lang w:val="en-US" w:eastAsia="zh-CN"/>
        </w:rPr>
      </w:pPr>
      <w:del w:id="214" w:author="12" w:date="2021-05-25T18:13:00Z">
        <w:r w:rsidDel="00882F89">
          <w:delText>3.3</w:delText>
        </w:r>
        <w:r w:rsidDel="00882F89">
          <w:rPr>
            <w:rFonts w:asciiTheme="minorHAnsi" w:eastAsiaTheme="minorEastAsia" w:hAnsiTheme="minorHAnsi" w:cstheme="minorBidi"/>
            <w:kern w:val="2"/>
            <w:sz w:val="21"/>
            <w:szCs w:val="22"/>
            <w:lang w:val="en-US" w:eastAsia="zh-CN"/>
          </w:rPr>
          <w:tab/>
        </w:r>
        <w:r w:rsidDel="00882F89">
          <w:delText>Abbreviations</w:delText>
        </w:r>
        <w:r w:rsidDel="00882F89">
          <w:tab/>
          <w:delText>7</w:delText>
        </w:r>
      </w:del>
    </w:p>
    <w:p w:rsidR="006604FD" w:rsidDel="00882F89" w:rsidRDefault="006604FD">
      <w:pPr>
        <w:pStyle w:val="10"/>
        <w:rPr>
          <w:del w:id="215" w:author="12" w:date="2021-05-25T18:13:00Z"/>
          <w:rFonts w:asciiTheme="minorHAnsi" w:eastAsiaTheme="minorEastAsia" w:hAnsiTheme="minorHAnsi" w:cstheme="minorBidi"/>
          <w:kern w:val="2"/>
          <w:sz w:val="21"/>
          <w:szCs w:val="22"/>
          <w:lang w:val="en-US" w:eastAsia="zh-CN"/>
        </w:rPr>
      </w:pPr>
      <w:del w:id="216" w:author="12" w:date="2021-05-25T18:13:00Z">
        <w:r w:rsidDel="00882F89">
          <w:delText>4</w:delText>
        </w:r>
        <w:r w:rsidDel="00882F89">
          <w:rPr>
            <w:rFonts w:asciiTheme="minorHAnsi" w:eastAsiaTheme="minorEastAsia" w:hAnsiTheme="minorHAnsi" w:cstheme="minorBidi"/>
            <w:kern w:val="2"/>
            <w:sz w:val="21"/>
            <w:szCs w:val="22"/>
            <w:lang w:val="en-US" w:eastAsia="zh-CN"/>
          </w:rPr>
          <w:tab/>
        </w:r>
        <w:r w:rsidDel="00882F89">
          <w:delText xml:space="preserve">Overview of </w:delText>
        </w:r>
        <w:r w:rsidRPr="00611E4D" w:rsidDel="00882F89">
          <w:rPr>
            <w:color w:val="000000"/>
            <w:lang w:eastAsia="zh-CN"/>
          </w:rPr>
          <w:delText>MSGin5G Service</w:delText>
        </w:r>
        <w:r w:rsidDel="00882F89">
          <w:tab/>
          <w:delText>7</w:delText>
        </w:r>
      </w:del>
    </w:p>
    <w:p w:rsidR="006604FD" w:rsidDel="00882F89" w:rsidRDefault="006604FD">
      <w:pPr>
        <w:pStyle w:val="10"/>
        <w:rPr>
          <w:del w:id="217" w:author="12" w:date="2021-05-25T18:13:00Z"/>
          <w:rFonts w:asciiTheme="minorHAnsi" w:eastAsiaTheme="minorEastAsia" w:hAnsiTheme="minorHAnsi" w:cstheme="minorBidi"/>
          <w:kern w:val="2"/>
          <w:sz w:val="21"/>
          <w:szCs w:val="22"/>
          <w:lang w:val="en-US" w:eastAsia="zh-CN"/>
        </w:rPr>
      </w:pPr>
      <w:del w:id="218" w:author="12" w:date="2021-05-25T18:13:00Z">
        <w:r w:rsidDel="00882F89">
          <w:delText>5</w:delText>
        </w:r>
        <w:r w:rsidDel="00882F89">
          <w:rPr>
            <w:rFonts w:asciiTheme="minorHAnsi" w:eastAsiaTheme="minorEastAsia" w:hAnsiTheme="minorHAnsi" w:cstheme="minorBidi"/>
            <w:kern w:val="2"/>
            <w:sz w:val="21"/>
            <w:szCs w:val="22"/>
            <w:lang w:val="en-US" w:eastAsia="zh-CN"/>
          </w:rPr>
          <w:tab/>
        </w:r>
        <w:r w:rsidDel="00882F89">
          <w:delText>Key issues</w:delText>
        </w:r>
        <w:r w:rsidDel="00882F89">
          <w:tab/>
          <w:delText>7</w:delText>
        </w:r>
      </w:del>
    </w:p>
    <w:p w:rsidR="006604FD" w:rsidDel="00882F89" w:rsidRDefault="006604FD">
      <w:pPr>
        <w:pStyle w:val="20"/>
        <w:rPr>
          <w:del w:id="219" w:author="12" w:date="2021-05-25T18:13:00Z"/>
          <w:rFonts w:asciiTheme="minorHAnsi" w:eastAsiaTheme="minorEastAsia" w:hAnsiTheme="minorHAnsi" w:cstheme="minorBidi"/>
          <w:kern w:val="2"/>
          <w:sz w:val="21"/>
          <w:szCs w:val="22"/>
          <w:lang w:val="en-US" w:eastAsia="zh-CN"/>
        </w:rPr>
      </w:pPr>
      <w:del w:id="220" w:author="12" w:date="2021-05-25T18:13:00Z">
        <w:r w:rsidDel="00882F89">
          <w:delText>5.1</w:delText>
        </w:r>
        <w:r w:rsidDel="00882F89">
          <w:rPr>
            <w:rFonts w:asciiTheme="minorHAnsi" w:eastAsiaTheme="minorEastAsia" w:hAnsiTheme="minorHAnsi" w:cstheme="minorBidi"/>
            <w:kern w:val="2"/>
            <w:sz w:val="21"/>
            <w:szCs w:val="22"/>
            <w:lang w:val="en-US" w:eastAsia="zh-CN"/>
          </w:rPr>
          <w:tab/>
        </w:r>
        <w:r w:rsidDel="00882F89">
          <w:delText xml:space="preserve"> Key issue #1: </w:delText>
        </w:r>
        <w:r w:rsidDel="00882F89">
          <w:rPr>
            <w:lang w:eastAsia="zh-CN"/>
          </w:rPr>
          <w:delText>T</w:delText>
        </w:r>
        <w:r w:rsidDel="00882F89">
          <w:delText>ransport security for the MSGin5G interfaces</w:delText>
        </w:r>
        <w:r w:rsidDel="00882F89">
          <w:tab/>
          <w:delText>7</w:delText>
        </w:r>
      </w:del>
    </w:p>
    <w:p w:rsidR="006604FD" w:rsidDel="00882F89" w:rsidRDefault="006604FD">
      <w:pPr>
        <w:pStyle w:val="30"/>
        <w:rPr>
          <w:del w:id="221" w:author="12" w:date="2021-05-25T18:13:00Z"/>
          <w:rFonts w:asciiTheme="minorHAnsi" w:eastAsiaTheme="minorEastAsia" w:hAnsiTheme="minorHAnsi" w:cstheme="minorBidi"/>
          <w:kern w:val="2"/>
          <w:sz w:val="21"/>
          <w:szCs w:val="22"/>
          <w:lang w:val="en-US" w:eastAsia="zh-CN"/>
        </w:rPr>
      </w:pPr>
      <w:del w:id="222" w:author="12" w:date="2021-05-25T18:13:00Z">
        <w:r w:rsidDel="00882F89">
          <w:delText>5.1.1</w:delText>
        </w:r>
        <w:r w:rsidDel="00882F89">
          <w:rPr>
            <w:rFonts w:asciiTheme="minorHAnsi" w:eastAsiaTheme="minorEastAsia" w:hAnsiTheme="minorHAnsi" w:cstheme="minorBidi"/>
            <w:kern w:val="2"/>
            <w:sz w:val="21"/>
            <w:szCs w:val="22"/>
            <w:lang w:val="en-US" w:eastAsia="zh-CN"/>
          </w:rPr>
          <w:tab/>
        </w:r>
        <w:r w:rsidDel="00882F89">
          <w:delText>Key issue details</w:delText>
        </w:r>
        <w:r w:rsidDel="00882F89">
          <w:tab/>
          <w:delText>7</w:delText>
        </w:r>
      </w:del>
    </w:p>
    <w:p w:rsidR="006604FD" w:rsidDel="00882F89" w:rsidRDefault="006604FD">
      <w:pPr>
        <w:pStyle w:val="30"/>
        <w:rPr>
          <w:del w:id="223" w:author="12" w:date="2021-05-25T18:13:00Z"/>
          <w:rFonts w:asciiTheme="minorHAnsi" w:eastAsiaTheme="minorEastAsia" w:hAnsiTheme="minorHAnsi" w:cstheme="minorBidi"/>
          <w:kern w:val="2"/>
          <w:sz w:val="21"/>
          <w:szCs w:val="22"/>
          <w:lang w:val="en-US" w:eastAsia="zh-CN"/>
        </w:rPr>
      </w:pPr>
      <w:del w:id="224" w:author="12" w:date="2021-05-25T18:13:00Z">
        <w:r w:rsidDel="00882F89">
          <w:delText>5.1.2</w:delText>
        </w:r>
        <w:r w:rsidDel="00882F89">
          <w:rPr>
            <w:rFonts w:asciiTheme="minorHAnsi" w:eastAsiaTheme="minorEastAsia" w:hAnsiTheme="minorHAnsi" w:cstheme="minorBidi"/>
            <w:kern w:val="2"/>
            <w:sz w:val="21"/>
            <w:szCs w:val="22"/>
            <w:lang w:val="en-US" w:eastAsia="zh-CN"/>
          </w:rPr>
          <w:tab/>
        </w:r>
        <w:r w:rsidDel="00882F89">
          <w:delText>Threats</w:delText>
        </w:r>
        <w:r w:rsidDel="00882F89">
          <w:tab/>
          <w:delText>8</w:delText>
        </w:r>
      </w:del>
    </w:p>
    <w:p w:rsidR="006604FD" w:rsidDel="00882F89" w:rsidRDefault="006604FD">
      <w:pPr>
        <w:pStyle w:val="30"/>
        <w:rPr>
          <w:del w:id="225" w:author="12" w:date="2021-05-25T18:13:00Z"/>
          <w:rFonts w:asciiTheme="minorHAnsi" w:eastAsiaTheme="minorEastAsia" w:hAnsiTheme="minorHAnsi" w:cstheme="minorBidi"/>
          <w:kern w:val="2"/>
          <w:sz w:val="21"/>
          <w:szCs w:val="22"/>
          <w:lang w:val="en-US" w:eastAsia="zh-CN"/>
        </w:rPr>
      </w:pPr>
      <w:del w:id="226" w:author="12" w:date="2021-05-25T18:13:00Z">
        <w:r w:rsidDel="00882F89">
          <w:delText>5.1.3</w:delText>
        </w:r>
        <w:r w:rsidDel="00882F89">
          <w:rPr>
            <w:rFonts w:asciiTheme="minorHAnsi" w:eastAsiaTheme="minorEastAsia" w:hAnsiTheme="minorHAnsi" w:cstheme="minorBidi"/>
            <w:kern w:val="2"/>
            <w:sz w:val="21"/>
            <w:szCs w:val="22"/>
            <w:lang w:val="en-US" w:eastAsia="zh-CN"/>
          </w:rPr>
          <w:tab/>
        </w:r>
        <w:r w:rsidDel="00882F89">
          <w:delText>Potential security requirements</w:delText>
        </w:r>
        <w:r w:rsidDel="00882F89">
          <w:tab/>
          <w:delText>8</w:delText>
        </w:r>
      </w:del>
    </w:p>
    <w:p w:rsidR="006604FD" w:rsidDel="00882F89" w:rsidRDefault="006604FD">
      <w:pPr>
        <w:pStyle w:val="20"/>
        <w:rPr>
          <w:del w:id="227" w:author="12" w:date="2021-05-25T18:13:00Z"/>
          <w:rFonts w:asciiTheme="minorHAnsi" w:eastAsiaTheme="minorEastAsia" w:hAnsiTheme="minorHAnsi" w:cstheme="minorBidi"/>
          <w:kern w:val="2"/>
          <w:sz w:val="21"/>
          <w:szCs w:val="22"/>
          <w:lang w:val="en-US" w:eastAsia="zh-CN"/>
        </w:rPr>
      </w:pPr>
      <w:del w:id="228" w:author="12" w:date="2021-05-25T18:13:00Z">
        <w:r w:rsidDel="00882F89">
          <w:delText>5.</w:delText>
        </w:r>
        <w:r w:rsidDel="00882F89">
          <w:rPr>
            <w:lang w:eastAsia="zh-CN"/>
          </w:rPr>
          <w:delText>2</w:delText>
        </w:r>
        <w:r w:rsidDel="00882F89">
          <w:rPr>
            <w:rFonts w:asciiTheme="minorHAnsi" w:eastAsiaTheme="minorEastAsia" w:hAnsiTheme="minorHAnsi" w:cstheme="minorBidi"/>
            <w:kern w:val="2"/>
            <w:sz w:val="21"/>
            <w:szCs w:val="22"/>
            <w:lang w:val="en-US" w:eastAsia="zh-CN"/>
          </w:rPr>
          <w:tab/>
        </w:r>
        <w:r w:rsidDel="00882F89">
          <w:delText>Key issue #</w:delText>
        </w:r>
        <w:r w:rsidDel="00882F89">
          <w:rPr>
            <w:lang w:eastAsia="zh-CN"/>
          </w:rPr>
          <w:delText>2</w:delText>
        </w:r>
        <w:r w:rsidDel="00882F89">
          <w:delText>: Authentication and Authorization between 5GMSGS client and MSGin5G Server</w:delText>
        </w:r>
        <w:r w:rsidDel="00882F89">
          <w:tab/>
          <w:delText>8</w:delText>
        </w:r>
      </w:del>
    </w:p>
    <w:p w:rsidR="006604FD" w:rsidDel="00882F89" w:rsidRDefault="006604FD">
      <w:pPr>
        <w:pStyle w:val="30"/>
        <w:rPr>
          <w:del w:id="229" w:author="12" w:date="2021-05-25T18:13:00Z"/>
          <w:rFonts w:asciiTheme="minorHAnsi" w:eastAsiaTheme="minorEastAsia" w:hAnsiTheme="minorHAnsi" w:cstheme="minorBidi"/>
          <w:kern w:val="2"/>
          <w:sz w:val="21"/>
          <w:szCs w:val="22"/>
          <w:lang w:val="en-US" w:eastAsia="zh-CN"/>
        </w:rPr>
      </w:pPr>
      <w:del w:id="230" w:author="12" w:date="2021-05-25T18:13:00Z">
        <w:r w:rsidDel="00882F89">
          <w:delText>5.</w:delText>
        </w:r>
        <w:r w:rsidDel="00882F89">
          <w:rPr>
            <w:lang w:eastAsia="zh-CN"/>
          </w:rPr>
          <w:delText>2</w:delText>
        </w:r>
        <w:r w:rsidDel="00882F89">
          <w:delText>.1</w:delText>
        </w:r>
        <w:r w:rsidDel="00882F89">
          <w:rPr>
            <w:rFonts w:asciiTheme="minorHAnsi" w:eastAsiaTheme="minorEastAsia" w:hAnsiTheme="minorHAnsi" w:cstheme="minorBidi"/>
            <w:kern w:val="2"/>
            <w:sz w:val="21"/>
            <w:szCs w:val="22"/>
            <w:lang w:val="en-US" w:eastAsia="zh-CN"/>
          </w:rPr>
          <w:tab/>
        </w:r>
        <w:r w:rsidDel="00882F89">
          <w:delText>Key Issue Details</w:delText>
        </w:r>
        <w:r w:rsidDel="00882F89">
          <w:tab/>
          <w:delText>8</w:delText>
        </w:r>
      </w:del>
    </w:p>
    <w:p w:rsidR="006604FD" w:rsidDel="00882F89" w:rsidRDefault="006604FD">
      <w:pPr>
        <w:pStyle w:val="30"/>
        <w:rPr>
          <w:del w:id="231" w:author="12" w:date="2021-05-25T18:13:00Z"/>
          <w:rFonts w:asciiTheme="minorHAnsi" w:eastAsiaTheme="minorEastAsia" w:hAnsiTheme="minorHAnsi" w:cstheme="minorBidi"/>
          <w:kern w:val="2"/>
          <w:sz w:val="21"/>
          <w:szCs w:val="22"/>
          <w:lang w:val="en-US" w:eastAsia="zh-CN"/>
        </w:rPr>
      </w:pPr>
      <w:del w:id="232" w:author="12" w:date="2021-05-25T18:13:00Z">
        <w:r w:rsidDel="00882F89">
          <w:delText>5.</w:delText>
        </w:r>
        <w:r w:rsidDel="00882F89">
          <w:rPr>
            <w:lang w:eastAsia="zh-CN"/>
          </w:rPr>
          <w:delText>2</w:delText>
        </w:r>
        <w:r w:rsidDel="00882F89">
          <w:delText>.2</w:delText>
        </w:r>
        <w:r w:rsidDel="00882F89">
          <w:rPr>
            <w:rFonts w:asciiTheme="minorHAnsi" w:eastAsiaTheme="minorEastAsia" w:hAnsiTheme="minorHAnsi" w:cstheme="minorBidi"/>
            <w:kern w:val="2"/>
            <w:sz w:val="21"/>
            <w:szCs w:val="22"/>
            <w:lang w:val="en-US" w:eastAsia="zh-CN"/>
          </w:rPr>
          <w:tab/>
        </w:r>
        <w:r w:rsidDel="00882F89">
          <w:delText>Security Threats</w:delText>
        </w:r>
        <w:r w:rsidDel="00882F89">
          <w:tab/>
          <w:delText>9</w:delText>
        </w:r>
      </w:del>
    </w:p>
    <w:p w:rsidR="006604FD" w:rsidDel="00882F89" w:rsidRDefault="006604FD">
      <w:pPr>
        <w:pStyle w:val="30"/>
        <w:rPr>
          <w:del w:id="233" w:author="12" w:date="2021-05-25T18:13:00Z"/>
          <w:rFonts w:asciiTheme="minorHAnsi" w:eastAsiaTheme="minorEastAsia" w:hAnsiTheme="minorHAnsi" w:cstheme="minorBidi"/>
          <w:kern w:val="2"/>
          <w:sz w:val="21"/>
          <w:szCs w:val="22"/>
          <w:lang w:val="en-US" w:eastAsia="zh-CN"/>
        </w:rPr>
      </w:pPr>
      <w:del w:id="234" w:author="12" w:date="2021-05-25T18:13:00Z">
        <w:r w:rsidDel="00882F89">
          <w:delText>5.</w:delText>
        </w:r>
        <w:r w:rsidDel="00882F89">
          <w:rPr>
            <w:lang w:eastAsia="zh-CN"/>
          </w:rPr>
          <w:delText>2</w:delText>
        </w:r>
        <w:r w:rsidDel="00882F89">
          <w:delText>.3</w:delText>
        </w:r>
        <w:r w:rsidDel="00882F89">
          <w:rPr>
            <w:rFonts w:asciiTheme="minorHAnsi" w:eastAsiaTheme="minorEastAsia" w:hAnsiTheme="minorHAnsi" w:cstheme="minorBidi"/>
            <w:kern w:val="2"/>
            <w:sz w:val="21"/>
            <w:szCs w:val="22"/>
            <w:lang w:val="en-US" w:eastAsia="zh-CN"/>
          </w:rPr>
          <w:tab/>
        </w:r>
        <w:r w:rsidDel="00882F89">
          <w:delText>Potential Security Requirements</w:delText>
        </w:r>
        <w:r w:rsidDel="00882F89">
          <w:tab/>
          <w:delText>9</w:delText>
        </w:r>
      </w:del>
    </w:p>
    <w:p w:rsidR="006604FD" w:rsidDel="00882F89" w:rsidRDefault="006604FD">
      <w:pPr>
        <w:pStyle w:val="20"/>
        <w:rPr>
          <w:del w:id="235" w:author="12" w:date="2021-05-25T18:13:00Z"/>
          <w:rFonts w:asciiTheme="minorHAnsi" w:eastAsiaTheme="minorEastAsia" w:hAnsiTheme="minorHAnsi" w:cstheme="minorBidi"/>
          <w:kern w:val="2"/>
          <w:sz w:val="21"/>
          <w:szCs w:val="22"/>
          <w:lang w:val="en-US" w:eastAsia="zh-CN"/>
        </w:rPr>
      </w:pPr>
      <w:del w:id="236" w:author="12" w:date="2021-05-25T18:13:00Z">
        <w:r w:rsidDel="00882F89">
          <w:delText>5.</w:delText>
        </w:r>
        <w:r w:rsidDel="00882F89">
          <w:rPr>
            <w:lang w:eastAsia="zh-CN"/>
          </w:rPr>
          <w:delText>3</w:delText>
        </w:r>
        <w:r w:rsidDel="00882F89">
          <w:rPr>
            <w:rFonts w:asciiTheme="minorHAnsi" w:eastAsiaTheme="minorEastAsia" w:hAnsiTheme="minorHAnsi" w:cstheme="minorBidi"/>
            <w:kern w:val="2"/>
            <w:sz w:val="21"/>
            <w:szCs w:val="22"/>
            <w:lang w:val="en-US" w:eastAsia="zh-CN"/>
          </w:rPr>
          <w:tab/>
        </w:r>
        <w:r w:rsidDel="00882F89">
          <w:delText>Key issue #</w:delText>
        </w:r>
        <w:r w:rsidDel="00882F89">
          <w:rPr>
            <w:lang w:eastAsia="zh-CN"/>
          </w:rPr>
          <w:delText>3</w:delText>
        </w:r>
        <w:r w:rsidDel="00882F89">
          <w:delText>: Authentication and Authorization between Application server and MSGin5G Server</w:delText>
        </w:r>
        <w:r w:rsidDel="00882F89">
          <w:tab/>
          <w:delText>9</w:delText>
        </w:r>
      </w:del>
    </w:p>
    <w:p w:rsidR="006604FD" w:rsidDel="00882F89" w:rsidRDefault="006604FD">
      <w:pPr>
        <w:pStyle w:val="30"/>
        <w:rPr>
          <w:del w:id="237" w:author="12" w:date="2021-05-25T18:13:00Z"/>
          <w:rFonts w:asciiTheme="minorHAnsi" w:eastAsiaTheme="minorEastAsia" w:hAnsiTheme="minorHAnsi" w:cstheme="minorBidi"/>
          <w:kern w:val="2"/>
          <w:sz w:val="21"/>
          <w:szCs w:val="22"/>
          <w:lang w:val="en-US" w:eastAsia="zh-CN"/>
        </w:rPr>
      </w:pPr>
      <w:del w:id="238" w:author="12" w:date="2021-05-25T18:13:00Z">
        <w:r w:rsidDel="00882F89">
          <w:delText>5.</w:delText>
        </w:r>
        <w:r w:rsidDel="00882F89">
          <w:rPr>
            <w:lang w:eastAsia="zh-CN"/>
          </w:rPr>
          <w:delText>3</w:delText>
        </w:r>
        <w:r w:rsidDel="00882F89">
          <w:delText>.1</w:delText>
        </w:r>
        <w:r w:rsidDel="00882F89">
          <w:rPr>
            <w:rFonts w:asciiTheme="minorHAnsi" w:eastAsiaTheme="minorEastAsia" w:hAnsiTheme="minorHAnsi" w:cstheme="minorBidi"/>
            <w:kern w:val="2"/>
            <w:sz w:val="21"/>
            <w:szCs w:val="22"/>
            <w:lang w:val="en-US" w:eastAsia="zh-CN"/>
          </w:rPr>
          <w:tab/>
        </w:r>
        <w:r w:rsidDel="00882F89">
          <w:delText>Key Issue Details</w:delText>
        </w:r>
        <w:r w:rsidDel="00882F89">
          <w:tab/>
          <w:delText>9</w:delText>
        </w:r>
      </w:del>
    </w:p>
    <w:p w:rsidR="006604FD" w:rsidDel="00882F89" w:rsidRDefault="006604FD">
      <w:pPr>
        <w:pStyle w:val="30"/>
        <w:rPr>
          <w:del w:id="239" w:author="12" w:date="2021-05-25T18:13:00Z"/>
          <w:rFonts w:asciiTheme="minorHAnsi" w:eastAsiaTheme="minorEastAsia" w:hAnsiTheme="minorHAnsi" w:cstheme="minorBidi"/>
          <w:kern w:val="2"/>
          <w:sz w:val="21"/>
          <w:szCs w:val="22"/>
          <w:lang w:val="en-US" w:eastAsia="zh-CN"/>
        </w:rPr>
      </w:pPr>
      <w:del w:id="240" w:author="12" w:date="2021-05-25T18:13:00Z">
        <w:r w:rsidDel="00882F89">
          <w:delText>5.</w:delText>
        </w:r>
        <w:r w:rsidDel="00882F89">
          <w:rPr>
            <w:lang w:eastAsia="zh-CN"/>
          </w:rPr>
          <w:delText>3</w:delText>
        </w:r>
        <w:r w:rsidDel="00882F89">
          <w:delText>.2</w:delText>
        </w:r>
        <w:r w:rsidDel="00882F89">
          <w:rPr>
            <w:rFonts w:asciiTheme="minorHAnsi" w:eastAsiaTheme="minorEastAsia" w:hAnsiTheme="minorHAnsi" w:cstheme="minorBidi"/>
            <w:kern w:val="2"/>
            <w:sz w:val="21"/>
            <w:szCs w:val="22"/>
            <w:lang w:val="en-US" w:eastAsia="zh-CN"/>
          </w:rPr>
          <w:tab/>
        </w:r>
        <w:r w:rsidDel="00882F89">
          <w:delText>Security Threats</w:delText>
        </w:r>
        <w:r w:rsidDel="00882F89">
          <w:tab/>
          <w:delText>9</w:delText>
        </w:r>
      </w:del>
    </w:p>
    <w:p w:rsidR="006604FD" w:rsidDel="00882F89" w:rsidRDefault="006604FD">
      <w:pPr>
        <w:pStyle w:val="30"/>
        <w:rPr>
          <w:del w:id="241" w:author="12" w:date="2021-05-25T18:13:00Z"/>
          <w:rFonts w:asciiTheme="minorHAnsi" w:eastAsiaTheme="minorEastAsia" w:hAnsiTheme="minorHAnsi" w:cstheme="minorBidi"/>
          <w:kern w:val="2"/>
          <w:sz w:val="21"/>
          <w:szCs w:val="22"/>
          <w:lang w:val="en-US" w:eastAsia="zh-CN"/>
        </w:rPr>
      </w:pPr>
      <w:del w:id="242" w:author="12" w:date="2021-05-25T18:13:00Z">
        <w:r w:rsidDel="00882F89">
          <w:delText>5.</w:delText>
        </w:r>
        <w:r w:rsidDel="00882F89">
          <w:rPr>
            <w:lang w:eastAsia="zh-CN"/>
          </w:rPr>
          <w:delText>3</w:delText>
        </w:r>
        <w:r w:rsidDel="00882F89">
          <w:delText>.3</w:delText>
        </w:r>
        <w:r w:rsidDel="00882F89">
          <w:rPr>
            <w:rFonts w:asciiTheme="minorHAnsi" w:eastAsiaTheme="minorEastAsia" w:hAnsiTheme="minorHAnsi" w:cstheme="minorBidi"/>
            <w:kern w:val="2"/>
            <w:sz w:val="21"/>
            <w:szCs w:val="22"/>
            <w:lang w:val="en-US" w:eastAsia="zh-CN"/>
          </w:rPr>
          <w:tab/>
        </w:r>
        <w:r w:rsidDel="00882F89">
          <w:delText>Potential Security Requirements</w:delText>
        </w:r>
        <w:r w:rsidDel="00882F89">
          <w:tab/>
          <w:delText>9</w:delText>
        </w:r>
      </w:del>
    </w:p>
    <w:p w:rsidR="006604FD" w:rsidDel="00882F89" w:rsidRDefault="006604FD">
      <w:pPr>
        <w:pStyle w:val="20"/>
        <w:rPr>
          <w:del w:id="243" w:author="12" w:date="2021-05-25T18:13:00Z"/>
          <w:rFonts w:asciiTheme="minorHAnsi" w:eastAsiaTheme="minorEastAsia" w:hAnsiTheme="minorHAnsi" w:cstheme="minorBidi"/>
          <w:kern w:val="2"/>
          <w:sz w:val="21"/>
          <w:szCs w:val="22"/>
          <w:lang w:val="en-US" w:eastAsia="zh-CN"/>
        </w:rPr>
      </w:pPr>
      <w:del w:id="244" w:author="12" w:date="2021-05-25T18:13:00Z">
        <w:r w:rsidDel="00882F89">
          <w:delText>5.</w:delText>
        </w:r>
        <w:r w:rsidRPr="00611E4D" w:rsidDel="00882F89">
          <w:rPr>
            <w:highlight w:val="yellow"/>
          </w:rPr>
          <w:delText>X</w:delText>
        </w:r>
        <w:r w:rsidDel="00882F89">
          <w:rPr>
            <w:rFonts w:asciiTheme="minorHAnsi" w:eastAsiaTheme="minorEastAsia" w:hAnsiTheme="minorHAnsi" w:cstheme="minorBidi"/>
            <w:kern w:val="2"/>
            <w:sz w:val="21"/>
            <w:szCs w:val="22"/>
            <w:lang w:val="en-US" w:eastAsia="zh-CN"/>
          </w:rPr>
          <w:tab/>
        </w:r>
        <w:r w:rsidDel="00882F89">
          <w:delText>Key issue #</w:delText>
        </w:r>
        <w:r w:rsidRPr="00611E4D" w:rsidDel="00882F89">
          <w:rPr>
            <w:highlight w:val="yellow"/>
          </w:rPr>
          <w:delText>X</w:delText>
        </w:r>
        <w:r w:rsidDel="00882F89">
          <w:delText>: &lt;Key issue name&gt;</w:delText>
        </w:r>
        <w:r w:rsidDel="00882F89">
          <w:tab/>
          <w:delText>10</w:delText>
        </w:r>
      </w:del>
    </w:p>
    <w:p w:rsidR="006604FD" w:rsidDel="00882F89" w:rsidRDefault="006604FD">
      <w:pPr>
        <w:pStyle w:val="30"/>
        <w:rPr>
          <w:del w:id="245" w:author="12" w:date="2021-05-25T18:13:00Z"/>
          <w:rFonts w:asciiTheme="minorHAnsi" w:eastAsiaTheme="minorEastAsia" w:hAnsiTheme="minorHAnsi" w:cstheme="minorBidi"/>
          <w:kern w:val="2"/>
          <w:sz w:val="21"/>
          <w:szCs w:val="22"/>
          <w:lang w:val="en-US" w:eastAsia="zh-CN"/>
        </w:rPr>
      </w:pPr>
      <w:del w:id="246" w:author="12" w:date="2021-05-25T18:13:00Z">
        <w:r w:rsidDel="00882F89">
          <w:rPr>
            <w:lang w:eastAsia="zh-CN"/>
          </w:rPr>
          <w:delText>5.</w:delText>
        </w:r>
        <w:r w:rsidRPr="00611E4D" w:rsidDel="00882F89">
          <w:rPr>
            <w:highlight w:val="yellow"/>
            <w:lang w:eastAsia="zh-CN"/>
          </w:rPr>
          <w:delText xml:space="preserve"> X</w:delText>
        </w:r>
        <w:r w:rsidDel="00882F89">
          <w:rPr>
            <w:lang w:eastAsia="zh-CN"/>
          </w:rPr>
          <w:delText>.1</w:delText>
        </w:r>
        <w:r w:rsidDel="00882F89">
          <w:rPr>
            <w:rFonts w:asciiTheme="minorHAnsi" w:eastAsiaTheme="minorEastAsia" w:hAnsiTheme="minorHAnsi" w:cstheme="minorBidi"/>
            <w:kern w:val="2"/>
            <w:sz w:val="21"/>
            <w:szCs w:val="22"/>
            <w:lang w:val="en-US" w:eastAsia="zh-CN"/>
          </w:rPr>
          <w:tab/>
        </w:r>
        <w:r w:rsidDel="00882F89">
          <w:rPr>
            <w:lang w:eastAsia="zh-CN"/>
          </w:rPr>
          <w:delText>Key issue details</w:delText>
        </w:r>
        <w:r w:rsidDel="00882F89">
          <w:tab/>
          <w:delText>10</w:delText>
        </w:r>
      </w:del>
    </w:p>
    <w:p w:rsidR="006604FD" w:rsidDel="00882F89" w:rsidRDefault="006604FD">
      <w:pPr>
        <w:pStyle w:val="30"/>
        <w:rPr>
          <w:del w:id="247" w:author="12" w:date="2021-05-25T18:13:00Z"/>
          <w:rFonts w:asciiTheme="minorHAnsi" w:eastAsiaTheme="minorEastAsia" w:hAnsiTheme="minorHAnsi" w:cstheme="minorBidi"/>
          <w:kern w:val="2"/>
          <w:sz w:val="21"/>
          <w:szCs w:val="22"/>
          <w:lang w:val="en-US" w:eastAsia="zh-CN"/>
        </w:rPr>
      </w:pPr>
      <w:del w:id="248" w:author="12" w:date="2021-05-25T18:13:00Z">
        <w:r w:rsidDel="00882F89">
          <w:rPr>
            <w:lang w:eastAsia="zh-CN"/>
          </w:rPr>
          <w:delText>5.</w:delText>
        </w:r>
        <w:r w:rsidRPr="00611E4D" w:rsidDel="00882F89">
          <w:rPr>
            <w:highlight w:val="yellow"/>
            <w:lang w:eastAsia="zh-CN"/>
          </w:rPr>
          <w:delText xml:space="preserve"> X</w:delText>
        </w:r>
        <w:r w:rsidDel="00882F89">
          <w:rPr>
            <w:lang w:eastAsia="zh-CN"/>
          </w:rPr>
          <w:delText>.2</w:delText>
        </w:r>
        <w:r w:rsidDel="00882F89">
          <w:rPr>
            <w:rFonts w:asciiTheme="minorHAnsi" w:eastAsiaTheme="minorEastAsia" w:hAnsiTheme="minorHAnsi" w:cstheme="minorBidi"/>
            <w:kern w:val="2"/>
            <w:sz w:val="21"/>
            <w:szCs w:val="22"/>
            <w:lang w:val="en-US" w:eastAsia="zh-CN"/>
          </w:rPr>
          <w:tab/>
        </w:r>
        <w:r w:rsidDel="00882F89">
          <w:rPr>
            <w:lang w:eastAsia="zh-CN"/>
          </w:rPr>
          <w:delText>Threats</w:delText>
        </w:r>
        <w:r w:rsidDel="00882F89">
          <w:tab/>
          <w:delText>10</w:delText>
        </w:r>
      </w:del>
    </w:p>
    <w:p w:rsidR="006604FD" w:rsidDel="00882F89" w:rsidRDefault="006604FD">
      <w:pPr>
        <w:pStyle w:val="30"/>
        <w:rPr>
          <w:del w:id="249" w:author="12" w:date="2021-05-25T18:13:00Z"/>
          <w:rFonts w:asciiTheme="minorHAnsi" w:eastAsiaTheme="minorEastAsia" w:hAnsiTheme="minorHAnsi" w:cstheme="minorBidi"/>
          <w:kern w:val="2"/>
          <w:sz w:val="21"/>
          <w:szCs w:val="22"/>
          <w:lang w:val="en-US" w:eastAsia="zh-CN"/>
        </w:rPr>
      </w:pPr>
      <w:del w:id="250" w:author="12" w:date="2021-05-25T18:13:00Z">
        <w:r w:rsidDel="00882F89">
          <w:rPr>
            <w:lang w:eastAsia="zh-CN"/>
          </w:rPr>
          <w:delText>5.</w:delText>
        </w:r>
        <w:r w:rsidRPr="00611E4D" w:rsidDel="00882F89">
          <w:rPr>
            <w:highlight w:val="yellow"/>
            <w:lang w:eastAsia="zh-CN"/>
          </w:rPr>
          <w:delText xml:space="preserve"> X</w:delText>
        </w:r>
        <w:r w:rsidDel="00882F89">
          <w:rPr>
            <w:lang w:eastAsia="zh-CN"/>
          </w:rPr>
          <w:delText>.3</w:delText>
        </w:r>
        <w:r w:rsidDel="00882F89">
          <w:rPr>
            <w:rFonts w:asciiTheme="minorHAnsi" w:eastAsiaTheme="minorEastAsia" w:hAnsiTheme="minorHAnsi" w:cstheme="minorBidi"/>
            <w:kern w:val="2"/>
            <w:sz w:val="21"/>
            <w:szCs w:val="22"/>
            <w:lang w:val="en-US" w:eastAsia="zh-CN"/>
          </w:rPr>
          <w:tab/>
        </w:r>
        <w:r w:rsidDel="00882F89">
          <w:rPr>
            <w:lang w:eastAsia="zh-CN"/>
          </w:rPr>
          <w:delText>Potential security requirements</w:delText>
        </w:r>
        <w:r w:rsidDel="00882F89">
          <w:tab/>
          <w:delText>10</w:delText>
        </w:r>
      </w:del>
    </w:p>
    <w:p w:rsidR="006604FD" w:rsidDel="00882F89" w:rsidRDefault="006604FD">
      <w:pPr>
        <w:pStyle w:val="10"/>
        <w:rPr>
          <w:del w:id="251" w:author="12" w:date="2021-05-25T18:13:00Z"/>
          <w:rFonts w:asciiTheme="minorHAnsi" w:eastAsiaTheme="minorEastAsia" w:hAnsiTheme="minorHAnsi" w:cstheme="minorBidi"/>
          <w:kern w:val="2"/>
          <w:sz w:val="21"/>
          <w:szCs w:val="22"/>
          <w:lang w:val="en-US" w:eastAsia="zh-CN"/>
        </w:rPr>
      </w:pPr>
      <w:del w:id="252" w:author="12" w:date="2021-05-25T18:13:00Z">
        <w:r w:rsidDel="00882F89">
          <w:delText>6</w:delText>
        </w:r>
        <w:r w:rsidDel="00882F89">
          <w:rPr>
            <w:rFonts w:asciiTheme="minorHAnsi" w:eastAsiaTheme="minorEastAsia" w:hAnsiTheme="minorHAnsi" w:cstheme="minorBidi"/>
            <w:kern w:val="2"/>
            <w:sz w:val="21"/>
            <w:szCs w:val="22"/>
            <w:lang w:val="en-US" w:eastAsia="zh-CN"/>
          </w:rPr>
          <w:tab/>
        </w:r>
        <w:r w:rsidDel="00882F89">
          <w:delText>Proposed solutions</w:delText>
        </w:r>
        <w:r w:rsidDel="00882F89">
          <w:tab/>
          <w:delText>10</w:delText>
        </w:r>
      </w:del>
    </w:p>
    <w:p w:rsidR="006604FD" w:rsidDel="00882F89" w:rsidRDefault="006604FD">
      <w:pPr>
        <w:pStyle w:val="20"/>
        <w:rPr>
          <w:del w:id="253" w:author="12" w:date="2021-05-25T18:13:00Z"/>
          <w:rFonts w:asciiTheme="minorHAnsi" w:eastAsiaTheme="minorEastAsia" w:hAnsiTheme="minorHAnsi" w:cstheme="minorBidi"/>
          <w:kern w:val="2"/>
          <w:sz w:val="21"/>
          <w:szCs w:val="22"/>
          <w:lang w:val="en-US" w:eastAsia="zh-CN"/>
        </w:rPr>
      </w:pPr>
      <w:del w:id="254" w:author="12" w:date="2021-05-25T18:13:00Z">
        <w:r w:rsidDel="00882F89">
          <w:delText>6.0</w:delText>
        </w:r>
        <w:r w:rsidDel="00882F89">
          <w:rPr>
            <w:rFonts w:asciiTheme="minorHAnsi" w:eastAsiaTheme="minorEastAsia" w:hAnsiTheme="minorHAnsi" w:cstheme="minorBidi"/>
            <w:kern w:val="2"/>
            <w:sz w:val="21"/>
            <w:szCs w:val="22"/>
            <w:lang w:val="en-US" w:eastAsia="zh-CN"/>
          </w:rPr>
          <w:tab/>
        </w:r>
        <w:r w:rsidDel="00882F89">
          <w:rPr>
            <w:lang w:eastAsia="zh-CN"/>
          </w:rPr>
          <w:delText>Mapping of Solutions to Key Issues</w:delText>
        </w:r>
        <w:r w:rsidDel="00882F89">
          <w:tab/>
          <w:delText>10</w:delText>
        </w:r>
      </w:del>
    </w:p>
    <w:p w:rsidR="006604FD" w:rsidDel="00882F89" w:rsidRDefault="006604FD">
      <w:pPr>
        <w:pStyle w:val="20"/>
        <w:rPr>
          <w:del w:id="255" w:author="12" w:date="2021-05-25T18:13:00Z"/>
          <w:rFonts w:asciiTheme="minorHAnsi" w:eastAsiaTheme="minorEastAsia" w:hAnsiTheme="minorHAnsi" w:cstheme="minorBidi"/>
          <w:kern w:val="2"/>
          <w:sz w:val="21"/>
          <w:szCs w:val="22"/>
          <w:lang w:val="en-US" w:eastAsia="zh-CN"/>
        </w:rPr>
      </w:pPr>
      <w:del w:id="256" w:author="12" w:date="2021-05-25T18:13:00Z">
        <w:r w:rsidDel="00882F89">
          <w:delText>6.1</w:delText>
        </w:r>
        <w:r w:rsidDel="00882F89">
          <w:rPr>
            <w:rFonts w:asciiTheme="minorHAnsi" w:eastAsiaTheme="minorEastAsia" w:hAnsiTheme="minorHAnsi" w:cstheme="minorBidi"/>
            <w:kern w:val="2"/>
            <w:sz w:val="21"/>
            <w:szCs w:val="22"/>
            <w:lang w:val="en-US" w:eastAsia="zh-CN"/>
          </w:rPr>
          <w:tab/>
        </w:r>
        <w:r w:rsidDel="00882F89">
          <w:delText>Solution #1: &lt;Solution name&gt;</w:delText>
        </w:r>
        <w:r w:rsidDel="00882F89">
          <w:tab/>
          <w:delText>10</w:delText>
        </w:r>
      </w:del>
    </w:p>
    <w:p w:rsidR="006604FD" w:rsidDel="00882F89" w:rsidRDefault="006604FD">
      <w:pPr>
        <w:pStyle w:val="30"/>
        <w:rPr>
          <w:del w:id="257" w:author="12" w:date="2021-05-25T18:13:00Z"/>
          <w:rFonts w:asciiTheme="minorHAnsi" w:eastAsiaTheme="minorEastAsia" w:hAnsiTheme="minorHAnsi" w:cstheme="minorBidi"/>
          <w:kern w:val="2"/>
          <w:sz w:val="21"/>
          <w:szCs w:val="22"/>
          <w:lang w:val="en-US" w:eastAsia="zh-CN"/>
        </w:rPr>
      </w:pPr>
      <w:del w:id="258" w:author="12" w:date="2021-05-25T18:13:00Z">
        <w:r w:rsidDel="00882F89">
          <w:delText>6.1.1</w:delText>
        </w:r>
        <w:r w:rsidDel="00882F89">
          <w:rPr>
            <w:rFonts w:asciiTheme="minorHAnsi" w:eastAsiaTheme="minorEastAsia" w:hAnsiTheme="minorHAnsi" w:cstheme="minorBidi"/>
            <w:kern w:val="2"/>
            <w:sz w:val="21"/>
            <w:szCs w:val="22"/>
            <w:lang w:val="en-US" w:eastAsia="zh-CN"/>
          </w:rPr>
          <w:tab/>
        </w:r>
        <w:r w:rsidDel="00882F89">
          <w:rPr>
            <w:lang w:eastAsia="zh-CN"/>
          </w:rPr>
          <w:delText>Introduction</w:delText>
        </w:r>
        <w:r w:rsidDel="00882F89">
          <w:tab/>
          <w:delText>10</w:delText>
        </w:r>
      </w:del>
    </w:p>
    <w:p w:rsidR="006604FD" w:rsidDel="00882F89" w:rsidRDefault="006604FD">
      <w:pPr>
        <w:pStyle w:val="30"/>
        <w:rPr>
          <w:del w:id="259" w:author="12" w:date="2021-05-25T18:13:00Z"/>
          <w:rFonts w:asciiTheme="minorHAnsi" w:eastAsiaTheme="minorEastAsia" w:hAnsiTheme="minorHAnsi" w:cstheme="minorBidi"/>
          <w:kern w:val="2"/>
          <w:sz w:val="21"/>
          <w:szCs w:val="22"/>
          <w:lang w:val="en-US" w:eastAsia="zh-CN"/>
        </w:rPr>
      </w:pPr>
      <w:del w:id="260" w:author="12" w:date="2021-05-25T18:13:00Z">
        <w:r w:rsidDel="00882F89">
          <w:delText>6.1.2</w:delText>
        </w:r>
        <w:r w:rsidDel="00882F89">
          <w:rPr>
            <w:rFonts w:asciiTheme="minorHAnsi" w:eastAsiaTheme="minorEastAsia" w:hAnsiTheme="minorHAnsi" w:cstheme="minorBidi"/>
            <w:kern w:val="2"/>
            <w:sz w:val="21"/>
            <w:szCs w:val="22"/>
            <w:lang w:val="en-US" w:eastAsia="zh-CN"/>
          </w:rPr>
          <w:tab/>
        </w:r>
        <w:r w:rsidDel="00882F89">
          <w:delText>Solution details</w:delText>
        </w:r>
        <w:r w:rsidDel="00882F89">
          <w:tab/>
          <w:delText>10</w:delText>
        </w:r>
      </w:del>
    </w:p>
    <w:p w:rsidR="006604FD" w:rsidDel="00882F89" w:rsidRDefault="006604FD">
      <w:pPr>
        <w:pStyle w:val="30"/>
        <w:rPr>
          <w:del w:id="261" w:author="12" w:date="2021-05-25T18:13:00Z"/>
          <w:rFonts w:asciiTheme="minorHAnsi" w:eastAsiaTheme="minorEastAsia" w:hAnsiTheme="minorHAnsi" w:cstheme="minorBidi"/>
          <w:kern w:val="2"/>
          <w:sz w:val="21"/>
          <w:szCs w:val="22"/>
          <w:lang w:val="en-US" w:eastAsia="zh-CN"/>
        </w:rPr>
      </w:pPr>
      <w:del w:id="262" w:author="12" w:date="2021-05-25T18:13:00Z">
        <w:r w:rsidDel="00882F89">
          <w:delText>6.1.3</w:delText>
        </w:r>
        <w:r w:rsidDel="00882F89">
          <w:rPr>
            <w:rFonts w:asciiTheme="minorHAnsi" w:eastAsiaTheme="minorEastAsia" w:hAnsiTheme="minorHAnsi" w:cstheme="minorBidi"/>
            <w:kern w:val="2"/>
            <w:sz w:val="21"/>
            <w:szCs w:val="22"/>
            <w:lang w:val="en-US" w:eastAsia="zh-CN"/>
          </w:rPr>
          <w:tab/>
        </w:r>
        <w:r w:rsidDel="00882F89">
          <w:rPr>
            <w:lang w:eastAsia="zh-CN"/>
          </w:rPr>
          <w:delText>E</w:delText>
        </w:r>
        <w:r w:rsidDel="00882F89">
          <w:delText>valuation</w:delText>
        </w:r>
        <w:r w:rsidDel="00882F89">
          <w:tab/>
          <w:delText>10</w:delText>
        </w:r>
      </w:del>
    </w:p>
    <w:p w:rsidR="006604FD" w:rsidDel="00882F89" w:rsidRDefault="006604FD">
      <w:pPr>
        <w:pStyle w:val="20"/>
        <w:rPr>
          <w:del w:id="263" w:author="12" w:date="2021-05-25T18:13:00Z"/>
          <w:rFonts w:asciiTheme="minorHAnsi" w:eastAsiaTheme="minorEastAsia" w:hAnsiTheme="minorHAnsi" w:cstheme="minorBidi"/>
          <w:kern w:val="2"/>
          <w:sz w:val="21"/>
          <w:szCs w:val="22"/>
          <w:lang w:val="en-US" w:eastAsia="zh-CN"/>
        </w:rPr>
      </w:pPr>
      <w:del w:id="264" w:author="12" w:date="2021-05-25T18:13:00Z">
        <w:r w:rsidDel="00882F89">
          <w:delText>6.</w:delText>
        </w:r>
        <w:r w:rsidRPr="00611E4D" w:rsidDel="00882F89">
          <w:rPr>
            <w:highlight w:val="yellow"/>
          </w:rPr>
          <w:delText>X</w:delText>
        </w:r>
        <w:r w:rsidDel="00882F89">
          <w:rPr>
            <w:rFonts w:asciiTheme="minorHAnsi" w:eastAsiaTheme="minorEastAsia" w:hAnsiTheme="minorHAnsi" w:cstheme="minorBidi"/>
            <w:kern w:val="2"/>
            <w:sz w:val="21"/>
            <w:szCs w:val="22"/>
            <w:lang w:val="en-US" w:eastAsia="zh-CN"/>
          </w:rPr>
          <w:tab/>
        </w:r>
        <w:r w:rsidDel="00882F89">
          <w:delText>Solution #</w:delText>
        </w:r>
        <w:r w:rsidRPr="00611E4D" w:rsidDel="00882F89">
          <w:rPr>
            <w:highlight w:val="yellow"/>
          </w:rPr>
          <w:delText>X</w:delText>
        </w:r>
        <w:r w:rsidDel="00882F89">
          <w:delText>: &lt;Solution name&gt;</w:delText>
        </w:r>
        <w:r w:rsidDel="00882F89">
          <w:tab/>
          <w:delText>11</w:delText>
        </w:r>
      </w:del>
    </w:p>
    <w:p w:rsidR="006604FD" w:rsidDel="00882F89" w:rsidRDefault="006604FD">
      <w:pPr>
        <w:pStyle w:val="30"/>
        <w:rPr>
          <w:del w:id="265" w:author="12" w:date="2021-05-25T18:13:00Z"/>
          <w:rFonts w:asciiTheme="minorHAnsi" w:eastAsiaTheme="minorEastAsia" w:hAnsiTheme="minorHAnsi" w:cstheme="minorBidi"/>
          <w:kern w:val="2"/>
          <w:sz w:val="21"/>
          <w:szCs w:val="22"/>
          <w:lang w:val="en-US" w:eastAsia="zh-CN"/>
        </w:rPr>
      </w:pPr>
      <w:del w:id="266" w:author="12" w:date="2021-05-25T18:13:00Z">
        <w:r w:rsidDel="00882F89">
          <w:delText>6.</w:delText>
        </w:r>
        <w:r w:rsidRPr="00611E4D" w:rsidDel="00882F89">
          <w:rPr>
            <w:highlight w:val="yellow"/>
          </w:rPr>
          <w:delText>X</w:delText>
        </w:r>
        <w:r w:rsidDel="00882F89">
          <w:delText>.1</w:delText>
        </w:r>
        <w:r w:rsidDel="00882F89">
          <w:rPr>
            <w:rFonts w:asciiTheme="minorHAnsi" w:eastAsiaTheme="minorEastAsia" w:hAnsiTheme="minorHAnsi" w:cstheme="minorBidi"/>
            <w:kern w:val="2"/>
            <w:sz w:val="21"/>
            <w:szCs w:val="22"/>
            <w:lang w:val="en-US" w:eastAsia="zh-CN"/>
          </w:rPr>
          <w:tab/>
        </w:r>
        <w:r w:rsidDel="00882F89">
          <w:rPr>
            <w:lang w:eastAsia="zh-CN"/>
          </w:rPr>
          <w:delText>Introduction</w:delText>
        </w:r>
        <w:r w:rsidDel="00882F89">
          <w:tab/>
          <w:delText>11</w:delText>
        </w:r>
      </w:del>
    </w:p>
    <w:p w:rsidR="006604FD" w:rsidDel="00882F89" w:rsidRDefault="006604FD">
      <w:pPr>
        <w:pStyle w:val="30"/>
        <w:rPr>
          <w:del w:id="267" w:author="12" w:date="2021-05-25T18:13:00Z"/>
          <w:rFonts w:asciiTheme="minorHAnsi" w:eastAsiaTheme="minorEastAsia" w:hAnsiTheme="minorHAnsi" w:cstheme="minorBidi"/>
          <w:kern w:val="2"/>
          <w:sz w:val="21"/>
          <w:szCs w:val="22"/>
          <w:lang w:val="en-US" w:eastAsia="zh-CN"/>
        </w:rPr>
      </w:pPr>
      <w:del w:id="268" w:author="12" w:date="2021-05-25T18:13:00Z">
        <w:r w:rsidDel="00882F89">
          <w:delText>6.</w:delText>
        </w:r>
        <w:r w:rsidRPr="00611E4D" w:rsidDel="00882F89">
          <w:rPr>
            <w:highlight w:val="yellow"/>
          </w:rPr>
          <w:delText>X</w:delText>
        </w:r>
        <w:r w:rsidDel="00882F89">
          <w:delText>.2</w:delText>
        </w:r>
        <w:r w:rsidDel="00882F89">
          <w:rPr>
            <w:rFonts w:asciiTheme="minorHAnsi" w:eastAsiaTheme="minorEastAsia" w:hAnsiTheme="minorHAnsi" w:cstheme="minorBidi"/>
            <w:kern w:val="2"/>
            <w:sz w:val="21"/>
            <w:szCs w:val="22"/>
            <w:lang w:val="en-US" w:eastAsia="zh-CN"/>
          </w:rPr>
          <w:tab/>
        </w:r>
        <w:r w:rsidDel="00882F89">
          <w:delText>Solution details</w:delText>
        </w:r>
        <w:r w:rsidDel="00882F89">
          <w:tab/>
          <w:delText>11</w:delText>
        </w:r>
      </w:del>
    </w:p>
    <w:p w:rsidR="006604FD" w:rsidDel="00882F89" w:rsidRDefault="006604FD">
      <w:pPr>
        <w:pStyle w:val="30"/>
        <w:rPr>
          <w:del w:id="269" w:author="12" w:date="2021-05-25T18:13:00Z"/>
          <w:rFonts w:asciiTheme="minorHAnsi" w:eastAsiaTheme="minorEastAsia" w:hAnsiTheme="minorHAnsi" w:cstheme="minorBidi"/>
          <w:kern w:val="2"/>
          <w:sz w:val="21"/>
          <w:szCs w:val="22"/>
          <w:lang w:val="en-US" w:eastAsia="zh-CN"/>
        </w:rPr>
      </w:pPr>
      <w:del w:id="270" w:author="12" w:date="2021-05-25T18:13:00Z">
        <w:r w:rsidDel="00882F89">
          <w:delText>6.</w:delText>
        </w:r>
        <w:r w:rsidRPr="00611E4D" w:rsidDel="00882F89">
          <w:rPr>
            <w:highlight w:val="yellow"/>
          </w:rPr>
          <w:delText>X</w:delText>
        </w:r>
        <w:r w:rsidDel="00882F89">
          <w:delText>.3</w:delText>
        </w:r>
        <w:r w:rsidDel="00882F89">
          <w:rPr>
            <w:rFonts w:asciiTheme="minorHAnsi" w:eastAsiaTheme="minorEastAsia" w:hAnsiTheme="minorHAnsi" w:cstheme="minorBidi"/>
            <w:kern w:val="2"/>
            <w:sz w:val="21"/>
            <w:szCs w:val="22"/>
            <w:lang w:val="en-US" w:eastAsia="zh-CN"/>
          </w:rPr>
          <w:tab/>
        </w:r>
        <w:r w:rsidDel="00882F89">
          <w:rPr>
            <w:lang w:eastAsia="zh-CN"/>
          </w:rPr>
          <w:delText>E</w:delText>
        </w:r>
        <w:r w:rsidDel="00882F89">
          <w:delText>valuation</w:delText>
        </w:r>
        <w:r w:rsidDel="00882F89">
          <w:tab/>
          <w:delText>11</w:delText>
        </w:r>
      </w:del>
    </w:p>
    <w:p w:rsidR="006604FD" w:rsidDel="00882F89" w:rsidRDefault="006604FD">
      <w:pPr>
        <w:pStyle w:val="10"/>
        <w:rPr>
          <w:del w:id="271" w:author="12" w:date="2021-05-25T18:13:00Z"/>
          <w:rFonts w:asciiTheme="minorHAnsi" w:eastAsiaTheme="minorEastAsia" w:hAnsiTheme="minorHAnsi" w:cstheme="minorBidi"/>
          <w:kern w:val="2"/>
          <w:sz w:val="21"/>
          <w:szCs w:val="22"/>
          <w:lang w:val="en-US" w:eastAsia="zh-CN"/>
        </w:rPr>
      </w:pPr>
      <w:del w:id="272" w:author="12" w:date="2021-05-25T18:13:00Z">
        <w:r w:rsidDel="00882F89">
          <w:delText>7</w:delText>
        </w:r>
        <w:r w:rsidDel="00882F89">
          <w:rPr>
            <w:rFonts w:asciiTheme="minorHAnsi" w:eastAsiaTheme="minorEastAsia" w:hAnsiTheme="minorHAnsi" w:cstheme="minorBidi"/>
            <w:kern w:val="2"/>
            <w:sz w:val="21"/>
            <w:szCs w:val="22"/>
            <w:lang w:val="en-US" w:eastAsia="zh-CN"/>
          </w:rPr>
          <w:tab/>
        </w:r>
        <w:r w:rsidDel="00882F89">
          <w:delText>Conclusions</w:delText>
        </w:r>
        <w:r w:rsidDel="00882F89">
          <w:tab/>
          <w:delText>11</w:delText>
        </w:r>
      </w:del>
    </w:p>
    <w:p w:rsidR="006604FD" w:rsidDel="00882F89" w:rsidRDefault="006604FD">
      <w:pPr>
        <w:pStyle w:val="80"/>
        <w:rPr>
          <w:del w:id="273" w:author="12" w:date="2021-05-25T18:13:00Z"/>
          <w:rFonts w:asciiTheme="minorHAnsi" w:eastAsiaTheme="minorEastAsia" w:hAnsiTheme="minorHAnsi" w:cstheme="minorBidi"/>
          <w:b w:val="0"/>
          <w:kern w:val="2"/>
          <w:sz w:val="21"/>
          <w:szCs w:val="22"/>
          <w:lang w:val="en-US" w:eastAsia="zh-CN"/>
        </w:rPr>
      </w:pPr>
      <w:del w:id="274" w:author="12" w:date="2021-05-25T18:13:00Z">
        <w:r w:rsidDel="00882F89">
          <w:delText>Annex &lt;X&gt; (informative): Change history</w:delText>
        </w:r>
        <w:r w:rsidDel="00882F89">
          <w:tab/>
          <w:delText>12</w:delText>
        </w:r>
      </w:del>
    </w:p>
    <w:p w:rsidR="00080512" w:rsidRPr="004D3578" w:rsidRDefault="00E61300">
      <w:r w:rsidRPr="004D3578">
        <w:rPr>
          <w:noProof/>
          <w:sz w:val="22"/>
        </w:rPr>
        <w:fldChar w:fldCharType="end"/>
      </w:r>
    </w:p>
    <w:p w:rsidR="00080512" w:rsidRDefault="00080512" w:rsidP="00C41044">
      <w:pPr>
        <w:pStyle w:val="1"/>
      </w:pPr>
      <w:r w:rsidRPr="004D3578">
        <w:br w:type="page"/>
      </w:r>
      <w:bookmarkStart w:id="275" w:name="foreword"/>
      <w:bookmarkStart w:id="276" w:name="_Toc72858802"/>
      <w:bookmarkEnd w:id="275"/>
      <w:r w:rsidRPr="004D3578">
        <w:lastRenderedPageBreak/>
        <w:t>Foreword</w:t>
      </w:r>
      <w:bookmarkEnd w:id="276"/>
    </w:p>
    <w:p w:rsidR="00080512" w:rsidRPr="004D3578" w:rsidRDefault="00080512">
      <w:r w:rsidRPr="004D3578">
        <w:t xml:space="preserve">This Technical </w:t>
      </w:r>
      <w:bookmarkStart w:id="277" w:name="spectype3"/>
      <w:r w:rsidR="00602AEA" w:rsidRPr="00BB5F89">
        <w:t>Report</w:t>
      </w:r>
      <w:bookmarkEnd w:id="277"/>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ED52E6">
      <w:pPr>
        <w:pStyle w:val="1"/>
      </w:pPr>
      <w:bookmarkStart w:id="278" w:name="introduction"/>
      <w:bookmarkEnd w:id="278"/>
      <w:r w:rsidRPr="004D3578">
        <w:br w:type="page"/>
      </w:r>
      <w:bookmarkStart w:id="279" w:name="scope"/>
      <w:bookmarkStart w:id="280" w:name="_Toc72858803"/>
      <w:bookmarkEnd w:id="279"/>
      <w:r w:rsidRPr="004D3578">
        <w:lastRenderedPageBreak/>
        <w:t>1</w:t>
      </w:r>
      <w:r w:rsidRPr="004D3578">
        <w:tab/>
        <w:t>Scope</w:t>
      </w:r>
      <w:bookmarkEnd w:id="280"/>
    </w:p>
    <w:p w:rsidR="00AD7EE5" w:rsidRDefault="00AD7EE5" w:rsidP="00AD7EE5">
      <w:r w:rsidRPr="004D3578">
        <w:t xml:space="preserve">The present document </w:t>
      </w:r>
      <w:r>
        <w:t xml:space="preserve">studies the security </w:t>
      </w:r>
      <w:r>
        <w:rPr>
          <w:rFonts w:hint="eastAsia"/>
          <w:lang w:eastAsia="zh-CN"/>
        </w:rPr>
        <w:t>aspects</w:t>
      </w:r>
      <w:r>
        <w:t xml:space="preserve"> on the</w:t>
      </w:r>
      <w:r w:rsidRPr="00411E92">
        <w:t xml:space="preserve"> </w:t>
      </w:r>
      <w:r>
        <w:t xml:space="preserve">support </w:t>
      </w:r>
      <w:r w:rsidRPr="00771736">
        <w:t>of the 5GMSG Service</w:t>
      </w:r>
      <w:r>
        <w:t xml:space="preserve"> define</w:t>
      </w:r>
      <w:r>
        <w:rPr>
          <w:rFonts w:hint="eastAsia"/>
          <w:lang w:eastAsia="zh-CN"/>
        </w:rPr>
        <w:t>d</w:t>
      </w:r>
      <w:r>
        <w:t xml:space="preserve"> in </w:t>
      </w:r>
      <w:r w:rsidRPr="009465A1">
        <w:t>TR 23.700-24</w:t>
      </w:r>
      <w:r>
        <w:t xml:space="preserve"> [</w:t>
      </w:r>
      <w:r>
        <w:rPr>
          <w:rFonts w:hint="eastAsia"/>
          <w:lang w:eastAsia="zh-CN"/>
        </w:rPr>
        <w:t>2</w:t>
      </w:r>
      <w:r>
        <w:t>]</w:t>
      </w:r>
      <w:r>
        <w:rPr>
          <w:rFonts w:hint="eastAsia"/>
          <w:lang w:eastAsia="zh-CN"/>
        </w:rPr>
        <w:t>, determines key issues of p</w:t>
      </w:r>
      <w:r>
        <w:t xml:space="preserve">otential security requirements and </w:t>
      </w:r>
      <w:r>
        <w:rPr>
          <w:rFonts w:hint="eastAsia"/>
          <w:lang w:eastAsia="zh-CN"/>
        </w:rPr>
        <w:t xml:space="preserve">proposed </w:t>
      </w:r>
      <w:r>
        <w:t xml:space="preserve">possible security </w:t>
      </w:r>
      <w:r>
        <w:rPr>
          <w:rFonts w:hint="eastAsia"/>
          <w:lang w:eastAsia="zh-CN"/>
        </w:rPr>
        <w:t>solutions</w:t>
      </w:r>
      <w:r>
        <w:t xml:space="preserve"> </w:t>
      </w:r>
      <w:r>
        <w:rPr>
          <w:rFonts w:hint="eastAsia"/>
          <w:lang w:eastAsia="zh-CN"/>
        </w:rPr>
        <w:t>to</w:t>
      </w:r>
      <w:r>
        <w:t xml:space="preserve"> meet these security requirements.</w:t>
      </w:r>
    </w:p>
    <w:p w:rsidR="00AD7EE5" w:rsidRPr="00AD7EE5" w:rsidRDefault="00AD7EE5">
      <w:pPr>
        <w:rPr>
          <w:lang w:eastAsia="zh-CN"/>
        </w:rPr>
      </w:pPr>
    </w:p>
    <w:p w:rsidR="00080512" w:rsidRPr="004D3578" w:rsidRDefault="00080512">
      <w:pPr>
        <w:pStyle w:val="1"/>
      </w:pPr>
      <w:bookmarkStart w:id="281" w:name="references"/>
      <w:bookmarkStart w:id="282" w:name="_Toc72858804"/>
      <w:bookmarkEnd w:id="281"/>
      <w:r w:rsidRPr="004D3578">
        <w:t>2</w:t>
      </w:r>
      <w:r w:rsidRPr="004D3578">
        <w:tab/>
        <w:t>References</w:t>
      </w:r>
      <w:bookmarkEnd w:id="282"/>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AD7EE5" w:rsidRDefault="00AD7EE5" w:rsidP="00AD7EE5">
      <w:pPr>
        <w:pStyle w:val="EX"/>
        <w:rPr>
          <w:lang w:eastAsia="zh-CN"/>
        </w:rPr>
      </w:pPr>
      <w:r>
        <w:t>[</w:t>
      </w:r>
      <w:r>
        <w:rPr>
          <w:rFonts w:hint="eastAsia"/>
          <w:lang w:eastAsia="zh-CN"/>
        </w:rPr>
        <w:t>2</w:t>
      </w:r>
      <w:r>
        <w:t>]</w:t>
      </w:r>
      <w:r>
        <w:tab/>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rPr>
          <w:lang w:eastAsia="zh-CN"/>
        </w:rPr>
        <w:t xml:space="preserve"> </w:t>
      </w:r>
      <w:r w:rsidRPr="004D3578">
        <w:t xml:space="preserve"> ".</w:t>
      </w:r>
    </w:p>
    <w:p w:rsidR="00AD7EE5" w:rsidRDefault="00AD7EE5" w:rsidP="00AD7EE5">
      <w:pPr>
        <w:pStyle w:val="EX"/>
        <w:rPr>
          <w:lang w:eastAsia="zh-CN"/>
        </w:rPr>
      </w:pPr>
      <w:r>
        <w:rPr>
          <w:lang w:eastAsia="zh-CN"/>
        </w:rPr>
        <w:t>[</w:t>
      </w:r>
      <w:r>
        <w:rPr>
          <w:rFonts w:hint="eastAsia"/>
          <w:lang w:eastAsia="zh-CN"/>
        </w:rPr>
        <w:t>3</w:t>
      </w:r>
      <w:r>
        <w:rPr>
          <w:lang w:eastAsia="zh-CN"/>
        </w:rPr>
        <w:t>]</w:t>
      </w:r>
      <w:r>
        <w:rPr>
          <w:lang w:eastAsia="zh-CN"/>
        </w:rPr>
        <w:tab/>
        <w:t>3GPP TS 23.222</w:t>
      </w:r>
      <w:r>
        <w:t xml:space="preserve">: </w:t>
      </w:r>
      <w:proofErr w:type="gramStart"/>
      <w:r w:rsidRPr="004D3578">
        <w:t>"</w:t>
      </w:r>
      <w:r>
        <w:rPr>
          <w:lang w:eastAsia="zh-CN"/>
        </w:rPr>
        <w:t xml:space="preserve"> Functional</w:t>
      </w:r>
      <w:proofErr w:type="gramEnd"/>
      <w:r>
        <w:rPr>
          <w:lang w:eastAsia="zh-CN"/>
        </w:rPr>
        <w:t xml:space="preserve"> architecture and information flows to support Common API Framework for 3GPP Northbound APIs; Stage 2</w:t>
      </w:r>
      <w:r w:rsidRPr="004D3578">
        <w:t>".</w:t>
      </w:r>
    </w:p>
    <w:p w:rsidR="00E64D2E" w:rsidRPr="00DD437E" w:rsidRDefault="00E64D2E" w:rsidP="00E64D2E">
      <w:pPr>
        <w:pStyle w:val="EX"/>
        <w:rPr>
          <w:lang w:eastAsia="zh-CN"/>
        </w:rPr>
      </w:pPr>
      <w:r w:rsidRPr="00DD437E">
        <w:t>[</w:t>
      </w:r>
      <w:r>
        <w:rPr>
          <w:rFonts w:hint="eastAsia"/>
          <w:lang w:eastAsia="zh-CN"/>
        </w:rPr>
        <w:t>4</w:t>
      </w:r>
      <w:r w:rsidRPr="00DD437E">
        <w:t>]</w:t>
      </w:r>
      <w:r w:rsidRPr="00DD437E">
        <w:tab/>
        <w:t>3GPP TS 33.434: "Service Enabler Architecture Layer (SEAL); Security aspects for Verticals".</w:t>
      </w:r>
    </w:p>
    <w:p w:rsidR="0006172C" w:rsidRDefault="0006172C" w:rsidP="0006172C">
      <w:pPr>
        <w:pStyle w:val="EX"/>
      </w:pPr>
      <w:r>
        <w:t>[</w:t>
      </w:r>
      <w:r>
        <w:rPr>
          <w:rFonts w:hint="eastAsia"/>
          <w:lang w:eastAsia="zh-CN"/>
        </w:rPr>
        <w:t>5</w:t>
      </w:r>
      <w:r>
        <w:t>]</w:t>
      </w:r>
      <w:r>
        <w:tab/>
        <w:t xml:space="preserve">3GPP TS 33.501: </w:t>
      </w:r>
      <w:r w:rsidRPr="004D3578">
        <w:t>"</w:t>
      </w:r>
      <w:r w:rsidRPr="00FB416E">
        <w:t>Security architecture and procedures for 5G System</w:t>
      </w:r>
      <w:r w:rsidRPr="004D3578">
        <w:t>".</w:t>
      </w:r>
    </w:p>
    <w:p w:rsidR="000C2DD6" w:rsidRPr="00DD437E" w:rsidRDefault="000C2DD6" w:rsidP="000C2DD6">
      <w:pPr>
        <w:pStyle w:val="EX"/>
        <w:rPr>
          <w:lang w:eastAsia="zh-CN"/>
        </w:rPr>
      </w:pPr>
      <w:r w:rsidRPr="00DD437E">
        <w:t>[</w:t>
      </w:r>
      <w:r>
        <w:rPr>
          <w:rFonts w:hint="eastAsia"/>
          <w:lang w:eastAsia="zh-CN"/>
        </w:rPr>
        <w:t>6</w:t>
      </w:r>
      <w:r w:rsidRPr="00DD437E">
        <w:t>]</w:t>
      </w:r>
      <w:r w:rsidRPr="00DD437E">
        <w:tab/>
        <w:t>3GPP TS 33.</w:t>
      </w:r>
      <w:r>
        <w:t>210</w:t>
      </w:r>
      <w:r w:rsidRPr="00DD437E">
        <w:t>: "</w:t>
      </w:r>
      <w:r w:rsidRPr="006E7BD9">
        <w:t>Network Domain Security (NDS); IP network layer security</w:t>
      </w:r>
      <w:r w:rsidRPr="00DD437E">
        <w:t>".</w:t>
      </w:r>
    </w:p>
    <w:p w:rsidR="003A0B1D" w:rsidRDefault="003A0B1D" w:rsidP="003A0B1D">
      <w:pPr>
        <w:pStyle w:val="EX"/>
      </w:pPr>
      <w:r>
        <w:rPr>
          <w:rFonts w:hint="eastAsia"/>
        </w:rPr>
        <w:t>[7]</w:t>
      </w:r>
      <w:r w:rsidRPr="00F257E8">
        <w:t xml:space="preserve"> </w:t>
      </w:r>
      <w:r>
        <w:rPr>
          <w:rFonts w:hint="eastAsia"/>
        </w:rPr>
        <w:t xml:space="preserve">                      </w:t>
      </w:r>
      <w:r>
        <w:rPr>
          <w:rFonts w:hint="eastAsia"/>
          <w:lang w:eastAsia="zh-CN"/>
        </w:rPr>
        <w:t xml:space="preserve"> </w:t>
      </w:r>
      <w:r w:rsidRPr="00F257E8">
        <w:t>3GPP TS 22.262</w:t>
      </w:r>
      <w:r>
        <w:t xml:space="preserve">: </w:t>
      </w:r>
      <w:proofErr w:type="gramStart"/>
      <w:r w:rsidRPr="004D3578">
        <w:t>"</w:t>
      </w:r>
      <w:r w:rsidRPr="007F24AE">
        <w:t xml:space="preserve"> </w:t>
      </w:r>
      <w:r>
        <w:t>Message</w:t>
      </w:r>
      <w:proofErr w:type="gramEnd"/>
      <w:r>
        <w:t xml:space="preserve"> Service within the 5G System;</w:t>
      </w:r>
      <w:r>
        <w:rPr>
          <w:rFonts w:hint="eastAsia"/>
        </w:rPr>
        <w:t xml:space="preserve"> </w:t>
      </w:r>
      <w:r>
        <w:t xml:space="preserve">Stage 1 </w:t>
      </w:r>
      <w:r w:rsidRPr="004D3578">
        <w:t xml:space="preserve"> ".</w:t>
      </w:r>
    </w:p>
    <w:p w:rsidR="003A0B1D" w:rsidRDefault="003A0B1D" w:rsidP="003A0B1D">
      <w:pPr>
        <w:pStyle w:val="EX"/>
      </w:pPr>
      <w:r>
        <w:rPr>
          <w:rFonts w:hint="eastAsia"/>
        </w:rPr>
        <w:t>[8]</w:t>
      </w:r>
      <w:r w:rsidRPr="00F257E8">
        <w:t xml:space="preserve"> </w:t>
      </w:r>
      <w:r>
        <w:rPr>
          <w:rFonts w:hint="eastAsia"/>
        </w:rPr>
        <w:t xml:space="preserve">                      </w:t>
      </w:r>
      <w:r>
        <w:rPr>
          <w:rFonts w:hint="eastAsia"/>
          <w:lang w:eastAsia="zh-CN"/>
        </w:rPr>
        <w:t xml:space="preserve"> </w:t>
      </w:r>
      <w:r w:rsidRPr="00F257E8">
        <w:t>3GPP TR 22.824</w:t>
      </w:r>
      <w:r>
        <w:t xml:space="preserve">: </w:t>
      </w:r>
      <w:proofErr w:type="gramStart"/>
      <w:r w:rsidRPr="004D3578">
        <w:t>"</w:t>
      </w:r>
      <w:r w:rsidRPr="007F24AE">
        <w:t xml:space="preserve"> </w:t>
      </w:r>
      <w:r>
        <w:t>Feasibility</w:t>
      </w:r>
      <w:proofErr w:type="gramEnd"/>
      <w:r>
        <w:t xml:space="preserve"> study on 5G message service for </w:t>
      </w:r>
      <w:proofErr w:type="spellStart"/>
      <w:r>
        <w:t>MIoT</w:t>
      </w:r>
      <w:proofErr w:type="spellEnd"/>
      <w:r>
        <w:t>;</w:t>
      </w:r>
      <w:r>
        <w:rPr>
          <w:rFonts w:hint="eastAsia"/>
        </w:rPr>
        <w:t xml:space="preserve"> </w:t>
      </w:r>
      <w:r>
        <w:t xml:space="preserve">Stage 1 </w:t>
      </w:r>
      <w:r w:rsidRPr="004D3578">
        <w:t xml:space="preserve"> ".</w:t>
      </w:r>
    </w:p>
    <w:p w:rsidR="006B71E1" w:rsidRDefault="003A0B1D">
      <w:pPr>
        <w:pStyle w:val="EX"/>
      </w:pPr>
      <w:r>
        <w:t>[</w:t>
      </w:r>
      <w:r>
        <w:rPr>
          <w:rFonts w:hint="eastAsia"/>
        </w:rPr>
        <w:t>9</w:t>
      </w:r>
      <w:r>
        <w:t>]</w:t>
      </w:r>
      <w:r>
        <w:rPr>
          <w:rFonts w:hint="eastAsia"/>
        </w:rPr>
        <w:t xml:space="preserve">                      </w:t>
      </w:r>
      <w:r>
        <w:rPr>
          <w:rFonts w:hint="eastAsia"/>
          <w:lang w:eastAsia="zh-CN"/>
        </w:rPr>
        <w:t xml:space="preserve"> </w:t>
      </w:r>
      <w:r>
        <w:rPr>
          <w:rFonts w:hint="eastAsia"/>
        </w:rPr>
        <w:t xml:space="preserve"> </w:t>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t xml:space="preserve"> </w:t>
      </w:r>
      <w:r w:rsidRPr="004D3578">
        <w:t xml:space="preserve"> ".</w:t>
      </w:r>
    </w:p>
    <w:p w:rsidR="006B71E1" w:rsidRDefault="003A0B1D">
      <w:pPr>
        <w:pStyle w:val="EX"/>
      </w:pPr>
      <w:r>
        <w:t>[</w:t>
      </w:r>
      <w:r>
        <w:rPr>
          <w:rFonts w:hint="eastAsia"/>
        </w:rPr>
        <w:t>10</w:t>
      </w:r>
      <w:r w:rsidRPr="00DD437E">
        <w:t>]</w:t>
      </w:r>
      <w:r w:rsidRPr="00DD437E">
        <w:tab/>
        <w:t>3GPP TS 33.</w:t>
      </w:r>
      <w:r>
        <w:rPr>
          <w:rFonts w:hint="eastAsia"/>
        </w:rPr>
        <w:t>5</w:t>
      </w:r>
      <w:r w:rsidRPr="00DD437E">
        <w:t>3</w:t>
      </w:r>
      <w:r>
        <w:rPr>
          <w:rFonts w:hint="eastAsia"/>
        </w:rPr>
        <w:t>5</w:t>
      </w:r>
      <w:r w:rsidRPr="00DD437E">
        <w:t>: "</w:t>
      </w:r>
      <w:r w:rsidRPr="002F26C8">
        <w:t>Authentication and Key Management for Applications (AKMA)</w:t>
      </w:r>
      <w:r>
        <w:rPr>
          <w:rFonts w:hint="eastAsia"/>
        </w:rPr>
        <w:t xml:space="preserve"> </w:t>
      </w:r>
      <w:r w:rsidRPr="002F26C8">
        <w:t>based on 3GPP credentials in the 5G System (5GS)</w:t>
      </w:r>
      <w:r w:rsidRPr="00DD437E">
        <w:t>".</w:t>
      </w:r>
    </w:p>
    <w:p w:rsidR="00AB5494" w:rsidRPr="00AD7EE5" w:rsidRDefault="009E1E26" w:rsidP="001147E6">
      <w:pPr>
        <w:pStyle w:val="EX"/>
        <w:rPr>
          <w:lang w:eastAsia="zh-CN"/>
        </w:rPr>
      </w:pPr>
      <w:ins w:id="283" w:author="12" w:date="2021-05-25T17:59:00Z">
        <w:r>
          <w:rPr>
            <w:rFonts w:hint="eastAsia"/>
            <w:lang w:eastAsia="zh-CN"/>
          </w:rPr>
          <w:t xml:space="preserve">[11]                      </w:t>
        </w:r>
        <w:r w:rsidRPr="00DD437E">
          <w:t>3GPP TS 33.</w:t>
        </w:r>
        <w:r>
          <w:rPr>
            <w:rFonts w:hint="eastAsia"/>
            <w:lang w:eastAsia="zh-CN"/>
          </w:rPr>
          <w:t>310:</w:t>
        </w:r>
      </w:ins>
      <w:ins w:id="284" w:author="12" w:date="2021-05-25T18:11:00Z">
        <w:r w:rsidR="001147E6">
          <w:rPr>
            <w:rFonts w:hint="eastAsia"/>
            <w:lang w:eastAsia="zh-CN"/>
          </w:rPr>
          <w:t xml:space="preserve"> </w:t>
        </w:r>
      </w:ins>
      <w:ins w:id="285" w:author="12" w:date="2021-05-25T18:12:00Z">
        <w:r w:rsidR="001147E6" w:rsidRPr="00DD437E">
          <w:t>"</w:t>
        </w:r>
        <w:r w:rsidR="001147E6">
          <w:rPr>
            <w:lang w:eastAsia="zh-CN"/>
          </w:rPr>
          <w:t>Network Domain Security (NDS);</w:t>
        </w:r>
        <w:r w:rsidR="001147E6">
          <w:rPr>
            <w:rFonts w:hint="eastAsia"/>
            <w:lang w:eastAsia="zh-CN"/>
          </w:rPr>
          <w:t xml:space="preserve"> </w:t>
        </w:r>
        <w:r w:rsidR="001147E6">
          <w:rPr>
            <w:lang w:eastAsia="zh-CN"/>
          </w:rPr>
          <w:t>Authentication Framework (AF)</w:t>
        </w:r>
        <w:r w:rsidR="001147E6">
          <w:rPr>
            <w:rFonts w:hint="eastAsia"/>
            <w:lang w:eastAsia="zh-CN"/>
          </w:rPr>
          <w:t xml:space="preserve"> </w:t>
        </w:r>
        <w:r w:rsidR="001147E6">
          <w:rPr>
            <w:lang w:eastAsia="zh-CN"/>
          </w:rPr>
          <w:t>(Release 16)</w:t>
        </w:r>
        <w:r w:rsidR="001147E6" w:rsidRPr="001147E6">
          <w:t xml:space="preserve"> </w:t>
        </w:r>
        <w:r w:rsidR="001147E6" w:rsidRPr="00DD437E">
          <w:t>".</w:t>
        </w:r>
      </w:ins>
    </w:p>
    <w:p w:rsidR="00080512" w:rsidRPr="004D3578" w:rsidRDefault="00080512">
      <w:pPr>
        <w:pStyle w:val="1"/>
      </w:pPr>
      <w:bookmarkStart w:id="286" w:name="definitions"/>
      <w:bookmarkStart w:id="287" w:name="_Toc72858805"/>
      <w:bookmarkEnd w:id="286"/>
      <w:r w:rsidRPr="004D3578">
        <w:t>3</w:t>
      </w:r>
      <w:r w:rsidRPr="004D3578">
        <w:tab/>
        <w:t>Definitions</w:t>
      </w:r>
      <w:r w:rsidR="00602AEA">
        <w:t xml:space="preserve"> of terms, symbols and abbreviations</w:t>
      </w:r>
      <w:bookmarkEnd w:id="287"/>
    </w:p>
    <w:p w:rsidR="00080512" w:rsidRPr="004D3578" w:rsidRDefault="00080512">
      <w:pPr>
        <w:pStyle w:val="2"/>
      </w:pPr>
      <w:bookmarkStart w:id="288" w:name="_Toc72858806"/>
      <w:r w:rsidRPr="004D3578">
        <w:t>3.1</w:t>
      </w:r>
      <w:r w:rsidRPr="004D3578">
        <w:tab/>
      </w:r>
      <w:r w:rsidR="002B6339">
        <w:t>Terms</w:t>
      </w:r>
      <w:bookmarkEnd w:id="288"/>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289" w:name="_Toc72858807"/>
      <w:r w:rsidRPr="004D3578">
        <w:lastRenderedPageBreak/>
        <w:t>3.2</w:t>
      </w:r>
      <w:r w:rsidRPr="004D3578">
        <w:tab/>
        <w:t>Symbols</w:t>
      </w:r>
      <w:bookmarkEnd w:id="289"/>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290" w:name="_Toc72858808"/>
      <w:r w:rsidRPr="004D3578">
        <w:t>3.3</w:t>
      </w:r>
      <w:r w:rsidRPr="004D3578">
        <w:tab/>
        <w:t>Abbreviations</w:t>
      </w:r>
      <w:bookmarkEnd w:id="290"/>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Pr="003A0B1D" w:rsidRDefault="00AB5494" w:rsidP="00AB5494">
      <w:pPr>
        <w:pStyle w:val="1"/>
      </w:pPr>
      <w:bookmarkStart w:id="291" w:name="clause4"/>
      <w:bookmarkStart w:id="292" w:name="_Toc39138070"/>
      <w:bookmarkStart w:id="293" w:name="_Toc72858809"/>
      <w:bookmarkEnd w:id="291"/>
      <w:r>
        <w:t>4</w:t>
      </w:r>
      <w:r>
        <w:tab/>
      </w:r>
      <w:r w:rsidRPr="003A0B1D">
        <w:t xml:space="preserve">Overview of </w:t>
      </w:r>
      <w:bookmarkEnd w:id="292"/>
      <w:r w:rsidR="00D30CF3" w:rsidRPr="003A0B1D">
        <w:rPr>
          <w:color w:val="000000"/>
          <w:lang w:eastAsia="zh-CN"/>
        </w:rPr>
        <w:t>MSGin5G Service</w:t>
      </w:r>
      <w:bookmarkEnd w:id="293"/>
    </w:p>
    <w:p w:rsidR="00C573D4" w:rsidRPr="003A0B1D" w:rsidRDefault="00C573D4" w:rsidP="00C573D4">
      <w:pPr>
        <w:jc w:val="both"/>
        <w:rPr>
          <w:lang w:eastAsia="zh-CN"/>
        </w:rPr>
      </w:pPr>
      <w:r w:rsidRPr="003A0B1D">
        <w:rPr>
          <w:rFonts w:hint="eastAsia"/>
          <w:lang w:eastAsia="ko-KR"/>
        </w:rPr>
        <w:t>3GPP TS 22.262</w:t>
      </w:r>
      <w:r w:rsidR="009E12EC" w:rsidRPr="009E12EC">
        <w:rPr>
          <w:lang w:eastAsia="zh-CN"/>
        </w:rPr>
        <w:t>[7</w:t>
      </w:r>
      <w:r w:rsidRPr="003A0B1D">
        <w:rPr>
          <w:lang w:eastAsia="zh-CN"/>
        </w:rPr>
        <w:t>]</w:t>
      </w:r>
      <w:r w:rsidRPr="003A0B1D">
        <w:rPr>
          <w:rFonts w:hint="eastAsia"/>
          <w:lang w:eastAsia="zh-CN"/>
        </w:rPr>
        <w:t xml:space="preserve"> and </w:t>
      </w:r>
      <w:r w:rsidRPr="003A0B1D">
        <w:rPr>
          <w:rFonts w:hint="eastAsia"/>
          <w:lang w:eastAsia="ko-KR"/>
        </w:rPr>
        <w:t>3GPP TR 22.824</w:t>
      </w:r>
      <w:r w:rsidR="009E12EC" w:rsidRPr="009E12EC">
        <w:rPr>
          <w:lang w:eastAsia="zh-CN"/>
        </w:rPr>
        <w:t>[8</w:t>
      </w:r>
      <w:r w:rsidRPr="003A0B1D">
        <w:rPr>
          <w:lang w:eastAsia="zh-CN"/>
        </w:rPr>
        <w:t>]</w:t>
      </w:r>
      <w:r w:rsidRPr="003A0B1D">
        <w:rPr>
          <w:rFonts w:hint="eastAsia"/>
          <w:lang w:eastAsia="zh-CN"/>
        </w:rPr>
        <w:t xml:space="preserve"> define </w:t>
      </w:r>
      <w:r w:rsidRPr="003A0B1D">
        <w:rPr>
          <w:rFonts w:hint="eastAsia"/>
          <w:lang w:eastAsia="ko-KR"/>
        </w:rPr>
        <w:t xml:space="preserve">the stage 1 requirements of the </w:t>
      </w:r>
      <w:r w:rsidRPr="003A0B1D">
        <w:rPr>
          <w:rFonts w:hint="eastAsia"/>
          <w:lang w:eastAsia="zh-CN"/>
        </w:rPr>
        <w:t xml:space="preserve">MSGin5G </w:t>
      </w:r>
      <w:r w:rsidRPr="003A0B1D">
        <w:rPr>
          <w:rFonts w:hint="eastAsia"/>
          <w:lang w:eastAsia="ko-KR"/>
        </w:rPr>
        <w:t>Service (</w:t>
      </w:r>
      <w:r w:rsidRPr="003A0B1D">
        <w:rPr>
          <w:lang w:eastAsia="ko-KR"/>
        </w:rPr>
        <w:t xml:space="preserve">message service for </w:t>
      </w:r>
      <w:proofErr w:type="spellStart"/>
      <w:r w:rsidRPr="003A0B1D">
        <w:rPr>
          <w:lang w:eastAsia="ko-KR"/>
        </w:rPr>
        <w:t>MIoT</w:t>
      </w:r>
      <w:proofErr w:type="spellEnd"/>
      <w:r w:rsidRPr="003A0B1D">
        <w:rPr>
          <w:lang w:eastAsia="ko-KR"/>
        </w:rPr>
        <w:t xml:space="preserve"> over 5G System</w:t>
      </w:r>
      <w:r w:rsidRPr="003A0B1D">
        <w:rPr>
          <w:rFonts w:hint="eastAsia"/>
          <w:lang w:eastAsia="ko-KR"/>
        </w:rPr>
        <w:t>)</w:t>
      </w:r>
      <w:proofErr w:type="gramStart"/>
      <w:r w:rsidRPr="003A0B1D">
        <w:rPr>
          <w:rFonts w:hint="eastAsia"/>
          <w:lang w:eastAsia="zh-CN"/>
        </w:rPr>
        <w:t>,</w:t>
      </w:r>
      <w:proofErr w:type="gramEnd"/>
      <w:r w:rsidRPr="003A0B1D">
        <w:rPr>
          <w:rFonts w:eastAsia="等线"/>
        </w:rPr>
        <w:t xml:space="preserve"> </w:t>
      </w:r>
      <w:r w:rsidRPr="003A0B1D">
        <w:rPr>
          <w:lang w:eastAsia="ko-KR"/>
        </w:rPr>
        <w:t>3GPP TR 23.700-24</w:t>
      </w:r>
      <w:r w:rsidR="009E12EC" w:rsidRPr="009E12EC">
        <w:rPr>
          <w:lang w:eastAsia="zh-CN"/>
        </w:rPr>
        <w:t>[9]</w:t>
      </w:r>
      <w:r w:rsidRPr="003A0B1D">
        <w:rPr>
          <w:rFonts w:hint="eastAsia"/>
          <w:lang w:eastAsia="ko-KR"/>
        </w:rPr>
        <w:t xml:space="preserve"> is under progress of defining the </w:t>
      </w:r>
      <w:r w:rsidRPr="003A0B1D">
        <w:rPr>
          <w:lang w:eastAsia="ko-KR"/>
        </w:rPr>
        <w:t>architecture</w:t>
      </w:r>
      <w:r w:rsidRPr="003A0B1D">
        <w:rPr>
          <w:rFonts w:hint="eastAsia"/>
          <w:lang w:eastAsia="ko-KR"/>
        </w:rPr>
        <w:t xml:space="preserve"> and procedures to support the MSG</w:t>
      </w:r>
      <w:r w:rsidRPr="003A0B1D">
        <w:rPr>
          <w:rFonts w:hint="eastAsia"/>
          <w:lang w:eastAsia="zh-CN"/>
        </w:rPr>
        <w:t>in5G</w:t>
      </w:r>
      <w:r w:rsidRPr="003A0B1D">
        <w:rPr>
          <w:rFonts w:hint="eastAsia"/>
          <w:lang w:eastAsia="ko-KR"/>
        </w:rPr>
        <w:t xml:space="preserve"> service</w:t>
      </w:r>
      <w:r w:rsidRPr="003A0B1D">
        <w:rPr>
          <w:rFonts w:hint="eastAsia"/>
          <w:lang w:eastAsia="zh-CN"/>
        </w:rPr>
        <w:t>. The above specifications</w:t>
      </w:r>
      <w:r w:rsidRPr="003A0B1D">
        <w:rPr>
          <w:rFonts w:eastAsia="等线"/>
        </w:rPr>
        <w:t xml:space="preserve"> form the baseline for the present study on </w:t>
      </w:r>
      <w:r w:rsidRPr="003A0B1D">
        <w:rPr>
          <w:rFonts w:eastAsia="等线" w:hint="eastAsia"/>
          <w:lang w:eastAsia="zh-CN"/>
        </w:rPr>
        <w:t>security aspects of MSGin5G Service for the 5G system (5GS)</w:t>
      </w:r>
      <w:r w:rsidRPr="003A0B1D">
        <w:rPr>
          <w:rFonts w:eastAsia="等线"/>
          <w:lang w:eastAsia="zh-CN"/>
        </w:rPr>
        <w:t>.</w:t>
      </w:r>
      <w:r w:rsidRPr="003A0B1D">
        <w:rPr>
          <w:lang w:eastAsia="zh-CN"/>
        </w:rPr>
        <w:t>MSG</w:t>
      </w:r>
      <w:r w:rsidRPr="003A0B1D">
        <w:rPr>
          <w:rFonts w:hint="eastAsia"/>
          <w:lang w:eastAsia="zh-CN"/>
        </w:rPr>
        <w:t>in5G</w:t>
      </w:r>
      <w:r w:rsidR="009E12EC">
        <w:rPr>
          <w:lang w:eastAsia="zh-CN"/>
        </w:rPr>
        <w:t xml:space="preserve"> Service enables an UE sending/receiving message of text, voice, video or data to/from another UE or application server. It is basically designed for </w:t>
      </w:r>
      <w:proofErr w:type="spellStart"/>
      <w:r w:rsidR="009E12EC">
        <w:rPr>
          <w:lang w:eastAsia="zh-CN"/>
        </w:rPr>
        <w:t>IoT</w:t>
      </w:r>
      <w:proofErr w:type="spellEnd"/>
      <w:r w:rsidR="009E12EC">
        <w:rPr>
          <w:lang w:eastAsia="zh-CN"/>
        </w:rPr>
        <w:t xml:space="preserve"> device communication, including thing-to-thing communication and person-to-thing communication. The emerging </w:t>
      </w:r>
      <w:proofErr w:type="spellStart"/>
      <w:r w:rsidR="009E12EC">
        <w:rPr>
          <w:lang w:eastAsia="zh-CN"/>
        </w:rPr>
        <w:t>IoT</w:t>
      </w:r>
      <w:proofErr w:type="spellEnd"/>
      <w:r w:rsidR="009E12EC">
        <w:rPr>
          <w:lang w:eastAsia="zh-CN"/>
        </w:rPr>
        <w:t xml:space="preserve"> device communication will introduce new requirements of messaging service in terms of service capabilities, performance, charging, and security etc.  </w:t>
      </w:r>
    </w:p>
    <w:p w:rsidR="00C573D4" w:rsidRPr="00C440E8" w:rsidRDefault="009E12EC" w:rsidP="00C573D4">
      <w:pPr>
        <w:rPr>
          <w:lang w:eastAsia="zh-CN"/>
        </w:rPr>
      </w:pPr>
      <w:r>
        <w:rPr>
          <w:lang w:eastAsia="ko-KR"/>
        </w:rPr>
        <w:t xml:space="preserve">For example, </w:t>
      </w:r>
      <w:r>
        <w:rPr>
          <w:lang w:eastAsia="zh-CN"/>
        </w:rPr>
        <w:t>for the following scenarios from TS 22.262</w:t>
      </w:r>
      <w:r w:rsidRPr="009E12EC">
        <w:rPr>
          <w:lang w:eastAsia="zh-CN"/>
        </w:rPr>
        <w:t>[7</w:t>
      </w:r>
      <w:r w:rsidR="00C573D4" w:rsidRPr="003A0B1D">
        <w:rPr>
          <w:lang w:eastAsia="zh-CN"/>
        </w:rPr>
        <w:t>]</w:t>
      </w:r>
      <w:r w:rsidR="00C573D4" w:rsidRPr="003A0B1D">
        <w:rPr>
          <w:rFonts w:hint="eastAsia"/>
          <w:lang w:eastAsia="zh-CN"/>
        </w:rPr>
        <w:t>, the content of the messages are required to be integrity and confidentially protected. For each scenario and for different UE types (</w:t>
      </w:r>
      <w:r w:rsidR="00C573D4" w:rsidRPr="003A0B1D">
        <w:t>5GMSGS UE</w:t>
      </w:r>
      <w:r w:rsidR="00C573D4" w:rsidRPr="003A0B1D">
        <w:rPr>
          <w:rFonts w:hint="eastAsia"/>
          <w:lang w:eastAsia="zh-CN"/>
        </w:rPr>
        <w:t xml:space="preserve">, </w:t>
      </w:r>
      <w:r w:rsidR="00C573D4" w:rsidRPr="003A0B1D">
        <w:t>Legacy 3GPP UE</w:t>
      </w:r>
      <w:r w:rsidR="00C573D4" w:rsidRPr="003A0B1D">
        <w:rPr>
          <w:rFonts w:hint="eastAsia"/>
          <w:lang w:eastAsia="zh-CN"/>
        </w:rPr>
        <w:t xml:space="preserve">, </w:t>
      </w:r>
      <w:r w:rsidR="00C573D4" w:rsidRPr="003A0B1D">
        <w:t>Non-3GPP UE</w:t>
      </w:r>
      <w:r w:rsidR="00C573D4" w:rsidRPr="003A0B1D">
        <w:rPr>
          <w:rFonts w:hint="eastAsia"/>
          <w:lang w:eastAsia="zh-CN"/>
        </w:rPr>
        <w:t xml:space="preserve">), whether existing security mechanisms can be used to achieve the integrity and confidentiality protection under the </w:t>
      </w:r>
      <w:r w:rsidR="00C573D4" w:rsidRPr="003A0B1D">
        <w:rPr>
          <w:lang w:eastAsia="zh-CN"/>
        </w:rPr>
        <w:t>architecture</w:t>
      </w:r>
      <w:r w:rsidR="00C573D4" w:rsidRPr="003A0B1D">
        <w:rPr>
          <w:rFonts w:hint="eastAsia"/>
          <w:lang w:eastAsia="zh-CN"/>
        </w:rPr>
        <w:t xml:space="preserve"> defined by</w:t>
      </w:r>
      <w:r w:rsidR="00C573D4" w:rsidRPr="003A0B1D">
        <w:rPr>
          <w:lang w:eastAsia="ko-KR"/>
        </w:rPr>
        <w:t xml:space="preserve"> TR 23.700-24</w:t>
      </w:r>
      <w:r w:rsidRPr="009E12EC">
        <w:rPr>
          <w:lang w:eastAsia="zh-CN"/>
        </w:rPr>
        <w:t>[9]</w:t>
      </w:r>
      <w:r w:rsidR="00C573D4" w:rsidRPr="003A0B1D">
        <w:rPr>
          <w:rFonts w:hint="eastAsia"/>
          <w:lang w:eastAsia="zh-CN"/>
        </w:rPr>
        <w:t xml:space="preserve"> need to be investigated.</w:t>
      </w:r>
    </w:p>
    <w:p w:rsidR="00C573D4" w:rsidRPr="00C440E8" w:rsidRDefault="00C573D4" w:rsidP="00C573D4">
      <w:pPr>
        <w:pStyle w:val="B1"/>
        <w:ind w:left="284" w:firstLine="0"/>
        <w:rPr>
          <w:lang w:eastAsia="zh-CN"/>
        </w:rPr>
      </w:pPr>
      <w:r w:rsidRPr="00C440E8">
        <w:rPr>
          <w:rFonts w:hint="eastAsia"/>
          <w:lang w:eastAsia="zh-CN"/>
        </w:rPr>
        <w:t xml:space="preserve">a) </w:t>
      </w:r>
      <w:proofErr w:type="gramStart"/>
      <w:r w:rsidRPr="00C440E8">
        <w:rPr>
          <w:lang w:eastAsia="zh-CN"/>
        </w:rPr>
        <w:t>point-to-point</w:t>
      </w:r>
      <w:proofErr w:type="gramEnd"/>
      <w:r w:rsidRPr="00C440E8">
        <w:rPr>
          <w:lang w:eastAsia="zh-CN"/>
        </w:rPr>
        <w:t xml:space="preserve"> message</w:t>
      </w:r>
    </w:p>
    <w:p w:rsidR="00C573D4" w:rsidRPr="0019565A" w:rsidRDefault="00C573D4" w:rsidP="00C573D4">
      <w:pPr>
        <w:pStyle w:val="B1"/>
        <w:ind w:left="284" w:firstLine="0"/>
        <w:rPr>
          <w:lang w:eastAsia="zh-CN"/>
        </w:rPr>
      </w:pPr>
      <w:r w:rsidRPr="0019565A">
        <w:rPr>
          <w:rFonts w:hint="eastAsia"/>
          <w:lang w:eastAsia="zh-CN"/>
        </w:rPr>
        <w:t xml:space="preserve">b) </w:t>
      </w:r>
      <w:r w:rsidRPr="0019565A">
        <w:rPr>
          <w:lang w:eastAsia="zh-CN"/>
        </w:rPr>
        <w:t xml:space="preserve">application-to-point message </w:t>
      </w:r>
    </w:p>
    <w:p w:rsidR="00C573D4" w:rsidRPr="0019565A" w:rsidRDefault="00C573D4" w:rsidP="00C573D4">
      <w:pPr>
        <w:pStyle w:val="B1"/>
        <w:ind w:left="284" w:firstLine="0"/>
        <w:rPr>
          <w:lang w:eastAsia="zh-CN"/>
        </w:rPr>
      </w:pPr>
      <w:r w:rsidRPr="0019565A">
        <w:rPr>
          <w:rFonts w:hint="eastAsia"/>
          <w:lang w:eastAsia="zh-CN"/>
        </w:rPr>
        <w:t xml:space="preserve">c) </w:t>
      </w:r>
      <w:proofErr w:type="gramStart"/>
      <w:r w:rsidRPr="0019565A">
        <w:rPr>
          <w:rFonts w:hint="eastAsia"/>
          <w:lang w:eastAsia="zh-CN"/>
        </w:rPr>
        <w:t>group</w:t>
      </w:r>
      <w:proofErr w:type="gramEnd"/>
      <w:r w:rsidRPr="0019565A">
        <w:rPr>
          <w:lang w:eastAsia="zh-CN"/>
        </w:rPr>
        <w:t xml:space="preserve"> </w:t>
      </w:r>
      <w:r w:rsidRPr="0019565A">
        <w:rPr>
          <w:rFonts w:hint="eastAsia"/>
          <w:lang w:eastAsia="zh-CN"/>
        </w:rPr>
        <w:t>message</w:t>
      </w:r>
    </w:p>
    <w:p w:rsidR="00C573D4" w:rsidRPr="003416EF" w:rsidRDefault="00C573D4" w:rsidP="00C573D4">
      <w:pPr>
        <w:pStyle w:val="B1"/>
        <w:ind w:left="284" w:firstLine="0"/>
        <w:rPr>
          <w:lang w:eastAsia="zh-CN"/>
        </w:rPr>
      </w:pPr>
      <w:r w:rsidRPr="0019565A">
        <w:rPr>
          <w:rFonts w:hint="eastAsia"/>
          <w:lang w:eastAsia="zh-CN"/>
        </w:rPr>
        <w:t xml:space="preserve">d) </w:t>
      </w:r>
      <w:proofErr w:type="gramStart"/>
      <w:r w:rsidRPr="0019565A">
        <w:rPr>
          <w:rFonts w:hint="eastAsia"/>
          <w:lang w:eastAsia="zh-CN"/>
        </w:rPr>
        <w:t>broadcast</w:t>
      </w:r>
      <w:proofErr w:type="gramEnd"/>
      <w:r w:rsidRPr="0019565A">
        <w:rPr>
          <w:lang w:eastAsia="zh-CN"/>
        </w:rPr>
        <w:t xml:space="preserve"> messag</w:t>
      </w:r>
      <w:r w:rsidRPr="0019565A">
        <w:rPr>
          <w:rFonts w:hint="eastAsia"/>
          <w:lang w:eastAsia="zh-CN"/>
        </w:rPr>
        <w:t>e</w:t>
      </w:r>
    </w:p>
    <w:p w:rsidR="00AB5494" w:rsidRDefault="00AB5494" w:rsidP="00AB5494">
      <w:pPr>
        <w:pStyle w:val="1"/>
      </w:pPr>
      <w:bookmarkStart w:id="294" w:name="_Toc39138071"/>
      <w:bookmarkStart w:id="295" w:name="_Toc72858810"/>
      <w:r>
        <w:t>5</w:t>
      </w:r>
      <w:r>
        <w:tab/>
        <w:t>Key issues</w:t>
      </w:r>
      <w:bookmarkEnd w:id="294"/>
      <w:bookmarkEnd w:id="295"/>
    </w:p>
    <w:p w:rsidR="00AB5494" w:rsidRDefault="00AB5494" w:rsidP="00AB5494">
      <w:pPr>
        <w:pStyle w:val="EditorsNote"/>
      </w:pPr>
      <w:bookmarkStart w:id="296" w:name="_Hlk38892577"/>
      <w:r>
        <w:t>Editor’s Note: This clause will contain the agreed key issues</w:t>
      </w:r>
    </w:p>
    <w:p w:rsidR="00AB5494" w:rsidRDefault="00103FB1" w:rsidP="00103FB1">
      <w:pPr>
        <w:pStyle w:val="2"/>
      </w:pPr>
      <w:bookmarkStart w:id="297" w:name="_Toc39138072"/>
      <w:bookmarkStart w:id="298" w:name="_Toc72858811"/>
      <w:bookmarkEnd w:id="296"/>
      <w:r>
        <w:t>5.1</w:t>
      </w:r>
      <w:r w:rsidR="00AB5494">
        <w:tab/>
      </w:r>
      <w:r w:rsidR="002C65B3">
        <w:tab/>
      </w:r>
      <w:r w:rsidR="00AB5494">
        <w:t>Key issue #</w:t>
      </w:r>
      <w:r>
        <w:t>1</w:t>
      </w:r>
      <w:r w:rsidR="00AB5494">
        <w:t xml:space="preserve">: </w:t>
      </w:r>
      <w:r w:rsidR="001C67B1">
        <w:rPr>
          <w:rFonts w:hint="eastAsia"/>
          <w:lang w:eastAsia="zh-CN"/>
        </w:rPr>
        <w:t>T</w:t>
      </w:r>
      <w:r w:rsidR="001C67B1" w:rsidRPr="001E277D">
        <w:t>ransport security for the</w:t>
      </w:r>
      <w:r w:rsidR="001C67B1">
        <w:t xml:space="preserve"> MSGin5G </w:t>
      </w:r>
      <w:r w:rsidR="001C67B1" w:rsidRPr="001E277D">
        <w:t>interfaces</w:t>
      </w:r>
      <w:bookmarkEnd w:id="297"/>
      <w:bookmarkEnd w:id="298"/>
    </w:p>
    <w:p w:rsidR="00AB5494" w:rsidRDefault="00AB5494" w:rsidP="00103FB1">
      <w:pPr>
        <w:pStyle w:val="3"/>
      </w:pPr>
      <w:bookmarkStart w:id="299" w:name="_Toc39138073"/>
      <w:bookmarkStart w:id="300" w:name="_Toc72858812"/>
      <w:r>
        <w:t>5.</w:t>
      </w:r>
      <w:r w:rsidR="00103FB1">
        <w:t>1</w:t>
      </w:r>
      <w:r>
        <w:t>.1</w:t>
      </w:r>
      <w:r>
        <w:tab/>
        <w:t>Key issue details</w:t>
      </w:r>
      <w:bookmarkEnd w:id="299"/>
      <w:bookmarkEnd w:id="300"/>
      <w:r>
        <w:t xml:space="preserve"> </w:t>
      </w:r>
    </w:p>
    <w:p w:rsidR="001C67B1" w:rsidRDefault="001C67B1" w:rsidP="001C67B1">
      <w:pPr>
        <w:rPr>
          <w:lang w:eastAsia="zh-CN"/>
        </w:rPr>
      </w:pPr>
      <w:r>
        <w:rPr>
          <w:lang w:eastAsia="zh-CN"/>
        </w:rPr>
        <w:t xml:space="preserve">TR 23.700-24 </w:t>
      </w:r>
      <w:r w:rsidR="003968F1" w:rsidRPr="000C6365">
        <w:rPr>
          <w:lang w:eastAsia="zh-CN"/>
        </w:rPr>
        <w:t>[2]</w:t>
      </w:r>
      <w:r>
        <w:rPr>
          <w:lang w:eastAsia="zh-CN"/>
        </w:rPr>
        <w:t xml:space="preserve">, clause 8.2 describes </w:t>
      </w:r>
      <w:proofErr w:type="gramStart"/>
      <w:r>
        <w:rPr>
          <w:lang w:eastAsia="zh-CN"/>
        </w:rPr>
        <w:t xml:space="preserve">an </w:t>
      </w:r>
      <w:r w:rsidRPr="00067F53">
        <w:rPr>
          <w:lang w:eastAsia="ko-KR"/>
        </w:rPr>
        <w:t>application</w:t>
      </w:r>
      <w:proofErr w:type="gramEnd"/>
      <w:r w:rsidRPr="00067F53">
        <w:rPr>
          <w:lang w:eastAsia="ko-KR"/>
        </w:rPr>
        <w:t xml:space="preserve"> architecture of the</w:t>
      </w:r>
      <w:r w:rsidRPr="00067F53">
        <w:rPr>
          <w:rFonts w:hint="eastAsia"/>
          <w:lang w:eastAsia="zh-CN"/>
        </w:rPr>
        <w:t xml:space="preserve"> MSGin5G</w:t>
      </w:r>
      <w:r w:rsidRPr="00067F53">
        <w:rPr>
          <w:lang w:eastAsia="ko-KR"/>
        </w:rPr>
        <w:t xml:space="preserve"> Service</w:t>
      </w:r>
      <w:r>
        <w:rPr>
          <w:lang w:eastAsia="zh-CN"/>
        </w:rPr>
        <w:t>.</w:t>
      </w:r>
    </w:p>
    <w:p w:rsidR="001C67B1" w:rsidRDefault="004A5D60" w:rsidP="001C67B1">
      <w:pPr>
        <w:jc w:val="center"/>
        <w:rPr>
          <w:noProof/>
        </w:rPr>
      </w:pPr>
      <w:r>
        <w:rPr>
          <w:noProof/>
          <w:lang w:val="en-US" w:eastAsia="zh-CN"/>
        </w:rPr>
        <w:lastRenderedPageBreak/>
        <w:drawing>
          <wp:inline distT="0" distB="0" distL="0" distR="0">
            <wp:extent cx="5734050" cy="3975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3975100"/>
                    </a:xfrm>
                    <a:prstGeom prst="rect">
                      <a:avLst/>
                    </a:prstGeom>
                    <a:noFill/>
                    <a:ln w="9525">
                      <a:noFill/>
                      <a:miter lim="800000"/>
                      <a:headEnd/>
                      <a:tailEnd/>
                    </a:ln>
                  </pic:spPr>
                </pic:pic>
              </a:graphicData>
            </a:graphic>
          </wp:inline>
        </w:drawing>
      </w:r>
    </w:p>
    <w:p w:rsidR="001C67B1" w:rsidRPr="00067F53" w:rsidRDefault="001C67B1" w:rsidP="001C67B1">
      <w:pPr>
        <w:pStyle w:val="TF"/>
        <w:outlineLvl w:val="0"/>
      </w:pPr>
      <w:r w:rsidRPr="00067F53">
        <w:t>Figure </w:t>
      </w:r>
      <w:r>
        <w:rPr>
          <w:lang w:val="en-US" w:eastAsia="zh-CN"/>
        </w:rPr>
        <w:t>5</w:t>
      </w:r>
      <w:r w:rsidRPr="00067F53">
        <w:t>.</w:t>
      </w:r>
      <w:r w:rsidR="004D7D4D">
        <w:rPr>
          <w:rFonts w:hint="eastAsia"/>
          <w:lang w:val="en-US" w:eastAsia="zh-CN"/>
        </w:rPr>
        <w:t>1.1</w:t>
      </w:r>
      <w:r w:rsidRPr="00067F53">
        <w:t>-1: Application Architecture of the MSGin5G Service</w:t>
      </w:r>
    </w:p>
    <w:p w:rsidR="001C67B1" w:rsidRDefault="001C67B1" w:rsidP="001C67B1">
      <w:pPr>
        <w:jc w:val="center"/>
        <w:rPr>
          <w:lang w:val="en-IN"/>
        </w:rPr>
      </w:pPr>
    </w:p>
    <w:p w:rsidR="001C67B1" w:rsidRDefault="001C67B1" w:rsidP="001C67B1">
      <w:r>
        <w:rPr>
          <w:lang w:eastAsia="zh-CN"/>
        </w:rPr>
        <w:t xml:space="preserve">New interfaces (i.e. MSGin5G-1-5) were introduced in the </w:t>
      </w:r>
      <w:r>
        <w:t>architecture for MSGin5G Service.</w:t>
      </w:r>
      <w:r>
        <w:rPr>
          <w:lang w:eastAsia="zh-CN"/>
        </w:rPr>
        <w:t xml:space="preserve"> This key issue studies the related transport security, i.e. </w:t>
      </w:r>
      <w:r>
        <w:t>confidentiality, integrity and replay-protection.</w:t>
      </w:r>
    </w:p>
    <w:p w:rsidR="001C67B1" w:rsidRPr="00E2669F" w:rsidRDefault="001C67B1" w:rsidP="001C67B1">
      <w:r w:rsidRPr="00E2669F">
        <w:rPr>
          <w:b/>
          <w:bCs/>
          <w:lang w:val="en-US"/>
        </w:rPr>
        <w:t>MSGin5G-1:</w:t>
      </w:r>
      <w:r w:rsidRPr="00E2669F">
        <w:rPr>
          <w:lang w:val="en-US"/>
        </w:rPr>
        <w:t xml:space="preserve"> Between a 5GMSGS client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a 5GMSGS client to </w:t>
      </w:r>
      <w:proofErr w:type="gramStart"/>
      <w:r w:rsidR="001C67B1" w:rsidRPr="00E2669F">
        <w:rPr>
          <w:lang w:val="en-US"/>
        </w:rPr>
        <w:t>a</w:t>
      </w:r>
      <w:proofErr w:type="gramEnd"/>
      <w:r w:rsidR="001C67B1" w:rsidRPr="00E2669F">
        <w:rPr>
          <w:lang w:val="en-US"/>
        </w:rPr>
        <w:t xml:space="preserve"> MSGin5G Server when not using IMS base solution;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MSGin5G-2: </w:t>
      </w:r>
      <w:r w:rsidRPr="00E2669F">
        <w:rPr>
          <w:lang w:val="en-US"/>
        </w:rPr>
        <w:t xml:space="preserve">Between </w:t>
      </w:r>
      <w:proofErr w:type="gramStart"/>
      <w:r w:rsidRPr="00E2669F">
        <w:rPr>
          <w:lang w:val="en-US"/>
        </w:rPr>
        <w:t>a</w:t>
      </w:r>
      <w:proofErr w:type="gramEnd"/>
      <w:r w:rsidRPr="00E2669F">
        <w:rPr>
          <w:lang w:val="en-US"/>
        </w:rPr>
        <w:t xml:space="preserve"> MSGin5G Server and the Legacy 3GPP Message. This reference point supports:</w:t>
      </w:r>
    </w:p>
    <w:p w:rsidR="00885A84" w:rsidRDefault="004D7D4D" w:rsidP="00885A84">
      <w:pPr>
        <w:spacing w:after="160" w:line="259" w:lineRule="auto"/>
        <w:ind w:left="1440"/>
      </w:pPr>
      <w:r>
        <w:rPr>
          <w:rFonts w:hint="eastAsia"/>
          <w:lang w:val="en-US" w:eastAsia="zh-CN"/>
        </w:rPr>
        <w:t xml:space="preserve">- </w:t>
      </w:r>
      <w:r w:rsidR="001C67B1">
        <w:rPr>
          <w:lang w:val="en-US"/>
        </w:rPr>
        <w:t>I</w:t>
      </w:r>
      <w:r w:rsidR="001C67B1" w:rsidRPr="00E2669F">
        <w:rPr>
          <w:lang w:val="en-US"/>
        </w:rPr>
        <w:t>ndicating the underlying message delivery mechanism to the Legacy 3GPP Message Gateway; and exchange of MSGin5G messages; and registration of Legacy 3GPP Message Gateway to MSGin5G Server.</w:t>
      </w:r>
    </w:p>
    <w:p w:rsidR="001C67B1" w:rsidRPr="00E2669F" w:rsidRDefault="001C67B1" w:rsidP="001C67B1">
      <w:r w:rsidRPr="00E2669F">
        <w:rPr>
          <w:b/>
          <w:bCs/>
          <w:lang w:val="en-US"/>
        </w:rPr>
        <w:t xml:space="preserve">MSGin5G-3: </w:t>
      </w:r>
      <w:r w:rsidRPr="00E2669F">
        <w:rPr>
          <w:lang w:val="en-US"/>
        </w:rPr>
        <w:t xml:space="preserve">Between an Application Server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Access to MSGin5G Server and APIs to enable sending and receiving of MSGin5G messages; and Adherence to CAPIF as specified in 3GPP TS 23.222</w:t>
      </w:r>
      <w:r w:rsidR="003968F1" w:rsidRPr="000C6365">
        <w:rPr>
          <w:lang w:val="en-US"/>
        </w:rPr>
        <w:t>[</w:t>
      </w:r>
      <w:r w:rsidR="003968F1" w:rsidRPr="000C6365">
        <w:rPr>
          <w:lang w:val="en-US" w:eastAsia="zh-CN"/>
        </w:rPr>
        <w:t>3</w:t>
      </w:r>
      <w:r w:rsidR="003968F1" w:rsidRPr="000C6365">
        <w:rPr>
          <w:lang w:val="en-US"/>
        </w:rPr>
        <w:t>]</w:t>
      </w:r>
      <w:r w:rsidR="001C67B1" w:rsidRPr="00E2669F">
        <w:rPr>
          <w:lang w:val="en-US"/>
        </w:rPr>
        <w:t>.</w:t>
      </w:r>
    </w:p>
    <w:p w:rsidR="001C67B1" w:rsidRPr="00E2669F" w:rsidRDefault="001C67B1" w:rsidP="001C67B1">
      <w:r w:rsidRPr="00E2669F">
        <w:rPr>
          <w:b/>
          <w:bCs/>
          <w:lang w:val="en-US"/>
        </w:rPr>
        <w:t xml:space="preserve">MSGin5G-4: </w:t>
      </w:r>
      <w:r w:rsidRPr="00E2669F">
        <w:rPr>
          <w:lang w:val="en-US"/>
        </w:rPr>
        <w:t xml:space="preserve">Between a Non-3GPP Message Gateway and </w:t>
      </w:r>
      <w:proofErr w:type="gramStart"/>
      <w:r w:rsidRPr="00E2669F">
        <w:rPr>
          <w:lang w:val="en-US"/>
        </w:rPr>
        <w:t>a</w:t>
      </w:r>
      <w:proofErr w:type="gramEnd"/>
      <w:r w:rsidRPr="00E2669F">
        <w:rPr>
          <w:lang w:val="en-US"/>
        </w:rPr>
        <w:t xml:space="preserve"> MSGin5G</w:t>
      </w:r>
      <w:r>
        <w:rPr>
          <w:lang w:val="en-US"/>
        </w:rPr>
        <w:t xml:space="preserve"> server</w:t>
      </w:r>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Non-3GPP Message Gateway to MSGin5G Server;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MSGin5G-5: </w:t>
      </w:r>
      <w:r w:rsidRPr="00E2669F">
        <w:rPr>
          <w:lang w:val="en-US"/>
        </w:rPr>
        <w:t>Between an application client and a 5GMSGS client.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Providing information from application clients required to enable the 5GMSGS client to construct </w:t>
      </w:r>
      <w:proofErr w:type="gramStart"/>
      <w:r w:rsidR="001C67B1" w:rsidRPr="00E2669F">
        <w:rPr>
          <w:lang w:val="en-US"/>
        </w:rPr>
        <w:t>a</w:t>
      </w:r>
      <w:proofErr w:type="gramEnd"/>
      <w:r w:rsidR="001C67B1" w:rsidRPr="00E2669F">
        <w:rPr>
          <w:lang w:val="en-US"/>
        </w:rPr>
        <w:t xml:space="preserve"> MSGin5G message to be delivered to other MSGin5G service endpoints.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Configuring application clients with information required to enable the 5GMSGS client and MSGin5G Server to exchange and route MSGin5G messages to other MSGin5G service endpoints.</w:t>
      </w:r>
    </w:p>
    <w:p w:rsidR="00885A84" w:rsidRDefault="004D7D4D" w:rsidP="00885A84">
      <w:pPr>
        <w:spacing w:after="160" w:line="259" w:lineRule="auto"/>
        <w:ind w:left="1440"/>
      </w:pPr>
      <w:r>
        <w:rPr>
          <w:rFonts w:hint="eastAsia"/>
          <w:lang w:val="en-US" w:eastAsia="zh-CN"/>
        </w:rPr>
        <w:lastRenderedPageBreak/>
        <w:t xml:space="preserve">- </w:t>
      </w:r>
      <w:r w:rsidR="001C67B1" w:rsidRPr="00E2669F">
        <w:rPr>
          <w:lang w:val="en-US"/>
        </w:rPr>
        <w:t>Sending notifications and information in the incoming MSGin5G messages received by the 5GMSGS client to the application clients from other MSGin5G service endpoints.</w:t>
      </w:r>
    </w:p>
    <w:p w:rsidR="001C67B1" w:rsidRDefault="001C67B1" w:rsidP="001C67B1">
      <w:pPr>
        <w:pStyle w:val="EditorsNote"/>
        <w:rPr>
          <w:lang w:eastAsia="zh-CN"/>
        </w:rPr>
      </w:pPr>
      <w:r w:rsidRPr="00534C68">
        <w:t xml:space="preserve">NOTE: </w:t>
      </w:r>
      <w:r>
        <w:t xml:space="preserve">As MSGin5G-5 is an internal interface between application client and a 5GMSGS client within the UE, the protection </w:t>
      </w:r>
      <w:r w:rsidR="004D7D4D">
        <w:rPr>
          <w:rFonts w:hint="eastAsia"/>
          <w:lang w:eastAsia="zh-CN"/>
        </w:rPr>
        <w:t>is</w:t>
      </w:r>
      <w:r>
        <w:t xml:space="preserve"> taken care by the UE implementation.</w:t>
      </w:r>
    </w:p>
    <w:p w:rsidR="00AB5494" w:rsidRDefault="00576795" w:rsidP="00103FB1">
      <w:pPr>
        <w:pStyle w:val="3"/>
      </w:pPr>
      <w:bookmarkStart w:id="301" w:name="_Toc39138074"/>
      <w:bookmarkStart w:id="302" w:name="_Toc72858813"/>
      <w:r>
        <w:t>5.</w:t>
      </w:r>
      <w:r w:rsidR="00103FB1">
        <w:t>1</w:t>
      </w:r>
      <w:r>
        <w:t>.2</w:t>
      </w:r>
      <w:r w:rsidR="00AB5494">
        <w:tab/>
        <w:t>Threats</w:t>
      </w:r>
      <w:bookmarkEnd w:id="301"/>
      <w:bookmarkEnd w:id="302"/>
    </w:p>
    <w:p w:rsidR="00677E8D" w:rsidRDefault="001C67B1">
      <w:pPr>
        <w:rPr>
          <w:lang w:eastAsia="zh-CN"/>
        </w:rPr>
      </w:pPr>
      <w:r>
        <w:rPr>
          <w:lang w:eastAsia="zh-CN"/>
        </w:rPr>
        <w:t xml:space="preserve">Without confidentiality, integrity and replay protection, an attacker may eavesdrop or manipulate or replay the communication or initiate the </w:t>
      </w:r>
      <w:proofErr w:type="spellStart"/>
      <w:r>
        <w:rPr>
          <w:lang w:eastAsia="zh-CN"/>
        </w:rPr>
        <w:t>MitM</w:t>
      </w:r>
      <w:proofErr w:type="spellEnd"/>
      <w:r>
        <w:rPr>
          <w:lang w:eastAsia="zh-CN"/>
        </w:rPr>
        <w:t xml:space="preserve"> attacks on the interface.</w:t>
      </w:r>
    </w:p>
    <w:p w:rsidR="00AB5494" w:rsidRDefault="00AB5494" w:rsidP="00103FB1">
      <w:pPr>
        <w:pStyle w:val="3"/>
      </w:pPr>
      <w:bookmarkStart w:id="303" w:name="_Toc39138075"/>
      <w:bookmarkStart w:id="304" w:name="_Toc72858814"/>
      <w:r>
        <w:t>5.</w:t>
      </w:r>
      <w:r w:rsidR="00103FB1">
        <w:t>1</w:t>
      </w:r>
      <w:r w:rsidR="00576795">
        <w:t>.</w:t>
      </w:r>
      <w:r>
        <w:t>3</w:t>
      </w:r>
      <w:r>
        <w:tab/>
        <w:t>Potential security requirements</w:t>
      </w:r>
      <w:bookmarkEnd w:id="303"/>
      <w:bookmarkEnd w:id="304"/>
      <w:r>
        <w:t xml:space="preserve"> </w:t>
      </w:r>
    </w:p>
    <w:p w:rsidR="001C67B1" w:rsidRDefault="001C67B1" w:rsidP="001C67B1">
      <w:r>
        <w:rPr>
          <w:lang w:eastAsia="zh-CN"/>
        </w:rPr>
        <w:t>Confidentiality protection, integrity protection and replay-protection shall be supported on the MSGin5G-1-4 interfaces.</w:t>
      </w:r>
    </w:p>
    <w:p w:rsidR="006C1CD4" w:rsidRPr="00117110" w:rsidRDefault="005B463C" w:rsidP="006C1CD4">
      <w:pPr>
        <w:pStyle w:val="2"/>
        <w:rPr>
          <w:lang w:val="en-IN"/>
        </w:rPr>
      </w:pPr>
      <w:bookmarkStart w:id="305" w:name="_Toc37790918"/>
      <w:bookmarkStart w:id="306" w:name="_Toc42003867"/>
      <w:bookmarkStart w:id="307" w:name="_Toc42176676"/>
      <w:bookmarkStart w:id="308" w:name="_Toc49174556"/>
      <w:bookmarkStart w:id="309" w:name="_Hlk47268233"/>
      <w:bookmarkStart w:id="310" w:name="_Toc72858815"/>
      <w:r>
        <w:t>5.</w:t>
      </w:r>
      <w:r>
        <w:rPr>
          <w:rFonts w:hint="eastAsia"/>
          <w:lang w:eastAsia="zh-CN"/>
        </w:rPr>
        <w:t>2</w:t>
      </w:r>
      <w:r w:rsidR="006C1CD4" w:rsidRPr="00117110">
        <w:tab/>
      </w:r>
      <w:bookmarkEnd w:id="305"/>
      <w:bookmarkEnd w:id="306"/>
      <w:bookmarkEnd w:id="307"/>
      <w:r w:rsidR="006C1CD4">
        <w:t>Key issue #</w:t>
      </w:r>
      <w:r w:rsidR="006C1CD4">
        <w:rPr>
          <w:rFonts w:hint="eastAsia"/>
          <w:lang w:eastAsia="zh-CN"/>
        </w:rPr>
        <w:t>2</w:t>
      </w:r>
      <w:r w:rsidR="006C1CD4">
        <w:t xml:space="preserve">: </w:t>
      </w:r>
      <w:r w:rsidR="006C1CD4" w:rsidRPr="008E0699">
        <w:t>Authentication and Authorization between</w:t>
      </w:r>
      <w:r w:rsidR="006C1CD4">
        <w:t xml:space="preserve"> 5GMSGS client</w:t>
      </w:r>
      <w:r w:rsidR="006C1CD4" w:rsidRPr="008E0699">
        <w:t xml:space="preserve"> and </w:t>
      </w:r>
      <w:bookmarkEnd w:id="308"/>
      <w:r w:rsidR="006C1CD4">
        <w:t>MSGin5G Server</w:t>
      </w:r>
      <w:bookmarkEnd w:id="310"/>
    </w:p>
    <w:p w:rsidR="006C1CD4" w:rsidRDefault="005B463C" w:rsidP="006C1CD4">
      <w:pPr>
        <w:pStyle w:val="3"/>
      </w:pPr>
      <w:bookmarkStart w:id="311" w:name="_Toc49174557"/>
      <w:bookmarkStart w:id="312" w:name="_Toc72858816"/>
      <w:bookmarkEnd w:id="309"/>
      <w:r>
        <w:t>5.</w:t>
      </w:r>
      <w:r>
        <w:rPr>
          <w:rFonts w:hint="eastAsia"/>
          <w:lang w:eastAsia="zh-CN"/>
        </w:rPr>
        <w:t>2</w:t>
      </w:r>
      <w:r w:rsidR="006C1CD4">
        <w:t>.1</w:t>
      </w:r>
      <w:r w:rsidR="006C1CD4">
        <w:tab/>
        <w:t>Key Issue Details</w:t>
      </w:r>
      <w:bookmarkEnd w:id="311"/>
      <w:bookmarkEnd w:id="312"/>
    </w:p>
    <w:p w:rsidR="006C1CD4" w:rsidRPr="00E2669F" w:rsidRDefault="006C1CD4" w:rsidP="006C1CD4">
      <w:r>
        <w:t xml:space="preserve">As per 23.700-24 </w:t>
      </w:r>
      <w:r w:rsidR="003968F1" w:rsidRPr="000C6365">
        <w:t>[</w:t>
      </w:r>
      <w:r w:rsidR="003968F1" w:rsidRPr="000C6365">
        <w:rPr>
          <w:lang w:eastAsia="zh-CN"/>
        </w:rPr>
        <w:t>2</w:t>
      </w:r>
      <w:r w:rsidR="003968F1" w:rsidRPr="000C6365">
        <w:t>]</w:t>
      </w:r>
      <w:r>
        <w:t>, MSGin5G</w:t>
      </w:r>
      <w:r w:rsidRPr="00CC1D4D">
        <w:t>-1</w:t>
      </w:r>
      <w:r>
        <w:t xml:space="preserve"> </w:t>
      </w:r>
      <w:r>
        <w:rPr>
          <w:lang w:val="en-US"/>
        </w:rPr>
        <w:t>b</w:t>
      </w:r>
      <w:r w:rsidRPr="00E2669F">
        <w:rPr>
          <w:lang w:val="en-US"/>
        </w:rPr>
        <w:t xml:space="preserve">etween a 5GMSGS client and </w:t>
      </w:r>
      <w:proofErr w:type="gramStart"/>
      <w:r w:rsidRPr="00E2669F">
        <w:rPr>
          <w:lang w:val="en-US"/>
        </w:rPr>
        <w:t>a</w:t>
      </w:r>
      <w:proofErr w:type="gramEnd"/>
      <w:r w:rsidRPr="00E2669F">
        <w:rPr>
          <w:lang w:val="en-US"/>
        </w:rPr>
        <w:t xml:space="preserve"> MSGin5G Server. This reference point supports</w:t>
      </w:r>
      <w:bookmarkStart w:id="313" w:name="_Hlk52474694"/>
      <w:r>
        <w:rPr>
          <w:lang w:val="en-US"/>
        </w:rPr>
        <w:t xml:space="preserve"> r</w:t>
      </w:r>
      <w:r w:rsidRPr="00E2669F">
        <w:rPr>
          <w:lang w:val="en-US"/>
        </w:rPr>
        <w:t xml:space="preserve">egistration </w:t>
      </w:r>
      <w:r>
        <w:rPr>
          <w:lang w:val="en-US"/>
        </w:rPr>
        <w:t xml:space="preserve">and de-registration </w:t>
      </w:r>
      <w:r w:rsidRPr="00E2669F">
        <w:rPr>
          <w:lang w:val="en-US"/>
        </w:rPr>
        <w:t xml:space="preserve">of a 5GMSGS client to </w:t>
      </w:r>
      <w:proofErr w:type="gramStart"/>
      <w:r w:rsidRPr="00E2669F">
        <w:rPr>
          <w:lang w:val="en-US"/>
        </w:rPr>
        <w:t>a</w:t>
      </w:r>
      <w:proofErr w:type="gramEnd"/>
      <w:r w:rsidRPr="00E2669F">
        <w:rPr>
          <w:lang w:val="en-US"/>
        </w:rPr>
        <w:t xml:space="preserve"> MSGin5G Server when not using IMS base</w:t>
      </w:r>
      <w:r>
        <w:rPr>
          <w:lang w:val="en-US"/>
        </w:rPr>
        <w:t>d</w:t>
      </w:r>
      <w:r w:rsidRPr="00E2669F">
        <w:rPr>
          <w:lang w:val="en-US"/>
        </w:rPr>
        <w:t xml:space="preserve"> solution</w:t>
      </w:r>
      <w:r>
        <w:rPr>
          <w:lang w:val="en-US"/>
        </w:rPr>
        <w:t xml:space="preserve"> </w:t>
      </w:r>
      <w:r w:rsidRPr="00E2669F">
        <w:rPr>
          <w:lang w:val="en-US"/>
        </w:rPr>
        <w:t xml:space="preserve">and </w:t>
      </w:r>
      <w:r>
        <w:rPr>
          <w:lang w:val="en-US"/>
        </w:rPr>
        <w:t>t</w:t>
      </w:r>
      <w:r w:rsidRPr="00E2669F">
        <w:rPr>
          <w:lang w:val="en-US"/>
        </w:rPr>
        <w:t>he exchange of MSGin5G messages.</w:t>
      </w:r>
    </w:p>
    <w:bookmarkEnd w:id="313"/>
    <w:p w:rsidR="006C1CD4" w:rsidRPr="00067F53" w:rsidRDefault="006C1CD4" w:rsidP="006C1CD4">
      <w:r w:rsidRPr="00067F53">
        <w:t xml:space="preserve">During registration, the 5GMSGS Client provides profile/availability information for the 5GMSGS Client and the Application Clients that are serviced by the 5GMSGS Client to the MSGin5G Server. The profile/availability information includes contact information such as UE Identifier(s) and port number(s) which the 5GMSGS Client and the Application Clients listen on for incoming MSGin5G messages, supported MSGin5G capabilities (e.g. MOMT, AOMT, MOAT, Group, </w:t>
      </w:r>
      <w:proofErr w:type="gramStart"/>
      <w:r w:rsidRPr="00067F53">
        <w:t>Broadcast</w:t>
      </w:r>
      <w:proofErr w:type="gramEnd"/>
      <w:r w:rsidRPr="00067F53">
        <w:t xml:space="preserve">) and MSGin5G service requirements (e.g. required time windows of service, message latency and data rates). </w:t>
      </w:r>
    </w:p>
    <w:p w:rsidR="006C1CD4" w:rsidRDefault="005B463C" w:rsidP="006C1CD4">
      <w:pPr>
        <w:pStyle w:val="3"/>
      </w:pPr>
      <w:bookmarkStart w:id="314" w:name="_Toc49174558"/>
      <w:bookmarkStart w:id="315" w:name="_Toc72858817"/>
      <w:r>
        <w:t>5.</w:t>
      </w:r>
      <w:r>
        <w:rPr>
          <w:rFonts w:hint="eastAsia"/>
          <w:lang w:eastAsia="zh-CN"/>
        </w:rPr>
        <w:t>2</w:t>
      </w:r>
      <w:r w:rsidR="006C1CD4">
        <w:t>.2</w:t>
      </w:r>
      <w:r w:rsidR="006C1CD4">
        <w:tab/>
        <w:t>Security Threats</w:t>
      </w:r>
      <w:bookmarkEnd w:id="314"/>
      <w:bookmarkEnd w:id="315"/>
    </w:p>
    <w:p w:rsidR="006C1CD4" w:rsidRDefault="006C1CD4" w:rsidP="006C1CD4">
      <w:r w:rsidRPr="00215C11">
        <w:t xml:space="preserve">When </w:t>
      </w:r>
      <w:r>
        <w:t xml:space="preserve">registration and de-registration </w:t>
      </w:r>
      <w:r w:rsidRPr="00215C11">
        <w:t xml:space="preserve">is used without authorization, </w:t>
      </w:r>
      <w:r>
        <w:t>i</w:t>
      </w:r>
      <w:r w:rsidRPr="00067F53">
        <w:t xml:space="preserve">f the registration is a new registration, the MSGin5G Server assigns a unique 5GMSGS Client ID to the </w:t>
      </w:r>
      <w:r w:rsidRPr="00215C11">
        <w:t xml:space="preserve">malicious </w:t>
      </w:r>
      <w:r>
        <w:t xml:space="preserve">5GMSGS client </w:t>
      </w:r>
      <w:r w:rsidRPr="00215C11">
        <w:t>receive</w:t>
      </w:r>
      <w:r w:rsidRPr="00067F53">
        <w:t xml:space="preserve">. The </w:t>
      </w:r>
      <w:r>
        <w:t xml:space="preserve">malicious </w:t>
      </w:r>
      <w:r w:rsidRPr="00067F53">
        <w:t xml:space="preserve">5GMSGS Client stores the identifier and uses it in all future MSGin5G communication with the MSGin5G Server. </w:t>
      </w:r>
      <w:r>
        <w:t xml:space="preserve">The Malicious 5GMSGS client may receive information </w:t>
      </w:r>
      <w:r w:rsidRPr="00215C11">
        <w:t xml:space="preserve">e.g. </w:t>
      </w:r>
      <w:r>
        <w:t>URI, Application Server Functionalities</w:t>
      </w:r>
      <w:r w:rsidRPr="00215C11">
        <w:t>, protocols</w:t>
      </w:r>
      <w:r>
        <w:t xml:space="preserve"> which may reveal the security domain topology of the server</w:t>
      </w:r>
      <w:r w:rsidRPr="00215C11">
        <w:t xml:space="preserve">. Malicious </w:t>
      </w:r>
      <w:r>
        <w:t>5GMSGS Client</w:t>
      </w:r>
      <w:r w:rsidRPr="00215C11">
        <w:t xml:space="preserve"> may use this information to launch attacks on </w:t>
      </w:r>
      <w:r>
        <w:t xml:space="preserve">MSGin5G server. </w:t>
      </w:r>
    </w:p>
    <w:p w:rsidR="00677E8D" w:rsidRDefault="005B463C">
      <w:pPr>
        <w:pStyle w:val="3"/>
        <w:rPr>
          <w:lang w:eastAsia="zh-CN"/>
        </w:rPr>
      </w:pPr>
      <w:bookmarkStart w:id="316" w:name="_Toc49174559"/>
      <w:bookmarkStart w:id="317" w:name="_Toc72858818"/>
      <w:r>
        <w:t>5.</w:t>
      </w:r>
      <w:r>
        <w:rPr>
          <w:rFonts w:hint="eastAsia"/>
          <w:lang w:eastAsia="zh-CN"/>
        </w:rPr>
        <w:t>2</w:t>
      </w:r>
      <w:r w:rsidR="006C1CD4">
        <w:t>.3</w:t>
      </w:r>
      <w:r w:rsidR="006C1CD4">
        <w:tab/>
        <w:t>Potential Security Requirements</w:t>
      </w:r>
      <w:bookmarkEnd w:id="316"/>
      <w:bookmarkEnd w:id="317"/>
    </w:p>
    <w:p w:rsidR="006C1CD4" w:rsidRPr="00ED0ECD" w:rsidRDefault="006C1CD4" w:rsidP="006C1CD4">
      <w:pPr>
        <w:shd w:val="clear" w:color="auto" w:fill="FFFFFF"/>
        <w:spacing w:after="75"/>
      </w:pPr>
      <w:r w:rsidRPr="00ED0ECD">
        <w:rPr>
          <w:rFonts w:hint="eastAsia"/>
        </w:rPr>
        <w:t>MSGin5G Server and 5GMSGS Client shall be mutually authenticated over MSGin5G-1 Interface.</w:t>
      </w:r>
    </w:p>
    <w:p w:rsidR="006C1CD4" w:rsidRPr="00ED0ECD" w:rsidRDefault="006C1CD4" w:rsidP="006C1CD4">
      <w:pPr>
        <w:shd w:val="clear" w:color="auto" w:fill="FFFFFF"/>
        <w:spacing w:before="75"/>
      </w:pPr>
      <w:r w:rsidRPr="00ED0ECD">
        <w:rPr>
          <w:rFonts w:hint="eastAsia"/>
        </w:rPr>
        <w:t>The 5GMSGS client shall be authorized to access MSGin5G services.</w:t>
      </w:r>
    </w:p>
    <w:p w:rsidR="003670DA" w:rsidRPr="00117110" w:rsidRDefault="003670DA" w:rsidP="003670DA">
      <w:pPr>
        <w:pStyle w:val="2"/>
        <w:rPr>
          <w:lang w:val="en-IN"/>
        </w:rPr>
      </w:pPr>
      <w:bookmarkStart w:id="318" w:name="_Toc72858819"/>
      <w:r>
        <w:t>5.</w:t>
      </w:r>
      <w:r>
        <w:rPr>
          <w:rFonts w:hint="eastAsia"/>
          <w:lang w:eastAsia="zh-CN"/>
        </w:rPr>
        <w:t>3</w:t>
      </w:r>
      <w:r w:rsidRPr="00117110">
        <w:tab/>
      </w:r>
      <w:r>
        <w:t>Key issue #</w:t>
      </w:r>
      <w:r>
        <w:rPr>
          <w:rFonts w:hint="eastAsia"/>
          <w:lang w:eastAsia="zh-CN"/>
        </w:rPr>
        <w:t>3</w:t>
      </w:r>
      <w:r>
        <w:t xml:space="preserve">: </w:t>
      </w:r>
      <w:r w:rsidRPr="008E0699">
        <w:t>Authentication and Authorization between</w:t>
      </w:r>
      <w:r>
        <w:t xml:space="preserve"> Application server</w:t>
      </w:r>
      <w:r w:rsidRPr="008E0699">
        <w:t xml:space="preserve"> and </w:t>
      </w:r>
      <w:r>
        <w:t>MSGin5G Server</w:t>
      </w:r>
      <w:bookmarkEnd w:id="318"/>
    </w:p>
    <w:p w:rsidR="003670DA" w:rsidRDefault="003670DA" w:rsidP="003670DA">
      <w:pPr>
        <w:pStyle w:val="3"/>
      </w:pPr>
      <w:bookmarkStart w:id="319" w:name="_Toc72858820"/>
      <w:r>
        <w:t>5.</w:t>
      </w:r>
      <w:r>
        <w:rPr>
          <w:rFonts w:hint="eastAsia"/>
          <w:lang w:eastAsia="zh-CN"/>
        </w:rPr>
        <w:t>3</w:t>
      </w:r>
      <w:r>
        <w:t>.1</w:t>
      </w:r>
      <w:r>
        <w:tab/>
        <w:t>Key Issue Details</w:t>
      </w:r>
      <w:bookmarkEnd w:id="319"/>
    </w:p>
    <w:p w:rsidR="003670DA" w:rsidRDefault="003670DA" w:rsidP="003670DA">
      <w:pPr>
        <w:rPr>
          <w:lang w:val="en-US"/>
        </w:rPr>
      </w:pPr>
      <w:r>
        <w:t xml:space="preserve">As per 23.700-24 </w:t>
      </w:r>
      <w:r w:rsidR="003968F1" w:rsidRPr="000C6365">
        <w:t>[</w:t>
      </w:r>
      <w:r w:rsidR="003968F1" w:rsidRPr="000C6365">
        <w:rPr>
          <w:lang w:eastAsia="zh-CN"/>
        </w:rPr>
        <w:t>2</w:t>
      </w:r>
      <w:r w:rsidR="003968F1" w:rsidRPr="000C6365">
        <w:t>]</w:t>
      </w:r>
      <w:r>
        <w:t>, MSGin5G</w:t>
      </w:r>
      <w:r w:rsidRPr="00CC1D4D">
        <w:t>-</w:t>
      </w:r>
      <w:r>
        <w:t xml:space="preserve">3 </w:t>
      </w:r>
      <w:r>
        <w:rPr>
          <w:lang w:val="en-US"/>
        </w:rPr>
        <w:t>b</w:t>
      </w:r>
      <w:r w:rsidRPr="00E2669F">
        <w:rPr>
          <w:lang w:val="en-US"/>
        </w:rPr>
        <w:t xml:space="preserve">etween an Application Server and </w:t>
      </w:r>
      <w:proofErr w:type="gramStart"/>
      <w:r w:rsidRPr="00E2669F">
        <w:rPr>
          <w:lang w:val="en-US"/>
        </w:rPr>
        <w:t>a</w:t>
      </w:r>
      <w:proofErr w:type="gramEnd"/>
      <w:r w:rsidRPr="00E2669F">
        <w:rPr>
          <w:lang w:val="en-US"/>
        </w:rPr>
        <w:t xml:space="preserve"> MSGin5G Server. This reference point supports</w:t>
      </w:r>
      <w:r>
        <w:rPr>
          <w:lang w:val="en-US"/>
        </w:rPr>
        <w:t xml:space="preserve"> a</w:t>
      </w:r>
      <w:r w:rsidRPr="00E2669F">
        <w:rPr>
          <w:lang w:val="en-US"/>
        </w:rPr>
        <w:t>ccess to MSGin5G Server and APIs to enable sending and receiving of MSGin5G messages</w:t>
      </w:r>
      <w:r>
        <w:rPr>
          <w:lang w:val="en-US"/>
        </w:rPr>
        <w:t>.</w:t>
      </w:r>
    </w:p>
    <w:p w:rsidR="003670DA" w:rsidRPr="00067F53" w:rsidRDefault="003670DA" w:rsidP="003670DA">
      <w:r w:rsidRPr="00067F53">
        <w:t xml:space="preserve">During registration, the </w:t>
      </w:r>
      <w:r>
        <w:t>MSGin5G server should be able to verify the Application server, otherwise MSGin5G server may share sensitive information to the application server such as 5GMSGS Client ID, APIs like so.</w:t>
      </w:r>
    </w:p>
    <w:p w:rsidR="003670DA" w:rsidRDefault="003670DA" w:rsidP="003670DA">
      <w:pPr>
        <w:pStyle w:val="3"/>
      </w:pPr>
      <w:bookmarkStart w:id="320" w:name="_Toc72858821"/>
      <w:r>
        <w:lastRenderedPageBreak/>
        <w:t>5.</w:t>
      </w:r>
      <w:r>
        <w:rPr>
          <w:rFonts w:hint="eastAsia"/>
          <w:lang w:eastAsia="zh-CN"/>
        </w:rPr>
        <w:t>3</w:t>
      </w:r>
      <w:r>
        <w:t>.2</w:t>
      </w:r>
      <w:r>
        <w:tab/>
        <w:t>Security Threats</w:t>
      </w:r>
      <w:bookmarkEnd w:id="320"/>
    </w:p>
    <w:p w:rsidR="003670DA" w:rsidRPr="00067F53" w:rsidRDefault="003670DA" w:rsidP="003670DA">
      <w:r w:rsidRPr="00067F53">
        <w:t xml:space="preserve">During registration, the </w:t>
      </w:r>
      <w:r>
        <w:t xml:space="preserve">MSGin5G server should be able to verify the Application server, otherwise MSGin5G server may share sensitive information to the application server such as 5GMSGS Client ID, APIs like so. These </w:t>
      </w:r>
      <w:proofErr w:type="spellStart"/>
      <w:r>
        <w:t>informations</w:t>
      </w:r>
      <w:proofErr w:type="spellEnd"/>
      <w:r>
        <w:t xml:space="preserve"> can be used by the application server to mount an attack to get services from MSGin5G server without the server knowing its liability.  </w:t>
      </w:r>
    </w:p>
    <w:p w:rsidR="003670DA" w:rsidRDefault="003670DA" w:rsidP="003670DA">
      <w:pPr>
        <w:pStyle w:val="3"/>
      </w:pPr>
      <w:bookmarkStart w:id="321" w:name="_Toc72858822"/>
      <w:r>
        <w:t>5.</w:t>
      </w:r>
      <w:r>
        <w:rPr>
          <w:rFonts w:hint="eastAsia"/>
          <w:lang w:eastAsia="zh-CN"/>
        </w:rPr>
        <w:t>3</w:t>
      </w:r>
      <w:r>
        <w:t>.3</w:t>
      </w:r>
      <w:r>
        <w:tab/>
        <w:t>Potential Security Requirements</w:t>
      </w:r>
      <w:bookmarkEnd w:id="321"/>
    </w:p>
    <w:p w:rsidR="00885A84" w:rsidRDefault="003670DA" w:rsidP="00885A84">
      <w:pPr>
        <w:rPr>
          <w:lang w:eastAsia="zh-CN"/>
        </w:rPr>
      </w:pPr>
      <w:r>
        <w:rPr>
          <w:lang w:eastAsia="ja-JP"/>
        </w:rPr>
        <w:t>The system shall support mutual authentication and authorization between application server and MSGin5G server over MSGin5G-3 Interface.</w:t>
      </w:r>
    </w:p>
    <w:p w:rsidR="00885A84" w:rsidRDefault="00AB5494">
      <w:pPr>
        <w:pStyle w:val="EditorsNote"/>
        <w:rPr>
          <w:lang w:eastAsia="zh-CN"/>
        </w:rPr>
      </w:pPr>
      <w:r>
        <w:t>Editor’s Note: This below provides a generic set of headings for a new key issue and need to be deleted before the TR goes for approval</w:t>
      </w:r>
    </w:p>
    <w:p w:rsidR="003C4EE8" w:rsidRPr="00117110" w:rsidRDefault="003C4EE8" w:rsidP="003C4EE8">
      <w:pPr>
        <w:pStyle w:val="2"/>
        <w:rPr>
          <w:lang w:val="en-IN"/>
        </w:rPr>
      </w:pPr>
      <w:bookmarkStart w:id="322" w:name="_Toc72858823"/>
      <w:r>
        <w:t>5.</w:t>
      </w:r>
      <w:r>
        <w:rPr>
          <w:rFonts w:hint="eastAsia"/>
          <w:lang w:eastAsia="zh-CN"/>
        </w:rPr>
        <w:t>4</w:t>
      </w:r>
      <w:r w:rsidRPr="00117110">
        <w:tab/>
      </w:r>
      <w:r>
        <w:t>Key issue #</w:t>
      </w:r>
      <w:r>
        <w:rPr>
          <w:rFonts w:hint="eastAsia"/>
          <w:lang w:eastAsia="zh-CN"/>
        </w:rPr>
        <w:t>4</w:t>
      </w:r>
      <w:r>
        <w:t xml:space="preserve">: </w:t>
      </w:r>
      <w:r w:rsidRPr="008E0699">
        <w:t xml:space="preserve">Authentication and Authorization </w:t>
      </w:r>
      <w:proofErr w:type="gramStart"/>
      <w:r w:rsidRPr="008E0699">
        <w:t>between</w:t>
      </w:r>
      <w:r>
        <w:t xml:space="preserve"> </w:t>
      </w:r>
      <w:r>
        <w:rPr>
          <w:lang w:eastAsia="ko-KR"/>
        </w:rPr>
        <w:t xml:space="preserve"> message</w:t>
      </w:r>
      <w:proofErr w:type="gramEnd"/>
      <w:r w:rsidRPr="00470BC5">
        <w:t xml:space="preserve"> Gateway </w:t>
      </w:r>
      <w:r w:rsidRPr="008E0699">
        <w:t xml:space="preserve"> and </w:t>
      </w:r>
      <w:r>
        <w:t>MSGin5G Server</w:t>
      </w:r>
      <w:bookmarkEnd w:id="322"/>
    </w:p>
    <w:p w:rsidR="003C4EE8" w:rsidRDefault="003C4EE8" w:rsidP="003C4EE8">
      <w:pPr>
        <w:pStyle w:val="3"/>
      </w:pPr>
      <w:bookmarkStart w:id="323" w:name="_Toc72858824"/>
      <w:r>
        <w:t>5.</w:t>
      </w:r>
      <w:r w:rsidR="00C13D9A">
        <w:rPr>
          <w:rFonts w:hint="eastAsia"/>
          <w:lang w:eastAsia="zh-CN"/>
        </w:rPr>
        <w:t>4</w:t>
      </w:r>
      <w:r>
        <w:t>.1</w:t>
      </w:r>
      <w:r>
        <w:tab/>
        <w:t>Key Issue Details</w:t>
      </w:r>
      <w:bookmarkEnd w:id="323"/>
    </w:p>
    <w:p w:rsidR="003C4EE8" w:rsidRDefault="003C4EE8" w:rsidP="003C4EE8">
      <w:pPr>
        <w:rPr>
          <w:lang w:eastAsia="ko-KR"/>
        </w:rPr>
      </w:pPr>
      <w:r>
        <w:t>As per 23.700-24 [</w:t>
      </w:r>
      <w:r>
        <w:rPr>
          <w:rFonts w:hint="eastAsia"/>
          <w:lang w:eastAsia="zh-CN"/>
        </w:rPr>
        <w:t>2</w:t>
      </w:r>
      <w:r>
        <w:t>], MSGin5G</w:t>
      </w:r>
      <w:r w:rsidRPr="00CC1D4D">
        <w:t>-</w:t>
      </w:r>
      <w:r>
        <w:rPr>
          <w:rFonts w:hint="eastAsia"/>
          <w:lang w:eastAsia="zh-CN"/>
        </w:rPr>
        <w:t>4 is</w:t>
      </w:r>
      <w:r>
        <w:t xml:space="preserve"> </w:t>
      </w:r>
      <w:r>
        <w:rPr>
          <w:lang w:val="en-US"/>
        </w:rPr>
        <w:t>b</w:t>
      </w:r>
      <w:r w:rsidRPr="00E2669F">
        <w:rPr>
          <w:lang w:val="en-US"/>
        </w:rPr>
        <w:t xml:space="preserve">etween a </w:t>
      </w:r>
      <w:r>
        <w:rPr>
          <w:lang w:val="en-US"/>
        </w:rPr>
        <w:t xml:space="preserve">non-3GPP message </w:t>
      </w:r>
      <w:r w:rsidRPr="00470BC5">
        <w:t xml:space="preserve">Gateway </w:t>
      </w:r>
      <w:r w:rsidRPr="00E2669F">
        <w:rPr>
          <w:lang w:val="en-US"/>
        </w:rPr>
        <w:t xml:space="preserve">and </w:t>
      </w:r>
      <w:proofErr w:type="gramStart"/>
      <w:r w:rsidRPr="00E2669F">
        <w:rPr>
          <w:lang w:val="en-US"/>
        </w:rPr>
        <w:t>a</w:t>
      </w:r>
      <w:proofErr w:type="gramEnd"/>
      <w:r w:rsidRPr="00E2669F">
        <w:rPr>
          <w:lang w:val="en-US"/>
        </w:rPr>
        <w:t xml:space="preserve"> MSGin5G Server. </w:t>
      </w:r>
      <w:r w:rsidRPr="00470BC5">
        <w:t>This reference point supports</w:t>
      </w:r>
      <w:r>
        <w:rPr>
          <w:rFonts w:hint="eastAsia"/>
          <w:lang w:eastAsia="zh-CN"/>
        </w:rPr>
        <w:t xml:space="preserve"> r</w:t>
      </w:r>
      <w:r w:rsidRPr="00470BC5">
        <w:rPr>
          <w:lang w:eastAsia="ko-KR"/>
        </w:rPr>
        <w:t xml:space="preserve">egistration of </w:t>
      </w:r>
      <w:r>
        <w:rPr>
          <w:lang w:eastAsia="ko-KR"/>
        </w:rPr>
        <w:t>non-3GPP message</w:t>
      </w:r>
      <w:r w:rsidRPr="00470BC5">
        <w:rPr>
          <w:lang w:eastAsia="ko-KR"/>
        </w:rPr>
        <w:t xml:space="preserve"> Gateway to MSGin</w:t>
      </w:r>
      <w:r>
        <w:rPr>
          <w:lang w:eastAsia="ko-KR"/>
        </w:rPr>
        <w:t>5G Server</w:t>
      </w:r>
      <w:r>
        <w:rPr>
          <w:rFonts w:hint="eastAsia"/>
          <w:lang w:eastAsia="zh-CN"/>
        </w:rPr>
        <w:t xml:space="preserve"> </w:t>
      </w:r>
      <w:r w:rsidRPr="00470BC5">
        <w:rPr>
          <w:lang w:eastAsia="ko-KR"/>
        </w:rPr>
        <w:t>and</w:t>
      </w:r>
      <w:r>
        <w:rPr>
          <w:rFonts w:hint="eastAsia"/>
          <w:lang w:eastAsia="zh-CN"/>
        </w:rPr>
        <w:t xml:space="preserve"> t</w:t>
      </w:r>
      <w:r w:rsidRPr="00470BC5">
        <w:t>he exchange of MSGin5G messages</w:t>
      </w:r>
      <w:r w:rsidRPr="00470BC5">
        <w:rPr>
          <w:lang w:eastAsia="ko-KR"/>
        </w:rPr>
        <w:t>.</w:t>
      </w:r>
    </w:p>
    <w:p w:rsidR="003C4EE8" w:rsidRDefault="003C4EE8" w:rsidP="003C4EE8">
      <w:pPr>
        <w:rPr>
          <w:lang w:eastAsia="zh-CN"/>
        </w:rPr>
      </w:pPr>
      <w:r>
        <w:rPr>
          <w:lang w:eastAsia="zh-CN"/>
        </w:rPr>
        <w:t xml:space="preserve">Also, MSGin5G-2 is the interface between legacy 3GPP message gateway and MSGin5G server. This reference point supports registration of </w:t>
      </w:r>
      <w:r w:rsidRPr="0095340B">
        <w:rPr>
          <w:lang w:eastAsia="zh-CN"/>
        </w:rPr>
        <w:t>Legacy 3GPP Message Gateway to MSGin5G Serve</w:t>
      </w:r>
      <w:r>
        <w:rPr>
          <w:lang w:eastAsia="zh-CN"/>
        </w:rPr>
        <w:t xml:space="preserve">r </w:t>
      </w:r>
      <w:r w:rsidRPr="0095340B">
        <w:rPr>
          <w:lang w:eastAsia="zh-CN"/>
        </w:rPr>
        <w:t>and exchange of MSGin5G messages</w:t>
      </w:r>
      <w:r>
        <w:rPr>
          <w:lang w:eastAsia="zh-CN"/>
        </w:rPr>
        <w:t>.</w:t>
      </w:r>
    </w:p>
    <w:p w:rsidR="00C13D9A" w:rsidRPr="003C4EE8" w:rsidRDefault="003C4EE8" w:rsidP="003C4EE8">
      <w:pPr>
        <w:rPr>
          <w:lang w:eastAsia="zh-CN"/>
        </w:rPr>
      </w:pPr>
      <w:r w:rsidRPr="00067F53">
        <w:t xml:space="preserve">During registration, the </w:t>
      </w:r>
      <w:r>
        <w:t xml:space="preserve">MSGin5G server should be able to verify the </w:t>
      </w:r>
      <w:r>
        <w:rPr>
          <w:lang w:eastAsia="ko-KR"/>
        </w:rPr>
        <w:t>non-3GPP</w:t>
      </w:r>
      <w:r w:rsidRPr="00470BC5">
        <w:t xml:space="preserve"> </w:t>
      </w:r>
      <w:r>
        <w:t xml:space="preserve">message </w:t>
      </w:r>
      <w:proofErr w:type="gramStart"/>
      <w:r w:rsidRPr="00470BC5">
        <w:t xml:space="preserve">Gateway </w:t>
      </w:r>
      <w:r>
        <w:t>,</w:t>
      </w:r>
      <w:proofErr w:type="gramEnd"/>
      <w:r>
        <w:t xml:space="preserve"> and legacy 3GPP message gateway otherwise</w:t>
      </w:r>
      <w:r>
        <w:rPr>
          <w:rFonts w:hint="eastAsia"/>
          <w:lang w:eastAsia="zh-CN"/>
        </w:rPr>
        <w:t xml:space="preserve"> malicious </w:t>
      </w:r>
      <w:r w:rsidRPr="00470BC5">
        <w:t xml:space="preserve">Gateway </w:t>
      </w:r>
      <w:r>
        <w:rPr>
          <w:rFonts w:hint="eastAsia"/>
          <w:lang w:eastAsia="zh-CN"/>
        </w:rPr>
        <w:t xml:space="preserve">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p>
    <w:p w:rsidR="003C4EE8" w:rsidRDefault="003C4EE8" w:rsidP="003C4EE8">
      <w:pPr>
        <w:pStyle w:val="3"/>
      </w:pPr>
      <w:bookmarkStart w:id="324" w:name="_Toc72858825"/>
      <w:r>
        <w:t>5.</w:t>
      </w:r>
      <w:r>
        <w:rPr>
          <w:rFonts w:hint="eastAsia"/>
          <w:lang w:eastAsia="zh-CN"/>
        </w:rPr>
        <w:t>4</w:t>
      </w:r>
      <w:r>
        <w:t>.2</w:t>
      </w:r>
      <w:r>
        <w:tab/>
        <w:t>Security Threats</w:t>
      </w:r>
      <w:bookmarkEnd w:id="324"/>
    </w:p>
    <w:p w:rsidR="003C4EE8" w:rsidRPr="003225BE" w:rsidRDefault="003C4EE8" w:rsidP="003C4EE8">
      <w:pPr>
        <w:rPr>
          <w:lang w:eastAsia="zh-CN"/>
        </w:rPr>
      </w:pPr>
      <w:r w:rsidRPr="00067F53">
        <w:t>During registration,</w:t>
      </w:r>
      <w:r>
        <w:rPr>
          <w:rFonts w:hint="eastAsia"/>
          <w:lang w:eastAsia="zh-CN"/>
        </w:rPr>
        <w:t xml:space="preserve"> if</w:t>
      </w:r>
      <w:r w:rsidRPr="00067F53">
        <w:t xml:space="preserve"> the </w:t>
      </w:r>
      <w:r>
        <w:t xml:space="preserve">MSGin5G server </w:t>
      </w:r>
      <w:r>
        <w:rPr>
          <w:rFonts w:hint="eastAsia"/>
          <w:lang w:eastAsia="zh-CN"/>
        </w:rPr>
        <w:t xml:space="preserve">transfers information without </w:t>
      </w:r>
      <w:r>
        <w:t>verify the</w:t>
      </w:r>
      <w:r w:rsidRPr="00470BC5">
        <w:t xml:space="preserve"> Gateway</w:t>
      </w:r>
      <w:proofErr w:type="gramStart"/>
      <w:r>
        <w:t xml:space="preserve">, </w:t>
      </w:r>
      <w:r>
        <w:rPr>
          <w:rFonts w:hint="eastAsia"/>
          <w:lang w:eastAsia="zh-CN"/>
        </w:rPr>
        <w:t xml:space="preserve"> </w:t>
      </w:r>
      <w:r w:rsidRPr="00470BC5">
        <w:t>Gateway</w:t>
      </w:r>
      <w:proofErr w:type="gramEnd"/>
      <w:r>
        <w:rPr>
          <w:rFonts w:hint="eastAsia"/>
          <w:lang w:eastAsia="zh-CN"/>
        </w:rPr>
        <w:t xml:space="preserve"> 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r w:rsidRPr="00215C11">
        <w:t xml:space="preserve"> Malicious </w:t>
      </w:r>
      <w:r w:rsidRPr="00470BC5">
        <w:t>Gateway</w:t>
      </w:r>
      <w:r>
        <w:t xml:space="preserve"> may use th</w:t>
      </w:r>
      <w:r>
        <w:rPr>
          <w:rFonts w:hint="eastAsia"/>
          <w:lang w:eastAsia="zh-CN"/>
        </w:rPr>
        <w:t>is</w:t>
      </w:r>
      <w:r w:rsidRPr="00215C11">
        <w:t xml:space="preserve"> information to launch attacks on </w:t>
      </w:r>
      <w:r>
        <w:t>MSGin5G server.</w:t>
      </w:r>
    </w:p>
    <w:p w:rsidR="003C4EE8" w:rsidRDefault="003C4EE8" w:rsidP="003C4EE8">
      <w:pPr>
        <w:rPr>
          <w:lang w:eastAsia="zh-CN"/>
        </w:rPr>
      </w:pPr>
      <w:proofErr w:type="gramStart"/>
      <w:r>
        <w:t>These</w:t>
      </w:r>
      <w:proofErr w:type="gramEnd"/>
      <w:r>
        <w:t xml:space="preserve"> information’s can be used by </w:t>
      </w:r>
      <w:r>
        <w:rPr>
          <w:rFonts w:hint="eastAsia"/>
          <w:lang w:eastAsia="zh-CN"/>
        </w:rPr>
        <w:t xml:space="preserve">malicious </w:t>
      </w:r>
      <w:r w:rsidRPr="00470BC5">
        <w:t>Gateway</w:t>
      </w:r>
      <w:r>
        <w:t xml:space="preserve"> to mount an attack to get services from MSGin5G server without </w:t>
      </w:r>
      <w:r>
        <w:rPr>
          <w:rFonts w:hint="eastAsia"/>
          <w:lang w:eastAsia="zh-CN"/>
        </w:rPr>
        <w:t>authorization</w:t>
      </w:r>
      <w:r>
        <w:t xml:space="preserve">.  </w:t>
      </w:r>
    </w:p>
    <w:p w:rsidR="003C4EE8" w:rsidRDefault="003C4EE8" w:rsidP="003C4EE8">
      <w:pPr>
        <w:pStyle w:val="3"/>
      </w:pPr>
      <w:bookmarkStart w:id="325" w:name="_Toc72858826"/>
      <w:r>
        <w:t>5.</w:t>
      </w:r>
      <w:r>
        <w:rPr>
          <w:rFonts w:hint="eastAsia"/>
          <w:lang w:eastAsia="zh-CN"/>
        </w:rPr>
        <w:t>4</w:t>
      </w:r>
      <w:r>
        <w:t>.3</w:t>
      </w:r>
      <w:r>
        <w:tab/>
        <w:t>Potential Security Requirements</w:t>
      </w:r>
      <w:bookmarkEnd w:id="325"/>
    </w:p>
    <w:p w:rsidR="003C4EE8" w:rsidRDefault="003C4EE8" w:rsidP="003C4EE8">
      <w:pPr>
        <w:rPr>
          <w:lang w:eastAsia="zh-CN"/>
        </w:rPr>
      </w:pPr>
      <w:r>
        <w:rPr>
          <w:lang w:eastAsia="ja-JP"/>
        </w:rPr>
        <w:t>MSGin5G shall support mutual authentication and authorization for communication between MSGin5G server and Non-3GPP message gateway.</w:t>
      </w:r>
    </w:p>
    <w:p w:rsidR="003C4EE8" w:rsidRDefault="003C4EE8" w:rsidP="003C4EE8">
      <w:pPr>
        <w:rPr>
          <w:lang w:eastAsia="zh-CN"/>
        </w:rPr>
      </w:pPr>
      <w:r>
        <w:rPr>
          <w:lang w:eastAsia="ja-JP"/>
        </w:rPr>
        <w:t>MSGin5G shall support mutual authentication and authorization for communication between MSGin5G server and legacy 3GPP message gateway.</w:t>
      </w:r>
    </w:p>
    <w:p w:rsidR="003C4EE8" w:rsidRPr="00AC591D" w:rsidRDefault="003C4EE8" w:rsidP="003C4EE8">
      <w:pPr>
        <w:pStyle w:val="EditorsNote"/>
        <w:ind w:left="0" w:firstLine="0"/>
        <w:rPr>
          <w:color w:val="auto"/>
          <w:lang w:eastAsia="ja-JP"/>
        </w:rPr>
      </w:pPr>
    </w:p>
    <w:p w:rsidR="00AB5494" w:rsidRPr="003C4EE8" w:rsidRDefault="00AB5494" w:rsidP="00EF4E25"/>
    <w:p w:rsidR="00AB5494" w:rsidRDefault="00AB5494" w:rsidP="00AB5494">
      <w:pPr>
        <w:pStyle w:val="1"/>
      </w:pPr>
      <w:bookmarkStart w:id="326" w:name="_Toc39138080"/>
      <w:bookmarkStart w:id="327" w:name="_Toc72858827"/>
      <w:r>
        <w:t>6</w:t>
      </w:r>
      <w:r>
        <w:tab/>
        <w:t>Proposed solutions</w:t>
      </w:r>
      <w:bookmarkEnd w:id="326"/>
      <w:bookmarkEnd w:id="327"/>
    </w:p>
    <w:p w:rsidR="00AB5494" w:rsidRDefault="00AB5494" w:rsidP="00AB5494">
      <w:pPr>
        <w:pStyle w:val="EditorsNote"/>
      </w:pPr>
      <w:bookmarkStart w:id="328" w:name="_Hlk38892790"/>
      <w:r>
        <w:t>Editor’s Note: This clause will contain the proposed solutions</w:t>
      </w:r>
    </w:p>
    <w:p w:rsidR="00103FB1" w:rsidRDefault="00103FB1" w:rsidP="00103FB1">
      <w:pPr>
        <w:pStyle w:val="2"/>
        <w:rPr>
          <w:lang w:eastAsia="zh-CN"/>
        </w:rPr>
      </w:pPr>
      <w:bookmarkStart w:id="329" w:name="_Toc39138081"/>
      <w:bookmarkStart w:id="330" w:name="_Toc72858828"/>
      <w:bookmarkEnd w:id="328"/>
      <w:r>
        <w:lastRenderedPageBreak/>
        <w:t>6.0</w:t>
      </w:r>
      <w:r>
        <w:tab/>
      </w:r>
      <w:r>
        <w:rPr>
          <w:lang w:eastAsia="zh-CN"/>
        </w:rPr>
        <w:t>Mapping of Solutions to Key Issues</w:t>
      </w:r>
      <w:bookmarkEnd w:id="330"/>
    </w:p>
    <w:p w:rsidR="00103FB1" w:rsidRDefault="00103FB1" w:rsidP="00103FB1">
      <w:pPr>
        <w:pStyle w:val="TH"/>
        <w:rPr>
          <w:lang w:eastAsia="zh-CN"/>
        </w:rPr>
      </w:pPr>
      <w:r>
        <w:rPr>
          <w:lang w:eastAsia="zh-CN"/>
        </w:rPr>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1276"/>
        <w:gridCol w:w="992"/>
        <w:gridCol w:w="709"/>
      </w:tblGrid>
      <w:tr w:rsidR="00103FB1" w:rsidTr="00103FB1">
        <w:tc>
          <w:tcPr>
            <w:tcW w:w="4111" w:type="dxa"/>
            <w:vMerge w:val="restart"/>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ja-JP"/>
              </w:rPr>
            </w:pPr>
            <w:r>
              <w:t>Solutions</w:t>
            </w:r>
          </w:p>
        </w:tc>
        <w:tc>
          <w:tcPr>
            <w:tcW w:w="5245" w:type="dxa"/>
            <w:gridSpan w:val="4"/>
            <w:tcBorders>
              <w:top w:val="single" w:sz="4" w:space="0" w:color="auto"/>
              <w:left w:val="single" w:sz="4" w:space="0" w:color="auto"/>
              <w:bottom w:val="single" w:sz="4" w:space="0" w:color="auto"/>
              <w:right w:val="single" w:sz="4" w:space="0" w:color="auto"/>
            </w:tcBorders>
            <w:hideMark/>
          </w:tcPr>
          <w:p w:rsidR="00103FB1" w:rsidRDefault="00103FB1">
            <w:pPr>
              <w:pStyle w:val="TAH"/>
            </w:pPr>
            <w:r>
              <w:t>Key Issues</w:t>
            </w:r>
          </w:p>
        </w:tc>
      </w:tr>
      <w:tr w:rsidR="00103FB1" w:rsidTr="00103FB1">
        <w:tc>
          <w:tcPr>
            <w:tcW w:w="4111" w:type="dxa"/>
            <w:vMerge/>
            <w:tcBorders>
              <w:top w:val="single" w:sz="4" w:space="0" w:color="auto"/>
              <w:left w:val="single" w:sz="4" w:space="0" w:color="auto"/>
              <w:bottom w:val="single" w:sz="4" w:space="0" w:color="auto"/>
              <w:right w:val="single" w:sz="4" w:space="0" w:color="auto"/>
            </w:tcBorders>
            <w:vAlign w:val="center"/>
            <w:hideMark/>
          </w:tcPr>
          <w:p w:rsidR="00103FB1" w:rsidRDefault="00103FB1">
            <w:pPr>
              <w:spacing w:after="0"/>
              <w:rPr>
                <w:rFonts w:ascii="Arial" w:hAnsi="Arial"/>
                <w:b/>
                <w:color w:val="000000"/>
                <w:sz w:val="18"/>
                <w:lang w:eastAsia="ja-JP"/>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sidRPr="00103FB1">
              <w:rPr>
                <w:highlight w:val="yellow"/>
                <w:lang w:eastAsia="zh-CN"/>
              </w:rPr>
              <w:t>X</w:t>
            </w:r>
          </w:p>
        </w:tc>
        <w:tc>
          <w:tcPr>
            <w:tcW w:w="992"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103FB1" w:rsidRDefault="00103FB1" w:rsidP="00103FB1">
            <w:pPr>
              <w:pStyle w:val="TAH"/>
              <w:ind w:left="317" w:hangingChars="176" w:hanging="317"/>
              <w:jc w:val="left"/>
              <w:rPr>
                <w:b w:val="0"/>
                <w:lang w:eastAsia="zh-CN"/>
              </w:rPr>
            </w:pPr>
            <w:r>
              <w:rPr>
                <w:b w:val="0"/>
                <w:lang w:eastAsia="zh-CN"/>
              </w:rPr>
              <w:t>#1: &lt;</w:t>
            </w:r>
            <w:r w:rsidR="007C437A">
              <w:rPr>
                <w:rFonts w:hint="eastAsia"/>
                <w:b w:val="0"/>
                <w:lang w:eastAsia="zh-CN"/>
              </w:rPr>
              <w:t>Solution</w:t>
            </w:r>
            <w:r w:rsidR="007C437A">
              <w:rPr>
                <w:b w:val="0"/>
                <w:lang w:eastAsia="zh-CN"/>
              </w:rPr>
              <w:t xml:space="preserve"> </w:t>
            </w:r>
            <w:r>
              <w:rPr>
                <w:b w:val="0"/>
                <w:lang w:eastAsia="zh-CN"/>
              </w:rPr>
              <w:t>name&gt;</w:t>
            </w:r>
          </w:p>
        </w:tc>
        <w:tc>
          <w:tcPr>
            <w:tcW w:w="2268" w:type="dxa"/>
            <w:tcBorders>
              <w:top w:val="single" w:sz="4" w:space="0" w:color="auto"/>
              <w:left w:val="single" w:sz="4" w:space="0" w:color="auto"/>
              <w:bottom w:val="single" w:sz="4" w:space="0" w:color="auto"/>
              <w:right w:val="single" w:sz="4" w:space="0" w:color="auto"/>
            </w:tcBorders>
            <w:hideMark/>
          </w:tcPr>
          <w:p w:rsidR="00103FB1" w:rsidRDefault="002C4DF0">
            <w:pPr>
              <w:pStyle w:val="TAC"/>
              <w:rPr>
                <w:lang w:eastAsia="zh-CN"/>
              </w:rPr>
            </w:pPr>
            <w:r>
              <w:rPr>
                <w:lang w:eastAsia="zh-CN"/>
              </w:rPr>
              <w:t>X</w:t>
            </w:r>
          </w:p>
        </w:tc>
        <w:tc>
          <w:tcPr>
            <w:tcW w:w="1276" w:type="dxa"/>
            <w:tcBorders>
              <w:top w:val="single" w:sz="4" w:space="0" w:color="auto"/>
              <w:left w:val="single" w:sz="4" w:space="0" w:color="auto"/>
              <w:bottom w:val="single" w:sz="4" w:space="0" w:color="auto"/>
              <w:right w:val="single" w:sz="4" w:space="0" w:color="auto"/>
            </w:tcBorders>
          </w:tcPr>
          <w:p w:rsidR="00103FB1" w:rsidRDefault="00103FB1">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103FB1" w:rsidRDefault="00103FB1" w:rsidP="007C437A">
            <w:pPr>
              <w:pStyle w:val="TAH"/>
              <w:jc w:val="left"/>
              <w:rPr>
                <w:b w:val="0"/>
                <w:lang w:eastAsia="zh-CN"/>
              </w:rPr>
            </w:pPr>
            <w:r>
              <w:rPr>
                <w:b w:val="0"/>
                <w:lang w:eastAsia="zh-CN"/>
              </w:rPr>
              <w:t>#</w:t>
            </w:r>
            <w:r w:rsidRPr="00103FB1">
              <w:rPr>
                <w:b w:val="0"/>
                <w:highlight w:val="yellow"/>
                <w:lang w:eastAsia="zh-CN"/>
              </w:rPr>
              <w:t>X</w:t>
            </w:r>
            <w:r>
              <w:rPr>
                <w:b w:val="0"/>
                <w:lang w:eastAsia="zh-CN"/>
              </w:rPr>
              <w:t>: &lt;</w:t>
            </w:r>
            <w:r w:rsidR="007C437A">
              <w:rPr>
                <w:rFonts w:hint="eastAsia"/>
                <w:b w:val="0"/>
                <w:lang w:eastAsia="zh-CN"/>
              </w:rPr>
              <w:t>Solution</w:t>
            </w:r>
            <w:r w:rsidR="007C437A">
              <w:rPr>
                <w:b w:val="0"/>
                <w:lang w:eastAsia="zh-CN"/>
              </w:rPr>
              <w:t xml:space="preserve"> </w:t>
            </w:r>
            <w:r>
              <w:rPr>
                <w:b w:val="0"/>
                <w:lang w:eastAsia="zh-CN"/>
              </w:rPr>
              <w:t>name&gt;</w:t>
            </w:r>
          </w:p>
        </w:tc>
        <w:tc>
          <w:tcPr>
            <w:tcW w:w="2268" w:type="dxa"/>
            <w:tcBorders>
              <w:top w:val="single" w:sz="4" w:space="0" w:color="auto"/>
              <w:left w:val="single" w:sz="4" w:space="0" w:color="auto"/>
              <w:bottom w:val="single" w:sz="4" w:space="0" w:color="auto"/>
              <w:right w:val="single" w:sz="4" w:space="0" w:color="auto"/>
            </w:tcBorders>
            <w:hideMark/>
          </w:tcPr>
          <w:p w:rsidR="00103FB1" w:rsidRDefault="007C437A">
            <w:pPr>
              <w:pStyle w:val="TAC"/>
              <w:rPr>
                <w:lang w:eastAsia="zh-CN"/>
              </w:rPr>
            </w:pPr>
            <w:r w:rsidRPr="00103FB1">
              <w:rPr>
                <w:highlight w:val="yellow"/>
                <w:lang w:eastAsia="zh-CN"/>
              </w:rPr>
              <w:t>X</w:t>
            </w:r>
            <w:bookmarkStart w:id="331" w:name="_GoBack"/>
            <w:bookmarkEnd w:id="331"/>
          </w:p>
        </w:tc>
        <w:tc>
          <w:tcPr>
            <w:tcW w:w="1276" w:type="dxa"/>
            <w:tcBorders>
              <w:top w:val="single" w:sz="4" w:space="0" w:color="auto"/>
              <w:left w:val="single" w:sz="4" w:space="0" w:color="auto"/>
              <w:bottom w:val="single" w:sz="4" w:space="0" w:color="auto"/>
              <w:right w:val="single" w:sz="4" w:space="0" w:color="auto"/>
            </w:tcBorders>
          </w:tcPr>
          <w:p w:rsidR="00103FB1" w:rsidRDefault="00103FB1">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103FB1" w:rsidRDefault="00103FB1" w:rsidP="00103FB1">
      <w:pPr>
        <w:rPr>
          <w:lang w:eastAsia="zh-CN"/>
        </w:rPr>
      </w:pPr>
    </w:p>
    <w:p w:rsidR="009E1E26" w:rsidRDefault="009E1E26" w:rsidP="009E1E26">
      <w:pPr>
        <w:pStyle w:val="2"/>
      </w:pPr>
      <w:bookmarkStart w:id="332" w:name="_Toc49174608"/>
      <w:bookmarkStart w:id="333" w:name="_Toc72858829"/>
      <w:r>
        <w:t>6.</w:t>
      </w:r>
      <w:r>
        <w:rPr>
          <w:rFonts w:hint="eastAsia"/>
          <w:lang w:eastAsia="zh-CN"/>
        </w:rPr>
        <w:t>1</w:t>
      </w:r>
      <w:r>
        <w:tab/>
        <w:t>Solution #</w:t>
      </w:r>
      <w:r>
        <w:rPr>
          <w:rFonts w:hint="eastAsia"/>
          <w:lang w:eastAsia="zh-CN"/>
        </w:rPr>
        <w:t>1</w:t>
      </w:r>
      <w:r>
        <w:t>:</w:t>
      </w:r>
      <w:bookmarkEnd w:id="332"/>
      <w:r>
        <w:t xml:space="preserve"> Authentication and authorization between 5GMSGS client and MSGin5G server</w:t>
      </w:r>
      <w:bookmarkEnd w:id="333"/>
    </w:p>
    <w:p w:rsidR="009E1E26" w:rsidRDefault="009E1E26" w:rsidP="009E1E26">
      <w:pPr>
        <w:pStyle w:val="3"/>
      </w:pPr>
      <w:bookmarkStart w:id="334" w:name="_Toc49174609"/>
      <w:bookmarkStart w:id="335" w:name="_Toc72858830"/>
      <w:r>
        <w:t>6.</w:t>
      </w:r>
      <w:r>
        <w:rPr>
          <w:rFonts w:hint="eastAsia"/>
          <w:lang w:eastAsia="zh-CN"/>
        </w:rPr>
        <w:t>1</w:t>
      </w:r>
      <w:r>
        <w:t>.1</w:t>
      </w:r>
      <w:r>
        <w:tab/>
        <w:t>Solution overview</w:t>
      </w:r>
      <w:bookmarkEnd w:id="334"/>
      <w:bookmarkEnd w:id="335"/>
    </w:p>
    <w:p w:rsidR="009E1E26" w:rsidRDefault="009E1E26" w:rsidP="009E1E26">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client and MSGin5G server</w:t>
      </w:r>
      <w:r w:rsidRPr="005331CA">
        <w:rPr>
          <w:rFonts w:eastAsia="Times New Roman"/>
        </w:rPr>
        <w:t xml:space="preserve"> in key issue #</w:t>
      </w:r>
      <w:r>
        <w:rPr>
          <w:rFonts w:eastAsia="Times New Roman"/>
        </w:rPr>
        <w:t>2</w:t>
      </w:r>
      <w:r w:rsidRPr="005331CA">
        <w:rPr>
          <w:rFonts w:eastAsia="Times New Roman"/>
        </w:rPr>
        <w:t>.</w:t>
      </w:r>
    </w:p>
    <w:p w:rsidR="009E1E26" w:rsidRPr="005331CA" w:rsidRDefault="009E1E26" w:rsidP="009E1E26">
      <w:pPr>
        <w:rPr>
          <w:rFonts w:eastAsia="Times New Roman"/>
        </w:rPr>
      </w:pPr>
      <w:bookmarkStart w:id="336" w:name="_Hlk54347743"/>
      <w:r>
        <w:rPr>
          <w:rFonts w:eastAsia="Times New Roman"/>
        </w:rPr>
        <w:t xml:space="preserve">This solution uses SEAL server as an access token issuer and </w:t>
      </w:r>
      <w:proofErr w:type="spellStart"/>
      <w:r>
        <w:rPr>
          <w:rFonts w:eastAsia="Times New Roman"/>
        </w:rPr>
        <w:t>validator</w:t>
      </w:r>
      <w:proofErr w:type="spellEnd"/>
      <w:r>
        <w:rPr>
          <w:rFonts w:eastAsia="Times New Roman"/>
        </w:rPr>
        <w:t xml:space="preserve">. SEAL Client authenticates with SEAL server as a result of which it receives access token using </w:t>
      </w:r>
      <w:proofErr w:type="spellStart"/>
      <w:r>
        <w:rPr>
          <w:rFonts w:eastAsia="Times New Roman"/>
        </w:rPr>
        <w:t>OpenID</w:t>
      </w:r>
      <w:proofErr w:type="spellEnd"/>
      <w:r>
        <w:rPr>
          <w:rFonts w:eastAsia="Times New Roman"/>
        </w:rPr>
        <w:t xml:space="preserve"> Connect protocol as specified in TS 33.434 [</w:t>
      </w:r>
      <w:r w:rsidRPr="00771274">
        <w:rPr>
          <w:rFonts w:eastAsia="Times New Roman" w:hint="eastAsia"/>
          <w:lang w:eastAsia="zh-CN"/>
        </w:rPr>
        <w:t>4</w:t>
      </w:r>
      <w:r>
        <w:rPr>
          <w:rFonts w:eastAsia="Times New Roman"/>
        </w:rPr>
        <w:t>].</w:t>
      </w:r>
    </w:p>
    <w:p w:rsidR="009E1E26" w:rsidRPr="00E64D2E" w:rsidRDefault="009E1E26" w:rsidP="009E1E26">
      <w:pPr>
        <w:rPr>
          <w:lang w:eastAsia="zh-CN"/>
        </w:rPr>
      </w:pPr>
      <w:r>
        <w:t xml:space="preserve">Access token is used for authorization of the 5GMSGS UE Client to access/obtain the MSGin5G services. </w:t>
      </w:r>
      <w:r w:rsidRPr="00646D67">
        <w:t xml:space="preserve"> </w:t>
      </w:r>
      <w:r>
        <w:t xml:space="preserve"> </w:t>
      </w:r>
      <w:bookmarkEnd w:id="336"/>
    </w:p>
    <w:p w:rsidR="009E1E26" w:rsidRDefault="009E1E26" w:rsidP="009E1E26">
      <w:pPr>
        <w:pStyle w:val="3"/>
      </w:pPr>
      <w:bookmarkStart w:id="337" w:name="_Toc49174610"/>
      <w:bookmarkStart w:id="338" w:name="_Toc72858831"/>
      <w:r>
        <w:t>6.</w:t>
      </w:r>
      <w:r>
        <w:rPr>
          <w:rFonts w:hint="eastAsia"/>
          <w:lang w:eastAsia="zh-CN"/>
        </w:rPr>
        <w:t>1</w:t>
      </w:r>
      <w:r>
        <w:t>.2</w:t>
      </w:r>
      <w:r>
        <w:tab/>
        <w:t>Solution details</w:t>
      </w:r>
      <w:bookmarkEnd w:id="337"/>
      <w:bookmarkEnd w:id="338"/>
    </w:p>
    <w:p w:rsidR="009E1E26" w:rsidRDefault="009E1E26" w:rsidP="009E1E26">
      <w:pPr>
        <w:jc w:val="center"/>
        <w:rPr>
          <w:b/>
          <w:i/>
          <w:sz w:val="28"/>
        </w:rPr>
      </w:pPr>
    </w:p>
    <w:p w:rsidR="009E1E26" w:rsidRDefault="009E1E26" w:rsidP="009E1E26">
      <w:pPr>
        <w:jc w:val="center"/>
      </w:pPr>
    </w:p>
    <w:p w:rsidR="009E1E26" w:rsidRDefault="009E1E26" w:rsidP="009E1E26">
      <w:pPr>
        <w:jc w:val="center"/>
        <w:rPr>
          <w:ins w:id="339" w:author="Samsung-r1" w:date="2021-04-20T09:47:00Z"/>
        </w:rPr>
      </w:pPr>
      <w:r w:rsidRPr="00285365">
        <w:lastRenderedPageBreak/>
        <w:t xml:space="preserve"> </w:t>
      </w:r>
      <w:del w:id="340" w:author="Samsung" w:date="2021-05-10T14:00:00Z">
        <w:r w:rsidDel="00B40370">
          <w:object w:dxaOrig="13641" w:dyaOrig="8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92.2pt" o:ole="">
              <v:imagedata r:id="rId12" o:title=""/>
            </v:shape>
            <o:OLEObject Type="Embed" ProgID="Visio.Drawing.15" ShapeID="_x0000_i1025" DrawAspect="Content" ObjectID="_1683471688" r:id="rId13"/>
          </w:object>
        </w:r>
      </w:del>
    </w:p>
    <w:p w:rsidR="009E1E26" w:rsidRDefault="009E1E26" w:rsidP="009E1E26">
      <w:pPr>
        <w:jc w:val="center"/>
        <w:rPr>
          <w:ins w:id="341" w:author="Samsung-r1" w:date="2021-04-20T09:47:00Z"/>
        </w:rPr>
      </w:pPr>
    </w:p>
    <w:p w:rsidR="009E1E26" w:rsidRDefault="009E1E26" w:rsidP="009E1E26">
      <w:pPr>
        <w:jc w:val="center"/>
      </w:pPr>
      <w:ins w:id="342" w:author="Samsung-r1" w:date="2021-04-20T09:47:00Z">
        <w:r>
          <w:object w:dxaOrig="13640" w:dyaOrig="8280">
            <v:shape id="_x0000_i1026" type="#_x0000_t75" style="width:481.2pt;height:292.2pt" o:ole="">
              <v:imagedata r:id="rId14" o:title=""/>
            </v:shape>
            <o:OLEObject Type="Embed" ProgID="Visio.Drawing.15" ShapeID="_x0000_i1026" DrawAspect="Content" ObjectID="_1683471689" r:id="rId15"/>
          </w:object>
        </w:r>
      </w:ins>
    </w:p>
    <w:p w:rsidR="009E1E26" w:rsidRDefault="009E1E26" w:rsidP="009E1E26">
      <w:pPr>
        <w:jc w:val="center"/>
        <w:rPr>
          <w:rFonts w:cs="Calibri"/>
          <w:b/>
        </w:rPr>
      </w:pPr>
      <w:bookmarkStart w:id="343" w:name="_Hlk54347787"/>
      <w:r w:rsidRPr="00D1047A">
        <w:rPr>
          <w:rFonts w:cs="Calibri"/>
          <w:b/>
        </w:rPr>
        <w:t>Figure 6.</w:t>
      </w:r>
      <w:r>
        <w:rPr>
          <w:rFonts w:cs="Calibri" w:hint="eastAsia"/>
          <w:b/>
          <w:lang w:eastAsia="zh-CN"/>
        </w:rPr>
        <w:t>1</w:t>
      </w:r>
      <w:r w:rsidRPr="00D1047A">
        <w:rPr>
          <w:rFonts w:cs="Calibri"/>
          <w:b/>
        </w:rPr>
        <w:t>.2-1: Authentication/Authorization framework for 5GMSGS client and MSGin5G servers</w:t>
      </w:r>
    </w:p>
    <w:p w:rsidR="009E1E26" w:rsidRPr="00FF1B1C" w:rsidRDefault="009E1E26" w:rsidP="009E1E26">
      <w:r w:rsidRPr="00FF1B1C">
        <w:t>Step 1:</w:t>
      </w:r>
      <w:r>
        <w:tab/>
        <w:t xml:space="preserve"> SIM-C</w:t>
      </w:r>
      <w:r w:rsidRPr="00FF1B1C">
        <w:t xml:space="preserve"> establishes a secure tunnel with the </w:t>
      </w:r>
      <w:r w:rsidRPr="000C1BEC">
        <w:t>SIM-S</w:t>
      </w:r>
      <w:r w:rsidRPr="00FF1B1C">
        <w:t>.</w:t>
      </w:r>
      <w:r>
        <w:t xml:space="preserve"> In this step the SIM-C provides the 5GMSGS UE identifier in case to associate the SIM-C with the 5GMSGS client.</w:t>
      </w:r>
    </w:p>
    <w:p w:rsidR="009E1E26" w:rsidRDefault="009E1E26" w:rsidP="009E1E26">
      <w:r w:rsidRPr="00FF1B1C">
        <w:t>Step 2:</w:t>
      </w:r>
      <w:r>
        <w:tab/>
        <w:t xml:space="preserve"> SIM-C</w:t>
      </w:r>
      <w:r w:rsidRPr="00FF1B1C">
        <w:t xml:space="preserve"> sends an </w:t>
      </w:r>
      <w:proofErr w:type="spellStart"/>
      <w:r w:rsidRPr="00FF1B1C">
        <w:t>OpenID</w:t>
      </w:r>
      <w:proofErr w:type="spellEnd"/>
      <w:r w:rsidRPr="00FF1B1C">
        <w:t xml:space="preserve"> Connect Authentication Request to the </w:t>
      </w:r>
      <w:r w:rsidRPr="000C1BEC">
        <w:t>SIM-S</w:t>
      </w:r>
      <w:r w:rsidRPr="00FF1B1C">
        <w:t>. The request contain</w:t>
      </w:r>
      <w:r>
        <w:t>s</w:t>
      </w:r>
      <w:r w:rsidRPr="00FF1B1C">
        <w:t xml:space="preserve"> an indication of authentication methods supported by the UE.</w:t>
      </w:r>
    </w:p>
    <w:p w:rsidR="009E1E26" w:rsidRPr="00FF1B1C" w:rsidRDefault="009E1E26" w:rsidP="009E1E26">
      <w:pPr>
        <w:pStyle w:val="NO"/>
      </w:pPr>
      <w:r w:rsidRPr="00EA26B3">
        <w:lastRenderedPageBreak/>
        <w:t>NOTE:</w:t>
      </w:r>
      <w:r w:rsidRPr="00EA26B3">
        <w:tab/>
        <w:t>Th</w:t>
      </w:r>
      <w:r>
        <w:t xml:space="preserve">is solution works only if </w:t>
      </w:r>
      <w:proofErr w:type="spellStart"/>
      <w:r>
        <w:t>OpenID</w:t>
      </w:r>
      <w:proofErr w:type="spellEnd"/>
      <w:r>
        <w:t xml:space="preserve"> Connect protocol is supported by the system.</w:t>
      </w:r>
    </w:p>
    <w:p w:rsidR="009E1E26" w:rsidRDefault="009E1E26" w:rsidP="009E1E26">
      <w:r w:rsidRPr="00FF1B1C">
        <w:t>Step 3:</w:t>
      </w:r>
      <w:r>
        <w:t xml:space="preserve"> </w:t>
      </w:r>
      <w:r w:rsidRPr="00FF1B1C">
        <w:t xml:space="preserve">User Authentication is performed between </w:t>
      </w:r>
      <w:r>
        <w:t>SIM-C</w:t>
      </w:r>
      <w:r w:rsidRPr="00FF1B1C">
        <w:t xml:space="preserve"> and the </w:t>
      </w:r>
      <w:r w:rsidRPr="000C1BEC">
        <w:t>SIM-S</w:t>
      </w:r>
      <w:r w:rsidRPr="00FF1B1C">
        <w:t>.</w:t>
      </w:r>
      <w:r>
        <w:t xml:space="preserve"> On receiving </w:t>
      </w:r>
      <w:proofErr w:type="spellStart"/>
      <w:r>
        <w:t>OpenID</w:t>
      </w:r>
      <w:proofErr w:type="spellEnd"/>
      <w:r>
        <w:t xml:space="preserve"> Connect Authentication Request, SIM-S provides HTML page to the SIM-C. </w:t>
      </w:r>
    </w:p>
    <w:p w:rsidR="009E1E26" w:rsidRDefault="009E1E26" w:rsidP="009E1E26">
      <w:pPr>
        <w:rPr>
          <w:lang w:eastAsia="zh-CN"/>
        </w:rPr>
      </w:pPr>
      <w:r w:rsidRPr="00FF1B1C">
        <w:t>Step 4:</w:t>
      </w:r>
      <w:r>
        <w:tab/>
      </w:r>
      <w:r w:rsidRPr="00096E03">
        <w:t xml:space="preserve"> </w:t>
      </w:r>
      <w:r>
        <w:t>SIM-C authenticates itself by giving username and password.</w:t>
      </w:r>
    </w:p>
    <w:p w:rsidR="009E1E26" w:rsidRPr="002751C8" w:rsidRDefault="009E1E26" w:rsidP="009E1E26">
      <w:pPr>
        <w:pStyle w:val="NO"/>
      </w:pPr>
      <w:r w:rsidRPr="00EA26B3">
        <w:t>NOTE:</w:t>
      </w:r>
      <w:r w:rsidRPr="00EA26B3">
        <w:tab/>
        <w:t>The primary credentials for user authentication (e.g.</w:t>
      </w:r>
      <w:r>
        <w:t>,</w:t>
      </w:r>
      <w:r w:rsidRPr="00EA26B3">
        <w:t xml:space="preserve"> username/password) are based on </w:t>
      </w:r>
      <w:r>
        <w:t>MSGin5G</w:t>
      </w:r>
      <w:r w:rsidRPr="00EA26B3">
        <w:t xml:space="preserve"> service provider policy. The method chosen by the service provider is </w:t>
      </w:r>
      <w:r>
        <w:rPr>
          <w:lang w:val="en-US"/>
        </w:rPr>
        <w:t>neither</w:t>
      </w:r>
      <w:r w:rsidRPr="00EA26B3">
        <w:t xml:space="preserve"> defined nor </w:t>
      </w:r>
      <w:proofErr w:type="gramStart"/>
      <w:r w:rsidRPr="00EA26B3">
        <w:t xml:space="preserve">limited </w:t>
      </w:r>
      <w:r>
        <w:t>to the example (username/password) provided</w:t>
      </w:r>
      <w:proofErr w:type="gramEnd"/>
      <w:r>
        <w:t xml:space="preserve"> in this solution</w:t>
      </w:r>
      <w:r w:rsidRPr="00EA26B3">
        <w:t>.</w:t>
      </w:r>
    </w:p>
    <w:p w:rsidR="009E1E26" w:rsidRPr="00FF1B1C" w:rsidRDefault="009E1E26" w:rsidP="009E1E26">
      <w:r w:rsidRPr="00FF1B1C">
        <w:t xml:space="preserve">Step </w:t>
      </w:r>
      <w:r>
        <w:t>5</w:t>
      </w:r>
      <w:r w:rsidRPr="00FF1B1C">
        <w:t>:</w:t>
      </w:r>
      <w:r>
        <w:t xml:space="preserve"> SIM-S verifies the username and password and authenticates the UE.</w:t>
      </w:r>
    </w:p>
    <w:p w:rsidR="009E1E26" w:rsidRPr="00FF1B1C" w:rsidRDefault="009E1E26" w:rsidP="009E1E26">
      <w:r w:rsidRPr="00FF1B1C">
        <w:t xml:space="preserve">Step </w:t>
      </w:r>
      <w:r>
        <w:t>6</w:t>
      </w:r>
      <w:r w:rsidRPr="00FF1B1C">
        <w:t>:</w:t>
      </w:r>
      <w:r>
        <w:tab/>
        <w:t xml:space="preserve"> </w:t>
      </w:r>
      <w:r w:rsidRPr="000C1BEC">
        <w:t>SIM-S</w:t>
      </w:r>
      <w:r w:rsidRPr="00FF1B1C">
        <w:t xml:space="preserve"> sends an </w:t>
      </w:r>
      <w:proofErr w:type="spellStart"/>
      <w:r w:rsidRPr="00FF1B1C">
        <w:t>OpenID</w:t>
      </w:r>
      <w:proofErr w:type="spellEnd"/>
      <w:r w:rsidRPr="00FF1B1C">
        <w:t xml:space="preserve"> Connect Authentication Response to </w:t>
      </w:r>
      <w:r>
        <w:t>SIM-C</w:t>
      </w:r>
      <w:r w:rsidRPr="00FF1B1C">
        <w:t xml:space="preserve"> containing an authorization code</w:t>
      </w:r>
      <w:r>
        <w:t xml:space="preserve"> (</w:t>
      </w:r>
      <w:proofErr w:type="spellStart"/>
      <w:r>
        <w:t>AuthCode</w:t>
      </w:r>
      <w:proofErr w:type="spellEnd"/>
      <w:r>
        <w:t>)</w:t>
      </w:r>
      <w:r w:rsidRPr="00FF1B1C">
        <w:t>.</w:t>
      </w:r>
    </w:p>
    <w:p w:rsidR="009E1E26" w:rsidRPr="00FF1B1C" w:rsidRDefault="009E1E26" w:rsidP="009E1E26">
      <w:r w:rsidRPr="00FF1B1C">
        <w:t xml:space="preserve">Step </w:t>
      </w:r>
      <w:r>
        <w:t>7</w:t>
      </w:r>
      <w:r w:rsidRPr="00FF1B1C">
        <w:t>:</w:t>
      </w:r>
      <w:r>
        <w:tab/>
        <w:t xml:space="preserve"> SIM-C</w:t>
      </w:r>
      <w:r w:rsidRPr="00FF1B1C">
        <w:t xml:space="preserve"> sends an </w:t>
      </w:r>
      <w:proofErr w:type="spellStart"/>
      <w:r w:rsidRPr="00FF1B1C">
        <w:t>OpenID</w:t>
      </w:r>
      <w:proofErr w:type="spellEnd"/>
      <w:r w:rsidRPr="00FF1B1C">
        <w:t xml:space="preserve"> Connect Token Request to the </w:t>
      </w:r>
      <w:r w:rsidRPr="000C1BEC">
        <w:t>SIM-S</w:t>
      </w:r>
      <w:r w:rsidRPr="00FF1B1C">
        <w:t xml:space="preserve">, passing the </w:t>
      </w:r>
      <w:proofErr w:type="spellStart"/>
      <w:r>
        <w:t>AuthCode</w:t>
      </w:r>
      <w:proofErr w:type="spellEnd"/>
      <w:r w:rsidRPr="00FF1B1C">
        <w:t>.</w:t>
      </w:r>
    </w:p>
    <w:p w:rsidR="009E1E26" w:rsidRDefault="009E1E26" w:rsidP="009E1E26">
      <w:r w:rsidRPr="00FF1B1C">
        <w:t xml:space="preserve">Step </w:t>
      </w:r>
      <w:r>
        <w:t>8</w:t>
      </w:r>
      <w:r w:rsidRPr="00FF1B1C">
        <w:t>:</w:t>
      </w:r>
      <w:r>
        <w:t xml:space="preserve"> </w:t>
      </w:r>
      <w:r w:rsidRPr="000C1BEC">
        <w:t>SIM-S</w:t>
      </w:r>
      <w:r w:rsidRPr="00FF1B1C">
        <w:t xml:space="preserve"> sends an </w:t>
      </w:r>
      <w:proofErr w:type="spellStart"/>
      <w:r w:rsidRPr="00FF1B1C">
        <w:t>OpenID</w:t>
      </w:r>
      <w:proofErr w:type="spellEnd"/>
      <w:r w:rsidRPr="00FF1B1C">
        <w:t xml:space="preserve"> Connect Token Response to the UE containing </w:t>
      </w:r>
      <w:del w:id="344" w:author="Samsung-r1" w:date="2021-04-20T09:45:00Z">
        <w:r w:rsidRPr="00FF1B1C" w:rsidDel="004F1ABE">
          <w:delText>an ID</w:delText>
        </w:r>
        <w:r w:rsidDel="004F1ABE">
          <w:delText>_</w:delText>
        </w:r>
        <w:r w:rsidRPr="00FF1B1C" w:rsidDel="004F1ABE">
          <w:delText xml:space="preserve">token and </w:delText>
        </w:r>
      </w:del>
      <w:r w:rsidRPr="00FF1B1C">
        <w:t xml:space="preserve">an access token (each which uniquely identify the user of the </w:t>
      </w:r>
      <w:r>
        <w:t>MSGin5G</w:t>
      </w:r>
      <w:r w:rsidRPr="00FF1B1C">
        <w:t xml:space="preserve"> service). </w:t>
      </w:r>
      <w:r>
        <w:t>T</w:t>
      </w:r>
      <w:r w:rsidRPr="00FF1B1C">
        <w:t xml:space="preserve">he access token is used by the </w:t>
      </w:r>
      <w:r>
        <w:t xml:space="preserve">5GMSGS </w:t>
      </w:r>
      <w:r w:rsidRPr="00FF1B1C">
        <w:t xml:space="preserve">UE </w:t>
      </w:r>
      <w:r>
        <w:t xml:space="preserve">client </w:t>
      </w:r>
      <w:r w:rsidRPr="00FF1B1C">
        <w:t xml:space="preserve">to communicate and authorize the identity of the </w:t>
      </w:r>
      <w:r>
        <w:t>5GMSGS UE</w:t>
      </w:r>
      <w:r w:rsidRPr="00FF1B1C">
        <w:t xml:space="preserve"> </w:t>
      </w:r>
      <w:r>
        <w:t xml:space="preserve">client </w:t>
      </w:r>
      <w:r w:rsidRPr="00FF1B1C">
        <w:t xml:space="preserve">to the </w:t>
      </w:r>
      <w:r>
        <w:t>MSGin5G</w:t>
      </w:r>
      <w:r w:rsidRPr="00FF1B1C">
        <w:t xml:space="preserve"> server.</w:t>
      </w:r>
      <w:r>
        <w:t xml:space="preserve"> </w:t>
      </w:r>
      <w:r>
        <w:rPr>
          <w:lang w:eastAsia="zh-CN"/>
        </w:rPr>
        <w:t>The access token and ID-token format is same as format defined in TS 33.434, Annex A.2.1 and A.2.2.</w:t>
      </w:r>
    </w:p>
    <w:p w:rsidR="009E1E26" w:rsidRDefault="009E1E26" w:rsidP="009E1E26">
      <w:r>
        <w:t xml:space="preserve">Step 9: 5GMSGS UE client gets </w:t>
      </w:r>
      <w:proofErr w:type="gramStart"/>
      <w:r>
        <w:t xml:space="preserve">the </w:t>
      </w:r>
      <w:del w:id="345" w:author="Samsung" w:date="2021-05-10T14:00:00Z">
        <w:r w:rsidDel="00B40370">
          <w:delText>ID_</w:delText>
        </w:r>
      </w:del>
      <w:del w:id="346" w:author="Samsung" w:date="2021-05-10T13:59:00Z">
        <w:r w:rsidDel="00B40370">
          <w:delText xml:space="preserve">Token </w:delText>
        </w:r>
      </w:del>
      <w:r>
        <w:t>and</w:t>
      </w:r>
      <w:proofErr w:type="gramEnd"/>
      <w:r>
        <w:t xml:space="preserve"> access token from the SIM-C.</w:t>
      </w:r>
    </w:p>
    <w:p w:rsidR="009E1E26" w:rsidRPr="00DF2DC7" w:rsidRDefault="009E1E26" w:rsidP="009E1E26">
      <w:pPr>
        <w:rPr>
          <w:ins w:id="347" w:author="Samsung-r1" w:date="2021-04-20T09:36:00Z"/>
          <w:lang w:val="en-IN"/>
        </w:rPr>
      </w:pPr>
      <w:r>
        <w:t xml:space="preserve">Step 10: </w:t>
      </w:r>
      <w:ins w:id="348" w:author="Samsung" w:date="2021-05-10T14:00:00Z">
        <w:r>
          <w:rPr>
            <w:lang w:val="en-IN"/>
          </w:rPr>
          <w:t xml:space="preserve">As a procedure for SEAL key management, key material for establishing the </w:t>
        </w:r>
        <w:proofErr w:type="spellStart"/>
        <w:r>
          <w:rPr>
            <w:lang w:val="en-IN"/>
          </w:rPr>
          <w:t>IPsec</w:t>
        </w:r>
        <w:proofErr w:type="spellEnd"/>
        <w:r>
          <w:rPr>
            <w:lang w:val="en-IN"/>
          </w:rPr>
          <w:t xml:space="preserve"> tunnel is acquired by both MSGin5G server and 5GMSGS Client. The key material here could be the credentials for IKEv2 mutual authentication (for example Root certificate of CA or shared secret).</w:t>
        </w:r>
      </w:ins>
    </w:p>
    <w:p w:rsidR="009E1E26" w:rsidRDefault="009E1E26" w:rsidP="009E1E26">
      <w:r>
        <w:t>A secure IPSec tunnel is established between 5GMSGS UE client and MSGin5G server.</w:t>
      </w:r>
      <w:r w:rsidRPr="00965957">
        <w:t xml:space="preserve"> </w:t>
      </w:r>
    </w:p>
    <w:p w:rsidR="009E1E26" w:rsidRDefault="009E1E26" w:rsidP="009E1E26">
      <w:r w:rsidRPr="00D2676E">
        <w:t xml:space="preserve">Step </w:t>
      </w:r>
      <w:r>
        <w:t>11</w:t>
      </w:r>
      <w:r w:rsidRPr="00D2676E">
        <w:t xml:space="preserve">: The </w:t>
      </w:r>
      <w:r>
        <w:t xml:space="preserve">5GMSGS </w:t>
      </w:r>
      <w:r w:rsidRPr="00D2676E">
        <w:t xml:space="preserve">UE </w:t>
      </w:r>
      <w:r>
        <w:t xml:space="preserve">client </w:t>
      </w:r>
      <w:r w:rsidRPr="00D2676E">
        <w:t xml:space="preserve">initiates </w:t>
      </w:r>
      <w:r>
        <w:t>application</w:t>
      </w:r>
      <w:r w:rsidRPr="00D2676E">
        <w:t xml:space="preserve"> registration procedure with the </w:t>
      </w:r>
      <w:r>
        <w:t>MSGin5G server</w:t>
      </w:r>
      <w:r w:rsidRPr="00D2676E">
        <w:t>,</w:t>
      </w:r>
      <w:r w:rsidRPr="00401F31">
        <w:t xml:space="preserve"> including the access token obtained from </w:t>
      </w:r>
      <w:r>
        <w:t xml:space="preserve">SIM-S at step 6 </w:t>
      </w:r>
      <w:r w:rsidRPr="00067F53">
        <w:t>required for the 5GMSGS Client to register to the MSGin5G Server</w:t>
      </w:r>
      <w:r w:rsidRPr="00D2676E">
        <w:t xml:space="preserve">. </w:t>
      </w:r>
    </w:p>
    <w:p w:rsidR="009E1E26" w:rsidRDefault="009E1E26" w:rsidP="009E1E26">
      <w:r w:rsidRPr="00067F53">
        <w:t xml:space="preserve">The request also includes a 5GMSGS Client Profile for the 5GMSGS Client initiating the registration request. </w:t>
      </w:r>
      <w:r>
        <w:t>The 5GMSGS client profile includes UE ID, 5GMSGS Client ports, 5GMSGS Client ID, 5GMSGS Client capabilities.</w:t>
      </w:r>
    </w:p>
    <w:p w:rsidR="009E1E26" w:rsidRDefault="009E1E26" w:rsidP="009E1E26">
      <w:r>
        <w:t xml:space="preserve">Step 12: </w:t>
      </w:r>
      <w:r w:rsidRPr="00D2676E">
        <w:t xml:space="preserve">The authorization check for the </w:t>
      </w:r>
      <w:r>
        <w:t>application</w:t>
      </w:r>
      <w:r w:rsidRPr="00D2676E">
        <w:t xml:space="preserve"> registration request is performed by verification of the access token issued by the </w:t>
      </w:r>
      <w:r>
        <w:t>SIM-S</w:t>
      </w:r>
      <w:r w:rsidRPr="00D2676E">
        <w:t xml:space="preserve">. The </w:t>
      </w:r>
      <w:r>
        <w:t>MSGin5G server</w:t>
      </w:r>
      <w:r w:rsidRPr="00D2676E">
        <w:t xml:space="preserve"> obtains the access token validation service from the </w:t>
      </w:r>
      <w:r>
        <w:t>SIM-S</w:t>
      </w:r>
      <w:r w:rsidRPr="00D2676E">
        <w:t>.</w:t>
      </w:r>
    </w:p>
    <w:p w:rsidR="009E1E26" w:rsidRDefault="009E1E26" w:rsidP="009E1E26">
      <w:r>
        <w:t>Step 13: MSGin5G server sends the application accept or reject response based on the result of access token validation.</w:t>
      </w:r>
    </w:p>
    <w:p w:rsidR="009E1E26" w:rsidRDefault="009E1E26" w:rsidP="009E1E26">
      <w:pPr>
        <w:pStyle w:val="EditorsNote"/>
      </w:pPr>
      <w:r>
        <w:t>Editor’s Note: Whether SEAL supports handling 5GMSGS identifiers is FFS.</w:t>
      </w:r>
    </w:p>
    <w:p w:rsidR="009E1E26" w:rsidDel="00B40370" w:rsidRDefault="009E1E26" w:rsidP="009E1E26">
      <w:pPr>
        <w:pStyle w:val="EditorsNote"/>
        <w:rPr>
          <w:del w:id="349" w:author="Samsung" w:date="2021-05-10T14:00:00Z"/>
        </w:rPr>
      </w:pPr>
      <w:del w:id="350" w:author="Samsung" w:date="2021-05-10T14:00:00Z">
        <w:r w:rsidDel="00B40370">
          <w:delText>Editor’s Note: ID_Token format and its usage is FFS.</w:delText>
        </w:r>
      </w:del>
    </w:p>
    <w:p w:rsidR="009E1E26" w:rsidRDefault="009E1E26" w:rsidP="009E1E26">
      <w:pPr>
        <w:pStyle w:val="EditorsNote"/>
        <w:rPr>
          <w:rFonts w:eastAsia="Times New Roman"/>
          <w:lang w:eastAsia="ko-KR"/>
        </w:rPr>
      </w:pPr>
      <w:del w:id="351" w:author="Samsung" w:date="2021-05-10T14:00:00Z">
        <w:r w:rsidDel="00B40370">
          <w:delText>Editor’s Note: Further details on Authentication at step 10 is FFS.</w:delText>
        </w:r>
      </w:del>
    </w:p>
    <w:p w:rsidR="009E1E26" w:rsidRDefault="009E1E26" w:rsidP="009E1E26">
      <w:pPr>
        <w:pStyle w:val="3"/>
      </w:pPr>
      <w:bookmarkStart w:id="352" w:name="_Toc49174611"/>
      <w:bookmarkStart w:id="353" w:name="_Toc72858832"/>
      <w:bookmarkEnd w:id="343"/>
      <w:r>
        <w:t>6.</w:t>
      </w:r>
      <w:r>
        <w:rPr>
          <w:rFonts w:hint="eastAsia"/>
          <w:lang w:eastAsia="zh-CN"/>
        </w:rPr>
        <w:t>1</w:t>
      </w:r>
      <w:r>
        <w:t>.3</w:t>
      </w:r>
      <w:r>
        <w:tab/>
        <w:t>Solution evaluation</w:t>
      </w:r>
      <w:bookmarkEnd w:id="352"/>
      <w:bookmarkEnd w:id="353"/>
    </w:p>
    <w:p w:rsidR="002B6193" w:rsidRDefault="009E1E26" w:rsidP="002B6193">
      <w:pPr>
        <w:rPr>
          <w:lang w:eastAsia="zh-CN"/>
        </w:rPr>
      </w:pPr>
      <w:r>
        <w:t>TBD</w:t>
      </w:r>
    </w:p>
    <w:p w:rsidR="0006172C" w:rsidRDefault="0006172C" w:rsidP="0006172C">
      <w:pPr>
        <w:pStyle w:val="2"/>
      </w:pPr>
      <w:bookmarkStart w:id="354" w:name="_Toc72858833"/>
      <w:r>
        <w:t>6.</w:t>
      </w:r>
      <w:r>
        <w:rPr>
          <w:rFonts w:hint="eastAsia"/>
          <w:lang w:eastAsia="zh-CN"/>
        </w:rPr>
        <w:t>2</w:t>
      </w:r>
      <w:r>
        <w:tab/>
        <w:t>Solution #</w:t>
      </w:r>
      <w:r>
        <w:rPr>
          <w:rFonts w:hint="eastAsia"/>
          <w:lang w:eastAsia="zh-CN"/>
        </w:rPr>
        <w:t>2</w:t>
      </w:r>
      <w:r>
        <w:t>: Authentication and authorization between 5GMSGS UE client and MSGin5G server using secondary authentication</w:t>
      </w:r>
      <w:bookmarkEnd w:id="354"/>
    </w:p>
    <w:p w:rsidR="0006172C" w:rsidRDefault="0006172C" w:rsidP="0006172C">
      <w:pPr>
        <w:pStyle w:val="3"/>
      </w:pPr>
      <w:bookmarkStart w:id="355" w:name="_Toc72858834"/>
      <w:r>
        <w:t>6.</w:t>
      </w:r>
      <w:r>
        <w:rPr>
          <w:rFonts w:hint="eastAsia"/>
          <w:lang w:eastAsia="zh-CN"/>
        </w:rPr>
        <w:t>2</w:t>
      </w:r>
      <w:r>
        <w:t>.1</w:t>
      </w:r>
      <w:r>
        <w:tab/>
        <w:t>Solution overview</w:t>
      </w:r>
      <w:bookmarkEnd w:id="355"/>
    </w:p>
    <w:p w:rsidR="0006172C" w:rsidRDefault="0006172C" w:rsidP="0006172C">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06172C" w:rsidRDefault="0006172C" w:rsidP="0006172C">
      <w:r>
        <w:rPr>
          <w:rFonts w:eastAsia="Times New Roman"/>
        </w:rPr>
        <w:lastRenderedPageBreak/>
        <w:t>This</w:t>
      </w:r>
      <w:r w:rsidRPr="003B30FA">
        <w:t xml:space="preserve"> solution proposes </w:t>
      </w:r>
      <w:r>
        <w:rPr>
          <w:lang w:eastAsia="zh-CN"/>
        </w:rPr>
        <w:t>to</w:t>
      </w:r>
      <w:r>
        <w:rPr>
          <w:rFonts w:hint="eastAsia"/>
          <w:lang w:eastAsia="zh-CN"/>
        </w:rPr>
        <w:t xml:space="preserve"> reuse t</w:t>
      </w:r>
      <w:r w:rsidRPr="00454108">
        <w:t>he secondary authentication</w:t>
      </w:r>
      <w:r>
        <w:t xml:space="preserve"> procedure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 as specified in TS 33.501 [</w:t>
      </w:r>
      <w:r>
        <w:rPr>
          <w:rFonts w:hint="eastAsia"/>
          <w:lang w:eastAsia="zh-CN"/>
        </w:rPr>
        <w:t>5</w:t>
      </w:r>
      <w:r>
        <w:t>]</w:t>
      </w:r>
      <w:r w:rsidRPr="00492C56">
        <w:t>.</w:t>
      </w:r>
      <w:r>
        <w:t xml:space="preserve"> </w:t>
      </w:r>
      <w:r w:rsidRPr="00646D67">
        <w:t xml:space="preserve"> </w:t>
      </w:r>
      <w:r>
        <w:t xml:space="preserve"> </w:t>
      </w:r>
    </w:p>
    <w:p w:rsidR="0006172C" w:rsidRPr="00535870" w:rsidRDefault="0006172C" w:rsidP="0006172C"/>
    <w:p w:rsidR="0006172C" w:rsidRDefault="0006172C" w:rsidP="0006172C">
      <w:pPr>
        <w:pStyle w:val="3"/>
      </w:pPr>
      <w:bookmarkStart w:id="356" w:name="_Toc72858835"/>
      <w:r>
        <w:t>6.</w:t>
      </w:r>
      <w:r>
        <w:rPr>
          <w:rFonts w:hint="eastAsia"/>
          <w:lang w:eastAsia="zh-CN"/>
        </w:rPr>
        <w:t>2</w:t>
      </w:r>
      <w:r>
        <w:t>.2</w:t>
      </w:r>
      <w:r>
        <w:tab/>
        <w:t>Solution details</w:t>
      </w:r>
      <w:bookmarkEnd w:id="356"/>
    </w:p>
    <w:p w:rsidR="0006172C" w:rsidRDefault="0006172C" w:rsidP="0006172C">
      <w:pPr>
        <w:jc w:val="center"/>
        <w:rPr>
          <w:b/>
          <w:i/>
          <w:sz w:val="28"/>
        </w:rPr>
      </w:pPr>
    </w:p>
    <w:p w:rsidR="0006172C" w:rsidRDefault="0006172C" w:rsidP="0006172C">
      <w:pPr>
        <w:jc w:val="center"/>
      </w:pPr>
    </w:p>
    <w:p w:rsidR="0006172C" w:rsidRDefault="0006172C" w:rsidP="0006172C">
      <w:pPr>
        <w:jc w:val="center"/>
      </w:pPr>
      <w:r>
        <w:object w:dxaOrig="11681" w:dyaOrig="7191">
          <v:shape id="_x0000_i1027" type="#_x0000_t75" style="width:481.8pt;height:296.4pt" o:ole="">
            <v:imagedata r:id="rId16" o:title=""/>
          </v:shape>
          <o:OLEObject Type="Embed" ProgID="Visio.Drawing.15" ShapeID="_x0000_i1027" DrawAspect="Content" ObjectID="_1683471690" r:id="rId17"/>
        </w:object>
      </w:r>
    </w:p>
    <w:p w:rsidR="0006172C" w:rsidRDefault="0006172C" w:rsidP="0006172C">
      <w:pPr>
        <w:jc w:val="center"/>
        <w:rPr>
          <w:rFonts w:cs="Calibri"/>
          <w:b/>
        </w:rPr>
      </w:pPr>
      <w:r w:rsidRPr="00D1047A">
        <w:rPr>
          <w:rFonts w:cs="Calibri"/>
          <w:b/>
        </w:rPr>
        <w:t>Figure 6.</w:t>
      </w:r>
      <w:r w:rsidR="003C4EE8">
        <w:rPr>
          <w:rFonts w:cs="Calibri" w:hint="eastAsia"/>
          <w:b/>
          <w:lang w:eastAsia="zh-CN"/>
        </w:rPr>
        <w:t>2</w:t>
      </w:r>
      <w:r w:rsidRPr="00D1047A">
        <w:rPr>
          <w:rFonts w:cs="Calibri"/>
          <w:b/>
        </w:rPr>
        <w:t>.2-1: Authentication/Authorization framework for 5GMSGS UE client and MSGin5G servers</w:t>
      </w:r>
      <w:r>
        <w:rPr>
          <w:rFonts w:cs="Calibri"/>
          <w:b/>
        </w:rPr>
        <w:t xml:space="preserve"> using secondary authentication</w:t>
      </w:r>
    </w:p>
    <w:p w:rsidR="0006172C" w:rsidRDefault="0006172C" w:rsidP="0006172C">
      <w:r>
        <w:t xml:space="preserve">1. </w:t>
      </w:r>
      <w:r w:rsidRPr="00707629">
        <w:t xml:space="preserve">The UE registers </w:t>
      </w:r>
      <w:r>
        <w:t xml:space="preserve">to the </w:t>
      </w:r>
      <w:r w:rsidRPr="00707629">
        <w:t>network and perform the primary authentication procedure.</w:t>
      </w:r>
      <w:r>
        <w:rPr>
          <w:rFonts w:hint="eastAsia"/>
        </w:rPr>
        <w:t xml:space="preserve"> </w:t>
      </w:r>
    </w:p>
    <w:p w:rsidR="0006172C" w:rsidRDefault="0006172C" w:rsidP="0006172C">
      <w:r>
        <w:t xml:space="preserve">2. </w:t>
      </w:r>
      <w:r w:rsidRPr="00707629">
        <w:t>When the UE trigger</w:t>
      </w:r>
      <w:r>
        <w:rPr>
          <w:rFonts w:hint="eastAsia"/>
        </w:rPr>
        <w:t>s</w:t>
      </w:r>
      <w:r w:rsidRPr="00707629">
        <w:t xml:space="preserve"> the </w:t>
      </w:r>
      <w:r>
        <w:t xml:space="preserve">MSGin5G </w:t>
      </w:r>
      <w:r w:rsidRPr="00707629">
        <w:t xml:space="preserve">service it sends the PDU session establishment request to the AMF to setup the PDU session for the </w:t>
      </w:r>
      <w:r>
        <w:t xml:space="preserve">MSGF. </w:t>
      </w:r>
    </w:p>
    <w:p w:rsidR="0006172C" w:rsidRPr="00707629" w:rsidRDefault="0006172C" w:rsidP="0006172C">
      <w:r>
        <w:t xml:space="preserve">3-6. </w:t>
      </w:r>
      <w:proofErr w:type="gramStart"/>
      <w:r w:rsidRPr="00707629">
        <w:t>The</w:t>
      </w:r>
      <w:proofErr w:type="gramEnd"/>
      <w:r w:rsidRPr="00707629">
        <w:t xml:space="preserve"> following steps 3, 4, 5</w:t>
      </w:r>
      <w:r>
        <w:rPr>
          <w:rFonts w:hint="eastAsia"/>
        </w:rPr>
        <w:t>, 6</w:t>
      </w:r>
      <w:r w:rsidRPr="00707629">
        <w:t xml:space="preserve"> are the same as </w:t>
      </w:r>
      <w:r>
        <w:t xml:space="preserve">in </w:t>
      </w:r>
      <w:r w:rsidRPr="00707629">
        <w:t>clause 11.1.2 of TS 33.501</w:t>
      </w:r>
      <w:r>
        <w:rPr>
          <w:rFonts w:hint="eastAsia"/>
        </w:rPr>
        <w:t>[</w:t>
      </w:r>
      <w:r w:rsidR="00095194">
        <w:rPr>
          <w:rFonts w:hint="eastAsia"/>
          <w:lang w:eastAsia="zh-CN"/>
        </w:rPr>
        <w:t>5</w:t>
      </w:r>
      <w:r>
        <w:rPr>
          <w:rFonts w:hint="eastAsia"/>
        </w:rPr>
        <w:t>]</w:t>
      </w:r>
      <w:r w:rsidRPr="00707629">
        <w:t xml:space="preserve">. The secondary authentication procedure is performed. </w:t>
      </w:r>
      <w:r w:rsidRPr="002539BF">
        <w:t>T</w:t>
      </w:r>
      <w:r w:rsidRPr="002539BF">
        <w:rPr>
          <w:rFonts w:hint="eastAsia"/>
        </w:rPr>
        <w:t xml:space="preserve">he </w:t>
      </w:r>
      <w:r w:rsidRPr="002539BF">
        <w:t xml:space="preserve">SMF </w:t>
      </w:r>
      <w:r>
        <w:t>should</w:t>
      </w:r>
      <w:r w:rsidRPr="002539BF">
        <w:t xml:space="preserve"> trigger EAP Authentication</w:t>
      </w:r>
      <w:r>
        <w:rPr>
          <w:rFonts w:hint="eastAsia"/>
        </w:rPr>
        <w:t xml:space="preserve"> procedure and </w:t>
      </w:r>
      <w:r w:rsidRPr="006D0755">
        <w:t>perform the role of the EAP</w:t>
      </w:r>
      <w:r>
        <w:rPr>
          <w:rFonts w:hint="eastAsia"/>
        </w:rPr>
        <w:t xml:space="preserve"> Authenticator.</w:t>
      </w:r>
      <w:r w:rsidRPr="006D0755">
        <w:t xml:space="preserve"> </w:t>
      </w:r>
      <w:r>
        <w:t>T</w:t>
      </w:r>
      <w:r>
        <w:rPr>
          <w:rFonts w:hint="eastAsia"/>
        </w:rPr>
        <w:t>he</w:t>
      </w:r>
      <w:r>
        <w:t xml:space="preserve"> MSGF</w:t>
      </w:r>
      <w:r>
        <w:rPr>
          <w:rFonts w:hint="eastAsia"/>
        </w:rPr>
        <w:t xml:space="preserve"> </w:t>
      </w:r>
      <w:r w:rsidRPr="00707629">
        <w:t xml:space="preserve">is the </w:t>
      </w:r>
      <w:r>
        <w:t xml:space="preserve">EAP </w:t>
      </w:r>
      <w:r>
        <w:rPr>
          <w:rFonts w:hint="eastAsia"/>
        </w:rPr>
        <w:t>server</w:t>
      </w:r>
      <w:r w:rsidRPr="00707629">
        <w:t xml:space="preserve"> </w:t>
      </w:r>
      <w:r>
        <w:rPr>
          <w:rFonts w:hint="eastAsia"/>
        </w:rPr>
        <w:t xml:space="preserve">(AAA) </w:t>
      </w:r>
      <w:r w:rsidRPr="00707629">
        <w:t>of the</w:t>
      </w:r>
      <w:r>
        <w:t xml:space="preserve"> DN</w:t>
      </w:r>
      <w:r w:rsidRPr="00707629">
        <w:t xml:space="preserve">. </w:t>
      </w:r>
    </w:p>
    <w:p w:rsidR="0006172C" w:rsidRPr="00707629" w:rsidRDefault="0006172C" w:rsidP="0006172C">
      <w:r>
        <w:t xml:space="preserve">7-8. </w:t>
      </w:r>
      <w:proofErr w:type="gramStart"/>
      <w:r w:rsidRPr="00707629">
        <w:t>After</w:t>
      </w:r>
      <w:proofErr w:type="gramEnd"/>
      <w:r w:rsidRPr="00707629">
        <w:t xml:space="preserve"> the successful completion of the secondary authentication procedure, </w:t>
      </w:r>
      <w:r w:rsidRPr="00707629">
        <w:rPr>
          <w:rFonts w:hint="eastAsia"/>
        </w:rPr>
        <w:t xml:space="preserve">the </w:t>
      </w:r>
      <w:r>
        <w:t>MSGF</w:t>
      </w:r>
      <w:r w:rsidRPr="00707629">
        <w:t xml:space="preserve"> sends EAP Success message to the SMF including the</w:t>
      </w:r>
      <w:r>
        <w:rPr>
          <w:rFonts w:hint="eastAsia"/>
        </w:rPr>
        <w:t xml:space="preserve"> </w:t>
      </w:r>
      <w:r w:rsidRPr="001970E8">
        <w:t>registration response</w:t>
      </w:r>
      <w:r w:rsidRPr="00707629">
        <w:t>.</w:t>
      </w:r>
    </w:p>
    <w:p w:rsidR="0006172C" w:rsidRPr="00707629" w:rsidRDefault="0006172C" w:rsidP="0006172C">
      <w:r>
        <w:t xml:space="preserve">9. </w:t>
      </w:r>
      <w:r w:rsidRPr="00707629">
        <w:t>The SMF sends a Namf_Communication_N1N2MessageTransfer to the AMF with the</w:t>
      </w:r>
      <w:r>
        <w:t xml:space="preserve"> EAP success message</w:t>
      </w:r>
      <w:r w:rsidRPr="00707629">
        <w:t>.</w:t>
      </w:r>
    </w:p>
    <w:p w:rsidR="0006172C" w:rsidRPr="00535870" w:rsidRDefault="0006172C" w:rsidP="0006172C">
      <w:r>
        <w:t xml:space="preserve">10. </w:t>
      </w:r>
      <w:r w:rsidRPr="00707629">
        <w:t>The AMF forwards PDU Session Establishment Response message along with EAP Success</w:t>
      </w:r>
      <w:r>
        <w:t>.</w:t>
      </w:r>
    </w:p>
    <w:p w:rsidR="0006172C" w:rsidRDefault="0006172C" w:rsidP="0006172C">
      <w:pPr>
        <w:pStyle w:val="3"/>
      </w:pPr>
      <w:bookmarkStart w:id="357" w:name="_Toc72858836"/>
      <w:r>
        <w:t>6.</w:t>
      </w:r>
      <w:r>
        <w:rPr>
          <w:rFonts w:hint="eastAsia"/>
          <w:lang w:eastAsia="zh-CN"/>
        </w:rPr>
        <w:t>2</w:t>
      </w:r>
      <w:r>
        <w:t>.3</w:t>
      </w:r>
      <w:r>
        <w:tab/>
        <w:t>Solution evaluation</w:t>
      </w:r>
      <w:bookmarkEnd w:id="357"/>
    </w:p>
    <w:p w:rsidR="0006172C" w:rsidRDefault="0006172C" w:rsidP="0006172C">
      <w:pPr>
        <w:rPr>
          <w:lang w:eastAsia="zh-CN"/>
        </w:rPr>
      </w:pPr>
      <w:r>
        <w:t>TBD</w:t>
      </w:r>
    </w:p>
    <w:p w:rsidR="000C2DD6" w:rsidRDefault="000C2DD6" w:rsidP="000C2DD6">
      <w:pPr>
        <w:pStyle w:val="2"/>
      </w:pPr>
      <w:bookmarkStart w:id="358" w:name="_Toc72858837"/>
      <w:r>
        <w:lastRenderedPageBreak/>
        <w:t>6.</w:t>
      </w:r>
      <w:r>
        <w:rPr>
          <w:rFonts w:hint="eastAsia"/>
          <w:lang w:eastAsia="zh-CN"/>
        </w:rPr>
        <w:t>3</w:t>
      </w:r>
      <w:r>
        <w:tab/>
        <w:t>Solution #</w:t>
      </w:r>
      <w:r>
        <w:rPr>
          <w:rFonts w:hint="eastAsia"/>
          <w:lang w:eastAsia="zh-CN"/>
        </w:rPr>
        <w:t>3</w:t>
      </w:r>
      <w:r>
        <w:t>: Transport security protection for MSGin5G-1 interfaces</w:t>
      </w:r>
      <w:bookmarkEnd w:id="358"/>
    </w:p>
    <w:p w:rsidR="000C2DD6" w:rsidRDefault="000C2DD6" w:rsidP="000C2DD6">
      <w:pPr>
        <w:pStyle w:val="3"/>
      </w:pPr>
      <w:bookmarkStart w:id="359" w:name="_Toc72858838"/>
      <w:r>
        <w:t>6.</w:t>
      </w:r>
      <w:r>
        <w:rPr>
          <w:rFonts w:hint="eastAsia"/>
          <w:lang w:eastAsia="zh-CN"/>
        </w:rPr>
        <w:t>3</w:t>
      </w:r>
      <w:r>
        <w:t>.1</w:t>
      </w:r>
      <w:r>
        <w:tab/>
        <w:t>Solution overview</w:t>
      </w:r>
      <w:bookmarkEnd w:id="359"/>
    </w:p>
    <w:p w:rsidR="000C2DD6" w:rsidRDefault="000C2DD6" w:rsidP="000C2DD6">
      <w:pPr>
        <w:rPr>
          <w:lang w:eastAsia="zh-CN"/>
        </w:rPr>
      </w:pPr>
      <w:r>
        <w:rPr>
          <w:lang w:eastAsia="zh-CN"/>
        </w:rPr>
        <w:t xml:space="preserve">This solution addressed the transport security requirements </w:t>
      </w:r>
      <w:r>
        <w:t>for MSGin5G-1 interface defined</w:t>
      </w:r>
      <w:r>
        <w:rPr>
          <w:lang w:eastAsia="zh-CN"/>
        </w:rPr>
        <w:t xml:space="preserve"> in key issue#1. As specified in SEAL specification TS 33.434[</w:t>
      </w:r>
      <w:r w:rsidR="00C65A74">
        <w:rPr>
          <w:rFonts w:hint="eastAsia"/>
          <w:lang w:eastAsia="zh-CN"/>
        </w:rPr>
        <w:t>4</w:t>
      </w:r>
      <w:r>
        <w:rPr>
          <w:lang w:eastAsia="zh-CN"/>
        </w:rPr>
        <w:t>], NDS/IP should be used for the data protection over MSGin5G-1 interface.</w:t>
      </w:r>
      <w:r>
        <w:t xml:space="preserve"> </w:t>
      </w:r>
      <w:r w:rsidRPr="00646D67">
        <w:t xml:space="preserve"> </w:t>
      </w:r>
      <w:r>
        <w:t xml:space="preserve"> </w:t>
      </w:r>
    </w:p>
    <w:p w:rsidR="000C2DD6" w:rsidRPr="00535870" w:rsidRDefault="000C2DD6" w:rsidP="000C2DD6"/>
    <w:p w:rsidR="000C2DD6" w:rsidRPr="000B3791" w:rsidRDefault="000C2DD6" w:rsidP="000C2DD6">
      <w:pPr>
        <w:pStyle w:val="3"/>
      </w:pPr>
      <w:bookmarkStart w:id="360" w:name="_Toc72858839"/>
      <w:r>
        <w:t>6.</w:t>
      </w:r>
      <w:r>
        <w:rPr>
          <w:rFonts w:hint="eastAsia"/>
          <w:lang w:eastAsia="zh-CN"/>
        </w:rPr>
        <w:t>3</w:t>
      </w:r>
      <w:r>
        <w:t>.2</w:t>
      </w:r>
      <w:r>
        <w:tab/>
        <w:t>Solution details</w:t>
      </w:r>
      <w:bookmarkEnd w:id="360"/>
    </w:p>
    <w:p w:rsidR="000C2DD6" w:rsidRDefault="000C2DD6" w:rsidP="000C2DD6">
      <w:r w:rsidRPr="00FF1B1C">
        <w:t>The protection of this interface</w:t>
      </w:r>
      <w:r>
        <w:t xml:space="preserve"> should</w:t>
      </w:r>
      <w:r w:rsidRPr="00FF1B1C">
        <w:t xml:space="preserve"> be supported according to NDS/IP as specified in TS 33.210 [</w:t>
      </w:r>
      <w:r w:rsidR="00C65A74">
        <w:rPr>
          <w:rFonts w:hint="eastAsia"/>
          <w:lang w:eastAsia="zh-CN"/>
        </w:rPr>
        <w:t>6</w:t>
      </w:r>
      <w:r w:rsidRPr="00FF1B1C">
        <w:t>]</w:t>
      </w:r>
      <w:r>
        <w:t xml:space="preserve"> as per VAL-UU protection defined in TS 33.434[</w:t>
      </w:r>
      <w:r w:rsidR="00C65A74">
        <w:rPr>
          <w:rFonts w:hint="eastAsia"/>
          <w:lang w:eastAsia="zh-CN"/>
        </w:rPr>
        <w:t>4</w:t>
      </w:r>
      <w:r>
        <w:t>]</w:t>
      </w:r>
      <w:r w:rsidRPr="00FF1B1C">
        <w:t>.</w:t>
      </w:r>
    </w:p>
    <w:p w:rsidR="000C2DD6" w:rsidRPr="000B3791" w:rsidRDefault="000C2DD6" w:rsidP="000C2DD6">
      <w:pPr>
        <w:pStyle w:val="NO"/>
        <w:rPr>
          <w:rFonts w:eastAsia="Times New Roman"/>
        </w:rPr>
      </w:pPr>
      <w:r w:rsidRPr="000B3791">
        <w:rPr>
          <w:rFonts w:eastAsia="Times New Roman"/>
        </w:rPr>
        <w:t>NOTE:</w:t>
      </w:r>
      <w:r w:rsidRPr="000B3791">
        <w:rPr>
          <w:rFonts w:eastAsia="Times New Roman"/>
        </w:rPr>
        <w:tab/>
      </w:r>
      <w:r>
        <w:rPr>
          <w:rFonts w:eastAsia="Times New Roman"/>
        </w:rPr>
        <w:t>NSD/IP is used only when SEAL enabler is supported by the UE</w:t>
      </w:r>
      <w:r w:rsidRPr="000B3791">
        <w:rPr>
          <w:rFonts w:eastAsia="Times New Roman"/>
        </w:rPr>
        <w:t>.</w:t>
      </w:r>
      <w:r>
        <w:rPr>
          <w:rFonts w:eastAsia="Times New Roman"/>
        </w:rPr>
        <w:t xml:space="preserve"> </w:t>
      </w:r>
    </w:p>
    <w:p w:rsidR="000C2DD6" w:rsidRPr="00535870" w:rsidRDefault="000C2DD6" w:rsidP="000C2DD6"/>
    <w:p w:rsidR="000C2DD6" w:rsidRDefault="000C2DD6" w:rsidP="000C2DD6">
      <w:pPr>
        <w:pStyle w:val="3"/>
      </w:pPr>
      <w:bookmarkStart w:id="361" w:name="_Toc72858840"/>
      <w:r>
        <w:t>6.</w:t>
      </w:r>
      <w:r>
        <w:rPr>
          <w:rFonts w:hint="eastAsia"/>
          <w:lang w:eastAsia="zh-CN"/>
        </w:rPr>
        <w:t>3</w:t>
      </w:r>
      <w:r>
        <w:t>.3</w:t>
      </w:r>
      <w:r>
        <w:tab/>
        <w:t>Solution evaluation</w:t>
      </w:r>
      <w:bookmarkEnd w:id="361"/>
    </w:p>
    <w:p w:rsidR="00C13D9A" w:rsidRPr="00C13D9A" w:rsidRDefault="000C2DD6" w:rsidP="00C13D9A">
      <w:pPr>
        <w:rPr>
          <w:lang w:eastAsia="zh-CN"/>
        </w:rPr>
      </w:pPr>
      <w:r>
        <w:t xml:space="preserve">TBD </w:t>
      </w:r>
    </w:p>
    <w:p w:rsidR="006B71E1" w:rsidRDefault="00C13D9A">
      <w:pPr>
        <w:pStyle w:val="2"/>
      </w:pPr>
      <w:bookmarkStart w:id="362" w:name="_Toc513475452"/>
      <w:bookmarkStart w:id="363" w:name="_Toc47518367"/>
      <w:bookmarkStart w:id="364" w:name="_Toc54020085"/>
      <w:bookmarkStart w:id="365" w:name="_Toc72858841"/>
      <w:r>
        <w:rPr>
          <w:rFonts w:hint="eastAsia"/>
        </w:rPr>
        <w:t>6</w:t>
      </w:r>
      <w:r>
        <w:t>.</w:t>
      </w:r>
      <w:r>
        <w:rPr>
          <w:rFonts w:hint="eastAsia"/>
        </w:rPr>
        <w:t>4</w:t>
      </w:r>
      <w:r>
        <w:tab/>
        <w:t>Solution #</w:t>
      </w:r>
      <w:r>
        <w:rPr>
          <w:rFonts w:hint="eastAsia"/>
        </w:rPr>
        <w:t>4</w:t>
      </w:r>
      <w:r>
        <w:t xml:space="preserve">: </w:t>
      </w:r>
      <w:bookmarkEnd w:id="362"/>
      <w:bookmarkEnd w:id="363"/>
      <w:bookmarkEnd w:id="364"/>
      <w:r w:rsidRPr="002F26C8">
        <w:t xml:space="preserve">Authentication and Authorization between 5GMSGS Client and MSGin5G server </w:t>
      </w:r>
      <w:r w:rsidRPr="002F26C8">
        <w:rPr>
          <w:rFonts w:hint="eastAsia"/>
        </w:rPr>
        <w:t>based on AKMA</w:t>
      </w:r>
      <w:bookmarkEnd w:id="365"/>
    </w:p>
    <w:p w:rsidR="00C13D9A" w:rsidRDefault="00C13D9A" w:rsidP="00C13D9A">
      <w:pPr>
        <w:pStyle w:val="3"/>
      </w:pPr>
      <w:bookmarkStart w:id="366" w:name="_Toc513475453"/>
      <w:bookmarkStart w:id="367" w:name="_Toc47518368"/>
      <w:bookmarkStart w:id="368" w:name="_Toc54020086"/>
      <w:bookmarkStart w:id="369" w:name="_Toc72858842"/>
      <w:r>
        <w:rPr>
          <w:rFonts w:hint="eastAsia"/>
          <w:lang w:eastAsia="zh-CN"/>
        </w:rPr>
        <w:t>6</w:t>
      </w:r>
      <w:r>
        <w:t>.</w:t>
      </w:r>
      <w:r>
        <w:rPr>
          <w:rFonts w:hint="eastAsia"/>
          <w:lang w:eastAsia="zh-CN"/>
        </w:rPr>
        <w:t>4</w:t>
      </w:r>
      <w:r>
        <w:t>.1</w:t>
      </w:r>
      <w:r>
        <w:tab/>
        <w:t>Introduction</w:t>
      </w:r>
      <w:bookmarkEnd w:id="366"/>
      <w:bookmarkEnd w:id="367"/>
      <w:bookmarkEnd w:id="368"/>
      <w:bookmarkEnd w:id="369"/>
    </w:p>
    <w:p w:rsidR="00C13D9A" w:rsidRDefault="00C13D9A" w:rsidP="00C13D9A">
      <w:pPr>
        <w:rPr>
          <w:rFonts w:eastAsiaTheme="minorEastAsia"/>
          <w:lang w:eastAsia="zh-CN"/>
        </w:rPr>
      </w:pPr>
      <w:bookmarkStart w:id="370" w:name="_Toc513475454"/>
      <w:bookmarkStart w:id="371" w:name="_Toc47518369"/>
      <w:bookmarkStart w:id="372" w:name="_Toc54020087"/>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C13D9A" w:rsidRDefault="00C13D9A" w:rsidP="00C13D9A">
      <w:pPr>
        <w:rPr>
          <w:lang w:eastAsia="zh-CN"/>
        </w:rPr>
      </w:pPr>
      <w:r>
        <w:rPr>
          <w:rFonts w:eastAsiaTheme="minorEastAsia" w:hint="eastAsia"/>
          <w:lang w:eastAsia="zh-CN"/>
        </w:rPr>
        <w:t>This solution proposes to use AKMA (as specified in TS 33.53</w:t>
      </w:r>
      <w:r w:rsidRPr="005355E9">
        <w:rPr>
          <w:rFonts w:eastAsiaTheme="minorEastAsia" w:hint="eastAsia"/>
          <w:lang w:eastAsia="zh-CN"/>
        </w:rPr>
        <w:t xml:space="preserve">5 </w:t>
      </w:r>
      <w:r w:rsidR="009E12EC" w:rsidRPr="009E12EC">
        <w:rPr>
          <w:rFonts w:eastAsiaTheme="minorEastAsia"/>
          <w:lang w:eastAsia="zh-CN"/>
        </w:rPr>
        <w:t>[10]</w:t>
      </w:r>
      <w:r w:rsidRPr="005355E9">
        <w:rPr>
          <w:rFonts w:eastAsiaTheme="minorEastAsia" w:hint="eastAsia"/>
          <w:lang w:eastAsia="zh-CN"/>
        </w:rPr>
        <w:t>)</w:t>
      </w:r>
      <w:r>
        <w:rPr>
          <w:rFonts w:eastAsiaTheme="minorEastAsia" w:hint="eastAsia"/>
          <w:lang w:eastAsia="zh-CN"/>
        </w:rPr>
        <w:t xml:space="preserv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w:t>
      </w:r>
      <w:r w:rsidRPr="00492C56">
        <w:t>.</w:t>
      </w:r>
    </w:p>
    <w:p w:rsidR="00C13D9A" w:rsidRDefault="00C13D9A" w:rsidP="00C13D9A">
      <w:pPr>
        <w:pStyle w:val="3"/>
        <w:rPr>
          <w:lang w:eastAsia="zh-CN"/>
        </w:rPr>
      </w:pPr>
      <w:bookmarkStart w:id="373" w:name="_Toc72858843"/>
      <w:r>
        <w:rPr>
          <w:rFonts w:hint="eastAsia"/>
          <w:lang w:eastAsia="zh-CN"/>
        </w:rPr>
        <w:t>6</w:t>
      </w:r>
      <w:r>
        <w:t>.</w:t>
      </w:r>
      <w:r>
        <w:rPr>
          <w:rFonts w:hint="eastAsia"/>
          <w:lang w:eastAsia="zh-CN"/>
        </w:rPr>
        <w:t>4</w:t>
      </w:r>
      <w:r>
        <w:t>.2</w:t>
      </w:r>
      <w:r>
        <w:tab/>
        <w:t>Solution details</w:t>
      </w:r>
      <w:bookmarkEnd w:id="370"/>
      <w:bookmarkEnd w:id="371"/>
      <w:bookmarkEnd w:id="372"/>
      <w:bookmarkEnd w:id="373"/>
    </w:p>
    <w:p w:rsidR="00C13D9A" w:rsidRDefault="00C13D9A" w:rsidP="00C13D9A">
      <w:pPr>
        <w:rPr>
          <w:rFonts w:eastAsiaTheme="minorEastAsia"/>
          <w:lang w:eastAsia="zh-CN"/>
        </w:rPr>
      </w:pPr>
      <w:r w:rsidRPr="00186804">
        <w:rPr>
          <w:rFonts w:eastAsia="Times New Roman" w:hint="eastAsia"/>
        </w:rPr>
        <w:t>Pre-requisite:</w:t>
      </w:r>
      <w:r>
        <w:rPr>
          <w:rFonts w:eastAsiaTheme="minorEastAsia" w:hint="eastAsia"/>
          <w:lang w:eastAsia="zh-CN"/>
        </w:rPr>
        <w:t xml:space="preserve"> UE with 5G MSG Client functionality registers in the 5G network, and retrieves the information of AKMA capability from 5GC. The AKMA capability indicates that 5G MSG Server supports to use AKMA, thus the UE and the 5GC generates K</w:t>
      </w:r>
      <w:r w:rsidRPr="00642F72">
        <w:rPr>
          <w:rFonts w:eastAsiaTheme="minorEastAsia"/>
          <w:vertAlign w:val="subscript"/>
          <w:lang w:eastAsia="zh-CN"/>
        </w:rPr>
        <w:t>AKMA</w:t>
      </w:r>
      <w:r>
        <w:rPr>
          <w:rFonts w:eastAsiaTheme="minorEastAsia" w:hint="eastAsia"/>
          <w:lang w:eastAsia="zh-CN"/>
        </w:rPr>
        <w:t xml:space="preserve"> as specified i</w:t>
      </w:r>
      <w:r w:rsidRPr="005355E9">
        <w:rPr>
          <w:rFonts w:eastAsiaTheme="minorEastAsia" w:hint="eastAsia"/>
          <w:lang w:eastAsia="zh-CN"/>
        </w:rPr>
        <w:t xml:space="preserve">n </w:t>
      </w:r>
      <w:r w:rsidR="009E12EC" w:rsidRPr="009E12EC">
        <w:rPr>
          <w:rFonts w:eastAsiaTheme="minorEastAsia"/>
          <w:lang w:eastAsia="zh-CN"/>
        </w:rPr>
        <w:t>[10]</w:t>
      </w:r>
      <w:r w:rsidRPr="005355E9">
        <w:rPr>
          <w:rFonts w:eastAsiaTheme="minorEastAsia" w:hint="eastAsia"/>
          <w:lang w:eastAsia="zh-CN"/>
        </w:rPr>
        <w:t>.</w:t>
      </w:r>
    </w:p>
    <w:p w:rsidR="00C13D9A" w:rsidRPr="001239D8" w:rsidRDefault="00C13D9A" w:rsidP="00C13D9A">
      <w:pPr>
        <w:rPr>
          <w:lang w:eastAsia="zh-CN"/>
        </w:rPr>
      </w:pPr>
      <w:r>
        <w:object w:dxaOrig="8749" w:dyaOrig="5606">
          <v:shape id="_x0000_i1028" type="#_x0000_t75" style="width:414.6pt;height:267pt" o:ole="">
            <v:imagedata r:id="rId18" o:title=""/>
          </v:shape>
          <o:OLEObject Type="Embed" ProgID="Visio.Drawing.11" ShapeID="_x0000_i1028" DrawAspect="Content" ObjectID="_1683471691" r:id="rId19"/>
        </w:object>
      </w:r>
    </w:p>
    <w:p w:rsidR="00C13D9A" w:rsidRDefault="00C13D9A" w:rsidP="00C13D9A">
      <w:pPr>
        <w:rPr>
          <w:lang w:eastAsia="zh-CN"/>
        </w:rPr>
      </w:pPr>
      <w:r>
        <w:rPr>
          <w:rFonts w:hint="eastAsia"/>
          <w:lang w:eastAsia="zh-CN"/>
        </w:rPr>
        <w:t>Step 1-3: UE communicates with the 5G MSG Server to negotiate the key K</w:t>
      </w:r>
      <w:r w:rsidRPr="00642F72">
        <w:rPr>
          <w:vertAlign w:val="subscript"/>
          <w:lang w:eastAsia="zh-CN"/>
        </w:rPr>
        <w:t>5GMSG</w:t>
      </w:r>
      <w:r>
        <w:rPr>
          <w:rFonts w:hint="eastAsia"/>
          <w:lang w:eastAsia="zh-CN"/>
        </w:rPr>
        <w:t xml:space="preserve">, of which the UE and the 5G MSG </w:t>
      </w:r>
      <w:proofErr w:type="gramStart"/>
      <w:r>
        <w:rPr>
          <w:rFonts w:hint="eastAsia"/>
          <w:lang w:eastAsia="zh-CN"/>
        </w:rPr>
        <w:t>Server</w:t>
      </w:r>
      <w:proofErr w:type="gramEnd"/>
      <w:r>
        <w:rPr>
          <w:rFonts w:hint="eastAsia"/>
          <w:lang w:eastAsia="zh-CN"/>
        </w:rPr>
        <w:t xml:space="preserve"> both are in </w:t>
      </w:r>
      <w:r>
        <w:rPr>
          <w:lang w:eastAsia="zh-CN"/>
        </w:rPr>
        <w:t>possession</w:t>
      </w:r>
      <w:r>
        <w:rPr>
          <w:rFonts w:hint="eastAsia"/>
          <w:lang w:eastAsia="zh-CN"/>
        </w:rPr>
        <w:t xml:space="preserve"> after step 3.</w:t>
      </w:r>
    </w:p>
    <w:p w:rsidR="00C13D9A" w:rsidRDefault="00C13D9A" w:rsidP="00C13D9A">
      <w:pPr>
        <w:rPr>
          <w:lang w:eastAsia="zh-CN"/>
        </w:rPr>
      </w:pPr>
      <w:r>
        <w:rPr>
          <w:rFonts w:hint="eastAsia"/>
          <w:lang w:eastAsia="zh-CN"/>
        </w:rPr>
        <w:t>Step 4: The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authentication between the UE and the 5G MSG Server is fulfilled based on the TLS.</w:t>
      </w:r>
    </w:p>
    <w:p w:rsidR="00C13D9A" w:rsidRDefault="00C13D9A" w:rsidP="00C13D9A">
      <w:pPr>
        <w:pStyle w:val="3"/>
      </w:pPr>
      <w:bookmarkStart w:id="374" w:name="_Toc513475455"/>
      <w:bookmarkStart w:id="375" w:name="_Toc47518371"/>
      <w:bookmarkStart w:id="376" w:name="_Toc54020088"/>
      <w:bookmarkStart w:id="377" w:name="_Toc72858844"/>
      <w:r>
        <w:rPr>
          <w:rFonts w:hint="eastAsia"/>
          <w:lang w:eastAsia="zh-CN"/>
        </w:rPr>
        <w:t>6</w:t>
      </w:r>
      <w:r>
        <w:t>.</w:t>
      </w:r>
      <w:r>
        <w:rPr>
          <w:rFonts w:hint="eastAsia"/>
          <w:lang w:eastAsia="zh-CN"/>
        </w:rPr>
        <w:t>4</w:t>
      </w:r>
      <w:r>
        <w:t>.</w:t>
      </w:r>
      <w:r>
        <w:rPr>
          <w:rFonts w:hint="eastAsia"/>
          <w:lang w:eastAsia="zh-CN"/>
        </w:rPr>
        <w:t>3</w:t>
      </w:r>
      <w:r>
        <w:tab/>
        <w:t>Evaluation</w:t>
      </w:r>
      <w:bookmarkEnd w:id="374"/>
      <w:bookmarkEnd w:id="375"/>
      <w:bookmarkEnd w:id="376"/>
      <w:bookmarkEnd w:id="377"/>
    </w:p>
    <w:p w:rsidR="006B71E1" w:rsidRPr="00482EA4" w:rsidRDefault="00C13D9A">
      <w:pPr>
        <w:jc w:val="both"/>
        <w:rPr>
          <w:rFonts w:eastAsiaTheme="minorEastAsia"/>
          <w:lang w:eastAsia="zh-CN"/>
        </w:rPr>
      </w:pPr>
      <w:del w:id="378" w:author="12" w:date="2021-05-25T17:54:00Z">
        <w:r w:rsidRPr="002F26C8" w:rsidDel="00482EA4">
          <w:rPr>
            <w:rFonts w:eastAsia="Times New Roman" w:hint="eastAsia"/>
          </w:rPr>
          <w:delText>TBD</w:delText>
        </w:r>
      </w:del>
    </w:p>
    <w:p w:rsidR="00482EA4" w:rsidRDefault="00482EA4" w:rsidP="00482EA4">
      <w:pPr>
        <w:keepLines/>
        <w:rPr>
          <w:ins w:id="379" w:author="12" w:date="2021-05-25T17:54:00Z"/>
          <w:lang w:eastAsia="zh-CN"/>
        </w:rPr>
      </w:pPr>
      <w:ins w:id="380" w:author="12" w:date="2021-05-25T17:54:00Z">
        <w:r w:rsidRPr="00406319">
          <w:rPr>
            <w:lang w:eastAsia="zh-CN"/>
          </w:rPr>
          <w:t>Th</w:t>
        </w:r>
        <w:r>
          <w:rPr>
            <w:lang w:eastAsia="zh-CN"/>
          </w:rPr>
          <w:t xml:space="preserve">is solution reuses the </w:t>
        </w:r>
        <w:r>
          <w:rPr>
            <w:rFonts w:hint="eastAsia"/>
            <w:lang w:eastAsia="zh-CN"/>
          </w:rPr>
          <w:t>AKMA</w:t>
        </w:r>
        <w:r w:rsidRPr="00406319">
          <w:rPr>
            <w:lang w:eastAsia="zh-CN"/>
          </w:rPr>
          <w:t xml:space="preserve"> authentication procedure to addresses the security </w:t>
        </w:r>
        <w:r>
          <w:rPr>
            <w:lang w:eastAsia="zh-CN"/>
          </w:rPr>
          <w:t>requirement for the key issue #</w:t>
        </w:r>
        <w:r>
          <w:rPr>
            <w:rFonts w:hint="eastAsia"/>
            <w:lang w:eastAsia="zh-CN"/>
          </w:rPr>
          <w:t>2</w:t>
        </w:r>
        <w:r w:rsidRPr="00406319">
          <w:rPr>
            <w:lang w:eastAsia="zh-CN"/>
          </w:rPr>
          <w:t xml:space="preserve">. This solution provides </w:t>
        </w:r>
        <w:r w:rsidRPr="005331CA">
          <w:rPr>
            <w:rFonts w:eastAsia="Times New Roman"/>
          </w:rPr>
          <w:t xml:space="preserve">the Authentication and Authorization </w:t>
        </w:r>
        <w:r>
          <w:rPr>
            <w:rFonts w:eastAsia="Times New Roman"/>
          </w:rPr>
          <w:t>between 5GMSGS UE client and MSGin5G server</w:t>
        </w:r>
        <w:r w:rsidRPr="00406319">
          <w:rPr>
            <w:lang w:eastAsia="zh-CN"/>
          </w:rPr>
          <w:t>.</w:t>
        </w:r>
      </w:ins>
    </w:p>
    <w:p w:rsidR="00482EA4" w:rsidRPr="00482EA4" w:rsidRDefault="00E61300" w:rsidP="00482EA4">
      <w:pPr>
        <w:spacing w:after="0"/>
        <w:ind w:left="400"/>
        <w:rPr>
          <w:ins w:id="381" w:author="12" w:date="2021-05-25T17:54:00Z"/>
          <w:rFonts w:eastAsia="Times New Roman"/>
          <w:rPrChange w:id="382" w:author="12" w:date="2021-05-25T17:55:00Z">
            <w:rPr>
              <w:ins w:id="383" w:author="12" w:date="2021-05-25T17:54:00Z"/>
              <w:rFonts w:ascii="Arial" w:hAnsi="Arial" w:cs="Arial"/>
            </w:rPr>
          </w:rPrChange>
        </w:rPr>
      </w:pPr>
      <w:ins w:id="384" w:author="12" w:date="2021-05-25T17:54:00Z">
        <w:r w:rsidRPr="00E61300">
          <w:rPr>
            <w:rFonts w:eastAsia="Times New Roman"/>
            <w:rPrChange w:id="385" w:author="12" w:date="2021-05-25T17:55:00Z">
              <w:rPr>
                <w:rFonts w:ascii="Arial" w:hAnsi="Arial" w:cs="Arial"/>
                <w:color w:val="FF0000"/>
              </w:rPr>
            </w:rPrChange>
          </w:rPr>
          <w:t>Editor's Note: Further evaluation is FFS.</w:t>
        </w:r>
      </w:ins>
    </w:p>
    <w:p w:rsidR="006B71E1" w:rsidRPr="00482EA4" w:rsidRDefault="006B71E1">
      <w:pPr>
        <w:rPr>
          <w:lang w:eastAsia="zh-CN"/>
        </w:rPr>
      </w:pPr>
    </w:p>
    <w:p w:rsidR="00F13686" w:rsidRDefault="00F13686" w:rsidP="00F13686">
      <w:pPr>
        <w:pStyle w:val="2"/>
      </w:pPr>
      <w:bookmarkStart w:id="386" w:name="_Toc56518617"/>
      <w:bookmarkStart w:id="387" w:name="_Toc72858845"/>
      <w:r>
        <w:t>6.</w:t>
      </w:r>
      <w:r>
        <w:rPr>
          <w:rFonts w:hint="eastAsia"/>
          <w:lang w:eastAsia="zh-CN"/>
        </w:rPr>
        <w:t>5</w:t>
      </w:r>
      <w:r>
        <w:tab/>
        <w:t>Solution #</w:t>
      </w:r>
      <w:r>
        <w:rPr>
          <w:rFonts w:hint="eastAsia"/>
          <w:lang w:eastAsia="zh-CN"/>
        </w:rPr>
        <w:t>5</w:t>
      </w:r>
      <w:r>
        <w:t xml:space="preserve">: </w:t>
      </w:r>
      <w:bookmarkEnd w:id="386"/>
      <w:r>
        <w:t>Authentication and authorization for 5GMSGS UE</w:t>
      </w:r>
      <w:bookmarkEnd w:id="387"/>
    </w:p>
    <w:p w:rsidR="00F13686" w:rsidRDefault="00F13686" w:rsidP="00F13686">
      <w:pPr>
        <w:pStyle w:val="3"/>
      </w:pPr>
      <w:bookmarkStart w:id="388" w:name="_Toc528155245"/>
      <w:bookmarkStart w:id="389" w:name="_Toc56518618"/>
      <w:bookmarkStart w:id="390" w:name="_Toc72858846"/>
      <w:r>
        <w:t>6.</w:t>
      </w:r>
      <w:r>
        <w:rPr>
          <w:rFonts w:hint="eastAsia"/>
          <w:lang w:eastAsia="zh-CN"/>
        </w:rPr>
        <w:t>5</w:t>
      </w:r>
      <w:r>
        <w:t>.1</w:t>
      </w:r>
      <w:r>
        <w:tab/>
        <w:t>Introduction</w:t>
      </w:r>
      <w:bookmarkEnd w:id="388"/>
      <w:bookmarkEnd w:id="389"/>
      <w:bookmarkEnd w:id="390"/>
    </w:p>
    <w:p w:rsidR="00F13686" w:rsidRDefault="00F13686" w:rsidP="00F13686">
      <w:pPr>
        <w:ind w:left="360"/>
      </w:pPr>
      <w:r>
        <w:t>This solution proposes to use TLS-PSK based authentication for the authentication between MSGin5G UE and the MSGin5G server.</w:t>
      </w:r>
    </w:p>
    <w:p w:rsidR="00F13686" w:rsidRDefault="00F13686" w:rsidP="00F13686">
      <w:pPr>
        <w:pStyle w:val="3"/>
      </w:pPr>
      <w:bookmarkStart w:id="391" w:name="_Toc528155246"/>
      <w:bookmarkStart w:id="392" w:name="_Toc56518619"/>
      <w:bookmarkStart w:id="393" w:name="_Toc72858847"/>
      <w:r>
        <w:t>6.</w:t>
      </w:r>
      <w:r>
        <w:rPr>
          <w:rFonts w:hint="eastAsia"/>
          <w:lang w:eastAsia="zh-CN"/>
        </w:rPr>
        <w:t>5</w:t>
      </w:r>
      <w:r>
        <w:t>.2</w:t>
      </w:r>
      <w:r>
        <w:tab/>
        <w:t>Solution details</w:t>
      </w:r>
      <w:bookmarkEnd w:id="391"/>
      <w:bookmarkEnd w:id="392"/>
      <w:bookmarkEnd w:id="393"/>
    </w:p>
    <w:p w:rsidR="00F13686" w:rsidRDefault="00F13686" w:rsidP="00F13686"/>
    <w:p w:rsidR="00F13686" w:rsidRDefault="00F13686" w:rsidP="00F13686">
      <w:r>
        <w:object w:dxaOrig="18930" w:dyaOrig="11805">
          <v:shape id="_x0000_i1029" type="#_x0000_t75" style="width:480.6pt;height:300pt" o:ole="">
            <v:imagedata r:id="rId20" o:title=""/>
          </v:shape>
          <o:OLEObject Type="Embed" ProgID="Visio.Drawing.15" ShapeID="_x0000_i1029" DrawAspect="Content" ObjectID="_1683471692" r:id="rId21"/>
        </w:object>
      </w:r>
    </w:p>
    <w:p w:rsidR="00F13686" w:rsidRPr="00F6784D" w:rsidRDefault="00F13686" w:rsidP="00F13686">
      <w:pPr>
        <w:jc w:val="center"/>
        <w:rPr>
          <w:b/>
        </w:rPr>
      </w:pPr>
      <w:r w:rsidRPr="008760F9">
        <w:rPr>
          <w:b/>
        </w:rPr>
        <w:t xml:space="preserve">Figure </w:t>
      </w:r>
      <w:r>
        <w:rPr>
          <w:b/>
        </w:rPr>
        <w:t>6.</w:t>
      </w:r>
      <w:r>
        <w:rPr>
          <w:rFonts w:hint="eastAsia"/>
          <w:b/>
          <w:lang w:eastAsia="zh-CN"/>
        </w:rPr>
        <w:t>5</w:t>
      </w:r>
      <w:r w:rsidRPr="008760F9">
        <w:rPr>
          <w:b/>
        </w:rPr>
        <w:t>.</w:t>
      </w:r>
      <w:r>
        <w:rPr>
          <w:b/>
        </w:rPr>
        <w:t>2</w:t>
      </w:r>
      <w:r w:rsidRPr="008760F9">
        <w:rPr>
          <w:b/>
        </w:rPr>
        <w:t>-1:</w:t>
      </w:r>
      <w:r w:rsidRPr="00F6784D">
        <w:rPr>
          <w:b/>
        </w:rPr>
        <w:t xml:space="preserve"> </w:t>
      </w:r>
      <w:r>
        <w:rPr>
          <w:b/>
        </w:rPr>
        <w:t>Authentication and authorization between 5GMSGS UE and MSGin5G server</w:t>
      </w:r>
    </w:p>
    <w:p w:rsidR="00F13686" w:rsidRDefault="00F13686" w:rsidP="00F13686">
      <w:pPr>
        <w:tabs>
          <w:tab w:val="left" w:pos="-180"/>
          <w:tab w:val="left" w:pos="720"/>
        </w:tabs>
        <w:spacing w:before="120" w:after="120" w:line="276" w:lineRule="auto"/>
        <w:jc w:val="both"/>
      </w:pPr>
      <w:r w:rsidRPr="00F6784D">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4B584F">
        <w:rPr>
          <w:vertAlign w:val="subscript"/>
        </w:rPr>
        <w:t>AMF</w:t>
      </w:r>
      <w:r w:rsidRPr="00F6784D">
        <w:t xml:space="preserve"> derived from K</w:t>
      </w:r>
      <w:r w:rsidRPr="004B584F">
        <w:rPr>
          <w:vertAlign w:val="subscript"/>
        </w:rPr>
        <w:t>SEAF</w:t>
      </w:r>
      <w:r w:rsidRPr="00F6784D">
        <w:t>.</w:t>
      </w:r>
    </w:p>
    <w:p w:rsidR="00F13686" w:rsidRDefault="00F13686" w:rsidP="00F13686">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PDU session establishment.</w:t>
      </w:r>
    </w:p>
    <w:p w:rsidR="00F13686" w:rsidRDefault="00F13686" w:rsidP="00F13686">
      <w:pPr>
        <w:spacing w:line="276" w:lineRule="auto"/>
      </w:pPr>
      <w:r>
        <w:t xml:space="preserve">Step 3: Then the UE initiate the Initial service provisioning procedure with the SEAL server. </w:t>
      </w:r>
    </w:p>
    <w:p w:rsidR="00F13686" w:rsidRDefault="00F13686" w:rsidP="00F13686">
      <w:pPr>
        <w:spacing w:line="276" w:lineRule="auto"/>
      </w:pPr>
      <w:r>
        <w:t xml:space="preserve">Step 4: SEAL server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The SEAL server identifies the AMF using the 5G-GUTI which has the GAUMI which uniquely identifies one AMF.</w:t>
      </w:r>
    </w:p>
    <w:p w:rsidR="00F13686" w:rsidRPr="006B6234" w:rsidRDefault="00F13686" w:rsidP="00F13686">
      <w:pPr>
        <w:tabs>
          <w:tab w:val="left" w:pos="-180"/>
          <w:tab w:val="left" w:pos="720"/>
        </w:tabs>
        <w:spacing w:before="120" w:after="120" w:line="276" w:lineRule="auto"/>
        <w:jc w:val="both"/>
      </w:pPr>
      <w:r w:rsidRPr="006B6234">
        <w:t>Step 5a-5b: The UE derives the K</w:t>
      </w:r>
      <w:r w:rsidRPr="0003499E">
        <w:rPr>
          <w:vertAlign w:val="subscript"/>
        </w:rPr>
        <w:t>MSG</w:t>
      </w:r>
      <w:r w:rsidRPr="006B6234">
        <w:t xml:space="preserve"> key for MSGin5G service, whenever there is trigger to get MSG service.</w:t>
      </w:r>
      <w:r>
        <w:t xml:space="preserve"> Based </w:t>
      </w:r>
      <w:r w:rsidRPr="006B6234">
        <w:t xml:space="preserve">on the UE’s capability to support </w:t>
      </w:r>
      <w:r>
        <w:t>MSGin5G</w:t>
      </w:r>
      <w:r w:rsidRPr="006B6234">
        <w:t xml:space="preserve"> service, the SEAF/AMF derives the K</w:t>
      </w:r>
      <w:r w:rsidRPr="0003499E">
        <w:rPr>
          <w:vertAlign w:val="subscript"/>
        </w:rPr>
        <w:t>MSG</w:t>
      </w:r>
      <w:r>
        <w:t>.</w:t>
      </w:r>
      <w:r w:rsidRPr="006B6234">
        <w:t xml:space="preserve"> Key derivation step is skipped, if the UE</w:t>
      </w:r>
      <w:r>
        <w:t xml:space="preserve"> and AMF</w:t>
      </w:r>
      <w:r w:rsidRPr="006B6234">
        <w:t xml:space="preserve"> </w:t>
      </w:r>
      <w:proofErr w:type="gramStart"/>
      <w:r w:rsidRPr="006B6234">
        <w:t>holds</w:t>
      </w:r>
      <w:proofErr w:type="gramEnd"/>
      <w:r w:rsidRPr="006B6234">
        <w:t xml:space="preserve"> a valid K</w:t>
      </w:r>
      <w:r w:rsidRPr="0003499E">
        <w:rPr>
          <w:vertAlign w:val="subscript"/>
        </w:rPr>
        <w:t>MSG</w:t>
      </w:r>
      <w:r w:rsidRPr="006B6234">
        <w:t xml:space="preserve">. </w:t>
      </w:r>
    </w:p>
    <w:p w:rsidR="00F13686" w:rsidRPr="006B6234" w:rsidRDefault="00F13686" w:rsidP="00F13686">
      <w:pPr>
        <w:tabs>
          <w:tab w:val="left" w:pos="-180"/>
          <w:tab w:val="left" w:pos="720"/>
        </w:tabs>
        <w:spacing w:before="120" w:after="120" w:line="276" w:lineRule="auto"/>
        <w:jc w:val="both"/>
      </w:pPr>
      <w:r w:rsidRPr="006B6234">
        <w:t xml:space="preserve">Step </w:t>
      </w:r>
      <w:r>
        <w:t>6</w:t>
      </w:r>
      <w:r w:rsidRPr="006B6234">
        <w:t>: After key material (K</w:t>
      </w:r>
      <w:r w:rsidRPr="0003499E">
        <w:rPr>
          <w:vertAlign w:val="subscript"/>
        </w:rPr>
        <w:t>MSG</w:t>
      </w:r>
      <w:r w:rsidRPr="006B6234">
        <w:t>) is generated, the SEAF/AMF sends the generated K</w:t>
      </w:r>
      <w:r w:rsidRPr="0003499E">
        <w:rPr>
          <w:vertAlign w:val="subscript"/>
        </w:rPr>
        <w:t>MSG</w:t>
      </w:r>
      <w:r w:rsidRPr="006B6234">
        <w:t xml:space="preserve"> and </w:t>
      </w:r>
      <w:proofErr w:type="spellStart"/>
      <w:r w:rsidRPr="006B6234">
        <w:t>ngKSI</w:t>
      </w:r>
      <w:proofErr w:type="spellEnd"/>
      <w:r w:rsidRPr="006B6234">
        <w:t xml:space="preserve"> to the </w:t>
      </w:r>
      <w:r>
        <w:t xml:space="preserve">SEAL server </w:t>
      </w:r>
      <w:r w:rsidRPr="006B6234">
        <w:t xml:space="preserve">together with UE ID and/or SUPI and/or </w:t>
      </w:r>
      <w:r>
        <w:t xml:space="preserve">MSGin5G </w:t>
      </w:r>
      <w:r w:rsidRPr="006B6234">
        <w:t xml:space="preserve">service ID of the </w:t>
      </w:r>
      <w:r>
        <w:t>5GMSGS client in the key response</w:t>
      </w:r>
      <w:r w:rsidRPr="006B6234">
        <w:t xml:space="preserve">. The </w:t>
      </w:r>
      <w:r>
        <w:t>SEAL server</w:t>
      </w:r>
      <w:r w:rsidRPr="006B6234">
        <w:t xml:space="preserve"> stores the latest information sent by the SEAF/AMF. </w:t>
      </w:r>
    </w:p>
    <w:p w:rsidR="00F13686" w:rsidRDefault="00F13686" w:rsidP="00F13686">
      <w:pPr>
        <w:tabs>
          <w:tab w:val="left" w:pos="-180"/>
          <w:tab w:val="left" w:pos="720"/>
        </w:tabs>
        <w:spacing w:before="120" w:after="120" w:line="276" w:lineRule="auto"/>
        <w:jc w:val="both"/>
      </w:pPr>
      <w:r w:rsidRPr="006B6234">
        <w:t xml:space="preserve">Step </w:t>
      </w:r>
      <w:r>
        <w:t>7</w:t>
      </w:r>
      <w:r w:rsidRPr="006B6234">
        <w:t>: Once K</w:t>
      </w:r>
      <w:r w:rsidRPr="0003499E">
        <w:rPr>
          <w:vertAlign w:val="subscript"/>
        </w:rPr>
        <w:t>MSG</w:t>
      </w:r>
      <w:r w:rsidRPr="004B584F">
        <w:t xml:space="preserve"> </w:t>
      </w:r>
      <w:r w:rsidRPr="006B6234">
        <w:t>is established, PSK is generated from K</w:t>
      </w:r>
      <w:r w:rsidRPr="0003499E">
        <w:rPr>
          <w:vertAlign w:val="subscript"/>
        </w:rPr>
        <w:t>MSG</w:t>
      </w:r>
      <w:r>
        <w:t>.</w:t>
      </w:r>
    </w:p>
    <w:p w:rsidR="00F13686" w:rsidRPr="004B584F" w:rsidRDefault="00F13686" w:rsidP="00F13686">
      <w:pPr>
        <w:spacing w:line="276" w:lineRule="auto"/>
      </w:pPr>
      <w:r>
        <w:t>Step 8-10: SEAL server sends the initial service provisioning response to the 5GMSGS client. On receiving the initial service provisioning response, the 5GMSGS client derives the K</w:t>
      </w:r>
      <w:r w:rsidRPr="0003499E">
        <w:rPr>
          <w:vertAlign w:val="subscript"/>
        </w:rPr>
        <w:t>MSG-PSK</w:t>
      </w:r>
      <w:r w:rsidRPr="004B584F">
        <w:t xml:space="preserve">. </w:t>
      </w:r>
      <w:r>
        <w:t>On successful initial service provisioning procedure, the 5GMSGS client and SEAL server establishes a TLS session using pre-shared key K</w:t>
      </w:r>
      <w:r w:rsidRPr="0003499E">
        <w:rPr>
          <w:vertAlign w:val="subscript"/>
        </w:rPr>
        <w:t>MSG-PSK</w:t>
      </w:r>
      <w:r w:rsidRPr="004B584F">
        <w:t xml:space="preserve">. </w:t>
      </w:r>
    </w:p>
    <w:p w:rsidR="00F13686" w:rsidRDefault="00F13686" w:rsidP="00F13686">
      <w:pPr>
        <w:spacing w:line="276" w:lineRule="auto"/>
      </w:pPr>
      <w:r>
        <w:t>Step 11-14: On successful TLS session establishment the 5GMSGS client sends a trigger message to the SEAL client to trigger an access token request. Accordingly, SEAL client sends an application token request to the SEAL server. SEAL server provides the SEAL client with an access token. The acquired access token is shared with 5GMSGS client.</w:t>
      </w:r>
    </w:p>
    <w:p w:rsidR="00F13686" w:rsidRDefault="00F13686" w:rsidP="00F13686">
      <w:pPr>
        <w:spacing w:line="276" w:lineRule="auto"/>
      </w:pPr>
      <w:r>
        <w:lastRenderedPageBreak/>
        <w:t>Step 15: Before sending the access token for authorization to the MSGin5G server, the 5GMSGS client establishes a secure channel using certificates.</w:t>
      </w:r>
    </w:p>
    <w:p w:rsidR="00F13686" w:rsidRDefault="00F13686" w:rsidP="00F13686">
      <w:pPr>
        <w:spacing w:line="276" w:lineRule="auto"/>
      </w:pPr>
      <w:r>
        <w:t>Step 16: The 5GMSGS client sends the access token in an application registration request to the MSGin5G server along with the MSGin5G service ID.</w:t>
      </w:r>
    </w:p>
    <w:p w:rsidR="00F13686" w:rsidRDefault="00F13686" w:rsidP="00F13686">
      <w:pPr>
        <w:spacing w:line="276" w:lineRule="auto"/>
      </w:pPr>
      <w:r>
        <w:t xml:space="preserve">Step 17-19: SEAL server validates the received access token and the MSGin5G server validates the service request by validating the MSGin5G service ID. On successful verification MSGin5G server sends the application registration response.  </w:t>
      </w:r>
    </w:p>
    <w:p w:rsidR="00F13686" w:rsidRPr="00CD75CE" w:rsidDel="00C77405" w:rsidRDefault="00F13686" w:rsidP="00F13686">
      <w:pPr>
        <w:pStyle w:val="EditorsNote"/>
        <w:overflowPunct w:val="0"/>
        <w:autoSpaceDE w:val="0"/>
        <w:autoSpaceDN w:val="0"/>
        <w:adjustRightInd w:val="0"/>
        <w:spacing w:line="259" w:lineRule="auto"/>
        <w:textAlignment w:val="baseline"/>
        <w:rPr>
          <w:del w:id="394" w:author="Samsung" w:date="2021-05-10T13:57:00Z"/>
          <w:rFonts w:eastAsia="Times New Roman"/>
        </w:rPr>
      </w:pPr>
      <w:del w:id="395" w:author="Samsung" w:date="2021-05-10T13:57:00Z">
        <w:r w:rsidRPr="008772D6" w:rsidDel="00C77405">
          <w:rPr>
            <w:rFonts w:eastAsia="Times New Roman"/>
          </w:rPr>
          <w:delText>Editor's Note:</w:delText>
        </w:r>
        <w:r w:rsidDel="00C77405">
          <w:rPr>
            <w:rFonts w:eastAsia="Times New Roman"/>
          </w:rPr>
          <w:delText xml:space="preserve"> </w:delText>
        </w:r>
        <w:r w:rsidRPr="00252ADD" w:rsidDel="00C77405">
          <w:rPr>
            <w:rFonts w:eastAsia="Times New Roman"/>
          </w:rPr>
          <w:delText>How to protect the spoofing of Service ID by a malicious UE is FFS</w:delText>
        </w:r>
        <w:r w:rsidRPr="008772D6" w:rsidDel="00C77405">
          <w:rPr>
            <w:rFonts w:eastAsia="Times New Roman"/>
          </w:rPr>
          <w:delText>.</w:delText>
        </w:r>
      </w:del>
    </w:p>
    <w:p w:rsidR="00F13686" w:rsidRPr="00865242" w:rsidRDefault="00F13686" w:rsidP="00F13686">
      <w:pPr>
        <w:jc w:val="center"/>
      </w:pPr>
    </w:p>
    <w:p w:rsidR="00F13686" w:rsidRDefault="00F13686" w:rsidP="00F13686">
      <w:pPr>
        <w:pStyle w:val="3"/>
      </w:pPr>
      <w:bookmarkStart w:id="396" w:name="_Toc528155247"/>
      <w:bookmarkStart w:id="397" w:name="_Toc56518620"/>
      <w:bookmarkStart w:id="398" w:name="_Toc72858848"/>
      <w:r>
        <w:t>6.</w:t>
      </w:r>
      <w:r>
        <w:rPr>
          <w:rFonts w:hint="eastAsia"/>
          <w:lang w:eastAsia="zh-CN"/>
        </w:rPr>
        <w:t>5</w:t>
      </w:r>
      <w:r>
        <w:t>.3</w:t>
      </w:r>
      <w:r>
        <w:tab/>
        <w:t>Evaluation</w:t>
      </w:r>
      <w:bookmarkEnd w:id="396"/>
      <w:bookmarkEnd w:id="397"/>
      <w:bookmarkEnd w:id="398"/>
    </w:p>
    <w:p w:rsidR="00F13686" w:rsidRDefault="00F13686" w:rsidP="00F13686">
      <w:pPr>
        <w:rPr>
          <w:i/>
        </w:rPr>
      </w:pPr>
      <w:r>
        <w:rPr>
          <w:i/>
        </w:rPr>
        <w:t>TBD</w:t>
      </w:r>
    </w:p>
    <w:p w:rsidR="003C4EE8" w:rsidRDefault="003C4EE8" w:rsidP="003C4EE8">
      <w:pPr>
        <w:ind w:firstLine="284"/>
        <w:rPr>
          <w:i/>
        </w:rPr>
      </w:pPr>
    </w:p>
    <w:p w:rsidR="00316A34" w:rsidRDefault="00316A34" w:rsidP="00316A34">
      <w:pPr>
        <w:pStyle w:val="2"/>
      </w:pPr>
      <w:bookmarkStart w:id="399" w:name="_Toc72858849"/>
      <w:r>
        <w:t>6.</w:t>
      </w:r>
      <w:r>
        <w:rPr>
          <w:rFonts w:hint="eastAsia"/>
          <w:lang w:eastAsia="zh-CN"/>
        </w:rPr>
        <w:t>6</w:t>
      </w:r>
      <w:r>
        <w:tab/>
        <w:t>Solution #</w:t>
      </w:r>
      <w:r>
        <w:rPr>
          <w:rFonts w:hint="eastAsia"/>
          <w:lang w:eastAsia="zh-CN"/>
        </w:rPr>
        <w:t>6</w:t>
      </w:r>
      <w:r>
        <w:t>: Authentication and authorization for legacy UE</w:t>
      </w:r>
      <w:bookmarkEnd w:id="399"/>
    </w:p>
    <w:p w:rsidR="00316A34" w:rsidRDefault="00316A34" w:rsidP="00316A34">
      <w:pPr>
        <w:pStyle w:val="3"/>
      </w:pPr>
      <w:bookmarkStart w:id="400" w:name="_Toc72858850"/>
      <w:r>
        <w:t>6.</w:t>
      </w:r>
      <w:r>
        <w:rPr>
          <w:rFonts w:hint="eastAsia"/>
          <w:lang w:eastAsia="zh-CN"/>
        </w:rPr>
        <w:t>6</w:t>
      </w:r>
      <w:r>
        <w:t>.1</w:t>
      </w:r>
      <w:r>
        <w:tab/>
        <w:t>Introduction</w:t>
      </w:r>
      <w:bookmarkEnd w:id="400"/>
    </w:p>
    <w:p w:rsidR="00316A34" w:rsidRDefault="00316A34" w:rsidP="00316A34">
      <w:pPr>
        <w:ind w:left="360"/>
      </w:pPr>
      <w:r>
        <w:t>This solution proposes to use TLS-PSK based authentication for the authentication between legacy UE and the MSGin5G server where SMSF acts as the key management function.</w:t>
      </w:r>
    </w:p>
    <w:p w:rsidR="00316A34" w:rsidRDefault="00316A34" w:rsidP="00316A34">
      <w:pPr>
        <w:pStyle w:val="3"/>
      </w:pPr>
      <w:bookmarkStart w:id="401" w:name="_Toc72858851"/>
      <w:r>
        <w:t>6.</w:t>
      </w:r>
      <w:r>
        <w:rPr>
          <w:rFonts w:hint="eastAsia"/>
          <w:lang w:eastAsia="zh-CN"/>
        </w:rPr>
        <w:t>6</w:t>
      </w:r>
      <w:r>
        <w:t>.2</w:t>
      </w:r>
      <w:r>
        <w:tab/>
        <w:t>Solution details</w:t>
      </w:r>
      <w:bookmarkEnd w:id="401"/>
    </w:p>
    <w:p w:rsidR="00316A34" w:rsidRPr="00400A44" w:rsidRDefault="00316A34" w:rsidP="00316A34">
      <w:pPr>
        <w:rPr>
          <w:rFonts w:eastAsia="Times New Roman"/>
        </w:rPr>
      </w:pPr>
    </w:p>
    <w:p w:rsidR="00316A34" w:rsidRDefault="00316A34" w:rsidP="00316A34"/>
    <w:p w:rsidR="00316A34" w:rsidRPr="00400A44" w:rsidRDefault="00316A34" w:rsidP="00316A34">
      <w:pPr>
        <w:rPr>
          <w:rFonts w:eastAsia="Times New Roman"/>
        </w:rPr>
      </w:pPr>
      <w:r>
        <w:object w:dxaOrig="18750" w:dyaOrig="11540">
          <v:shape id="_x0000_i1030" type="#_x0000_t75" style="width:481.8pt;height:296.4pt" o:ole="">
            <v:imagedata r:id="rId22" o:title=""/>
          </v:shape>
          <o:OLEObject Type="Embed" ProgID="Visio.Drawing.15" ShapeID="_x0000_i1030" DrawAspect="Content" ObjectID="_1683471693" r:id="rId23"/>
        </w:object>
      </w:r>
    </w:p>
    <w:p w:rsidR="00316A34" w:rsidRPr="00EF2B37" w:rsidRDefault="00316A34" w:rsidP="00316A34">
      <w:pPr>
        <w:jc w:val="center"/>
        <w:rPr>
          <w:rFonts w:eastAsia="Times New Roman"/>
          <w:b/>
        </w:rPr>
      </w:pPr>
      <w:r w:rsidRPr="00EF2B37">
        <w:rPr>
          <w:rFonts w:eastAsia="Times New Roman"/>
          <w:b/>
        </w:rPr>
        <w:lastRenderedPageBreak/>
        <w:t xml:space="preserve">Figure </w:t>
      </w:r>
      <w:r>
        <w:rPr>
          <w:rFonts w:eastAsia="Times New Roman"/>
          <w:b/>
        </w:rPr>
        <w:t>6.</w:t>
      </w:r>
      <w:r>
        <w:rPr>
          <w:rFonts w:eastAsiaTheme="minorEastAsia" w:hint="eastAsia"/>
          <w:b/>
          <w:lang w:eastAsia="zh-CN"/>
        </w:rPr>
        <w:t>6</w:t>
      </w:r>
      <w:r w:rsidRPr="00EF2B37">
        <w:rPr>
          <w:rFonts w:eastAsia="Times New Roman"/>
          <w:b/>
        </w:rPr>
        <w:t>.</w:t>
      </w:r>
      <w:r>
        <w:rPr>
          <w:rFonts w:eastAsia="Times New Roman"/>
          <w:b/>
        </w:rPr>
        <w:t>2</w:t>
      </w:r>
      <w:r w:rsidRPr="00EF2B37">
        <w:rPr>
          <w:rFonts w:eastAsia="Times New Roman"/>
          <w:b/>
        </w:rPr>
        <w:t xml:space="preserve">-1: </w:t>
      </w:r>
      <w:r>
        <w:rPr>
          <w:rFonts w:eastAsia="Times New Roman"/>
          <w:b/>
        </w:rPr>
        <w:t>P</w:t>
      </w:r>
      <w:r w:rsidRPr="00EF2B37">
        <w:rPr>
          <w:rFonts w:eastAsia="Times New Roman"/>
          <w:b/>
        </w:rPr>
        <w:t xml:space="preserve">rocedure </w:t>
      </w:r>
      <w:r>
        <w:rPr>
          <w:rFonts w:eastAsia="Times New Roman"/>
          <w:b/>
        </w:rPr>
        <w:t>for authentication and authorization between legacy UE and MSGin5G server</w:t>
      </w:r>
      <w:r w:rsidRPr="00EF2B37">
        <w:rPr>
          <w:rFonts w:eastAsia="Times New Roman"/>
          <w:b/>
        </w:rPr>
        <w:t xml:space="preserve">.  </w:t>
      </w:r>
    </w:p>
    <w:p w:rsidR="00316A34" w:rsidRDefault="00316A34" w:rsidP="00316A34">
      <w:pPr>
        <w:tabs>
          <w:tab w:val="left" w:pos="-180"/>
          <w:tab w:val="left" w:pos="720"/>
        </w:tabs>
        <w:spacing w:before="120" w:after="120" w:line="276" w:lineRule="auto"/>
        <w:jc w:val="both"/>
      </w:pPr>
      <w:r w:rsidRPr="00F6784D">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AC591D">
        <w:rPr>
          <w:vertAlign w:val="subscript"/>
        </w:rPr>
        <w:t>AMF</w:t>
      </w:r>
      <w:r w:rsidRPr="00F6784D">
        <w:t xml:space="preserve"> derived from K</w:t>
      </w:r>
      <w:r w:rsidRPr="00AC591D">
        <w:rPr>
          <w:vertAlign w:val="subscript"/>
        </w:rPr>
        <w:t>SEAF</w:t>
      </w:r>
      <w:r w:rsidRPr="00F6784D">
        <w:t>.</w:t>
      </w:r>
    </w:p>
    <w:p w:rsidR="00316A34" w:rsidRPr="00F6784D" w:rsidRDefault="00316A34" w:rsidP="00316A34">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the PDU session establishment.</w:t>
      </w:r>
    </w:p>
    <w:p w:rsidR="00316A34" w:rsidRDefault="00316A34" w:rsidP="00316A34">
      <w:pPr>
        <w:spacing w:line="276" w:lineRule="auto"/>
      </w:pPr>
      <w:r>
        <w:t xml:space="preserve">Step 3: The UE initiates the Initial service provisioning procedure with the SMSF. </w:t>
      </w:r>
    </w:p>
    <w:p w:rsidR="00316A34" w:rsidRDefault="00316A34" w:rsidP="00316A34">
      <w:pPr>
        <w:spacing w:line="276" w:lineRule="auto"/>
      </w:pPr>
      <w:r>
        <w:t xml:space="preserve">Step 4:  SMSF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xml:space="preserve">. The </w:t>
      </w:r>
      <w:r>
        <w:t xml:space="preserve">SMSF </w:t>
      </w:r>
      <w:r w:rsidRPr="006B1CE3">
        <w:t>identifies the AMF using the 5G-GUTI which has the GAUMI which uniquely identifies one AMF.</w:t>
      </w:r>
    </w:p>
    <w:p w:rsidR="00316A34" w:rsidRPr="006B6234" w:rsidRDefault="00316A34" w:rsidP="00316A34">
      <w:pPr>
        <w:tabs>
          <w:tab w:val="left" w:pos="-180"/>
          <w:tab w:val="left" w:pos="720"/>
        </w:tabs>
        <w:spacing w:before="120" w:after="120" w:line="276" w:lineRule="auto"/>
        <w:jc w:val="both"/>
      </w:pPr>
      <w:r w:rsidRPr="006B6234">
        <w:t>Step 5a-5b: The UE derives the K</w:t>
      </w:r>
      <w:r w:rsidRPr="00AC591D">
        <w:rPr>
          <w:vertAlign w:val="subscript"/>
        </w:rPr>
        <w:t>MSG</w:t>
      </w:r>
      <w:r w:rsidRPr="006B6234">
        <w:t xml:space="preserve"> key whenever there is trigger to get MSG service.</w:t>
      </w:r>
      <w:r>
        <w:t xml:space="preserve"> B</w:t>
      </w:r>
      <w:r w:rsidRPr="006B6234">
        <w:t xml:space="preserve">ased on the UE’s capability to support </w:t>
      </w:r>
      <w:r>
        <w:t>MSGin5G</w:t>
      </w:r>
      <w:r w:rsidRPr="006B6234">
        <w:t xml:space="preserve"> service, the SEAF/AMF derives the K</w:t>
      </w:r>
      <w:r w:rsidRPr="00AC591D">
        <w:rPr>
          <w:vertAlign w:val="subscript"/>
        </w:rPr>
        <w:t>MSG</w:t>
      </w:r>
      <w:r>
        <w:t xml:space="preserve">. </w:t>
      </w:r>
      <w:r w:rsidRPr="006B6234">
        <w:t xml:space="preserve">Key derivation step is skipped, if the UE </w:t>
      </w:r>
      <w:r>
        <w:t xml:space="preserve">or AMF </w:t>
      </w:r>
      <w:r w:rsidRPr="006B6234">
        <w:t>holds a valid K</w:t>
      </w:r>
      <w:r w:rsidRPr="00AC591D">
        <w:rPr>
          <w:vertAlign w:val="subscript"/>
        </w:rPr>
        <w:t>MSG</w:t>
      </w:r>
      <w:r w:rsidRPr="006B6234">
        <w:t xml:space="preserve">. </w:t>
      </w:r>
    </w:p>
    <w:p w:rsidR="00316A34" w:rsidRPr="006B6234" w:rsidRDefault="00316A34" w:rsidP="00316A34">
      <w:pPr>
        <w:tabs>
          <w:tab w:val="left" w:pos="-180"/>
          <w:tab w:val="left" w:pos="720"/>
        </w:tabs>
        <w:spacing w:before="120" w:after="120" w:line="276" w:lineRule="auto"/>
        <w:jc w:val="both"/>
      </w:pPr>
      <w:r w:rsidRPr="006B6234">
        <w:t xml:space="preserve">Step </w:t>
      </w:r>
      <w:r>
        <w:t>6</w:t>
      </w:r>
      <w:r w:rsidRPr="006B6234">
        <w:t>: After key material (K</w:t>
      </w:r>
      <w:r w:rsidRPr="00AC591D">
        <w:rPr>
          <w:vertAlign w:val="subscript"/>
        </w:rPr>
        <w:t>MSG</w:t>
      </w:r>
      <w:r w:rsidRPr="006B6234">
        <w:t>) is generated, the SEAF/AMF sends the generated K</w:t>
      </w:r>
      <w:r w:rsidRPr="00E81A43">
        <w:rPr>
          <w:vertAlign w:val="subscript"/>
        </w:rPr>
        <w:t>MSG</w:t>
      </w:r>
      <w:r w:rsidRPr="006B6234">
        <w:t xml:space="preserve"> and </w:t>
      </w:r>
      <w:proofErr w:type="spellStart"/>
      <w:r w:rsidRPr="006B6234">
        <w:t>ngKSI</w:t>
      </w:r>
      <w:proofErr w:type="spellEnd"/>
      <w:r w:rsidRPr="006B6234">
        <w:t xml:space="preserve"> to the </w:t>
      </w:r>
      <w:r>
        <w:t xml:space="preserve">SMSF </w:t>
      </w:r>
      <w:r w:rsidRPr="006B6234">
        <w:t xml:space="preserve">together with UE ID and/or SUPI and/or </w:t>
      </w:r>
      <w:r>
        <w:t>MSGin5G S</w:t>
      </w:r>
      <w:r w:rsidRPr="006B6234">
        <w:t xml:space="preserve">ervice ID of the </w:t>
      </w:r>
      <w:r>
        <w:t>UE in the key response</w:t>
      </w:r>
      <w:r w:rsidRPr="006B6234">
        <w:t xml:space="preserve">. The </w:t>
      </w:r>
      <w:r>
        <w:t xml:space="preserve">SMSF </w:t>
      </w:r>
      <w:r w:rsidRPr="006B6234">
        <w:t xml:space="preserve">stores the latest information sent by the SEAF/AMF. </w:t>
      </w:r>
    </w:p>
    <w:p w:rsidR="00316A34" w:rsidRDefault="00316A34" w:rsidP="00316A34">
      <w:pPr>
        <w:tabs>
          <w:tab w:val="left" w:pos="-180"/>
          <w:tab w:val="left" w:pos="720"/>
        </w:tabs>
        <w:spacing w:before="120" w:after="120" w:line="276" w:lineRule="auto"/>
        <w:jc w:val="both"/>
      </w:pPr>
      <w:r w:rsidRPr="006B6234">
        <w:t xml:space="preserve">Step </w:t>
      </w:r>
      <w:r>
        <w:t>7</w:t>
      </w:r>
      <w:r w:rsidRPr="006B6234">
        <w:t>: Once K</w:t>
      </w:r>
      <w:r w:rsidRPr="00AC591D">
        <w:rPr>
          <w:vertAlign w:val="subscript"/>
        </w:rPr>
        <w:t>MSG</w:t>
      </w:r>
      <w:r>
        <w:rPr>
          <w:vertAlign w:val="subscript"/>
        </w:rPr>
        <w:t xml:space="preserve"> </w:t>
      </w:r>
      <w:r w:rsidRPr="006B6234">
        <w:t xml:space="preserve">is </w:t>
      </w:r>
      <w:r>
        <w:t>derived</w:t>
      </w:r>
      <w:r w:rsidRPr="006B6234">
        <w:t>, PSK is generated from K</w:t>
      </w:r>
      <w:r w:rsidRPr="00AC591D">
        <w:rPr>
          <w:vertAlign w:val="subscript"/>
        </w:rPr>
        <w:t>MSG</w:t>
      </w:r>
      <w:r>
        <w:rPr>
          <w:vertAlign w:val="subscript"/>
        </w:rPr>
        <w:t>.</w:t>
      </w:r>
    </w:p>
    <w:p w:rsidR="00316A34" w:rsidRDefault="00316A34" w:rsidP="00316A34">
      <w:pPr>
        <w:spacing w:line="276" w:lineRule="auto"/>
        <w:rPr>
          <w:vertAlign w:val="subscript"/>
        </w:rPr>
      </w:pPr>
      <w:r>
        <w:t>Step 8-10: SMSF sends the initial service provisioning response to the UE. On receiving the initial service provisioning response, the UE derives the K</w:t>
      </w:r>
      <w:r w:rsidRPr="00255317">
        <w:rPr>
          <w:vertAlign w:val="subscript"/>
        </w:rPr>
        <w:t>MSG-PSK.</w:t>
      </w:r>
      <w:r>
        <w:rPr>
          <w:vertAlign w:val="subscript"/>
        </w:rPr>
        <w:t xml:space="preserve"> </w:t>
      </w:r>
      <w:r>
        <w:t>On successful initial service provisioning procedure, the UE and SMSF establishes a TLS session using pre-shared key K</w:t>
      </w:r>
      <w:r w:rsidRPr="00255317">
        <w:rPr>
          <w:vertAlign w:val="subscript"/>
        </w:rPr>
        <w:t xml:space="preserve">MSG-PSK. </w:t>
      </w:r>
    </w:p>
    <w:p w:rsidR="00316A34" w:rsidRDefault="00316A34" w:rsidP="00316A34">
      <w:pPr>
        <w:spacing w:line="276" w:lineRule="auto"/>
      </w:pPr>
      <w:r>
        <w:t>Step 11-12: On successful TLS session establishment the UE sends an application token request to the SMSF. SMSF provides the access token to the UE.</w:t>
      </w:r>
    </w:p>
    <w:p w:rsidR="00316A34" w:rsidRDefault="00316A34" w:rsidP="00316A34">
      <w:pPr>
        <w:spacing w:line="276" w:lineRule="auto"/>
      </w:pPr>
      <w:bookmarkStart w:id="402" w:name="_Hlk61969041"/>
      <w:r>
        <w:t>Step 13: The legacy UE establishes a secure connection with the Legacy 3GPP message gateway. The legacy UE registers with the MSGin5G server via legacy 3GPP message gateway. The communication between legacy UE and the gateway is out of scope of the study.</w:t>
      </w:r>
    </w:p>
    <w:bookmarkEnd w:id="402"/>
    <w:p w:rsidR="00316A34" w:rsidRDefault="00316A34" w:rsidP="00316A34">
      <w:pPr>
        <w:spacing w:line="276" w:lineRule="auto"/>
      </w:pPr>
      <w:r>
        <w:t>Step 14: Before sending the access token for authorization to the MSGin5G server, the gateway establishes a secure channel using certificates.</w:t>
      </w:r>
    </w:p>
    <w:p w:rsidR="00316A34" w:rsidRDefault="00316A34" w:rsidP="00316A34">
      <w:pPr>
        <w:spacing w:line="276" w:lineRule="auto"/>
      </w:pPr>
      <w:r>
        <w:t>Step 15: The gateway sends the access token in an application registration request to the MSGin5G server along with the MSGin5G service ID.</w:t>
      </w:r>
    </w:p>
    <w:p w:rsidR="00316A34" w:rsidRDefault="00316A34" w:rsidP="00316A34">
      <w:pPr>
        <w:spacing w:line="276" w:lineRule="auto"/>
      </w:pPr>
      <w:r>
        <w:t xml:space="preserve">Step 16-18: SMSF validates the received access token and the MSGin5G server validates the service request by validating the MSGin5G service ID. On successful verification MSGin5G server sends the application registration response.  </w:t>
      </w:r>
    </w:p>
    <w:p w:rsidR="00316A34" w:rsidRPr="008772D6" w:rsidDel="005F08C9" w:rsidRDefault="00316A34" w:rsidP="00316A34">
      <w:pPr>
        <w:pStyle w:val="EditorsNote"/>
        <w:overflowPunct w:val="0"/>
        <w:autoSpaceDE w:val="0"/>
        <w:autoSpaceDN w:val="0"/>
        <w:adjustRightInd w:val="0"/>
        <w:spacing w:line="259" w:lineRule="auto"/>
        <w:textAlignment w:val="baseline"/>
        <w:rPr>
          <w:del w:id="403" w:author="12" w:date="2021-05-25T18:07:00Z"/>
          <w:rFonts w:eastAsia="Times New Roman"/>
        </w:rPr>
      </w:pPr>
      <w:bookmarkStart w:id="404" w:name="_Hlk61970808"/>
      <w:del w:id="405" w:author="12" w:date="2021-05-25T18:07:00Z">
        <w:r w:rsidRPr="008772D6" w:rsidDel="005F08C9">
          <w:rPr>
            <w:rFonts w:eastAsia="Times New Roman"/>
          </w:rPr>
          <w:delText>Editor's Note:</w:delText>
        </w:r>
        <w:r w:rsidDel="005F08C9">
          <w:rPr>
            <w:rFonts w:eastAsia="Times New Roman"/>
          </w:rPr>
          <w:delText xml:space="preserve"> </w:delText>
        </w:r>
        <w:r w:rsidRPr="00252ADD" w:rsidDel="005F08C9">
          <w:rPr>
            <w:rFonts w:eastAsia="Times New Roman"/>
          </w:rPr>
          <w:delText>How to protect the spoofing of Service ID by a malicious UE is FFS</w:delText>
        </w:r>
        <w:r w:rsidRPr="008772D6" w:rsidDel="005F08C9">
          <w:rPr>
            <w:rFonts w:eastAsia="Times New Roman"/>
          </w:rPr>
          <w:delText>.</w:delText>
        </w:r>
      </w:del>
    </w:p>
    <w:bookmarkEnd w:id="404"/>
    <w:p w:rsidR="00000000" w:rsidRDefault="00316A34">
      <w:pPr>
        <w:pStyle w:val="EditorsNote"/>
        <w:overflowPunct w:val="0"/>
        <w:autoSpaceDE w:val="0"/>
        <w:autoSpaceDN w:val="0"/>
        <w:adjustRightInd w:val="0"/>
        <w:spacing w:line="259" w:lineRule="auto"/>
        <w:ind w:left="0" w:firstLine="0"/>
        <w:textAlignment w:val="baseline"/>
        <w:rPr>
          <w:ins w:id="406" w:author="12" w:date="2021-05-25T18:07:00Z"/>
          <w:rFonts w:eastAsia="等线"/>
          <w:lang w:eastAsia="zh-CN"/>
          <w:rPrChange w:id="407" w:author="12" w:date="2021-05-25T18:07:00Z">
            <w:rPr>
              <w:ins w:id="408" w:author="12" w:date="2021-05-25T18:07:00Z"/>
              <w:rFonts w:eastAsia="Times New Roman"/>
            </w:rPr>
          </w:rPrChange>
        </w:rPr>
        <w:pPrChange w:id="409" w:author="12" w:date="2021-05-25T18:07:00Z">
          <w:pPr>
            <w:pStyle w:val="EditorsNote"/>
            <w:overflowPunct w:val="0"/>
            <w:autoSpaceDE w:val="0"/>
            <w:autoSpaceDN w:val="0"/>
            <w:adjustRightInd w:val="0"/>
            <w:spacing w:line="259" w:lineRule="auto"/>
            <w:textAlignment w:val="baseline"/>
          </w:pPr>
        </w:pPrChange>
      </w:pPr>
      <w:del w:id="410" w:author="12" w:date="2021-05-25T18:07:00Z">
        <w:r w:rsidRPr="00400A44" w:rsidDel="005F08C9">
          <w:rPr>
            <w:rFonts w:eastAsia="Times New Roman"/>
          </w:rPr>
          <w:delText xml:space="preserve">  </w:delText>
        </w:r>
      </w:del>
    </w:p>
    <w:p w:rsidR="005F08C9" w:rsidRPr="00CD75CE" w:rsidRDefault="005F08C9" w:rsidP="005F08C9">
      <w:pPr>
        <w:pStyle w:val="EditorsNote"/>
        <w:overflowPunct w:val="0"/>
        <w:autoSpaceDE w:val="0"/>
        <w:autoSpaceDN w:val="0"/>
        <w:adjustRightInd w:val="0"/>
        <w:spacing w:line="259" w:lineRule="auto"/>
        <w:textAlignment w:val="baseline"/>
        <w:rPr>
          <w:ins w:id="411" w:author="12" w:date="2021-05-25T18:07:00Z"/>
          <w:rFonts w:eastAsia="Times New Roman"/>
        </w:rPr>
      </w:pPr>
      <w:ins w:id="412" w:author="12" w:date="2021-05-25T18:07:00Z">
        <w:r w:rsidRPr="00400A44">
          <w:rPr>
            <w:rFonts w:eastAsia="Times New Roman"/>
          </w:rPr>
          <w:t xml:space="preserve">  </w:t>
        </w:r>
        <w:r w:rsidRPr="008772D6">
          <w:rPr>
            <w:rFonts w:eastAsia="Times New Roman"/>
          </w:rPr>
          <w:t>Editor's Note:</w:t>
        </w:r>
        <w:r>
          <w:rPr>
            <w:rFonts w:eastAsia="Times New Roman"/>
          </w:rPr>
          <w:t xml:space="preserve"> This solution should be modified to focus on the authentication between the legacy 3GPP Message Gateway and MSGin5G Server.</w:t>
        </w:r>
      </w:ins>
    </w:p>
    <w:p w:rsidR="00316A34" w:rsidRPr="005F08C9" w:rsidRDefault="00316A34" w:rsidP="00316A34">
      <w:pPr>
        <w:pStyle w:val="aa"/>
        <w:ind w:left="454" w:firstLine="400"/>
        <w:rPr>
          <w:rFonts w:eastAsia="Times New Roman"/>
        </w:rPr>
      </w:pPr>
    </w:p>
    <w:p w:rsidR="00316A34" w:rsidRDefault="00316A34" w:rsidP="00316A34">
      <w:pPr>
        <w:pStyle w:val="3"/>
      </w:pPr>
      <w:bookmarkStart w:id="413" w:name="_Toc72858852"/>
      <w:r>
        <w:t>6.</w:t>
      </w:r>
      <w:r>
        <w:rPr>
          <w:rFonts w:hint="eastAsia"/>
          <w:lang w:eastAsia="zh-CN"/>
        </w:rPr>
        <w:t>6</w:t>
      </w:r>
      <w:r>
        <w:t>.3</w:t>
      </w:r>
      <w:r>
        <w:tab/>
        <w:t>Evaluation</w:t>
      </w:r>
      <w:bookmarkEnd w:id="413"/>
    </w:p>
    <w:p w:rsidR="00316A34" w:rsidRDefault="00316A34" w:rsidP="00316A34">
      <w:pPr>
        <w:ind w:firstLine="284"/>
        <w:rPr>
          <w:i/>
        </w:rPr>
      </w:pPr>
      <w:r>
        <w:rPr>
          <w:i/>
        </w:rPr>
        <w:t>TBD</w:t>
      </w:r>
    </w:p>
    <w:p w:rsidR="00EC0169" w:rsidRDefault="00EC0169" w:rsidP="00EC0169">
      <w:pPr>
        <w:pStyle w:val="2"/>
      </w:pPr>
      <w:bookmarkStart w:id="414" w:name="_Toc72858853"/>
      <w:r>
        <w:lastRenderedPageBreak/>
        <w:t>6.</w:t>
      </w:r>
      <w:r>
        <w:rPr>
          <w:rFonts w:hint="eastAsia"/>
          <w:lang w:eastAsia="zh-CN"/>
        </w:rPr>
        <w:t>7</w:t>
      </w:r>
      <w:r>
        <w:tab/>
        <w:t>Solution #</w:t>
      </w:r>
      <w:r>
        <w:rPr>
          <w:rFonts w:hint="eastAsia"/>
          <w:lang w:eastAsia="zh-CN"/>
        </w:rPr>
        <w:t>7</w:t>
      </w:r>
      <w:r>
        <w:t>: Authentication and authorization for Non-3GPP UE</w:t>
      </w:r>
      <w:bookmarkEnd w:id="414"/>
    </w:p>
    <w:p w:rsidR="00EC0169" w:rsidRDefault="00EC0169" w:rsidP="00EC0169">
      <w:pPr>
        <w:pStyle w:val="3"/>
      </w:pPr>
      <w:bookmarkStart w:id="415" w:name="_Toc72858854"/>
      <w:r>
        <w:t>6.</w:t>
      </w:r>
      <w:r>
        <w:rPr>
          <w:rFonts w:hint="eastAsia"/>
          <w:lang w:eastAsia="zh-CN"/>
        </w:rPr>
        <w:t>7</w:t>
      </w:r>
      <w:r>
        <w:t>.1</w:t>
      </w:r>
      <w:r>
        <w:tab/>
        <w:t>Introduction</w:t>
      </w:r>
      <w:bookmarkEnd w:id="415"/>
    </w:p>
    <w:p w:rsidR="00EC0169" w:rsidRDefault="00EC0169" w:rsidP="00EC0169">
      <w:pPr>
        <w:ind w:left="360"/>
      </w:pPr>
      <w:r>
        <w:t>This solution proposes to use TLS-PSK based authentication for the authentication between non-3GPP UE and the MSGin5G server.</w:t>
      </w:r>
    </w:p>
    <w:p w:rsidR="00EC0169" w:rsidRDefault="00EC0169" w:rsidP="00EC0169">
      <w:pPr>
        <w:pStyle w:val="3"/>
      </w:pPr>
      <w:bookmarkStart w:id="416" w:name="_Toc72858855"/>
      <w:r>
        <w:t>6.</w:t>
      </w:r>
      <w:r>
        <w:rPr>
          <w:rFonts w:hint="eastAsia"/>
          <w:lang w:eastAsia="zh-CN"/>
        </w:rPr>
        <w:t>7</w:t>
      </w:r>
      <w:r>
        <w:t>.2</w:t>
      </w:r>
      <w:r>
        <w:tab/>
        <w:t>Solution details</w:t>
      </w:r>
      <w:bookmarkEnd w:id="416"/>
    </w:p>
    <w:p w:rsidR="00EC0169" w:rsidRDefault="00EC0169" w:rsidP="00EC0169"/>
    <w:p w:rsidR="00EC0169" w:rsidRDefault="00EC0169" w:rsidP="00EC0169"/>
    <w:p w:rsidR="00EC0169" w:rsidRDefault="00EC0169" w:rsidP="00EC0169">
      <w:pPr>
        <w:jc w:val="center"/>
        <w:rPr>
          <w:b/>
        </w:rPr>
      </w:pPr>
    </w:p>
    <w:p w:rsidR="00EC0169" w:rsidRPr="00F141A5" w:rsidRDefault="00EC0169" w:rsidP="00EC0169">
      <w:pPr>
        <w:jc w:val="center"/>
      </w:pPr>
    </w:p>
    <w:p w:rsidR="00EC0169" w:rsidRDefault="00EC0169" w:rsidP="00EC0169"/>
    <w:p w:rsidR="00EC0169" w:rsidRDefault="00EC0169" w:rsidP="00EC0169">
      <w:r>
        <w:object w:dxaOrig="18330" w:dyaOrig="10560">
          <v:shape id="_x0000_i1031" type="#_x0000_t75" style="width:481.2pt;height:277.2pt" o:ole="">
            <v:imagedata r:id="rId24" o:title=""/>
          </v:shape>
          <o:OLEObject Type="Embed" ProgID="Visio.Drawing.15" ShapeID="_x0000_i1031" DrawAspect="Content" ObjectID="_1683471694" r:id="rId25"/>
        </w:object>
      </w:r>
    </w:p>
    <w:p w:rsidR="00EC0169" w:rsidRDefault="00EC0169" w:rsidP="00EC0169">
      <w:pPr>
        <w:jc w:val="center"/>
        <w:rPr>
          <w:b/>
        </w:rPr>
      </w:pPr>
      <w:r w:rsidRPr="00B23158">
        <w:rPr>
          <w:b/>
        </w:rPr>
        <w:t xml:space="preserve">Figure </w:t>
      </w:r>
      <w:r>
        <w:rPr>
          <w:b/>
        </w:rPr>
        <w:t>6.</w:t>
      </w:r>
      <w:r>
        <w:rPr>
          <w:rFonts w:hint="eastAsia"/>
          <w:b/>
          <w:lang w:eastAsia="zh-CN"/>
        </w:rPr>
        <w:t>7</w:t>
      </w:r>
      <w:r w:rsidRPr="00B23158">
        <w:rPr>
          <w:b/>
        </w:rPr>
        <w:t>.</w:t>
      </w:r>
      <w:r>
        <w:rPr>
          <w:b/>
        </w:rPr>
        <w:t>2</w:t>
      </w:r>
      <w:r w:rsidRPr="00B23158">
        <w:rPr>
          <w:b/>
        </w:rPr>
        <w:t xml:space="preserve">-1: </w:t>
      </w:r>
      <w:r>
        <w:rPr>
          <w:b/>
        </w:rPr>
        <w:t>Procedure for authentication and authorization between Non-3GPP UE and MSGin5G server</w:t>
      </w:r>
      <w:r w:rsidRPr="00B23158">
        <w:rPr>
          <w:b/>
        </w:rPr>
        <w:t>.</w:t>
      </w:r>
    </w:p>
    <w:p w:rsidR="00EC0169" w:rsidRPr="001E163B" w:rsidRDefault="00EC0169" w:rsidP="00EC0169">
      <w:r>
        <w:t>UE here refers to the non-3GPP UE or the non-3GPP gateway. Based on SA2 specification the TR 23.700-24, the Service ID in non-3GPP UE is translated as the MSGin5G service ID.</w:t>
      </w:r>
    </w:p>
    <w:p w:rsidR="00EC0169" w:rsidRDefault="00EC0169" w:rsidP="00EC0169">
      <w:r>
        <w:t>Detailed procedure is provided below:</w:t>
      </w:r>
    </w:p>
    <w:p w:rsidR="00EC0169" w:rsidRDefault="00EC0169" w:rsidP="00EC0169">
      <w:pPr>
        <w:pStyle w:val="aa"/>
        <w:ind w:left="284" w:firstLine="400"/>
      </w:pPr>
      <w:r w:rsidRPr="00CD1163">
        <w:t xml:space="preserve">Step 1-2: The UE initiates the initial registration procedure as defined in TS 23.502 to get the 5G Core network access. At the end of the network access authentication procedure (Primary authentication and key agreement [TS 33.501, clause 6.1]), the UE and the </w:t>
      </w:r>
      <w:r>
        <w:t>AMF</w:t>
      </w:r>
      <w:r w:rsidRPr="00CD1163">
        <w:t xml:space="preserve"> are in possession of the key K</w:t>
      </w:r>
      <w:r>
        <w:rPr>
          <w:vertAlign w:val="subscript"/>
        </w:rPr>
        <w:t>AMF</w:t>
      </w:r>
      <w:r w:rsidRPr="00CD1163">
        <w:t>.</w:t>
      </w:r>
    </w:p>
    <w:p w:rsidR="00EC0169" w:rsidRDefault="00EC0169" w:rsidP="00EC0169">
      <w:pPr>
        <w:pStyle w:val="aa"/>
        <w:ind w:left="284" w:firstLine="400"/>
      </w:pPr>
    </w:p>
    <w:p w:rsidR="00EC0169" w:rsidRDefault="00EC0169" w:rsidP="00EC0169">
      <w:pPr>
        <w:pStyle w:val="aa"/>
        <w:ind w:left="284" w:firstLine="400"/>
      </w:pPr>
      <w:r w:rsidRPr="00CD1163">
        <w:t xml:space="preserve">The </w:t>
      </w:r>
      <w:r>
        <w:t>UE</w:t>
      </w:r>
      <w:r w:rsidRPr="00CD1163">
        <w:t xml:space="preserve"> and AMF </w:t>
      </w:r>
      <w:proofErr w:type="gramStart"/>
      <w:r w:rsidRPr="00CD1163">
        <w:t>performs</w:t>
      </w:r>
      <w:proofErr w:type="gramEnd"/>
      <w:r w:rsidRPr="00CD1163">
        <w:t xml:space="preserve"> the capability exchange procedure and agree upon the method of authentic</w:t>
      </w:r>
      <w:r>
        <w:t xml:space="preserve">ation for MSGin5G service </w:t>
      </w:r>
      <w:r w:rsidRPr="00CD1163">
        <w:t>dur</w:t>
      </w:r>
      <w:r>
        <w:t xml:space="preserve">ing the PDU session </w:t>
      </w:r>
      <w:r w:rsidRPr="00CD1163">
        <w:t>establishment.</w:t>
      </w:r>
    </w:p>
    <w:p w:rsidR="00EC0169" w:rsidRPr="00CD1163" w:rsidRDefault="00EC0169" w:rsidP="00EC0169">
      <w:pPr>
        <w:pStyle w:val="aa"/>
        <w:ind w:left="284" w:firstLine="400"/>
      </w:pPr>
    </w:p>
    <w:p w:rsidR="00EC0169" w:rsidRPr="00CD1163" w:rsidRDefault="00EC0169" w:rsidP="00EC0169">
      <w:pPr>
        <w:pStyle w:val="aa"/>
        <w:ind w:left="284" w:firstLine="400"/>
      </w:pPr>
    </w:p>
    <w:p w:rsidR="00EC0169" w:rsidRDefault="00EC0169" w:rsidP="00EC0169">
      <w:pPr>
        <w:pStyle w:val="aa"/>
        <w:ind w:left="284" w:firstLine="400"/>
      </w:pPr>
      <w:r w:rsidRPr="00CD1163">
        <w:t>Step 3: Then the UE initiate the Initial service provisioning procedure with the N3IWF which acts as the key management server.</w:t>
      </w:r>
      <w:r>
        <w:t xml:space="preserve"> T</w:t>
      </w:r>
      <w:r w:rsidRPr="00CD1163">
        <w:t>he MSGin5G service Key K</w:t>
      </w:r>
      <w:r w:rsidRPr="00CD1163">
        <w:rPr>
          <w:vertAlign w:val="subscript"/>
        </w:rPr>
        <w:t>MSG</w:t>
      </w:r>
      <w:r w:rsidRPr="00CD1163">
        <w:t xml:space="preserve"> is derived from K</w:t>
      </w:r>
      <w:r>
        <w:rPr>
          <w:vertAlign w:val="subscript"/>
        </w:rPr>
        <w:t>AMF</w:t>
      </w:r>
      <w:r w:rsidRPr="00CD1163">
        <w:t xml:space="preserve">. </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4: N3IWF sends a key request to the designated AMF.</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5a-6: AMF derives the MSGin5G service key (K</w:t>
      </w:r>
      <w:r w:rsidRPr="00CD1163">
        <w:rPr>
          <w:vertAlign w:val="subscript"/>
        </w:rPr>
        <w:t>MSG</w:t>
      </w:r>
      <w:r w:rsidRPr="00CD1163">
        <w:t>) from K</w:t>
      </w:r>
      <w:r w:rsidRPr="00CD1163">
        <w:rPr>
          <w:vertAlign w:val="subscript"/>
        </w:rPr>
        <w:t>AMF</w:t>
      </w:r>
      <w:r w:rsidRPr="00CD1163">
        <w:t>/K</w:t>
      </w:r>
      <w:r w:rsidRPr="00CD1163">
        <w:rPr>
          <w:vertAlign w:val="subscript"/>
        </w:rPr>
        <w:t>SEAF</w:t>
      </w:r>
      <w:r w:rsidRPr="00CD1163">
        <w:t>. The AMF sends back the derived K</w:t>
      </w:r>
      <w:r w:rsidRPr="00CD1163">
        <w:rPr>
          <w:vertAlign w:val="subscript"/>
        </w:rPr>
        <w:t>MSG</w:t>
      </w:r>
      <w:r w:rsidRPr="00CD1163">
        <w:t xml:space="preserve"> in the key response.</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7-9: N3IWF derives the pre-shared key K</w:t>
      </w:r>
      <w:r w:rsidRPr="00CD1163">
        <w:rPr>
          <w:vertAlign w:val="subscript"/>
        </w:rPr>
        <w:t>MSG-PSK</w:t>
      </w:r>
      <w:r w:rsidRPr="00CD1163">
        <w:t xml:space="preserve"> from K</w:t>
      </w:r>
      <w:r w:rsidRPr="00CD1163">
        <w:rPr>
          <w:vertAlign w:val="subscript"/>
        </w:rPr>
        <w:t>MSG</w:t>
      </w:r>
      <w:r w:rsidRPr="00CD1163">
        <w:t xml:space="preserve"> and sends the initial service provisioning response to the UE. On receiving the initial service provisioning response, the UE derives the K</w:t>
      </w:r>
      <w:r w:rsidRPr="00CD1163">
        <w:rPr>
          <w:vertAlign w:val="subscript"/>
        </w:rPr>
        <w:t>MSG-PSK</w:t>
      </w:r>
      <w:r w:rsidRPr="00CD1163">
        <w:t>.</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10: On successful initial service provisioning procedure the UE and N3IWF establishes a TLS session using pre-shared key K</w:t>
      </w:r>
      <w:r w:rsidRPr="00CD1163">
        <w:rPr>
          <w:vertAlign w:val="subscript"/>
        </w:rPr>
        <w:t>MSG-PSK</w:t>
      </w:r>
      <w:r w:rsidRPr="00CD1163">
        <w:t xml:space="preserve">. </w:t>
      </w:r>
    </w:p>
    <w:p w:rsidR="00EC0169" w:rsidRPr="00CD1163" w:rsidRDefault="00EC0169" w:rsidP="00EC0169">
      <w:pPr>
        <w:pStyle w:val="aa"/>
        <w:ind w:left="284" w:firstLine="400"/>
      </w:pPr>
    </w:p>
    <w:p w:rsidR="00EC0169" w:rsidRDefault="00EC0169" w:rsidP="00EC0169">
      <w:pPr>
        <w:pStyle w:val="aa"/>
        <w:ind w:left="284" w:firstLine="400"/>
      </w:pPr>
      <w:r w:rsidRPr="00CD1163">
        <w:t xml:space="preserve">Step 11-12: On successful TLS session establishment the UE sends an application token request to the N3IWF. N3IWF provides the UE with an access token. </w:t>
      </w:r>
    </w:p>
    <w:p w:rsidR="00EC0169" w:rsidRDefault="00EC0169" w:rsidP="00EC0169">
      <w:pPr>
        <w:pStyle w:val="aa"/>
        <w:ind w:left="284" w:firstLine="400"/>
      </w:pPr>
    </w:p>
    <w:p w:rsidR="00EC0169" w:rsidRPr="00CD1163" w:rsidRDefault="00EC0169" w:rsidP="00EC0169">
      <w:pPr>
        <w:pStyle w:val="aa"/>
        <w:ind w:left="284" w:firstLine="400"/>
      </w:pPr>
      <w:r w:rsidRPr="008321E0">
        <w:t xml:space="preserve">Step 13: The </w:t>
      </w:r>
      <w:r>
        <w:t>non-3gpp</w:t>
      </w:r>
      <w:r w:rsidRPr="008321E0">
        <w:t xml:space="preserve"> UE establishes a secure connection with the </w:t>
      </w:r>
      <w:r>
        <w:t>Non-</w:t>
      </w:r>
      <w:r w:rsidRPr="008321E0">
        <w:t xml:space="preserve">GPP message gateway. The </w:t>
      </w:r>
      <w:r>
        <w:t>non-3gpp</w:t>
      </w:r>
      <w:r w:rsidRPr="008321E0">
        <w:t xml:space="preserve"> UE registers with the MSGin5G server via </w:t>
      </w:r>
      <w:r>
        <w:t>Non-</w:t>
      </w:r>
      <w:r w:rsidRPr="008321E0">
        <w:t xml:space="preserve">3GPP message gateway. The communication between </w:t>
      </w:r>
      <w:r>
        <w:t>non-3gpp</w:t>
      </w:r>
      <w:r w:rsidRPr="008321E0">
        <w:t xml:space="preserve"> UE and the gateway is out of scope</w:t>
      </w:r>
      <w:r>
        <w:t xml:space="preserve"> of the study</w:t>
      </w:r>
      <w:r w:rsidRPr="008321E0">
        <w:t>.</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4</w:t>
      </w:r>
      <w:r w:rsidRPr="00CD1163">
        <w:t xml:space="preserve">: Before sending the access token for authorization to the MSGin5G server, the </w:t>
      </w:r>
      <w:r>
        <w:t>non-3gpp gateway</w:t>
      </w:r>
      <w:r w:rsidRPr="00CD1163">
        <w:t xml:space="preserve"> establishes a secure channel using certificates.</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5</w:t>
      </w:r>
      <w:r w:rsidRPr="00CD1163">
        <w:t xml:space="preserve">: The </w:t>
      </w:r>
      <w:r>
        <w:t>gateway</w:t>
      </w:r>
      <w:r w:rsidRPr="00CD1163">
        <w:t xml:space="preserve"> sends the access token in an application registration request to the MSGin5G server along with the MSGin5G service ID.</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6</w:t>
      </w:r>
      <w:r w:rsidRPr="00CD1163">
        <w:t>-1</w:t>
      </w:r>
      <w:r>
        <w:t>8</w:t>
      </w:r>
      <w:r w:rsidRPr="00CD1163">
        <w:t xml:space="preserve">: N3IWF validates the received access token and the MSGin5G server validates the service request by validating the MSGin5G service ID. On successful verification MSGin5G server sends the application registration response. </w:t>
      </w:r>
    </w:p>
    <w:p w:rsidR="00EC0169" w:rsidRDefault="00EC0169" w:rsidP="00EC0169">
      <w:pPr>
        <w:pStyle w:val="aa"/>
        <w:ind w:left="454" w:firstLine="400"/>
      </w:pPr>
      <w:r w:rsidRPr="00F141A5">
        <w:t xml:space="preserve"> </w:t>
      </w:r>
    </w:p>
    <w:p w:rsidR="00EC0169" w:rsidRPr="00BA6450" w:rsidDel="005F08C9" w:rsidRDefault="00EC0169" w:rsidP="00EC0169">
      <w:pPr>
        <w:pStyle w:val="EditorsNote"/>
        <w:overflowPunct w:val="0"/>
        <w:autoSpaceDE w:val="0"/>
        <w:autoSpaceDN w:val="0"/>
        <w:adjustRightInd w:val="0"/>
        <w:spacing w:line="259" w:lineRule="auto"/>
        <w:textAlignment w:val="baseline"/>
        <w:rPr>
          <w:del w:id="417" w:author="12" w:date="2021-05-25T18:08:00Z"/>
          <w:rFonts w:eastAsia="Times New Roman"/>
        </w:rPr>
      </w:pPr>
      <w:bookmarkStart w:id="418" w:name="_Hlk61969501"/>
      <w:del w:id="419" w:author="12" w:date="2021-05-25T18:08:00Z">
        <w:r w:rsidRPr="00BA6450" w:rsidDel="005F08C9">
          <w:rPr>
            <w:rFonts w:eastAsia="Times New Roman"/>
          </w:rPr>
          <w:delText>Editor's Note: How to protect the spoofing of Service ID by a malicious UE is FFS.</w:delText>
        </w:r>
      </w:del>
    </w:p>
    <w:bookmarkEnd w:id="418"/>
    <w:p w:rsidR="005F08C9" w:rsidRPr="00CD75CE" w:rsidRDefault="005F08C9" w:rsidP="005F08C9">
      <w:pPr>
        <w:pStyle w:val="EditorsNote"/>
        <w:overflowPunct w:val="0"/>
        <w:autoSpaceDE w:val="0"/>
        <w:autoSpaceDN w:val="0"/>
        <w:adjustRightInd w:val="0"/>
        <w:spacing w:line="259" w:lineRule="auto"/>
        <w:textAlignment w:val="baseline"/>
        <w:rPr>
          <w:ins w:id="420" w:author="12" w:date="2021-05-25T18:08:00Z"/>
          <w:rFonts w:eastAsia="Times New Roman"/>
        </w:rPr>
      </w:pPr>
      <w:ins w:id="421" w:author="12" w:date="2021-05-25T18:08:00Z">
        <w:r w:rsidRPr="008772D6">
          <w:rPr>
            <w:rFonts w:eastAsia="Times New Roman"/>
          </w:rPr>
          <w:t>Editor's Note:</w:t>
        </w:r>
        <w:r>
          <w:rPr>
            <w:rFonts w:eastAsia="Times New Roman"/>
          </w:rPr>
          <w:t xml:space="preserve"> This solution should be modified to focus on the authentication between the non-3GPP Message Gateway and MSGin5G Server.</w:t>
        </w:r>
      </w:ins>
    </w:p>
    <w:p w:rsidR="00EC0169" w:rsidRPr="005F08C9" w:rsidRDefault="00EC0169" w:rsidP="00EC0169">
      <w:pPr>
        <w:pStyle w:val="aa"/>
        <w:ind w:left="454" w:firstLine="400"/>
      </w:pPr>
    </w:p>
    <w:p w:rsidR="00EC0169" w:rsidRPr="00CD1163" w:rsidRDefault="00EC0169" w:rsidP="00EC0169">
      <w:pPr>
        <w:pStyle w:val="aa"/>
        <w:ind w:left="454" w:firstLine="400"/>
      </w:pPr>
      <w:r w:rsidRPr="00865242">
        <w:t xml:space="preserve">  </w:t>
      </w:r>
    </w:p>
    <w:p w:rsidR="00EC0169" w:rsidRDefault="00EC0169" w:rsidP="00EC0169">
      <w:pPr>
        <w:pStyle w:val="3"/>
      </w:pPr>
      <w:bookmarkStart w:id="422" w:name="_Toc72858856"/>
      <w:r>
        <w:t>6.</w:t>
      </w:r>
      <w:r>
        <w:rPr>
          <w:rFonts w:hint="eastAsia"/>
          <w:lang w:eastAsia="zh-CN"/>
        </w:rPr>
        <w:t>7</w:t>
      </w:r>
      <w:r>
        <w:t>.3</w:t>
      </w:r>
      <w:r>
        <w:tab/>
        <w:t>Evaluation</w:t>
      </w:r>
      <w:bookmarkEnd w:id="422"/>
    </w:p>
    <w:p w:rsidR="00EC0169" w:rsidRDefault="00EC0169" w:rsidP="00EC0169">
      <w:pPr>
        <w:ind w:firstLine="284"/>
        <w:rPr>
          <w:i/>
        </w:rPr>
      </w:pPr>
      <w:r>
        <w:rPr>
          <w:i/>
        </w:rPr>
        <w:t>TBD</w:t>
      </w:r>
    </w:p>
    <w:p w:rsidR="009E1E26" w:rsidRDefault="009E1E26" w:rsidP="009E1E26">
      <w:pPr>
        <w:pStyle w:val="2"/>
        <w:rPr>
          <w:ins w:id="423" w:author="12" w:date="2021-05-25T17:57:00Z"/>
        </w:rPr>
      </w:pPr>
      <w:bookmarkStart w:id="424" w:name="_Toc72858857"/>
      <w:ins w:id="425" w:author="12" w:date="2021-05-25T17:57:00Z">
        <w:r>
          <w:lastRenderedPageBreak/>
          <w:t>6.</w:t>
        </w:r>
        <w:r>
          <w:rPr>
            <w:rFonts w:hint="eastAsia"/>
            <w:lang w:eastAsia="zh-CN"/>
          </w:rPr>
          <w:t>8</w:t>
        </w:r>
        <w:r>
          <w:tab/>
          <w:t>Solution #</w:t>
        </w:r>
      </w:ins>
      <w:ins w:id="426" w:author="12" w:date="2021-05-25T18:09:00Z">
        <w:r w:rsidR="004E4EE0">
          <w:rPr>
            <w:rFonts w:hint="eastAsia"/>
            <w:lang w:eastAsia="zh-CN"/>
          </w:rPr>
          <w:t>8</w:t>
        </w:r>
      </w:ins>
      <w:ins w:id="427" w:author="12" w:date="2021-05-25T17:57:00Z">
        <w:r>
          <w:t xml:space="preserve">: </w:t>
        </w:r>
        <w:bookmarkStart w:id="428" w:name="_Hlk70584993"/>
        <w:r>
          <w:t>Transport security protection for MSGin5G-3 interfaces</w:t>
        </w:r>
        <w:bookmarkEnd w:id="424"/>
        <w:bookmarkEnd w:id="428"/>
      </w:ins>
    </w:p>
    <w:p w:rsidR="009E1E26" w:rsidRDefault="009E1E26" w:rsidP="009E1E26">
      <w:pPr>
        <w:pStyle w:val="3"/>
        <w:rPr>
          <w:ins w:id="429" w:author="12" w:date="2021-05-25T17:57:00Z"/>
        </w:rPr>
      </w:pPr>
      <w:bookmarkStart w:id="430" w:name="_Toc72858858"/>
      <w:ins w:id="431" w:author="12" w:date="2021-05-25T17:57:00Z">
        <w:r>
          <w:t>6.</w:t>
        </w:r>
        <w:r>
          <w:rPr>
            <w:rFonts w:hint="eastAsia"/>
            <w:lang w:eastAsia="zh-CN"/>
          </w:rPr>
          <w:t>8</w:t>
        </w:r>
        <w:r>
          <w:t>.1</w:t>
        </w:r>
        <w:r>
          <w:tab/>
          <w:t>Solution overview</w:t>
        </w:r>
        <w:bookmarkEnd w:id="430"/>
      </w:ins>
    </w:p>
    <w:p w:rsidR="009E1E26" w:rsidRDefault="009E1E26" w:rsidP="009E1E26">
      <w:pPr>
        <w:rPr>
          <w:ins w:id="432" w:author="12" w:date="2021-05-25T17:57:00Z"/>
          <w:lang w:eastAsia="zh-CN"/>
        </w:rPr>
      </w:pPr>
      <w:ins w:id="433" w:author="12" w:date="2021-05-25T17:57:00Z">
        <w:r>
          <w:rPr>
            <w:lang w:eastAsia="zh-CN"/>
          </w:rPr>
          <w:t xml:space="preserve">This solution addressed the transport security requirements </w:t>
        </w:r>
        <w:r>
          <w:t>for MSGin5G-3 interface defined</w:t>
        </w:r>
        <w:r>
          <w:rPr>
            <w:lang w:eastAsia="zh-CN"/>
          </w:rPr>
          <w:t xml:space="preserve"> in key issue#1. </w:t>
        </w:r>
      </w:ins>
    </w:p>
    <w:p w:rsidR="009E1E26" w:rsidRDefault="009E1E26" w:rsidP="009E1E26">
      <w:pPr>
        <w:pStyle w:val="3"/>
        <w:rPr>
          <w:ins w:id="434" w:author="12" w:date="2021-05-25T17:57:00Z"/>
        </w:rPr>
      </w:pPr>
      <w:bookmarkStart w:id="435" w:name="_Toc72858859"/>
      <w:ins w:id="436" w:author="12" w:date="2021-05-25T17:57:00Z">
        <w:r>
          <w:t>6.</w:t>
        </w:r>
        <w:r>
          <w:rPr>
            <w:rFonts w:hint="eastAsia"/>
            <w:lang w:eastAsia="zh-CN"/>
          </w:rPr>
          <w:t>8</w:t>
        </w:r>
        <w:r>
          <w:t>.2</w:t>
        </w:r>
        <w:r>
          <w:tab/>
          <w:t>Solution details</w:t>
        </w:r>
        <w:bookmarkEnd w:id="435"/>
      </w:ins>
    </w:p>
    <w:p w:rsidR="009E1E26" w:rsidRDefault="009E1E26" w:rsidP="009E1E26">
      <w:pPr>
        <w:rPr>
          <w:ins w:id="437" w:author="12" w:date="2021-05-25T17:57:00Z"/>
        </w:rPr>
      </w:pPr>
      <w:proofErr w:type="gramStart"/>
      <w:ins w:id="438" w:author="12" w:date="2021-05-25T17:57:00Z">
        <w:r>
          <w:t>MSGin5G-3 between MSGin5G Server and Application Server.</w:t>
        </w:r>
        <w:proofErr w:type="gramEnd"/>
        <w:r>
          <w:t xml:space="preserve"> The supported functionalities include </w:t>
        </w:r>
        <w:r w:rsidRPr="00B647BF">
          <w:t>Access to MSGin5G Server and APIs to enable sending and receiving of MSGin5G messages</w:t>
        </w:r>
        <w:r>
          <w:t xml:space="preserve"> and a</w:t>
        </w:r>
        <w:r w:rsidRPr="00B647BF">
          <w:t>dherence to CAPIF as specified in 3GPP TS 23.222[</w:t>
        </w:r>
      </w:ins>
      <w:ins w:id="439" w:author="12" w:date="2021-05-25T17:58:00Z">
        <w:r>
          <w:rPr>
            <w:rFonts w:hint="eastAsia"/>
            <w:lang w:eastAsia="zh-CN"/>
          </w:rPr>
          <w:t>3</w:t>
        </w:r>
      </w:ins>
      <w:ins w:id="440" w:author="12" w:date="2021-05-25T17:57:00Z">
        <w:r w:rsidRPr="00B647BF">
          <w:t>].</w:t>
        </w:r>
      </w:ins>
    </w:p>
    <w:p w:rsidR="009E1E26" w:rsidRDefault="009E1E26" w:rsidP="009E1E26">
      <w:pPr>
        <w:rPr>
          <w:ins w:id="441" w:author="12" w:date="2021-05-25T17:57:00Z"/>
        </w:rPr>
      </w:pPr>
      <w:ins w:id="442" w:author="12" w:date="2021-05-25T17:57:00Z">
        <w:r>
          <w:rPr>
            <w:lang w:eastAsia="zh-CN"/>
          </w:rPr>
          <w:t xml:space="preserve">As all the exchanged data of MSGin5G-3 </w:t>
        </w:r>
        <w:r>
          <w:rPr>
            <w:rFonts w:hint="eastAsia"/>
            <w:lang w:eastAsia="zh-CN"/>
          </w:rPr>
          <w:t>i</w:t>
        </w:r>
        <w:r>
          <w:rPr>
            <w:lang w:eastAsia="zh-CN"/>
          </w:rPr>
          <w:t>s in the application layer, transport security protection on the SBI interface can be reused. Hence, TLS</w:t>
        </w:r>
        <w:r>
          <w:t xml:space="preserve"> should be used as specified in TS 33.210 [</w:t>
        </w:r>
      </w:ins>
      <w:ins w:id="443" w:author="12" w:date="2021-05-25T17:58:00Z">
        <w:r>
          <w:rPr>
            <w:rFonts w:hint="eastAsia"/>
            <w:lang w:eastAsia="zh-CN"/>
          </w:rPr>
          <w:t>6</w:t>
        </w:r>
      </w:ins>
      <w:ins w:id="444" w:author="12" w:date="2021-05-25T17:57:00Z">
        <w:r>
          <w:t xml:space="preserve">], unless security is provided by other means, e.g. physical security. </w:t>
        </w:r>
      </w:ins>
    </w:p>
    <w:p w:rsidR="009E1E26" w:rsidRDefault="009E1E26" w:rsidP="009E1E26">
      <w:pPr>
        <w:rPr>
          <w:ins w:id="445" w:author="12" w:date="2021-05-25T17:57:00Z"/>
          <w:lang w:eastAsia="zh-CN"/>
        </w:rPr>
      </w:pPr>
      <w:ins w:id="446" w:author="12" w:date="2021-05-25T17:57:00Z">
        <w:r>
          <w:t xml:space="preserve">If the CAPIF capability is consumed by the Application Server, the interface security defined in the </w:t>
        </w:r>
        <w:r>
          <w:rPr>
            <w:lang w:eastAsia="zh-CN"/>
          </w:rPr>
          <w:t>TS 33.501[</w:t>
        </w:r>
      </w:ins>
      <w:ins w:id="447" w:author="12" w:date="2021-05-25T17:58:00Z">
        <w:r>
          <w:rPr>
            <w:rFonts w:hint="eastAsia"/>
            <w:lang w:eastAsia="zh-CN"/>
          </w:rPr>
          <w:t>5</w:t>
        </w:r>
      </w:ins>
      <w:ins w:id="448" w:author="12" w:date="2021-05-25T17:57:00Z">
        <w:r>
          <w:rPr>
            <w:lang w:eastAsia="zh-CN"/>
          </w:rPr>
          <w:t>] clause 12 can be reused here to protect the CAPIF related data transferred in the MSGin5G-3 interfaces, i.e. TLS should be used.</w:t>
        </w:r>
      </w:ins>
    </w:p>
    <w:p w:rsidR="009E1E26" w:rsidRDefault="009E1E26" w:rsidP="009E1E26">
      <w:pPr>
        <w:rPr>
          <w:ins w:id="449" w:author="12" w:date="2021-05-25T17:57:00Z"/>
        </w:rPr>
      </w:pPr>
      <w:ins w:id="450" w:author="12" w:date="2021-05-25T17:57:00Z">
        <w:r>
          <w:t xml:space="preserve">Regardless </w:t>
        </w:r>
        <w:r>
          <w:rPr>
            <w:lang w:val="en-US"/>
          </w:rPr>
          <w:t>of</w:t>
        </w:r>
        <w:r>
          <w:t xml:space="preserve"> whether TLS is used or not, NDS/IP as specified in TS 33.210 [</w:t>
        </w:r>
      </w:ins>
      <w:ins w:id="451" w:author="12" w:date="2021-05-25T17:58:00Z">
        <w:r>
          <w:rPr>
            <w:rFonts w:hint="eastAsia"/>
            <w:lang w:eastAsia="zh-CN"/>
          </w:rPr>
          <w:t>6</w:t>
        </w:r>
      </w:ins>
      <w:ins w:id="452" w:author="12" w:date="2021-05-25T17:57:00Z">
        <w:r>
          <w:t>] and TS 33.310 [</w:t>
        </w:r>
      </w:ins>
      <w:ins w:id="453" w:author="12" w:date="2021-05-25T17:59:00Z">
        <w:r>
          <w:rPr>
            <w:rFonts w:hint="eastAsia"/>
            <w:lang w:eastAsia="zh-CN"/>
          </w:rPr>
          <w:t>11</w:t>
        </w:r>
      </w:ins>
      <w:ins w:id="454" w:author="12" w:date="2021-05-25T17:57:00Z">
        <w:r>
          <w:t>] can be used for network layer protection.</w:t>
        </w:r>
      </w:ins>
    </w:p>
    <w:p w:rsidR="009E1E26" w:rsidRDefault="009E1E26" w:rsidP="009E1E26">
      <w:pPr>
        <w:jc w:val="center"/>
        <w:rPr>
          <w:ins w:id="455" w:author="12" w:date="2021-05-25T17:57:00Z"/>
          <w:b/>
          <w:i/>
          <w:sz w:val="28"/>
        </w:rPr>
      </w:pPr>
    </w:p>
    <w:p w:rsidR="009E1E26" w:rsidRDefault="009E1E26" w:rsidP="009E1E26">
      <w:pPr>
        <w:pStyle w:val="3"/>
        <w:rPr>
          <w:ins w:id="456" w:author="12" w:date="2021-05-25T17:57:00Z"/>
        </w:rPr>
      </w:pPr>
      <w:bookmarkStart w:id="457" w:name="_Toc72858860"/>
      <w:ins w:id="458" w:author="12" w:date="2021-05-25T17:57:00Z">
        <w:r>
          <w:t>6.</w:t>
        </w:r>
        <w:r>
          <w:rPr>
            <w:rFonts w:hint="eastAsia"/>
            <w:lang w:eastAsia="zh-CN"/>
          </w:rPr>
          <w:t>8</w:t>
        </w:r>
        <w:r>
          <w:t>.3</w:t>
        </w:r>
        <w:r>
          <w:tab/>
          <w:t>Solution evaluation</w:t>
        </w:r>
        <w:bookmarkEnd w:id="457"/>
      </w:ins>
    </w:p>
    <w:p w:rsidR="009E1E26" w:rsidRDefault="009E1E26" w:rsidP="009E1E26">
      <w:pPr>
        <w:rPr>
          <w:ins w:id="459" w:author="12" w:date="2021-05-25T17:57:00Z"/>
          <w:lang w:eastAsia="zh-CN"/>
        </w:rPr>
      </w:pPr>
      <w:ins w:id="460" w:author="12" w:date="2021-05-25T17:57:00Z">
        <w:r>
          <w:t>TBD</w:t>
        </w:r>
      </w:ins>
    </w:p>
    <w:p w:rsidR="003C4EE8" w:rsidRDefault="003C4EE8" w:rsidP="0006172C">
      <w:pPr>
        <w:rPr>
          <w:lang w:eastAsia="zh-CN"/>
        </w:rPr>
      </w:pPr>
    </w:p>
    <w:bookmarkEnd w:id="329"/>
    <w:p w:rsidR="00AB5494" w:rsidRDefault="00AB5494" w:rsidP="00AB5494"/>
    <w:p w:rsidR="00AB5494" w:rsidRDefault="00AB5494" w:rsidP="00AB5494">
      <w:pPr>
        <w:pStyle w:val="1"/>
      </w:pPr>
      <w:bookmarkStart w:id="461" w:name="_Toc39138089"/>
      <w:bookmarkStart w:id="462" w:name="_Toc72858861"/>
      <w:r>
        <w:t>7</w:t>
      </w:r>
      <w:r>
        <w:tab/>
        <w:t>Conclusions</w:t>
      </w:r>
      <w:bookmarkEnd w:id="461"/>
      <w:bookmarkEnd w:id="462"/>
    </w:p>
    <w:p w:rsidR="00AB5494" w:rsidRDefault="00AB5494" w:rsidP="00AB5494">
      <w:pPr>
        <w:pStyle w:val="EditorsNote"/>
      </w:pPr>
      <w:r>
        <w:t>Editor’s Note: This clause will contain the conclusion of the TR</w:t>
      </w:r>
    </w:p>
    <w:p w:rsidR="006B30D0" w:rsidRPr="004D3578" w:rsidRDefault="006B30D0"/>
    <w:p w:rsidR="00080512" w:rsidRPr="004D3578" w:rsidRDefault="002675F0">
      <w:pPr>
        <w:pStyle w:val="8"/>
      </w:pPr>
      <w:r>
        <w:br w:type="page"/>
      </w:r>
      <w:bookmarkStart w:id="463" w:name="_Toc72858862"/>
      <w:r w:rsidR="00080512" w:rsidRPr="004D3578">
        <w:lastRenderedPageBreak/>
        <w:t>Annex &lt;X&gt; (informative)</w:t>
      </w:r>
      <w:proofErr w:type="gramStart"/>
      <w:r w:rsidR="00080512" w:rsidRPr="004D3578">
        <w:t>:</w:t>
      </w:r>
      <w:proofErr w:type="gramEnd"/>
      <w:r w:rsidR="00080512" w:rsidRPr="004D3578">
        <w:br/>
        <w:t>Change history</w:t>
      </w:r>
      <w:bookmarkEnd w:id="463"/>
    </w:p>
    <w:p w:rsidR="00054A22" w:rsidRPr="00235394" w:rsidRDefault="00054A22" w:rsidP="00054A22">
      <w:pPr>
        <w:pStyle w:val="TH"/>
      </w:pPr>
      <w:bookmarkStart w:id="464" w:name="historyclause"/>
      <w:bookmarkEnd w:id="46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C72833">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2020/10/19</w:t>
            </w:r>
          </w:p>
        </w:tc>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3GPP SA3 100bis-e</w:t>
            </w:r>
          </w:p>
        </w:tc>
        <w:tc>
          <w:tcPr>
            <w:tcW w:w="1094" w:type="dxa"/>
            <w:shd w:val="solid" w:color="FFFFFF" w:fill="auto"/>
          </w:tcPr>
          <w:p w:rsidR="003C3971" w:rsidRPr="006B0D02" w:rsidRDefault="00283B76" w:rsidP="00C72833">
            <w:pPr>
              <w:pStyle w:val="TAC"/>
              <w:rPr>
                <w:sz w:val="16"/>
                <w:szCs w:val="16"/>
                <w:lang w:eastAsia="zh-CN"/>
              </w:rPr>
            </w:pPr>
            <w:r>
              <w:rPr>
                <w:rFonts w:hint="eastAsia"/>
                <w:sz w:val="16"/>
                <w:szCs w:val="16"/>
                <w:lang w:eastAsia="zh-CN"/>
              </w:rPr>
              <w:t>S3-202765</w:t>
            </w:r>
          </w:p>
        </w:tc>
        <w:tc>
          <w:tcPr>
            <w:tcW w:w="425" w:type="dxa"/>
            <w:shd w:val="solid" w:color="FFFFFF" w:fill="auto"/>
          </w:tcPr>
          <w:p w:rsidR="003C3971" w:rsidRPr="006B0D02" w:rsidRDefault="003C3971" w:rsidP="00C72833">
            <w:pPr>
              <w:pStyle w:val="TAL"/>
              <w:rPr>
                <w:sz w:val="16"/>
                <w:szCs w:val="16"/>
              </w:rPr>
            </w:pPr>
          </w:p>
        </w:tc>
        <w:tc>
          <w:tcPr>
            <w:tcW w:w="425" w:type="dxa"/>
            <w:shd w:val="solid" w:color="FFFFFF" w:fill="auto"/>
          </w:tcPr>
          <w:p w:rsidR="003C3971" w:rsidRPr="006B0D02" w:rsidRDefault="003C3971" w:rsidP="00C72833">
            <w:pPr>
              <w:pStyle w:val="TAR"/>
              <w:rPr>
                <w:sz w:val="16"/>
                <w:szCs w:val="16"/>
              </w:rPr>
            </w:pPr>
          </w:p>
        </w:tc>
        <w:tc>
          <w:tcPr>
            <w:tcW w:w="425" w:type="dxa"/>
            <w:shd w:val="solid" w:color="FFFFFF" w:fill="auto"/>
          </w:tcPr>
          <w:p w:rsidR="003C3971" w:rsidRPr="006B0D02" w:rsidRDefault="003C3971" w:rsidP="00C72833">
            <w:pPr>
              <w:pStyle w:val="TAC"/>
              <w:rPr>
                <w:sz w:val="16"/>
                <w:szCs w:val="16"/>
              </w:rPr>
            </w:pPr>
          </w:p>
        </w:tc>
        <w:tc>
          <w:tcPr>
            <w:tcW w:w="4962" w:type="dxa"/>
            <w:shd w:val="solid" w:color="FFFFFF" w:fill="auto"/>
          </w:tcPr>
          <w:p w:rsidR="003C3971" w:rsidRPr="006B0D02" w:rsidRDefault="0082389B" w:rsidP="000C6365">
            <w:pPr>
              <w:pStyle w:val="TAL"/>
              <w:rPr>
                <w:sz w:val="16"/>
                <w:szCs w:val="16"/>
                <w:lang w:eastAsia="zh-CN"/>
              </w:rPr>
            </w:pPr>
            <w:r>
              <w:rPr>
                <w:rFonts w:hint="eastAsia"/>
                <w:sz w:val="16"/>
                <w:szCs w:val="16"/>
                <w:lang w:eastAsia="zh-CN"/>
              </w:rPr>
              <w:t>S3-202304,S3-202533,S3-201615,S3-202616,S3-202617</w:t>
            </w:r>
          </w:p>
        </w:tc>
        <w:tc>
          <w:tcPr>
            <w:tcW w:w="708" w:type="dxa"/>
            <w:shd w:val="solid" w:color="FFFFFF" w:fill="auto"/>
          </w:tcPr>
          <w:p w:rsidR="003C3971" w:rsidRPr="007D6048" w:rsidRDefault="000C6365" w:rsidP="00C72833">
            <w:pPr>
              <w:pStyle w:val="TAC"/>
              <w:rPr>
                <w:sz w:val="16"/>
                <w:szCs w:val="16"/>
                <w:lang w:eastAsia="zh-CN"/>
              </w:rPr>
            </w:pPr>
            <w:r>
              <w:rPr>
                <w:rFonts w:hint="eastAsia"/>
                <w:sz w:val="16"/>
                <w:szCs w:val="16"/>
                <w:lang w:eastAsia="zh-CN"/>
              </w:rPr>
              <w:t>0.1.0</w:t>
            </w:r>
          </w:p>
        </w:tc>
      </w:tr>
      <w:tr w:rsidR="0006172C" w:rsidRPr="006B0D02" w:rsidTr="00C72833">
        <w:tc>
          <w:tcPr>
            <w:tcW w:w="800" w:type="dxa"/>
            <w:shd w:val="solid" w:color="FFFFFF" w:fill="auto"/>
          </w:tcPr>
          <w:p w:rsidR="0006172C" w:rsidRDefault="0006172C" w:rsidP="0006172C">
            <w:pPr>
              <w:pStyle w:val="TAC"/>
              <w:rPr>
                <w:sz w:val="16"/>
                <w:szCs w:val="16"/>
                <w:lang w:eastAsia="zh-CN"/>
              </w:rPr>
            </w:pPr>
            <w:r>
              <w:rPr>
                <w:rFonts w:hint="eastAsia"/>
                <w:sz w:val="16"/>
                <w:szCs w:val="16"/>
                <w:lang w:eastAsia="zh-CN"/>
              </w:rPr>
              <w:t>2020/11/16</w:t>
            </w:r>
          </w:p>
        </w:tc>
        <w:tc>
          <w:tcPr>
            <w:tcW w:w="800" w:type="dxa"/>
            <w:shd w:val="solid" w:color="FFFFFF" w:fill="auto"/>
          </w:tcPr>
          <w:p w:rsidR="0006172C" w:rsidRDefault="0006172C" w:rsidP="00C72833">
            <w:pPr>
              <w:pStyle w:val="TAC"/>
              <w:rPr>
                <w:sz w:val="16"/>
                <w:szCs w:val="16"/>
                <w:lang w:eastAsia="zh-CN"/>
              </w:rPr>
            </w:pPr>
            <w:r>
              <w:rPr>
                <w:rFonts w:hint="eastAsia"/>
                <w:sz w:val="16"/>
                <w:szCs w:val="16"/>
                <w:lang w:eastAsia="zh-CN"/>
              </w:rPr>
              <w:t>3GPP SA3 101-e</w:t>
            </w:r>
          </w:p>
        </w:tc>
        <w:tc>
          <w:tcPr>
            <w:tcW w:w="1094" w:type="dxa"/>
            <w:shd w:val="solid" w:color="FFFFFF" w:fill="auto"/>
          </w:tcPr>
          <w:p w:rsidR="0006172C" w:rsidRDefault="00C573D4" w:rsidP="00C72833">
            <w:pPr>
              <w:pStyle w:val="TAC"/>
              <w:rPr>
                <w:sz w:val="16"/>
                <w:szCs w:val="16"/>
                <w:lang w:eastAsia="zh-CN"/>
              </w:rPr>
            </w:pPr>
            <w:r>
              <w:rPr>
                <w:rFonts w:hint="eastAsia"/>
                <w:sz w:val="16"/>
                <w:szCs w:val="16"/>
                <w:lang w:eastAsia="zh-CN"/>
              </w:rPr>
              <w:t>S3-203464</w:t>
            </w:r>
          </w:p>
        </w:tc>
        <w:tc>
          <w:tcPr>
            <w:tcW w:w="425" w:type="dxa"/>
            <w:shd w:val="solid" w:color="FFFFFF" w:fill="auto"/>
          </w:tcPr>
          <w:p w:rsidR="0006172C" w:rsidRPr="006B0D02" w:rsidRDefault="0006172C" w:rsidP="00C72833">
            <w:pPr>
              <w:pStyle w:val="TAL"/>
              <w:rPr>
                <w:sz w:val="16"/>
                <w:szCs w:val="16"/>
              </w:rPr>
            </w:pPr>
          </w:p>
        </w:tc>
        <w:tc>
          <w:tcPr>
            <w:tcW w:w="425" w:type="dxa"/>
            <w:shd w:val="solid" w:color="FFFFFF" w:fill="auto"/>
          </w:tcPr>
          <w:p w:rsidR="0006172C" w:rsidRPr="006B0D02" w:rsidRDefault="0006172C" w:rsidP="00C72833">
            <w:pPr>
              <w:pStyle w:val="TAR"/>
              <w:rPr>
                <w:sz w:val="16"/>
                <w:szCs w:val="16"/>
              </w:rPr>
            </w:pPr>
          </w:p>
        </w:tc>
        <w:tc>
          <w:tcPr>
            <w:tcW w:w="425" w:type="dxa"/>
            <w:shd w:val="solid" w:color="FFFFFF" w:fill="auto"/>
          </w:tcPr>
          <w:p w:rsidR="0006172C" w:rsidRPr="006B0D02" w:rsidRDefault="0006172C" w:rsidP="00C72833">
            <w:pPr>
              <w:pStyle w:val="TAC"/>
              <w:rPr>
                <w:sz w:val="16"/>
                <w:szCs w:val="16"/>
              </w:rPr>
            </w:pPr>
          </w:p>
        </w:tc>
        <w:tc>
          <w:tcPr>
            <w:tcW w:w="4962" w:type="dxa"/>
            <w:shd w:val="solid" w:color="FFFFFF" w:fill="auto"/>
          </w:tcPr>
          <w:p w:rsidR="0006172C" w:rsidRDefault="0006172C" w:rsidP="000C6365">
            <w:pPr>
              <w:pStyle w:val="TAL"/>
              <w:rPr>
                <w:sz w:val="16"/>
                <w:szCs w:val="16"/>
                <w:lang w:eastAsia="zh-CN"/>
              </w:rPr>
            </w:pPr>
            <w:r w:rsidRPr="0006172C">
              <w:rPr>
                <w:sz w:val="16"/>
                <w:szCs w:val="16"/>
                <w:lang w:eastAsia="zh-CN"/>
              </w:rPr>
              <w:t>S3-203139</w:t>
            </w:r>
            <w:r>
              <w:rPr>
                <w:rFonts w:hint="eastAsia"/>
                <w:sz w:val="16"/>
                <w:szCs w:val="16"/>
                <w:lang w:eastAsia="zh-CN"/>
              </w:rPr>
              <w:t xml:space="preserve">, </w:t>
            </w:r>
            <w:r w:rsidRPr="0006172C">
              <w:rPr>
                <w:sz w:val="16"/>
                <w:szCs w:val="16"/>
                <w:lang w:eastAsia="zh-CN"/>
              </w:rPr>
              <w:t>S3-203365</w:t>
            </w:r>
            <w:r>
              <w:rPr>
                <w:rFonts w:hint="eastAsia"/>
                <w:sz w:val="16"/>
                <w:szCs w:val="16"/>
                <w:lang w:eastAsia="zh-CN"/>
              </w:rPr>
              <w:t xml:space="preserve">, </w:t>
            </w:r>
            <w:r w:rsidRPr="0006172C">
              <w:rPr>
                <w:sz w:val="16"/>
                <w:szCs w:val="16"/>
                <w:lang w:eastAsia="zh-CN"/>
              </w:rPr>
              <w:t>S3-203366</w:t>
            </w:r>
            <w:r>
              <w:rPr>
                <w:rFonts w:hint="eastAsia"/>
                <w:sz w:val="16"/>
                <w:szCs w:val="16"/>
                <w:lang w:eastAsia="zh-CN"/>
              </w:rPr>
              <w:t xml:space="preserve">, </w:t>
            </w:r>
            <w:r>
              <w:rPr>
                <w:sz w:val="16"/>
                <w:szCs w:val="16"/>
                <w:lang w:eastAsia="zh-CN"/>
              </w:rPr>
              <w:t>S3</w:t>
            </w:r>
            <w:r>
              <w:rPr>
                <w:rFonts w:hint="eastAsia"/>
                <w:sz w:val="16"/>
                <w:szCs w:val="16"/>
                <w:lang w:eastAsia="zh-CN"/>
              </w:rPr>
              <w:t>-</w:t>
            </w:r>
            <w:r w:rsidRPr="0006172C">
              <w:rPr>
                <w:sz w:val="16"/>
                <w:szCs w:val="16"/>
                <w:lang w:eastAsia="zh-CN"/>
              </w:rPr>
              <w:t>203241</w:t>
            </w:r>
          </w:p>
        </w:tc>
        <w:tc>
          <w:tcPr>
            <w:tcW w:w="708" w:type="dxa"/>
            <w:shd w:val="solid" w:color="FFFFFF" w:fill="auto"/>
          </w:tcPr>
          <w:p w:rsidR="0006172C" w:rsidRDefault="0006172C" w:rsidP="00C72833">
            <w:pPr>
              <w:pStyle w:val="TAC"/>
              <w:rPr>
                <w:sz w:val="16"/>
                <w:szCs w:val="16"/>
                <w:lang w:eastAsia="zh-CN"/>
              </w:rPr>
            </w:pPr>
            <w:r>
              <w:rPr>
                <w:rFonts w:hint="eastAsia"/>
                <w:sz w:val="16"/>
                <w:szCs w:val="16"/>
                <w:lang w:eastAsia="zh-CN"/>
              </w:rPr>
              <w:t>0.2.0</w:t>
            </w:r>
          </w:p>
        </w:tc>
      </w:tr>
      <w:tr w:rsidR="00C573D4" w:rsidRPr="006B0D02" w:rsidTr="00C72833">
        <w:tc>
          <w:tcPr>
            <w:tcW w:w="800" w:type="dxa"/>
            <w:shd w:val="solid" w:color="FFFFFF" w:fill="auto"/>
          </w:tcPr>
          <w:p w:rsidR="00C573D4" w:rsidRDefault="00C573D4" w:rsidP="0006172C">
            <w:pPr>
              <w:pStyle w:val="TAC"/>
              <w:rPr>
                <w:sz w:val="16"/>
                <w:szCs w:val="16"/>
                <w:lang w:eastAsia="zh-CN"/>
              </w:rPr>
            </w:pPr>
            <w:r>
              <w:rPr>
                <w:rFonts w:hint="eastAsia"/>
                <w:sz w:val="16"/>
                <w:szCs w:val="16"/>
                <w:lang w:eastAsia="zh-CN"/>
              </w:rPr>
              <w:t>202</w:t>
            </w:r>
            <w:r w:rsidR="001054CA">
              <w:rPr>
                <w:rFonts w:hint="eastAsia"/>
                <w:sz w:val="16"/>
                <w:szCs w:val="16"/>
                <w:lang w:eastAsia="zh-CN"/>
              </w:rPr>
              <w:t>1</w:t>
            </w:r>
            <w:r>
              <w:rPr>
                <w:rFonts w:hint="eastAsia"/>
                <w:sz w:val="16"/>
                <w:szCs w:val="16"/>
                <w:lang w:eastAsia="zh-CN"/>
              </w:rPr>
              <w:t>/01/25</w:t>
            </w:r>
          </w:p>
        </w:tc>
        <w:tc>
          <w:tcPr>
            <w:tcW w:w="800" w:type="dxa"/>
            <w:shd w:val="solid" w:color="FFFFFF" w:fill="auto"/>
          </w:tcPr>
          <w:p w:rsidR="00C573D4" w:rsidRDefault="00C573D4" w:rsidP="00C72833">
            <w:pPr>
              <w:pStyle w:val="TAC"/>
              <w:rPr>
                <w:sz w:val="16"/>
                <w:szCs w:val="16"/>
                <w:lang w:eastAsia="zh-CN"/>
              </w:rPr>
            </w:pPr>
            <w:r>
              <w:rPr>
                <w:rFonts w:hint="eastAsia"/>
                <w:sz w:val="16"/>
                <w:szCs w:val="16"/>
                <w:lang w:eastAsia="zh-CN"/>
              </w:rPr>
              <w:t>3GPP SA3 102-e</w:t>
            </w:r>
          </w:p>
        </w:tc>
        <w:tc>
          <w:tcPr>
            <w:tcW w:w="1094" w:type="dxa"/>
            <w:shd w:val="solid" w:color="FFFFFF" w:fill="auto"/>
          </w:tcPr>
          <w:p w:rsidR="00C573D4" w:rsidRDefault="00C573D4" w:rsidP="00C72833">
            <w:pPr>
              <w:pStyle w:val="TAC"/>
              <w:rPr>
                <w:sz w:val="16"/>
                <w:szCs w:val="16"/>
                <w:lang w:eastAsia="zh-CN"/>
              </w:rPr>
            </w:pPr>
            <w:r>
              <w:rPr>
                <w:rFonts w:hint="eastAsia"/>
                <w:sz w:val="16"/>
                <w:szCs w:val="16"/>
                <w:lang w:eastAsia="zh-CN"/>
              </w:rPr>
              <w:t>S3-210673</w:t>
            </w:r>
          </w:p>
        </w:tc>
        <w:tc>
          <w:tcPr>
            <w:tcW w:w="425" w:type="dxa"/>
            <w:shd w:val="solid" w:color="FFFFFF" w:fill="auto"/>
          </w:tcPr>
          <w:p w:rsidR="00C573D4" w:rsidRPr="006B0D02" w:rsidRDefault="00C573D4" w:rsidP="00C72833">
            <w:pPr>
              <w:pStyle w:val="TAL"/>
              <w:rPr>
                <w:sz w:val="16"/>
                <w:szCs w:val="16"/>
              </w:rPr>
            </w:pPr>
          </w:p>
        </w:tc>
        <w:tc>
          <w:tcPr>
            <w:tcW w:w="425" w:type="dxa"/>
            <w:shd w:val="solid" w:color="FFFFFF" w:fill="auto"/>
          </w:tcPr>
          <w:p w:rsidR="00C573D4" w:rsidRPr="006B0D02" w:rsidRDefault="00C573D4" w:rsidP="00C72833">
            <w:pPr>
              <w:pStyle w:val="TAR"/>
              <w:rPr>
                <w:sz w:val="16"/>
                <w:szCs w:val="16"/>
              </w:rPr>
            </w:pPr>
          </w:p>
        </w:tc>
        <w:tc>
          <w:tcPr>
            <w:tcW w:w="425" w:type="dxa"/>
            <w:shd w:val="solid" w:color="FFFFFF" w:fill="auto"/>
          </w:tcPr>
          <w:p w:rsidR="00C573D4" w:rsidRPr="006B0D02" w:rsidRDefault="00C573D4" w:rsidP="00C72833">
            <w:pPr>
              <w:pStyle w:val="TAC"/>
              <w:rPr>
                <w:sz w:val="16"/>
                <w:szCs w:val="16"/>
              </w:rPr>
            </w:pPr>
          </w:p>
        </w:tc>
        <w:tc>
          <w:tcPr>
            <w:tcW w:w="4962" w:type="dxa"/>
            <w:shd w:val="solid" w:color="FFFFFF" w:fill="auto"/>
          </w:tcPr>
          <w:p w:rsidR="00C573D4" w:rsidRPr="0006172C" w:rsidRDefault="00C573D4" w:rsidP="000C6365">
            <w:pPr>
              <w:pStyle w:val="TAL"/>
              <w:rPr>
                <w:sz w:val="16"/>
                <w:szCs w:val="16"/>
                <w:lang w:eastAsia="zh-CN"/>
              </w:rPr>
            </w:pPr>
            <w:r>
              <w:rPr>
                <w:sz w:val="16"/>
                <w:szCs w:val="16"/>
                <w:lang w:eastAsia="zh-CN"/>
              </w:rPr>
              <w:t>S</w:t>
            </w:r>
            <w:r>
              <w:rPr>
                <w:rFonts w:hint="eastAsia"/>
                <w:sz w:val="16"/>
                <w:szCs w:val="16"/>
                <w:lang w:eastAsia="zh-CN"/>
              </w:rPr>
              <w:t xml:space="preserve">3-210319, S3-210320, </w:t>
            </w:r>
            <w:r w:rsidR="00A6049F">
              <w:rPr>
                <w:rFonts w:hint="eastAsia"/>
                <w:sz w:val="16"/>
                <w:szCs w:val="16"/>
                <w:lang w:eastAsia="zh-CN"/>
              </w:rPr>
              <w:t xml:space="preserve">S3-210578, </w:t>
            </w:r>
            <w:r w:rsidR="003C4EE8">
              <w:rPr>
                <w:rFonts w:hint="eastAsia"/>
                <w:sz w:val="16"/>
                <w:szCs w:val="16"/>
                <w:lang w:eastAsia="zh-CN"/>
              </w:rPr>
              <w:t>S3-210579, S3-210580</w:t>
            </w:r>
            <w:r w:rsidR="00EC0169">
              <w:rPr>
                <w:rFonts w:hint="eastAsia"/>
                <w:sz w:val="16"/>
                <w:szCs w:val="16"/>
                <w:lang w:eastAsia="zh-CN"/>
              </w:rPr>
              <w:t>, S3-210582</w:t>
            </w:r>
          </w:p>
        </w:tc>
        <w:tc>
          <w:tcPr>
            <w:tcW w:w="708" w:type="dxa"/>
            <w:shd w:val="solid" w:color="FFFFFF" w:fill="auto"/>
          </w:tcPr>
          <w:p w:rsidR="00C573D4" w:rsidRDefault="00C573D4" w:rsidP="00C72833">
            <w:pPr>
              <w:pStyle w:val="TAC"/>
              <w:rPr>
                <w:sz w:val="16"/>
                <w:szCs w:val="16"/>
                <w:lang w:eastAsia="zh-CN"/>
              </w:rPr>
            </w:pPr>
            <w:r>
              <w:rPr>
                <w:rFonts w:hint="eastAsia"/>
                <w:sz w:val="16"/>
                <w:szCs w:val="16"/>
                <w:lang w:eastAsia="zh-CN"/>
              </w:rPr>
              <w:t>0.3.0</w:t>
            </w:r>
          </w:p>
        </w:tc>
      </w:tr>
      <w:tr w:rsidR="001054CA" w:rsidRPr="006B0D02" w:rsidTr="00C72833">
        <w:tc>
          <w:tcPr>
            <w:tcW w:w="800" w:type="dxa"/>
            <w:shd w:val="solid" w:color="FFFFFF" w:fill="auto"/>
          </w:tcPr>
          <w:p w:rsidR="001054CA" w:rsidRDefault="001054CA" w:rsidP="0006172C">
            <w:pPr>
              <w:pStyle w:val="TAC"/>
              <w:rPr>
                <w:sz w:val="16"/>
                <w:szCs w:val="16"/>
                <w:lang w:eastAsia="zh-CN"/>
              </w:rPr>
            </w:pPr>
            <w:r>
              <w:rPr>
                <w:rFonts w:hint="eastAsia"/>
                <w:sz w:val="16"/>
                <w:szCs w:val="16"/>
                <w:lang w:eastAsia="zh-CN"/>
              </w:rPr>
              <w:t>2021/03/08</w:t>
            </w:r>
          </w:p>
        </w:tc>
        <w:tc>
          <w:tcPr>
            <w:tcW w:w="800" w:type="dxa"/>
            <w:shd w:val="solid" w:color="FFFFFF" w:fill="auto"/>
          </w:tcPr>
          <w:p w:rsidR="001054CA" w:rsidRDefault="001054CA" w:rsidP="00C72833">
            <w:pPr>
              <w:pStyle w:val="TAC"/>
              <w:rPr>
                <w:sz w:val="16"/>
                <w:szCs w:val="16"/>
                <w:lang w:eastAsia="zh-CN"/>
              </w:rPr>
            </w:pPr>
            <w:r>
              <w:rPr>
                <w:rFonts w:hint="eastAsia"/>
                <w:sz w:val="16"/>
                <w:szCs w:val="16"/>
                <w:lang w:eastAsia="zh-CN"/>
              </w:rPr>
              <w:t>3GPP SA3 102bis-e</w:t>
            </w:r>
          </w:p>
        </w:tc>
        <w:tc>
          <w:tcPr>
            <w:tcW w:w="1094" w:type="dxa"/>
            <w:shd w:val="solid" w:color="FFFFFF" w:fill="auto"/>
          </w:tcPr>
          <w:p w:rsidR="001054CA" w:rsidRDefault="001054CA" w:rsidP="00C72833">
            <w:pPr>
              <w:pStyle w:val="TAC"/>
              <w:rPr>
                <w:sz w:val="16"/>
                <w:szCs w:val="16"/>
                <w:lang w:eastAsia="zh-CN"/>
              </w:rPr>
            </w:pPr>
            <w:r>
              <w:rPr>
                <w:rFonts w:hint="eastAsia"/>
                <w:sz w:val="16"/>
                <w:szCs w:val="16"/>
                <w:lang w:eastAsia="zh-CN"/>
              </w:rPr>
              <w:t>S3-211323</w:t>
            </w:r>
          </w:p>
        </w:tc>
        <w:tc>
          <w:tcPr>
            <w:tcW w:w="425" w:type="dxa"/>
            <w:shd w:val="solid" w:color="FFFFFF" w:fill="auto"/>
          </w:tcPr>
          <w:p w:rsidR="001054CA" w:rsidRPr="006B0D02" w:rsidRDefault="001054CA" w:rsidP="00C72833">
            <w:pPr>
              <w:pStyle w:val="TAL"/>
              <w:rPr>
                <w:sz w:val="16"/>
                <w:szCs w:val="16"/>
              </w:rPr>
            </w:pPr>
          </w:p>
        </w:tc>
        <w:tc>
          <w:tcPr>
            <w:tcW w:w="425" w:type="dxa"/>
            <w:shd w:val="solid" w:color="FFFFFF" w:fill="auto"/>
          </w:tcPr>
          <w:p w:rsidR="001054CA" w:rsidRPr="006B0D02" w:rsidRDefault="001054CA" w:rsidP="00C72833">
            <w:pPr>
              <w:pStyle w:val="TAR"/>
              <w:rPr>
                <w:sz w:val="16"/>
                <w:szCs w:val="16"/>
              </w:rPr>
            </w:pPr>
          </w:p>
        </w:tc>
        <w:tc>
          <w:tcPr>
            <w:tcW w:w="425" w:type="dxa"/>
            <w:shd w:val="solid" w:color="FFFFFF" w:fill="auto"/>
          </w:tcPr>
          <w:p w:rsidR="001054CA" w:rsidRPr="006B0D02" w:rsidRDefault="001054CA" w:rsidP="00C72833">
            <w:pPr>
              <w:pStyle w:val="TAC"/>
              <w:rPr>
                <w:sz w:val="16"/>
                <w:szCs w:val="16"/>
              </w:rPr>
            </w:pPr>
          </w:p>
        </w:tc>
        <w:tc>
          <w:tcPr>
            <w:tcW w:w="4962" w:type="dxa"/>
            <w:shd w:val="solid" w:color="FFFFFF" w:fill="auto"/>
          </w:tcPr>
          <w:p w:rsidR="001054CA" w:rsidRDefault="001054CA" w:rsidP="000C6365">
            <w:pPr>
              <w:pStyle w:val="TAL"/>
              <w:rPr>
                <w:sz w:val="16"/>
                <w:szCs w:val="16"/>
                <w:lang w:eastAsia="zh-CN"/>
              </w:rPr>
            </w:pPr>
            <w:r>
              <w:rPr>
                <w:rFonts w:hint="eastAsia"/>
                <w:sz w:val="16"/>
                <w:szCs w:val="16"/>
                <w:lang w:eastAsia="zh-CN"/>
              </w:rPr>
              <w:t>S3-211200</w:t>
            </w:r>
          </w:p>
        </w:tc>
        <w:tc>
          <w:tcPr>
            <w:tcW w:w="708" w:type="dxa"/>
            <w:shd w:val="solid" w:color="FFFFFF" w:fill="auto"/>
          </w:tcPr>
          <w:p w:rsidR="001054CA" w:rsidRDefault="001054CA" w:rsidP="00C72833">
            <w:pPr>
              <w:pStyle w:val="TAC"/>
              <w:rPr>
                <w:sz w:val="16"/>
                <w:szCs w:val="16"/>
                <w:lang w:eastAsia="zh-CN"/>
              </w:rPr>
            </w:pPr>
            <w:r>
              <w:rPr>
                <w:rFonts w:hint="eastAsia"/>
                <w:sz w:val="16"/>
                <w:szCs w:val="16"/>
                <w:lang w:eastAsia="zh-CN"/>
              </w:rPr>
              <w:t>0.4.0</w:t>
            </w:r>
          </w:p>
        </w:tc>
      </w:tr>
      <w:tr w:rsidR="009403ED" w:rsidRPr="006B0D02" w:rsidTr="00C72833">
        <w:trPr>
          <w:ins w:id="465" w:author="12" w:date="2021-05-25T17:55:00Z"/>
        </w:trPr>
        <w:tc>
          <w:tcPr>
            <w:tcW w:w="800" w:type="dxa"/>
            <w:shd w:val="solid" w:color="FFFFFF" w:fill="auto"/>
          </w:tcPr>
          <w:p w:rsidR="009403ED" w:rsidRDefault="009403ED" w:rsidP="0006172C">
            <w:pPr>
              <w:pStyle w:val="TAC"/>
              <w:rPr>
                <w:ins w:id="466" w:author="12" w:date="2021-05-25T17:55:00Z"/>
                <w:sz w:val="16"/>
                <w:szCs w:val="16"/>
                <w:lang w:eastAsia="zh-CN"/>
              </w:rPr>
            </w:pPr>
            <w:ins w:id="467" w:author="12" w:date="2021-05-25T17:55:00Z">
              <w:r>
                <w:rPr>
                  <w:rFonts w:hint="eastAsia"/>
                  <w:sz w:val="16"/>
                  <w:szCs w:val="16"/>
                  <w:lang w:eastAsia="zh-CN"/>
                </w:rPr>
                <w:t>2021/05/25</w:t>
              </w:r>
            </w:ins>
          </w:p>
        </w:tc>
        <w:tc>
          <w:tcPr>
            <w:tcW w:w="800" w:type="dxa"/>
            <w:shd w:val="solid" w:color="FFFFFF" w:fill="auto"/>
          </w:tcPr>
          <w:p w:rsidR="009403ED" w:rsidRDefault="009403ED" w:rsidP="00C72833">
            <w:pPr>
              <w:pStyle w:val="TAC"/>
              <w:rPr>
                <w:ins w:id="468" w:author="12" w:date="2021-05-25T17:55:00Z"/>
                <w:sz w:val="16"/>
                <w:szCs w:val="16"/>
                <w:lang w:eastAsia="zh-CN"/>
              </w:rPr>
            </w:pPr>
            <w:ins w:id="469" w:author="12" w:date="2021-05-25T17:55:00Z">
              <w:r>
                <w:rPr>
                  <w:rFonts w:hint="eastAsia"/>
                  <w:sz w:val="16"/>
                  <w:szCs w:val="16"/>
                  <w:lang w:eastAsia="zh-CN"/>
                </w:rPr>
                <w:t>3GPP SA3 103-e</w:t>
              </w:r>
            </w:ins>
          </w:p>
        </w:tc>
        <w:tc>
          <w:tcPr>
            <w:tcW w:w="1094" w:type="dxa"/>
            <w:shd w:val="solid" w:color="FFFFFF" w:fill="auto"/>
          </w:tcPr>
          <w:p w:rsidR="009403ED" w:rsidRDefault="009403ED" w:rsidP="00C72833">
            <w:pPr>
              <w:pStyle w:val="TAC"/>
              <w:rPr>
                <w:ins w:id="470" w:author="12" w:date="2021-05-25T17:55:00Z"/>
                <w:sz w:val="16"/>
                <w:szCs w:val="16"/>
                <w:lang w:eastAsia="zh-CN"/>
              </w:rPr>
            </w:pPr>
            <w:ins w:id="471" w:author="12" w:date="2021-05-25T17:55:00Z">
              <w:r>
                <w:rPr>
                  <w:rFonts w:hint="eastAsia"/>
                  <w:sz w:val="16"/>
                  <w:szCs w:val="16"/>
                  <w:lang w:eastAsia="zh-CN"/>
                </w:rPr>
                <w:t>S3-212215</w:t>
              </w:r>
            </w:ins>
          </w:p>
        </w:tc>
        <w:tc>
          <w:tcPr>
            <w:tcW w:w="425" w:type="dxa"/>
            <w:shd w:val="solid" w:color="FFFFFF" w:fill="auto"/>
          </w:tcPr>
          <w:p w:rsidR="009403ED" w:rsidRPr="006B0D02" w:rsidRDefault="009403ED" w:rsidP="00C72833">
            <w:pPr>
              <w:pStyle w:val="TAL"/>
              <w:rPr>
                <w:ins w:id="472" w:author="12" w:date="2021-05-25T17:55:00Z"/>
                <w:sz w:val="16"/>
                <w:szCs w:val="16"/>
              </w:rPr>
            </w:pPr>
          </w:p>
        </w:tc>
        <w:tc>
          <w:tcPr>
            <w:tcW w:w="425" w:type="dxa"/>
            <w:shd w:val="solid" w:color="FFFFFF" w:fill="auto"/>
          </w:tcPr>
          <w:p w:rsidR="009403ED" w:rsidRPr="006B0D02" w:rsidRDefault="009403ED" w:rsidP="00C72833">
            <w:pPr>
              <w:pStyle w:val="TAR"/>
              <w:rPr>
                <w:ins w:id="473" w:author="12" w:date="2021-05-25T17:55:00Z"/>
                <w:sz w:val="16"/>
                <w:szCs w:val="16"/>
              </w:rPr>
            </w:pPr>
          </w:p>
        </w:tc>
        <w:tc>
          <w:tcPr>
            <w:tcW w:w="425" w:type="dxa"/>
            <w:shd w:val="solid" w:color="FFFFFF" w:fill="auto"/>
          </w:tcPr>
          <w:p w:rsidR="009403ED" w:rsidRPr="006B0D02" w:rsidRDefault="009403ED" w:rsidP="00C72833">
            <w:pPr>
              <w:pStyle w:val="TAC"/>
              <w:rPr>
                <w:ins w:id="474" w:author="12" w:date="2021-05-25T17:55:00Z"/>
                <w:sz w:val="16"/>
                <w:szCs w:val="16"/>
              </w:rPr>
            </w:pPr>
          </w:p>
        </w:tc>
        <w:tc>
          <w:tcPr>
            <w:tcW w:w="4962" w:type="dxa"/>
            <w:shd w:val="solid" w:color="FFFFFF" w:fill="auto"/>
          </w:tcPr>
          <w:p w:rsidR="009403ED" w:rsidRDefault="009403ED" w:rsidP="000C6365">
            <w:pPr>
              <w:pStyle w:val="TAL"/>
              <w:rPr>
                <w:ins w:id="475" w:author="12" w:date="2021-05-25T17:55:00Z"/>
                <w:sz w:val="16"/>
                <w:szCs w:val="16"/>
                <w:lang w:eastAsia="zh-CN"/>
              </w:rPr>
            </w:pPr>
            <w:ins w:id="476" w:author="12" w:date="2021-05-25T17:55:00Z">
              <w:r w:rsidRPr="009403ED">
                <w:rPr>
                  <w:sz w:val="16"/>
                  <w:szCs w:val="16"/>
                  <w:lang w:eastAsia="zh-CN"/>
                </w:rPr>
                <w:t>S3-212216</w:t>
              </w:r>
              <w:r>
                <w:rPr>
                  <w:rFonts w:hint="eastAsia"/>
                  <w:sz w:val="16"/>
                  <w:szCs w:val="16"/>
                  <w:lang w:eastAsia="zh-CN"/>
                </w:rPr>
                <w:t xml:space="preserve">, </w:t>
              </w:r>
            </w:ins>
            <w:ins w:id="477" w:author="12" w:date="2021-05-25T17:59:00Z">
              <w:r w:rsidR="009E1E26" w:rsidRPr="009E1E26">
                <w:rPr>
                  <w:sz w:val="16"/>
                  <w:szCs w:val="16"/>
                  <w:lang w:eastAsia="zh-CN"/>
                </w:rPr>
                <w:t>S3-212086</w:t>
              </w:r>
              <w:r w:rsidR="009E1E26">
                <w:rPr>
                  <w:rFonts w:hint="eastAsia"/>
                  <w:sz w:val="16"/>
                  <w:szCs w:val="16"/>
                  <w:lang w:eastAsia="zh-CN"/>
                </w:rPr>
                <w:t xml:space="preserve">, </w:t>
              </w:r>
            </w:ins>
            <w:ins w:id="478" w:author="12" w:date="2021-05-25T18:03:00Z">
              <w:r w:rsidR="00F13686" w:rsidRPr="00F13686">
                <w:rPr>
                  <w:sz w:val="16"/>
                  <w:szCs w:val="16"/>
                  <w:lang w:eastAsia="zh-CN"/>
                </w:rPr>
                <w:t>S3-212087</w:t>
              </w:r>
              <w:r w:rsidR="00F13686">
                <w:rPr>
                  <w:rFonts w:hint="eastAsia"/>
                  <w:sz w:val="16"/>
                  <w:szCs w:val="16"/>
                  <w:lang w:eastAsia="zh-CN"/>
                </w:rPr>
                <w:t xml:space="preserve">, </w:t>
              </w:r>
            </w:ins>
            <w:ins w:id="479" w:author="12" w:date="2021-05-25T18:09:00Z">
              <w:r w:rsidR="004E4EE0">
                <w:rPr>
                  <w:sz w:val="16"/>
                  <w:szCs w:val="16"/>
                  <w:lang w:eastAsia="zh-CN"/>
                </w:rPr>
                <w:t>S3-21208</w:t>
              </w:r>
              <w:r w:rsidR="004E4EE0">
                <w:rPr>
                  <w:rFonts w:hint="eastAsia"/>
                  <w:sz w:val="16"/>
                  <w:szCs w:val="16"/>
                  <w:lang w:eastAsia="zh-CN"/>
                </w:rPr>
                <w:t xml:space="preserve">8, </w:t>
              </w:r>
              <w:r w:rsidR="004E4EE0" w:rsidRPr="004E4EE0">
                <w:rPr>
                  <w:sz w:val="16"/>
                  <w:szCs w:val="16"/>
                  <w:lang w:eastAsia="zh-CN"/>
                </w:rPr>
                <w:t>S3-212136</w:t>
              </w:r>
              <w:r w:rsidR="004E4EE0">
                <w:rPr>
                  <w:rFonts w:hint="eastAsia"/>
                  <w:sz w:val="16"/>
                  <w:szCs w:val="16"/>
                  <w:lang w:eastAsia="zh-CN"/>
                </w:rPr>
                <w:t>,</w:t>
              </w:r>
              <w:r w:rsidR="004E4EE0">
                <w:t xml:space="preserve"> </w:t>
              </w:r>
              <w:r w:rsidR="004E4EE0" w:rsidRPr="004E4EE0">
                <w:rPr>
                  <w:sz w:val="16"/>
                  <w:szCs w:val="16"/>
                  <w:lang w:eastAsia="zh-CN"/>
                </w:rPr>
                <w:t>S3-21213</w:t>
              </w:r>
              <w:r w:rsidR="004E4EE0">
                <w:rPr>
                  <w:rFonts w:hint="eastAsia"/>
                  <w:sz w:val="16"/>
                  <w:szCs w:val="16"/>
                  <w:lang w:eastAsia="zh-CN"/>
                </w:rPr>
                <w:t>7</w:t>
              </w:r>
            </w:ins>
          </w:p>
        </w:tc>
        <w:tc>
          <w:tcPr>
            <w:tcW w:w="708" w:type="dxa"/>
            <w:shd w:val="solid" w:color="FFFFFF" w:fill="auto"/>
          </w:tcPr>
          <w:p w:rsidR="009403ED" w:rsidRDefault="009403ED" w:rsidP="00C72833">
            <w:pPr>
              <w:pStyle w:val="TAC"/>
              <w:rPr>
                <w:ins w:id="480" w:author="12" w:date="2021-05-25T17:55:00Z"/>
                <w:sz w:val="16"/>
                <w:szCs w:val="16"/>
                <w:lang w:eastAsia="zh-CN"/>
              </w:rPr>
            </w:pPr>
            <w:ins w:id="481" w:author="12" w:date="2021-05-25T17:55:00Z">
              <w:r>
                <w:rPr>
                  <w:rFonts w:hint="eastAsia"/>
                  <w:sz w:val="16"/>
                  <w:szCs w:val="16"/>
                  <w:lang w:eastAsia="zh-CN"/>
                </w:rPr>
                <w:t>0.5.0</w:t>
              </w:r>
            </w:ins>
          </w:p>
        </w:tc>
      </w:tr>
    </w:tbl>
    <w:p w:rsidR="003C3971" w:rsidRPr="00235394" w:rsidRDefault="003C3971" w:rsidP="003C3971"/>
    <w:p w:rsidR="003C3971" w:rsidRPr="00235394" w:rsidRDefault="003C3971" w:rsidP="003C3971">
      <w:pPr>
        <w:pStyle w:val="Guidance"/>
      </w:pPr>
    </w:p>
    <w:p w:rsidR="00080512" w:rsidRDefault="00080512"/>
    <w:sectPr w:rsidR="00080512" w:rsidSect="002F3D35">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34D" w:rsidRDefault="000D234D">
      <w:r>
        <w:separator/>
      </w:r>
    </w:p>
  </w:endnote>
  <w:endnote w:type="continuationSeparator" w:id="0">
    <w:p w:rsidR="000D234D" w:rsidRDefault="000D234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F18" w:rsidRDefault="00064F18">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34D" w:rsidRDefault="000D234D">
      <w:r>
        <w:separator/>
      </w:r>
    </w:p>
  </w:footnote>
  <w:footnote w:type="continuationSeparator" w:id="0">
    <w:p w:rsidR="000D234D" w:rsidRDefault="000D23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F18" w:rsidRDefault="00E613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064F18">
      <w:rPr>
        <w:rFonts w:ascii="Arial" w:hAnsi="Arial" w:cs="Arial"/>
        <w:b/>
        <w:sz w:val="18"/>
        <w:szCs w:val="18"/>
      </w:rPr>
      <w:instrText xml:space="preserve"> STYLEREF ZA </w:instrText>
    </w:r>
    <w:r>
      <w:rPr>
        <w:rFonts w:ascii="Arial" w:hAnsi="Arial" w:cs="Arial"/>
        <w:b/>
        <w:sz w:val="18"/>
        <w:szCs w:val="18"/>
      </w:rPr>
      <w:fldChar w:fldCharType="separate"/>
    </w:r>
    <w:r w:rsidR="00882F89">
      <w:rPr>
        <w:rFonts w:ascii="Arial" w:hAnsi="Arial" w:cs="Arial"/>
        <w:b/>
        <w:noProof/>
        <w:sz w:val="18"/>
        <w:szCs w:val="18"/>
      </w:rPr>
      <w:t>3GPP TR 33.862 V0.54.0 (2021-053)</w:t>
    </w:r>
    <w:r>
      <w:rPr>
        <w:rFonts w:ascii="Arial" w:hAnsi="Arial" w:cs="Arial"/>
        <w:b/>
        <w:sz w:val="18"/>
        <w:szCs w:val="18"/>
      </w:rPr>
      <w:fldChar w:fldCharType="end"/>
    </w:r>
  </w:p>
  <w:p w:rsidR="00064F18" w:rsidRDefault="00E613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064F18">
      <w:rPr>
        <w:rFonts w:ascii="Arial" w:hAnsi="Arial" w:cs="Arial"/>
        <w:b/>
        <w:sz w:val="18"/>
        <w:szCs w:val="18"/>
      </w:rPr>
      <w:instrText xml:space="preserve"> PAGE </w:instrText>
    </w:r>
    <w:r>
      <w:rPr>
        <w:rFonts w:ascii="Arial" w:hAnsi="Arial" w:cs="Arial"/>
        <w:b/>
        <w:sz w:val="18"/>
        <w:szCs w:val="18"/>
      </w:rPr>
      <w:fldChar w:fldCharType="separate"/>
    </w:r>
    <w:r w:rsidR="00882F89">
      <w:rPr>
        <w:rFonts w:ascii="Arial" w:hAnsi="Arial" w:cs="Arial"/>
        <w:b/>
        <w:noProof/>
        <w:sz w:val="18"/>
        <w:szCs w:val="18"/>
      </w:rPr>
      <w:t>14</w:t>
    </w:r>
    <w:r>
      <w:rPr>
        <w:rFonts w:ascii="Arial" w:hAnsi="Arial" w:cs="Arial"/>
        <w:b/>
        <w:sz w:val="18"/>
        <w:szCs w:val="18"/>
      </w:rPr>
      <w:fldChar w:fldCharType="end"/>
    </w:r>
  </w:p>
  <w:p w:rsidR="00064F18" w:rsidRDefault="00064F1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179A3002"/>
    <w:multiLevelType w:val="hybridMultilevel"/>
    <w:tmpl w:val="D3DADF6E"/>
    <w:lvl w:ilvl="0" w:tplc="190EB7A0">
      <w:start w:val="1"/>
      <w:numFmt w:val="bullet"/>
      <w:lvlText w:val="•"/>
      <w:lvlJc w:val="left"/>
      <w:pPr>
        <w:tabs>
          <w:tab w:val="num" w:pos="720"/>
        </w:tabs>
        <w:ind w:left="720" w:hanging="360"/>
      </w:pPr>
      <w:rPr>
        <w:rFonts w:ascii="Arial" w:hAnsi="Arial" w:hint="default"/>
      </w:rPr>
    </w:lvl>
    <w:lvl w:ilvl="1" w:tplc="FF5C1C84">
      <w:start w:val="1"/>
      <w:numFmt w:val="bullet"/>
      <w:lvlText w:val="•"/>
      <w:lvlJc w:val="left"/>
      <w:pPr>
        <w:tabs>
          <w:tab w:val="num" w:pos="1440"/>
        </w:tabs>
        <w:ind w:left="1440" w:hanging="360"/>
      </w:pPr>
      <w:rPr>
        <w:rFonts w:ascii="Arial" w:hAnsi="Arial" w:hint="default"/>
      </w:rPr>
    </w:lvl>
    <w:lvl w:ilvl="2" w:tplc="6396FFF8" w:tentative="1">
      <w:start w:val="1"/>
      <w:numFmt w:val="bullet"/>
      <w:lvlText w:val="•"/>
      <w:lvlJc w:val="left"/>
      <w:pPr>
        <w:tabs>
          <w:tab w:val="num" w:pos="2160"/>
        </w:tabs>
        <w:ind w:left="2160" w:hanging="360"/>
      </w:pPr>
      <w:rPr>
        <w:rFonts w:ascii="Arial" w:hAnsi="Arial" w:hint="default"/>
      </w:rPr>
    </w:lvl>
    <w:lvl w:ilvl="3" w:tplc="5B0E8890" w:tentative="1">
      <w:start w:val="1"/>
      <w:numFmt w:val="bullet"/>
      <w:lvlText w:val="•"/>
      <w:lvlJc w:val="left"/>
      <w:pPr>
        <w:tabs>
          <w:tab w:val="num" w:pos="2880"/>
        </w:tabs>
        <w:ind w:left="2880" w:hanging="360"/>
      </w:pPr>
      <w:rPr>
        <w:rFonts w:ascii="Arial" w:hAnsi="Arial" w:hint="default"/>
      </w:rPr>
    </w:lvl>
    <w:lvl w:ilvl="4" w:tplc="61B6F2C4" w:tentative="1">
      <w:start w:val="1"/>
      <w:numFmt w:val="bullet"/>
      <w:lvlText w:val="•"/>
      <w:lvlJc w:val="left"/>
      <w:pPr>
        <w:tabs>
          <w:tab w:val="num" w:pos="3600"/>
        </w:tabs>
        <w:ind w:left="3600" w:hanging="360"/>
      </w:pPr>
      <w:rPr>
        <w:rFonts w:ascii="Arial" w:hAnsi="Arial" w:hint="default"/>
      </w:rPr>
    </w:lvl>
    <w:lvl w:ilvl="5" w:tplc="06E858C8" w:tentative="1">
      <w:start w:val="1"/>
      <w:numFmt w:val="bullet"/>
      <w:lvlText w:val="•"/>
      <w:lvlJc w:val="left"/>
      <w:pPr>
        <w:tabs>
          <w:tab w:val="num" w:pos="4320"/>
        </w:tabs>
        <w:ind w:left="4320" w:hanging="360"/>
      </w:pPr>
      <w:rPr>
        <w:rFonts w:ascii="Arial" w:hAnsi="Arial" w:hint="default"/>
      </w:rPr>
    </w:lvl>
    <w:lvl w:ilvl="6" w:tplc="6400E5B4" w:tentative="1">
      <w:start w:val="1"/>
      <w:numFmt w:val="bullet"/>
      <w:lvlText w:val="•"/>
      <w:lvlJc w:val="left"/>
      <w:pPr>
        <w:tabs>
          <w:tab w:val="num" w:pos="5040"/>
        </w:tabs>
        <w:ind w:left="5040" w:hanging="360"/>
      </w:pPr>
      <w:rPr>
        <w:rFonts w:ascii="Arial" w:hAnsi="Arial" w:hint="default"/>
      </w:rPr>
    </w:lvl>
    <w:lvl w:ilvl="7" w:tplc="DB38B410" w:tentative="1">
      <w:start w:val="1"/>
      <w:numFmt w:val="bullet"/>
      <w:lvlText w:val="•"/>
      <w:lvlJc w:val="left"/>
      <w:pPr>
        <w:tabs>
          <w:tab w:val="num" w:pos="5760"/>
        </w:tabs>
        <w:ind w:left="5760" w:hanging="360"/>
      </w:pPr>
      <w:rPr>
        <w:rFonts w:ascii="Arial" w:hAnsi="Arial" w:hint="default"/>
      </w:rPr>
    </w:lvl>
    <w:lvl w:ilvl="8" w:tplc="36502210" w:tentative="1">
      <w:start w:val="1"/>
      <w:numFmt w:val="bullet"/>
      <w:lvlText w:val="•"/>
      <w:lvlJc w:val="left"/>
      <w:pPr>
        <w:tabs>
          <w:tab w:val="num" w:pos="6480"/>
        </w:tabs>
        <w:ind w:left="6480" w:hanging="360"/>
      </w:pPr>
      <w:rPr>
        <w:rFonts w:ascii="Arial" w:hAnsi="Arial" w:hint="default"/>
      </w:rPr>
    </w:lvl>
  </w:abstractNum>
  <w:abstractNum w:abstractNumId="3">
    <w:nsid w:val="2008157E"/>
    <w:multiLevelType w:val="hybridMultilevel"/>
    <w:tmpl w:val="51083000"/>
    <w:lvl w:ilvl="0" w:tplc="CF769034">
      <w:start w:val="1"/>
      <w:numFmt w:val="bullet"/>
      <w:lvlText w:val="•"/>
      <w:lvlJc w:val="left"/>
      <w:pPr>
        <w:tabs>
          <w:tab w:val="num" w:pos="720"/>
        </w:tabs>
        <w:ind w:left="720" w:hanging="360"/>
      </w:pPr>
      <w:rPr>
        <w:rFonts w:ascii="Arial" w:hAnsi="Arial" w:hint="default"/>
      </w:rPr>
    </w:lvl>
    <w:lvl w:ilvl="1" w:tplc="B00894FE">
      <w:start w:val="1"/>
      <w:numFmt w:val="bullet"/>
      <w:lvlText w:val="•"/>
      <w:lvlJc w:val="left"/>
      <w:pPr>
        <w:tabs>
          <w:tab w:val="num" w:pos="1440"/>
        </w:tabs>
        <w:ind w:left="1440" w:hanging="360"/>
      </w:pPr>
      <w:rPr>
        <w:rFonts w:ascii="Arial" w:hAnsi="Arial" w:hint="default"/>
      </w:rPr>
    </w:lvl>
    <w:lvl w:ilvl="2" w:tplc="596CF536" w:tentative="1">
      <w:start w:val="1"/>
      <w:numFmt w:val="bullet"/>
      <w:lvlText w:val="•"/>
      <w:lvlJc w:val="left"/>
      <w:pPr>
        <w:tabs>
          <w:tab w:val="num" w:pos="2160"/>
        </w:tabs>
        <w:ind w:left="2160" w:hanging="360"/>
      </w:pPr>
      <w:rPr>
        <w:rFonts w:ascii="Arial" w:hAnsi="Arial" w:hint="default"/>
      </w:rPr>
    </w:lvl>
    <w:lvl w:ilvl="3" w:tplc="E1D65784" w:tentative="1">
      <w:start w:val="1"/>
      <w:numFmt w:val="bullet"/>
      <w:lvlText w:val="•"/>
      <w:lvlJc w:val="left"/>
      <w:pPr>
        <w:tabs>
          <w:tab w:val="num" w:pos="2880"/>
        </w:tabs>
        <w:ind w:left="2880" w:hanging="360"/>
      </w:pPr>
      <w:rPr>
        <w:rFonts w:ascii="Arial" w:hAnsi="Arial" w:hint="default"/>
      </w:rPr>
    </w:lvl>
    <w:lvl w:ilvl="4" w:tplc="C2224B60" w:tentative="1">
      <w:start w:val="1"/>
      <w:numFmt w:val="bullet"/>
      <w:lvlText w:val="•"/>
      <w:lvlJc w:val="left"/>
      <w:pPr>
        <w:tabs>
          <w:tab w:val="num" w:pos="3600"/>
        </w:tabs>
        <w:ind w:left="3600" w:hanging="360"/>
      </w:pPr>
      <w:rPr>
        <w:rFonts w:ascii="Arial" w:hAnsi="Arial" w:hint="default"/>
      </w:rPr>
    </w:lvl>
    <w:lvl w:ilvl="5" w:tplc="F5740070" w:tentative="1">
      <w:start w:val="1"/>
      <w:numFmt w:val="bullet"/>
      <w:lvlText w:val="•"/>
      <w:lvlJc w:val="left"/>
      <w:pPr>
        <w:tabs>
          <w:tab w:val="num" w:pos="4320"/>
        </w:tabs>
        <w:ind w:left="4320" w:hanging="360"/>
      </w:pPr>
      <w:rPr>
        <w:rFonts w:ascii="Arial" w:hAnsi="Arial" w:hint="default"/>
      </w:rPr>
    </w:lvl>
    <w:lvl w:ilvl="6" w:tplc="40D8143A" w:tentative="1">
      <w:start w:val="1"/>
      <w:numFmt w:val="bullet"/>
      <w:lvlText w:val="•"/>
      <w:lvlJc w:val="left"/>
      <w:pPr>
        <w:tabs>
          <w:tab w:val="num" w:pos="5040"/>
        </w:tabs>
        <w:ind w:left="5040" w:hanging="360"/>
      </w:pPr>
      <w:rPr>
        <w:rFonts w:ascii="Arial" w:hAnsi="Arial" w:hint="default"/>
      </w:rPr>
    </w:lvl>
    <w:lvl w:ilvl="7" w:tplc="4920BD38" w:tentative="1">
      <w:start w:val="1"/>
      <w:numFmt w:val="bullet"/>
      <w:lvlText w:val="•"/>
      <w:lvlJc w:val="left"/>
      <w:pPr>
        <w:tabs>
          <w:tab w:val="num" w:pos="5760"/>
        </w:tabs>
        <w:ind w:left="5760" w:hanging="360"/>
      </w:pPr>
      <w:rPr>
        <w:rFonts w:ascii="Arial" w:hAnsi="Arial" w:hint="default"/>
      </w:rPr>
    </w:lvl>
    <w:lvl w:ilvl="8" w:tplc="9D46EE60" w:tentative="1">
      <w:start w:val="1"/>
      <w:numFmt w:val="bullet"/>
      <w:lvlText w:val="•"/>
      <w:lvlJc w:val="left"/>
      <w:pPr>
        <w:tabs>
          <w:tab w:val="num" w:pos="6480"/>
        </w:tabs>
        <w:ind w:left="6480" w:hanging="360"/>
      </w:pPr>
      <w:rPr>
        <w:rFonts w:ascii="Arial" w:hAnsi="Arial" w:hint="default"/>
      </w:rPr>
    </w:lvl>
  </w:abstractNum>
  <w:abstractNum w:abstractNumId="4">
    <w:nsid w:val="2D2B1514"/>
    <w:multiLevelType w:val="hybridMultilevel"/>
    <w:tmpl w:val="93E2C9E2"/>
    <w:lvl w:ilvl="0" w:tplc="6CEE549A">
      <w:start w:val="1"/>
      <w:numFmt w:val="bullet"/>
      <w:lvlText w:val="•"/>
      <w:lvlJc w:val="left"/>
      <w:pPr>
        <w:tabs>
          <w:tab w:val="num" w:pos="720"/>
        </w:tabs>
        <w:ind w:left="720" w:hanging="360"/>
      </w:pPr>
      <w:rPr>
        <w:rFonts w:ascii="Arial" w:hAnsi="Arial" w:hint="default"/>
      </w:rPr>
    </w:lvl>
    <w:lvl w:ilvl="1" w:tplc="19A40C8C">
      <w:start w:val="1"/>
      <w:numFmt w:val="bullet"/>
      <w:lvlText w:val="•"/>
      <w:lvlJc w:val="left"/>
      <w:pPr>
        <w:tabs>
          <w:tab w:val="num" w:pos="1440"/>
        </w:tabs>
        <w:ind w:left="1440" w:hanging="360"/>
      </w:pPr>
      <w:rPr>
        <w:rFonts w:ascii="Arial" w:hAnsi="Arial" w:hint="default"/>
      </w:rPr>
    </w:lvl>
    <w:lvl w:ilvl="2" w:tplc="C49ACE08" w:tentative="1">
      <w:start w:val="1"/>
      <w:numFmt w:val="bullet"/>
      <w:lvlText w:val="•"/>
      <w:lvlJc w:val="left"/>
      <w:pPr>
        <w:tabs>
          <w:tab w:val="num" w:pos="2160"/>
        </w:tabs>
        <w:ind w:left="2160" w:hanging="360"/>
      </w:pPr>
      <w:rPr>
        <w:rFonts w:ascii="Arial" w:hAnsi="Arial" w:hint="default"/>
      </w:rPr>
    </w:lvl>
    <w:lvl w:ilvl="3" w:tplc="840AFBCE" w:tentative="1">
      <w:start w:val="1"/>
      <w:numFmt w:val="bullet"/>
      <w:lvlText w:val="•"/>
      <w:lvlJc w:val="left"/>
      <w:pPr>
        <w:tabs>
          <w:tab w:val="num" w:pos="2880"/>
        </w:tabs>
        <w:ind w:left="2880" w:hanging="360"/>
      </w:pPr>
      <w:rPr>
        <w:rFonts w:ascii="Arial" w:hAnsi="Arial" w:hint="default"/>
      </w:rPr>
    </w:lvl>
    <w:lvl w:ilvl="4" w:tplc="A3989E32" w:tentative="1">
      <w:start w:val="1"/>
      <w:numFmt w:val="bullet"/>
      <w:lvlText w:val="•"/>
      <w:lvlJc w:val="left"/>
      <w:pPr>
        <w:tabs>
          <w:tab w:val="num" w:pos="3600"/>
        </w:tabs>
        <w:ind w:left="3600" w:hanging="360"/>
      </w:pPr>
      <w:rPr>
        <w:rFonts w:ascii="Arial" w:hAnsi="Arial" w:hint="default"/>
      </w:rPr>
    </w:lvl>
    <w:lvl w:ilvl="5" w:tplc="7BB2C9F6" w:tentative="1">
      <w:start w:val="1"/>
      <w:numFmt w:val="bullet"/>
      <w:lvlText w:val="•"/>
      <w:lvlJc w:val="left"/>
      <w:pPr>
        <w:tabs>
          <w:tab w:val="num" w:pos="4320"/>
        </w:tabs>
        <w:ind w:left="4320" w:hanging="360"/>
      </w:pPr>
      <w:rPr>
        <w:rFonts w:ascii="Arial" w:hAnsi="Arial" w:hint="default"/>
      </w:rPr>
    </w:lvl>
    <w:lvl w:ilvl="6" w:tplc="6BC8797E" w:tentative="1">
      <w:start w:val="1"/>
      <w:numFmt w:val="bullet"/>
      <w:lvlText w:val="•"/>
      <w:lvlJc w:val="left"/>
      <w:pPr>
        <w:tabs>
          <w:tab w:val="num" w:pos="5040"/>
        </w:tabs>
        <w:ind w:left="5040" w:hanging="360"/>
      </w:pPr>
      <w:rPr>
        <w:rFonts w:ascii="Arial" w:hAnsi="Arial" w:hint="default"/>
      </w:rPr>
    </w:lvl>
    <w:lvl w:ilvl="7" w:tplc="3716B1DC" w:tentative="1">
      <w:start w:val="1"/>
      <w:numFmt w:val="bullet"/>
      <w:lvlText w:val="•"/>
      <w:lvlJc w:val="left"/>
      <w:pPr>
        <w:tabs>
          <w:tab w:val="num" w:pos="5760"/>
        </w:tabs>
        <w:ind w:left="5760" w:hanging="360"/>
      </w:pPr>
      <w:rPr>
        <w:rFonts w:ascii="Arial" w:hAnsi="Arial" w:hint="default"/>
      </w:rPr>
    </w:lvl>
    <w:lvl w:ilvl="8" w:tplc="C796833C" w:tentative="1">
      <w:start w:val="1"/>
      <w:numFmt w:val="bullet"/>
      <w:lvlText w:val="•"/>
      <w:lvlJc w:val="left"/>
      <w:pPr>
        <w:tabs>
          <w:tab w:val="num" w:pos="6480"/>
        </w:tabs>
        <w:ind w:left="6480" w:hanging="360"/>
      </w:pPr>
      <w:rPr>
        <w:rFonts w:ascii="Arial" w:hAnsi="Arial" w:hint="default"/>
      </w:rPr>
    </w:lvl>
  </w:abstractNum>
  <w:abstractNum w:abstractNumId="5">
    <w:nsid w:val="316D6AAF"/>
    <w:multiLevelType w:val="hybridMultilevel"/>
    <w:tmpl w:val="2262944E"/>
    <w:lvl w:ilvl="0" w:tplc="FFBA4024">
      <w:start w:val="1"/>
      <w:numFmt w:val="bullet"/>
      <w:lvlText w:val="•"/>
      <w:lvlJc w:val="left"/>
      <w:pPr>
        <w:tabs>
          <w:tab w:val="num" w:pos="720"/>
        </w:tabs>
        <w:ind w:left="720" w:hanging="360"/>
      </w:pPr>
      <w:rPr>
        <w:rFonts w:ascii="Arial" w:hAnsi="Arial" w:hint="default"/>
      </w:rPr>
    </w:lvl>
    <w:lvl w:ilvl="1" w:tplc="1E449740">
      <w:start w:val="1"/>
      <w:numFmt w:val="bullet"/>
      <w:lvlText w:val="•"/>
      <w:lvlJc w:val="left"/>
      <w:pPr>
        <w:tabs>
          <w:tab w:val="num" w:pos="1440"/>
        </w:tabs>
        <w:ind w:left="1440" w:hanging="360"/>
      </w:pPr>
      <w:rPr>
        <w:rFonts w:ascii="Arial" w:hAnsi="Arial" w:hint="default"/>
      </w:rPr>
    </w:lvl>
    <w:lvl w:ilvl="2" w:tplc="0D56F560" w:tentative="1">
      <w:start w:val="1"/>
      <w:numFmt w:val="bullet"/>
      <w:lvlText w:val="•"/>
      <w:lvlJc w:val="left"/>
      <w:pPr>
        <w:tabs>
          <w:tab w:val="num" w:pos="2160"/>
        </w:tabs>
        <w:ind w:left="2160" w:hanging="360"/>
      </w:pPr>
      <w:rPr>
        <w:rFonts w:ascii="Arial" w:hAnsi="Arial" w:hint="default"/>
      </w:rPr>
    </w:lvl>
    <w:lvl w:ilvl="3" w:tplc="289C6510" w:tentative="1">
      <w:start w:val="1"/>
      <w:numFmt w:val="bullet"/>
      <w:lvlText w:val="•"/>
      <w:lvlJc w:val="left"/>
      <w:pPr>
        <w:tabs>
          <w:tab w:val="num" w:pos="2880"/>
        </w:tabs>
        <w:ind w:left="2880" w:hanging="360"/>
      </w:pPr>
      <w:rPr>
        <w:rFonts w:ascii="Arial" w:hAnsi="Arial" w:hint="default"/>
      </w:rPr>
    </w:lvl>
    <w:lvl w:ilvl="4" w:tplc="75FCE6BC" w:tentative="1">
      <w:start w:val="1"/>
      <w:numFmt w:val="bullet"/>
      <w:lvlText w:val="•"/>
      <w:lvlJc w:val="left"/>
      <w:pPr>
        <w:tabs>
          <w:tab w:val="num" w:pos="3600"/>
        </w:tabs>
        <w:ind w:left="3600" w:hanging="360"/>
      </w:pPr>
      <w:rPr>
        <w:rFonts w:ascii="Arial" w:hAnsi="Arial" w:hint="default"/>
      </w:rPr>
    </w:lvl>
    <w:lvl w:ilvl="5" w:tplc="76922ACA" w:tentative="1">
      <w:start w:val="1"/>
      <w:numFmt w:val="bullet"/>
      <w:lvlText w:val="•"/>
      <w:lvlJc w:val="left"/>
      <w:pPr>
        <w:tabs>
          <w:tab w:val="num" w:pos="4320"/>
        </w:tabs>
        <w:ind w:left="4320" w:hanging="360"/>
      </w:pPr>
      <w:rPr>
        <w:rFonts w:ascii="Arial" w:hAnsi="Arial" w:hint="default"/>
      </w:rPr>
    </w:lvl>
    <w:lvl w:ilvl="6" w:tplc="0D12C14C" w:tentative="1">
      <w:start w:val="1"/>
      <w:numFmt w:val="bullet"/>
      <w:lvlText w:val="•"/>
      <w:lvlJc w:val="left"/>
      <w:pPr>
        <w:tabs>
          <w:tab w:val="num" w:pos="5040"/>
        </w:tabs>
        <w:ind w:left="5040" w:hanging="360"/>
      </w:pPr>
      <w:rPr>
        <w:rFonts w:ascii="Arial" w:hAnsi="Arial" w:hint="default"/>
      </w:rPr>
    </w:lvl>
    <w:lvl w:ilvl="7" w:tplc="F4F4C912" w:tentative="1">
      <w:start w:val="1"/>
      <w:numFmt w:val="bullet"/>
      <w:lvlText w:val="•"/>
      <w:lvlJc w:val="left"/>
      <w:pPr>
        <w:tabs>
          <w:tab w:val="num" w:pos="5760"/>
        </w:tabs>
        <w:ind w:left="5760" w:hanging="360"/>
      </w:pPr>
      <w:rPr>
        <w:rFonts w:ascii="Arial" w:hAnsi="Arial" w:hint="default"/>
      </w:rPr>
    </w:lvl>
    <w:lvl w:ilvl="8" w:tplc="2FB48C1A" w:tentative="1">
      <w:start w:val="1"/>
      <w:numFmt w:val="bullet"/>
      <w:lvlText w:val="•"/>
      <w:lvlJc w:val="left"/>
      <w:pPr>
        <w:tabs>
          <w:tab w:val="num" w:pos="6480"/>
        </w:tabs>
        <w:ind w:left="6480" w:hanging="360"/>
      </w:pPr>
      <w:rPr>
        <w:rFonts w:ascii="Arial" w:hAnsi="Arial" w:hint="default"/>
      </w:rPr>
    </w:lvl>
  </w:abstractNum>
  <w:abstractNum w:abstractNumId="6">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E46E9E"/>
    <w:multiLevelType w:val="hybridMultilevel"/>
    <w:tmpl w:val="C77A2080"/>
    <w:lvl w:ilvl="0" w:tplc="2F0652EE">
      <w:start w:val="1"/>
      <w:numFmt w:val="bullet"/>
      <w:lvlText w:val="•"/>
      <w:lvlJc w:val="left"/>
      <w:pPr>
        <w:tabs>
          <w:tab w:val="num" w:pos="720"/>
        </w:tabs>
        <w:ind w:left="720" w:hanging="360"/>
      </w:pPr>
      <w:rPr>
        <w:rFonts w:ascii="Arial" w:hAnsi="Arial" w:hint="default"/>
      </w:rPr>
    </w:lvl>
    <w:lvl w:ilvl="1" w:tplc="F9ACED98">
      <w:start w:val="1"/>
      <w:numFmt w:val="bullet"/>
      <w:lvlText w:val="•"/>
      <w:lvlJc w:val="left"/>
      <w:pPr>
        <w:tabs>
          <w:tab w:val="num" w:pos="1440"/>
        </w:tabs>
        <w:ind w:left="1440" w:hanging="360"/>
      </w:pPr>
      <w:rPr>
        <w:rFonts w:ascii="Arial" w:hAnsi="Arial" w:hint="default"/>
      </w:rPr>
    </w:lvl>
    <w:lvl w:ilvl="2" w:tplc="8AE4F750" w:tentative="1">
      <w:start w:val="1"/>
      <w:numFmt w:val="bullet"/>
      <w:lvlText w:val="•"/>
      <w:lvlJc w:val="left"/>
      <w:pPr>
        <w:tabs>
          <w:tab w:val="num" w:pos="2160"/>
        </w:tabs>
        <w:ind w:left="2160" w:hanging="360"/>
      </w:pPr>
      <w:rPr>
        <w:rFonts w:ascii="Arial" w:hAnsi="Arial" w:hint="default"/>
      </w:rPr>
    </w:lvl>
    <w:lvl w:ilvl="3" w:tplc="47D6480A" w:tentative="1">
      <w:start w:val="1"/>
      <w:numFmt w:val="bullet"/>
      <w:lvlText w:val="•"/>
      <w:lvlJc w:val="left"/>
      <w:pPr>
        <w:tabs>
          <w:tab w:val="num" w:pos="2880"/>
        </w:tabs>
        <w:ind w:left="2880" w:hanging="360"/>
      </w:pPr>
      <w:rPr>
        <w:rFonts w:ascii="Arial" w:hAnsi="Arial" w:hint="default"/>
      </w:rPr>
    </w:lvl>
    <w:lvl w:ilvl="4" w:tplc="F60A9B0E" w:tentative="1">
      <w:start w:val="1"/>
      <w:numFmt w:val="bullet"/>
      <w:lvlText w:val="•"/>
      <w:lvlJc w:val="left"/>
      <w:pPr>
        <w:tabs>
          <w:tab w:val="num" w:pos="3600"/>
        </w:tabs>
        <w:ind w:left="3600" w:hanging="360"/>
      </w:pPr>
      <w:rPr>
        <w:rFonts w:ascii="Arial" w:hAnsi="Arial" w:hint="default"/>
      </w:rPr>
    </w:lvl>
    <w:lvl w:ilvl="5" w:tplc="CDEC7270" w:tentative="1">
      <w:start w:val="1"/>
      <w:numFmt w:val="bullet"/>
      <w:lvlText w:val="•"/>
      <w:lvlJc w:val="left"/>
      <w:pPr>
        <w:tabs>
          <w:tab w:val="num" w:pos="4320"/>
        </w:tabs>
        <w:ind w:left="4320" w:hanging="360"/>
      </w:pPr>
      <w:rPr>
        <w:rFonts w:ascii="Arial" w:hAnsi="Arial" w:hint="default"/>
      </w:rPr>
    </w:lvl>
    <w:lvl w:ilvl="6" w:tplc="A2008D46" w:tentative="1">
      <w:start w:val="1"/>
      <w:numFmt w:val="bullet"/>
      <w:lvlText w:val="•"/>
      <w:lvlJc w:val="left"/>
      <w:pPr>
        <w:tabs>
          <w:tab w:val="num" w:pos="5040"/>
        </w:tabs>
        <w:ind w:left="5040" w:hanging="360"/>
      </w:pPr>
      <w:rPr>
        <w:rFonts w:ascii="Arial" w:hAnsi="Arial" w:hint="default"/>
      </w:rPr>
    </w:lvl>
    <w:lvl w:ilvl="7" w:tplc="52D07B72" w:tentative="1">
      <w:start w:val="1"/>
      <w:numFmt w:val="bullet"/>
      <w:lvlText w:val="•"/>
      <w:lvlJc w:val="left"/>
      <w:pPr>
        <w:tabs>
          <w:tab w:val="num" w:pos="5760"/>
        </w:tabs>
        <w:ind w:left="5760" w:hanging="360"/>
      </w:pPr>
      <w:rPr>
        <w:rFonts w:ascii="Arial" w:hAnsi="Arial" w:hint="default"/>
      </w:rPr>
    </w:lvl>
    <w:lvl w:ilvl="8" w:tplc="3AC28EA0"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54274"/>
  </w:hdrShapeDefaults>
  <w:footnotePr>
    <w:numRestart w:val="eachSect"/>
    <w:footnote w:id="-1"/>
    <w:footnote w:id="0"/>
  </w:footnotePr>
  <w:endnotePr>
    <w:endnote w:id="-1"/>
    <w:endnote w:id="0"/>
  </w:endnotePr>
  <w:compat>
    <w:doNotUseHTMLParagraphAutoSpacing/>
    <w:useFELayout/>
  </w:compat>
  <w:rsids>
    <w:rsidRoot w:val="004E213A"/>
    <w:rsid w:val="00001DF0"/>
    <w:rsid w:val="00013AE2"/>
    <w:rsid w:val="00025638"/>
    <w:rsid w:val="00033397"/>
    <w:rsid w:val="00040095"/>
    <w:rsid w:val="00051834"/>
    <w:rsid w:val="00054A22"/>
    <w:rsid w:val="0006172C"/>
    <w:rsid w:val="00062023"/>
    <w:rsid w:val="00064F18"/>
    <w:rsid w:val="000655A6"/>
    <w:rsid w:val="00080512"/>
    <w:rsid w:val="00092FC9"/>
    <w:rsid w:val="00095194"/>
    <w:rsid w:val="000C2DD6"/>
    <w:rsid w:val="000C47C3"/>
    <w:rsid w:val="000C6365"/>
    <w:rsid w:val="000D234D"/>
    <w:rsid w:val="000D58AB"/>
    <w:rsid w:val="000E1EAD"/>
    <w:rsid w:val="00103FB1"/>
    <w:rsid w:val="001054CA"/>
    <w:rsid w:val="001147E6"/>
    <w:rsid w:val="001265BD"/>
    <w:rsid w:val="00133525"/>
    <w:rsid w:val="001A4C42"/>
    <w:rsid w:val="001A7420"/>
    <w:rsid w:val="001B6637"/>
    <w:rsid w:val="001C21C3"/>
    <w:rsid w:val="001C67B1"/>
    <w:rsid w:val="001D02C2"/>
    <w:rsid w:val="001E6B5A"/>
    <w:rsid w:val="001F0C1D"/>
    <w:rsid w:val="001F1132"/>
    <w:rsid w:val="001F168B"/>
    <w:rsid w:val="0020604A"/>
    <w:rsid w:val="002347A2"/>
    <w:rsid w:val="002449FB"/>
    <w:rsid w:val="002675F0"/>
    <w:rsid w:val="002833EE"/>
    <w:rsid w:val="00283B76"/>
    <w:rsid w:val="002B6193"/>
    <w:rsid w:val="002B6339"/>
    <w:rsid w:val="002C4DF0"/>
    <w:rsid w:val="002C65B3"/>
    <w:rsid w:val="002E00EE"/>
    <w:rsid w:val="002F3D35"/>
    <w:rsid w:val="002F4FFC"/>
    <w:rsid w:val="00316A34"/>
    <w:rsid w:val="003172DC"/>
    <w:rsid w:val="0033239A"/>
    <w:rsid w:val="0035462D"/>
    <w:rsid w:val="003670DA"/>
    <w:rsid w:val="003765B8"/>
    <w:rsid w:val="003968F1"/>
    <w:rsid w:val="003A0B1D"/>
    <w:rsid w:val="003C3971"/>
    <w:rsid w:val="003C4EE8"/>
    <w:rsid w:val="003C734C"/>
    <w:rsid w:val="003D0394"/>
    <w:rsid w:val="00423334"/>
    <w:rsid w:val="004345EC"/>
    <w:rsid w:val="00455646"/>
    <w:rsid w:val="00465515"/>
    <w:rsid w:val="00482EA4"/>
    <w:rsid w:val="004A5D60"/>
    <w:rsid w:val="004B4AAA"/>
    <w:rsid w:val="004D3578"/>
    <w:rsid w:val="004D7D4D"/>
    <w:rsid w:val="004E213A"/>
    <w:rsid w:val="004E4EE0"/>
    <w:rsid w:val="004F0988"/>
    <w:rsid w:val="004F3340"/>
    <w:rsid w:val="0053388B"/>
    <w:rsid w:val="005355E9"/>
    <w:rsid w:val="00535773"/>
    <w:rsid w:val="00537A7F"/>
    <w:rsid w:val="00543E6C"/>
    <w:rsid w:val="00560C73"/>
    <w:rsid w:val="00565087"/>
    <w:rsid w:val="005679DA"/>
    <w:rsid w:val="00576795"/>
    <w:rsid w:val="00594A26"/>
    <w:rsid w:val="00597B11"/>
    <w:rsid w:val="005B463C"/>
    <w:rsid w:val="005C60A3"/>
    <w:rsid w:val="005D2E01"/>
    <w:rsid w:val="005D7526"/>
    <w:rsid w:val="005E4BB2"/>
    <w:rsid w:val="005F08C9"/>
    <w:rsid w:val="00602AEA"/>
    <w:rsid w:val="00614FDF"/>
    <w:rsid w:val="006246E4"/>
    <w:rsid w:val="0063543D"/>
    <w:rsid w:val="00647114"/>
    <w:rsid w:val="006604FD"/>
    <w:rsid w:val="006742E2"/>
    <w:rsid w:val="00677E8D"/>
    <w:rsid w:val="00685425"/>
    <w:rsid w:val="00687ADA"/>
    <w:rsid w:val="006A323F"/>
    <w:rsid w:val="006B30D0"/>
    <w:rsid w:val="006B71E1"/>
    <w:rsid w:val="006C1CD4"/>
    <w:rsid w:val="006C3D95"/>
    <w:rsid w:val="006E5C86"/>
    <w:rsid w:val="00701116"/>
    <w:rsid w:val="00713C44"/>
    <w:rsid w:val="00734A5B"/>
    <w:rsid w:val="0074026F"/>
    <w:rsid w:val="007429F6"/>
    <w:rsid w:val="00744E76"/>
    <w:rsid w:val="00756108"/>
    <w:rsid w:val="00774DA4"/>
    <w:rsid w:val="00781F0F"/>
    <w:rsid w:val="0078500A"/>
    <w:rsid w:val="007969F8"/>
    <w:rsid w:val="007B37D5"/>
    <w:rsid w:val="007B600E"/>
    <w:rsid w:val="007C3E98"/>
    <w:rsid w:val="007C437A"/>
    <w:rsid w:val="007E547A"/>
    <w:rsid w:val="007F0F4A"/>
    <w:rsid w:val="008028A4"/>
    <w:rsid w:val="00811321"/>
    <w:rsid w:val="0082177E"/>
    <w:rsid w:val="0082389B"/>
    <w:rsid w:val="00830747"/>
    <w:rsid w:val="00836CF9"/>
    <w:rsid w:val="0086563A"/>
    <w:rsid w:val="008768CA"/>
    <w:rsid w:val="00882F89"/>
    <w:rsid w:val="00883BD5"/>
    <w:rsid w:val="00885A84"/>
    <w:rsid w:val="00887889"/>
    <w:rsid w:val="00894D8D"/>
    <w:rsid w:val="008C384C"/>
    <w:rsid w:val="0090271F"/>
    <w:rsid w:val="00902E23"/>
    <w:rsid w:val="009114D7"/>
    <w:rsid w:val="0091348E"/>
    <w:rsid w:val="00916CB2"/>
    <w:rsid w:val="00917CCB"/>
    <w:rsid w:val="009324C4"/>
    <w:rsid w:val="009403ED"/>
    <w:rsid w:val="00942EC2"/>
    <w:rsid w:val="0096111A"/>
    <w:rsid w:val="0097607A"/>
    <w:rsid w:val="009D01A0"/>
    <w:rsid w:val="009D3291"/>
    <w:rsid w:val="009E12EC"/>
    <w:rsid w:val="009E1D88"/>
    <w:rsid w:val="009E1E26"/>
    <w:rsid w:val="009F37B7"/>
    <w:rsid w:val="00A10F02"/>
    <w:rsid w:val="00A164B4"/>
    <w:rsid w:val="00A26956"/>
    <w:rsid w:val="00A27486"/>
    <w:rsid w:val="00A53724"/>
    <w:rsid w:val="00A56066"/>
    <w:rsid w:val="00A6049F"/>
    <w:rsid w:val="00A73129"/>
    <w:rsid w:val="00A82346"/>
    <w:rsid w:val="00A92BA1"/>
    <w:rsid w:val="00AB1417"/>
    <w:rsid w:val="00AB5494"/>
    <w:rsid w:val="00AC6BC6"/>
    <w:rsid w:val="00AD7EE5"/>
    <w:rsid w:val="00AE65E2"/>
    <w:rsid w:val="00B06F66"/>
    <w:rsid w:val="00B15449"/>
    <w:rsid w:val="00B31E40"/>
    <w:rsid w:val="00B51335"/>
    <w:rsid w:val="00B93086"/>
    <w:rsid w:val="00B930FF"/>
    <w:rsid w:val="00BA19ED"/>
    <w:rsid w:val="00BA4B8D"/>
    <w:rsid w:val="00BB5F89"/>
    <w:rsid w:val="00BC0F7D"/>
    <w:rsid w:val="00BD7D31"/>
    <w:rsid w:val="00BE3255"/>
    <w:rsid w:val="00BF128E"/>
    <w:rsid w:val="00C074DD"/>
    <w:rsid w:val="00C13D9A"/>
    <w:rsid w:val="00C1496A"/>
    <w:rsid w:val="00C14AC3"/>
    <w:rsid w:val="00C33079"/>
    <w:rsid w:val="00C41044"/>
    <w:rsid w:val="00C45231"/>
    <w:rsid w:val="00C573D4"/>
    <w:rsid w:val="00C65A74"/>
    <w:rsid w:val="00C72833"/>
    <w:rsid w:val="00C80F1D"/>
    <w:rsid w:val="00C92D4E"/>
    <w:rsid w:val="00C93F40"/>
    <w:rsid w:val="00CA3D0C"/>
    <w:rsid w:val="00CF2717"/>
    <w:rsid w:val="00D30CF3"/>
    <w:rsid w:val="00D33A1C"/>
    <w:rsid w:val="00D57972"/>
    <w:rsid w:val="00D675A9"/>
    <w:rsid w:val="00D738D6"/>
    <w:rsid w:val="00D755EB"/>
    <w:rsid w:val="00D76048"/>
    <w:rsid w:val="00D87E00"/>
    <w:rsid w:val="00D9134D"/>
    <w:rsid w:val="00DA1A1F"/>
    <w:rsid w:val="00DA7A03"/>
    <w:rsid w:val="00DB1818"/>
    <w:rsid w:val="00DC309B"/>
    <w:rsid w:val="00DC4DA2"/>
    <w:rsid w:val="00DD4C17"/>
    <w:rsid w:val="00DD74A5"/>
    <w:rsid w:val="00DF2B1F"/>
    <w:rsid w:val="00DF62CD"/>
    <w:rsid w:val="00E16509"/>
    <w:rsid w:val="00E41094"/>
    <w:rsid w:val="00E44582"/>
    <w:rsid w:val="00E61300"/>
    <w:rsid w:val="00E64D2E"/>
    <w:rsid w:val="00E77645"/>
    <w:rsid w:val="00E9128B"/>
    <w:rsid w:val="00EA15B0"/>
    <w:rsid w:val="00EA5EA7"/>
    <w:rsid w:val="00EC0169"/>
    <w:rsid w:val="00EC4A25"/>
    <w:rsid w:val="00ED52E6"/>
    <w:rsid w:val="00EF4E25"/>
    <w:rsid w:val="00F025A2"/>
    <w:rsid w:val="00F04712"/>
    <w:rsid w:val="00F05972"/>
    <w:rsid w:val="00F13360"/>
    <w:rsid w:val="00F13686"/>
    <w:rsid w:val="00F22EC7"/>
    <w:rsid w:val="00F325C8"/>
    <w:rsid w:val="00F4608C"/>
    <w:rsid w:val="00F653B8"/>
    <w:rsid w:val="00F9008D"/>
    <w:rsid w:val="00FA1266"/>
    <w:rsid w:val="00FB5215"/>
    <w:rsid w:val="00FC1192"/>
    <w:rsid w:val="00FE5D21"/>
    <w:rsid w:val="00FF72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3D35"/>
    <w:pPr>
      <w:spacing w:after="180"/>
    </w:pPr>
    <w:rPr>
      <w:lang w:val="en-GB" w:eastAsia="en-US"/>
    </w:rPr>
  </w:style>
  <w:style w:type="paragraph" w:styleId="1">
    <w:name w:val="heading 1"/>
    <w:next w:val="a"/>
    <w:qFormat/>
    <w:rsid w:val="002F3D3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2F3D35"/>
    <w:pPr>
      <w:pBdr>
        <w:top w:val="none" w:sz="0" w:space="0" w:color="auto"/>
      </w:pBdr>
      <w:spacing w:before="180"/>
      <w:outlineLvl w:val="1"/>
    </w:pPr>
    <w:rPr>
      <w:sz w:val="32"/>
    </w:rPr>
  </w:style>
  <w:style w:type="paragraph" w:styleId="3">
    <w:name w:val="heading 3"/>
    <w:aliases w:val="h3"/>
    <w:basedOn w:val="2"/>
    <w:next w:val="a"/>
    <w:link w:val="3Char"/>
    <w:qFormat/>
    <w:rsid w:val="002F3D35"/>
    <w:pPr>
      <w:spacing w:before="120"/>
      <w:outlineLvl w:val="2"/>
    </w:pPr>
    <w:rPr>
      <w:sz w:val="28"/>
    </w:rPr>
  </w:style>
  <w:style w:type="paragraph" w:styleId="4">
    <w:name w:val="heading 4"/>
    <w:basedOn w:val="3"/>
    <w:next w:val="a"/>
    <w:qFormat/>
    <w:rsid w:val="002F3D35"/>
    <w:pPr>
      <w:ind w:left="1418" w:hanging="1418"/>
      <w:outlineLvl w:val="3"/>
    </w:pPr>
    <w:rPr>
      <w:sz w:val="24"/>
    </w:rPr>
  </w:style>
  <w:style w:type="paragraph" w:styleId="5">
    <w:name w:val="heading 5"/>
    <w:basedOn w:val="4"/>
    <w:next w:val="a"/>
    <w:qFormat/>
    <w:rsid w:val="002F3D35"/>
    <w:pPr>
      <w:ind w:left="1701" w:hanging="1701"/>
      <w:outlineLvl w:val="4"/>
    </w:pPr>
    <w:rPr>
      <w:sz w:val="22"/>
    </w:rPr>
  </w:style>
  <w:style w:type="paragraph" w:styleId="6">
    <w:name w:val="heading 6"/>
    <w:basedOn w:val="H6"/>
    <w:next w:val="a"/>
    <w:qFormat/>
    <w:rsid w:val="002F3D35"/>
    <w:pPr>
      <w:outlineLvl w:val="5"/>
    </w:pPr>
  </w:style>
  <w:style w:type="paragraph" w:styleId="7">
    <w:name w:val="heading 7"/>
    <w:basedOn w:val="H6"/>
    <w:next w:val="a"/>
    <w:qFormat/>
    <w:rsid w:val="002F3D35"/>
    <w:pPr>
      <w:outlineLvl w:val="6"/>
    </w:pPr>
  </w:style>
  <w:style w:type="paragraph" w:styleId="8">
    <w:name w:val="heading 8"/>
    <w:basedOn w:val="1"/>
    <w:next w:val="a"/>
    <w:qFormat/>
    <w:rsid w:val="002F3D35"/>
    <w:pPr>
      <w:ind w:left="0" w:firstLine="0"/>
      <w:outlineLvl w:val="7"/>
    </w:pPr>
  </w:style>
  <w:style w:type="paragraph" w:styleId="9">
    <w:name w:val="heading 9"/>
    <w:basedOn w:val="8"/>
    <w:next w:val="a"/>
    <w:qFormat/>
    <w:rsid w:val="002F3D3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F3D35"/>
    <w:pPr>
      <w:ind w:left="1985" w:hanging="1985"/>
      <w:outlineLvl w:val="9"/>
    </w:pPr>
    <w:rPr>
      <w:sz w:val="20"/>
    </w:rPr>
  </w:style>
  <w:style w:type="paragraph" w:styleId="90">
    <w:name w:val="toc 9"/>
    <w:basedOn w:val="80"/>
    <w:uiPriority w:val="39"/>
    <w:rsid w:val="002F3D35"/>
    <w:pPr>
      <w:ind w:left="1418" w:hanging="1418"/>
    </w:pPr>
  </w:style>
  <w:style w:type="paragraph" w:styleId="80">
    <w:name w:val="toc 8"/>
    <w:basedOn w:val="10"/>
    <w:uiPriority w:val="39"/>
    <w:rsid w:val="002F3D35"/>
    <w:pPr>
      <w:spacing w:before="180"/>
      <w:ind w:left="2693" w:hanging="2693"/>
    </w:pPr>
    <w:rPr>
      <w:b/>
    </w:rPr>
  </w:style>
  <w:style w:type="paragraph" w:styleId="10">
    <w:name w:val="toc 1"/>
    <w:uiPriority w:val="39"/>
    <w:rsid w:val="002F3D35"/>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rsid w:val="002F3D35"/>
    <w:pPr>
      <w:keepLines/>
      <w:tabs>
        <w:tab w:val="center" w:pos="4536"/>
        <w:tab w:val="right" w:pos="9072"/>
      </w:tabs>
    </w:pPr>
    <w:rPr>
      <w:noProof/>
    </w:rPr>
  </w:style>
  <w:style w:type="character" w:customStyle="1" w:styleId="ZGSM">
    <w:name w:val="ZGSM"/>
    <w:rsid w:val="002F3D35"/>
  </w:style>
  <w:style w:type="paragraph" w:styleId="a3">
    <w:name w:val="header"/>
    <w:rsid w:val="002F3D35"/>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rsid w:val="002F3D35"/>
    <w:pPr>
      <w:framePr w:wrap="notBeside" w:vAnchor="page" w:hAnchor="margin" w:y="15764"/>
      <w:widowControl w:val="0"/>
    </w:pPr>
    <w:rPr>
      <w:rFonts w:ascii="Arial" w:hAnsi="Arial"/>
      <w:noProof/>
      <w:sz w:val="32"/>
      <w:lang w:val="en-GB" w:eastAsia="en-US"/>
    </w:rPr>
  </w:style>
  <w:style w:type="paragraph" w:styleId="50">
    <w:name w:val="toc 5"/>
    <w:basedOn w:val="40"/>
    <w:semiHidden/>
    <w:rsid w:val="002F3D35"/>
    <w:pPr>
      <w:ind w:left="1701" w:hanging="1701"/>
    </w:pPr>
  </w:style>
  <w:style w:type="paragraph" w:styleId="40">
    <w:name w:val="toc 4"/>
    <w:basedOn w:val="30"/>
    <w:semiHidden/>
    <w:rsid w:val="002F3D35"/>
    <w:pPr>
      <w:ind w:left="1418" w:hanging="1418"/>
    </w:pPr>
  </w:style>
  <w:style w:type="paragraph" w:styleId="30">
    <w:name w:val="toc 3"/>
    <w:basedOn w:val="20"/>
    <w:uiPriority w:val="39"/>
    <w:rsid w:val="002F3D35"/>
    <w:pPr>
      <w:ind w:left="1134" w:hanging="1134"/>
    </w:pPr>
  </w:style>
  <w:style w:type="paragraph" w:styleId="20">
    <w:name w:val="toc 2"/>
    <w:basedOn w:val="10"/>
    <w:uiPriority w:val="39"/>
    <w:rsid w:val="002F3D35"/>
    <w:pPr>
      <w:keepNext w:val="0"/>
      <w:spacing w:before="0"/>
      <w:ind w:left="851" w:hanging="851"/>
    </w:pPr>
    <w:rPr>
      <w:sz w:val="20"/>
    </w:rPr>
  </w:style>
  <w:style w:type="paragraph" w:styleId="a4">
    <w:name w:val="footer"/>
    <w:basedOn w:val="a3"/>
    <w:rsid w:val="002F3D35"/>
    <w:pPr>
      <w:jc w:val="center"/>
    </w:pPr>
    <w:rPr>
      <w:i/>
    </w:rPr>
  </w:style>
  <w:style w:type="paragraph" w:customStyle="1" w:styleId="TT">
    <w:name w:val="TT"/>
    <w:basedOn w:val="1"/>
    <w:next w:val="a"/>
    <w:rsid w:val="002F3D35"/>
    <w:pPr>
      <w:outlineLvl w:val="9"/>
    </w:pPr>
  </w:style>
  <w:style w:type="paragraph" w:customStyle="1" w:styleId="NF">
    <w:name w:val="NF"/>
    <w:basedOn w:val="NO"/>
    <w:rsid w:val="002F3D35"/>
    <w:pPr>
      <w:keepNext/>
      <w:spacing w:after="0"/>
    </w:pPr>
    <w:rPr>
      <w:rFonts w:ascii="Arial" w:hAnsi="Arial"/>
      <w:sz w:val="18"/>
    </w:rPr>
  </w:style>
  <w:style w:type="paragraph" w:customStyle="1" w:styleId="NO">
    <w:name w:val="NO"/>
    <w:basedOn w:val="a"/>
    <w:link w:val="NOChar"/>
    <w:qFormat/>
    <w:rsid w:val="002F3D35"/>
    <w:pPr>
      <w:keepLines/>
      <w:ind w:left="1135" w:hanging="851"/>
    </w:pPr>
  </w:style>
  <w:style w:type="paragraph" w:customStyle="1" w:styleId="PL">
    <w:name w:val="PL"/>
    <w:rsid w:val="002F3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2F3D35"/>
    <w:pPr>
      <w:jc w:val="right"/>
    </w:pPr>
  </w:style>
  <w:style w:type="paragraph" w:customStyle="1" w:styleId="TAL">
    <w:name w:val="TAL"/>
    <w:basedOn w:val="a"/>
    <w:rsid w:val="002F3D35"/>
    <w:pPr>
      <w:keepNext/>
      <w:keepLines/>
      <w:spacing w:after="0"/>
    </w:pPr>
    <w:rPr>
      <w:rFonts w:ascii="Arial" w:hAnsi="Arial"/>
      <w:sz w:val="18"/>
    </w:rPr>
  </w:style>
  <w:style w:type="paragraph" w:customStyle="1" w:styleId="TAH">
    <w:name w:val="TAH"/>
    <w:basedOn w:val="TAC"/>
    <w:link w:val="TAHCar"/>
    <w:rsid w:val="002F3D35"/>
    <w:rPr>
      <w:b/>
    </w:rPr>
  </w:style>
  <w:style w:type="paragraph" w:customStyle="1" w:styleId="TAC">
    <w:name w:val="TAC"/>
    <w:basedOn w:val="TAL"/>
    <w:link w:val="TACChar"/>
    <w:rsid w:val="002F3D35"/>
    <w:pPr>
      <w:jc w:val="center"/>
    </w:pPr>
  </w:style>
  <w:style w:type="paragraph" w:customStyle="1" w:styleId="LD">
    <w:name w:val="LD"/>
    <w:rsid w:val="002F3D35"/>
    <w:pPr>
      <w:keepNext/>
      <w:keepLines/>
      <w:spacing w:line="180" w:lineRule="exact"/>
    </w:pPr>
    <w:rPr>
      <w:rFonts w:ascii="Courier New" w:hAnsi="Courier New"/>
      <w:noProof/>
      <w:lang w:val="en-GB" w:eastAsia="en-US"/>
    </w:rPr>
  </w:style>
  <w:style w:type="paragraph" w:customStyle="1" w:styleId="EX">
    <w:name w:val="EX"/>
    <w:basedOn w:val="a"/>
    <w:rsid w:val="002F3D35"/>
    <w:pPr>
      <w:keepLines/>
      <w:ind w:left="1702" w:hanging="1418"/>
    </w:pPr>
  </w:style>
  <w:style w:type="paragraph" w:customStyle="1" w:styleId="FP">
    <w:name w:val="FP"/>
    <w:basedOn w:val="a"/>
    <w:rsid w:val="002F3D35"/>
    <w:pPr>
      <w:spacing w:after="0"/>
    </w:pPr>
  </w:style>
  <w:style w:type="paragraph" w:customStyle="1" w:styleId="NW">
    <w:name w:val="NW"/>
    <w:basedOn w:val="NO"/>
    <w:rsid w:val="002F3D35"/>
    <w:pPr>
      <w:spacing w:after="0"/>
    </w:pPr>
  </w:style>
  <w:style w:type="paragraph" w:customStyle="1" w:styleId="EW">
    <w:name w:val="EW"/>
    <w:basedOn w:val="EX"/>
    <w:rsid w:val="002F3D35"/>
    <w:pPr>
      <w:spacing w:after="0"/>
    </w:pPr>
  </w:style>
  <w:style w:type="paragraph" w:customStyle="1" w:styleId="B1">
    <w:name w:val="B1"/>
    <w:basedOn w:val="a"/>
    <w:rsid w:val="002F3D35"/>
    <w:pPr>
      <w:ind w:left="568" w:hanging="284"/>
    </w:pPr>
  </w:style>
  <w:style w:type="paragraph" w:styleId="60">
    <w:name w:val="toc 6"/>
    <w:basedOn w:val="50"/>
    <w:next w:val="a"/>
    <w:semiHidden/>
    <w:rsid w:val="002F3D35"/>
    <w:pPr>
      <w:ind w:left="1985" w:hanging="1985"/>
    </w:pPr>
  </w:style>
  <w:style w:type="paragraph" w:styleId="70">
    <w:name w:val="toc 7"/>
    <w:basedOn w:val="60"/>
    <w:next w:val="a"/>
    <w:semiHidden/>
    <w:rsid w:val="002F3D35"/>
    <w:pPr>
      <w:ind w:left="2268" w:hanging="2268"/>
    </w:pPr>
  </w:style>
  <w:style w:type="paragraph" w:customStyle="1" w:styleId="EditorsNote">
    <w:name w:val="Editor's Note"/>
    <w:aliases w:val="EN"/>
    <w:basedOn w:val="NO"/>
    <w:link w:val="EditorsNoteChar"/>
    <w:qFormat/>
    <w:rsid w:val="002F3D35"/>
    <w:rPr>
      <w:color w:val="FF0000"/>
    </w:rPr>
  </w:style>
  <w:style w:type="paragraph" w:customStyle="1" w:styleId="TH">
    <w:name w:val="TH"/>
    <w:basedOn w:val="a"/>
    <w:link w:val="THChar"/>
    <w:uiPriority w:val="99"/>
    <w:rsid w:val="002F3D35"/>
    <w:pPr>
      <w:keepNext/>
      <w:keepLines/>
      <w:spacing w:before="60"/>
      <w:jc w:val="center"/>
    </w:pPr>
    <w:rPr>
      <w:rFonts w:ascii="Arial" w:hAnsi="Arial"/>
      <w:b/>
    </w:rPr>
  </w:style>
  <w:style w:type="paragraph" w:customStyle="1" w:styleId="ZA">
    <w:name w:val="ZA"/>
    <w:rsid w:val="002F3D35"/>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2F3D35"/>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2F3D3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2F3D35"/>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2F3D35"/>
    <w:pPr>
      <w:ind w:left="851" w:hanging="851"/>
    </w:pPr>
  </w:style>
  <w:style w:type="paragraph" w:customStyle="1" w:styleId="ZH">
    <w:name w:val="ZH"/>
    <w:rsid w:val="002F3D35"/>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2F3D35"/>
    <w:pPr>
      <w:keepNext w:val="0"/>
      <w:spacing w:before="0" w:after="240"/>
    </w:pPr>
  </w:style>
  <w:style w:type="paragraph" w:customStyle="1" w:styleId="ZG">
    <w:name w:val="ZG"/>
    <w:rsid w:val="002F3D35"/>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rsid w:val="002F3D35"/>
    <w:pPr>
      <w:ind w:left="851" w:hanging="284"/>
    </w:pPr>
  </w:style>
  <w:style w:type="paragraph" w:customStyle="1" w:styleId="B3">
    <w:name w:val="B3"/>
    <w:basedOn w:val="a"/>
    <w:rsid w:val="002F3D35"/>
    <w:pPr>
      <w:ind w:left="1135" w:hanging="284"/>
    </w:pPr>
  </w:style>
  <w:style w:type="paragraph" w:customStyle="1" w:styleId="B4">
    <w:name w:val="B4"/>
    <w:basedOn w:val="a"/>
    <w:rsid w:val="002F3D35"/>
    <w:pPr>
      <w:ind w:left="1418" w:hanging="284"/>
    </w:pPr>
  </w:style>
  <w:style w:type="paragraph" w:customStyle="1" w:styleId="B5">
    <w:name w:val="B5"/>
    <w:basedOn w:val="a"/>
    <w:rsid w:val="002F3D35"/>
    <w:pPr>
      <w:ind w:left="1702" w:hanging="284"/>
    </w:pPr>
  </w:style>
  <w:style w:type="paragraph" w:customStyle="1" w:styleId="ZTD">
    <w:name w:val="ZTD"/>
    <w:basedOn w:val="ZB"/>
    <w:rsid w:val="002F3D35"/>
    <w:pPr>
      <w:framePr w:hRule="auto" w:wrap="notBeside" w:y="852"/>
    </w:pPr>
    <w:rPr>
      <w:i w:val="0"/>
      <w:sz w:val="40"/>
    </w:rPr>
  </w:style>
  <w:style w:type="paragraph" w:customStyle="1" w:styleId="ZV">
    <w:name w:val="ZV"/>
    <w:basedOn w:val="ZU"/>
    <w:rsid w:val="002F3D35"/>
    <w:pPr>
      <w:framePr w:wrap="notBeside" w:y="16161"/>
    </w:pPr>
  </w:style>
  <w:style w:type="paragraph" w:customStyle="1" w:styleId="TAJ">
    <w:name w:val="TAJ"/>
    <w:basedOn w:val="TH"/>
    <w:rsid w:val="002F3D35"/>
  </w:style>
  <w:style w:type="paragraph" w:customStyle="1" w:styleId="Guidance">
    <w:name w:val="Guidance"/>
    <w:basedOn w:val="a"/>
    <w:rsid w:val="002F3D35"/>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paragraph" w:styleId="a9">
    <w:name w:val="Document Map"/>
    <w:basedOn w:val="a"/>
    <w:link w:val="Char0"/>
    <w:rsid w:val="007969F8"/>
    <w:rPr>
      <w:rFonts w:ascii="宋体"/>
      <w:sz w:val="18"/>
      <w:szCs w:val="18"/>
    </w:rPr>
  </w:style>
  <w:style w:type="character" w:customStyle="1" w:styleId="Char0">
    <w:name w:val="文档结构图 Char"/>
    <w:basedOn w:val="a0"/>
    <w:link w:val="a9"/>
    <w:rsid w:val="007969F8"/>
    <w:rPr>
      <w:rFonts w:ascii="宋体"/>
      <w:sz w:val="18"/>
      <w:szCs w:val="18"/>
      <w:lang w:val="en-GB" w:eastAsia="en-US"/>
    </w:rPr>
  </w:style>
  <w:style w:type="character" w:customStyle="1" w:styleId="TFChar">
    <w:name w:val="TF Char"/>
    <w:link w:val="TF"/>
    <w:qFormat/>
    <w:locked/>
    <w:rsid w:val="001C67B1"/>
    <w:rPr>
      <w:rFonts w:ascii="Arial" w:hAnsi="Arial"/>
      <w:b/>
      <w:lang w:val="en-GB" w:eastAsia="en-US"/>
    </w:rPr>
  </w:style>
  <w:style w:type="paragraph" w:styleId="aa">
    <w:name w:val="List Paragraph"/>
    <w:basedOn w:val="a"/>
    <w:uiPriority w:val="34"/>
    <w:qFormat/>
    <w:rsid w:val="004D7D4D"/>
    <w:pPr>
      <w:ind w:firstLineChars="200" w:firstLine="420"/>
    </w:pPr>
  </w:style>
  <w:style w:type="character" w:customStyle="1" w:styleId="2Char">
    <w:name w:val="标题 2 Char"/>
    <w:aliases w:val="H2 Char,h2 Char,2nd level Char,†berschrift 2 Char,õberschrift 2 Char,UNDERRUBRIK 1-2 Char"/>
    <w:link w:val="2"/>
    <w:rsid w:val="00E64D2E"/>
    <w:rPr>
      <w:rFonts w:ascii="Arial" w:hAnsi="Arial"/>
      <w:sz w:val="32"/>
      <w:lang w:val="en-GB" w:eastAsia="en-US"/>
    </w:rPr>
  </w:style>
  <w:style w:type="character" w:customStyle="1" w:styleId="3Char">
    <w:name w:val="标题 3 Char"/>
    <w:aliases w:val="h3 Char"/>
    <w:link w:val="3"/>
    <w:rsid w:val="00E64D2E"/>
    <w:rPr>
      <w:rFonts w:ascii="Arial" w:hAnsi="Arial"/>
      <w:sz w:val="28"/>
      <w:lang w:val="en-GB" w:eastAsia="en-US"/>
    </w:rPr>
  </w:style>
  <w:style w:type="character" w:customStyle="1" w:styleId="EditorsNoteChar">
    <w:name w:val="Editor's Note Char"/>
    <w:aliases w:val="EN Char,Editor's Note Char1"/>
    <w:link w:val="EditorsNote"/>
    <w:qFormat/>
    <w:locked/>
    <w:rsid w:val="00E64D2E"/>
    <w:rPr>
      <w:color w:val="FF0000"/>
      <w:lang w:val="en-GB" w:eastAsia="en-US"/>
    </w:rPr>
  </w:style>
  <w:style w:type="character" w:customStyle="1" w:styleId="NOChar">
    <w:name w:val="NO Char"/>
    <w:link w:val="NO"/>
    <w:locked/>
    <w:rsid w:val="000C2DD6"/>
    <w:rPr>
      <w:lang w:val="en-GB" w:eastAsia="en-US"/>
    </w:rPr>
  </w:style>
</w:styles>
</file>

<file path=word/webSettings.xml><?xml version="1.0" encoding="utf-8"?>
<w:webSettings xmlns:r="http://schemas.openxmlformats.org/officeDocument/2006/relationships" xmlns:w="http://schemas.openxmlformats.org/wordprocessingml/2006/main">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D7781-CE64-491D-AA50-C2D5B5F5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122</TotalTime>
  <Pages>24</Pages>
  <Words>5971</Words>
  <Characters>34040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39932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12</cp:lastModifiedBy>
  <cp:revision>37</cp:revision>
  <cp:lastPrinted>2019-02-25T14:05:00Z</cp:lastPrinted>
  <dcterms:created xsi:type="dcterms:W3CDTF">2020-10-19T03:09:00Z</dcterms:created>
  <dcterms:modified xsi:type="dcterms:W3CDTF">2021-05-25T10:14:00Z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(3)cxeDd1gS3zcAeO3cH/zIQJuoHIsQ1k8hZXYpIFU+gu6bbohPFGEhcC0dbua/ljlIsXSxvNIU
Xkl2PmOk3W89b8SX5pEh1zEtHNmFUO7gt7GJ4nGqJDlgOKd/JFLfdM8JkjqX8fh02HyJEv2c
QAzdIxce5QsFjStPAtik9gnYO8ldufp2kaxMtrVTcjScLwBNoQN6RIrc52xCI2yUWAc+NoVg
Zzz9S8gU5uR22c97Hm</vt:lpwstr>
  </property>
  <property fmtid="{D5CDD505-2E9C-101B-9397-08002B2CF9AE}" pid="3" name="_2015_ms_pID_7253431">
    <vt:lpwstr>nohd5exJvAtwOVSW7kON/M6qrLPzCV/dGgpV9YDczD42yc3UC/wZe6
77XY7DC28wdWutyeFgE2bpZcABWwexJ0szG/9gvFCL554gthj+pkIc4TAXt5de1C+C6/cVXh
RQRdvjm/dEFjpha9K3H+OlKwjrbfExKdevDYU5N8heYxIZiDeRJeNcwDuKZsXTbn3F4Q46ZH
Xx/NHnfPVsUCqL8o5K1FGodj+jovwTaLNUY1</vt:lpwstr>
  </property>
  <property fmtid="{D5CDD505-2E9C-101B-9397-08002B2CF9AE}" pid="4" name="_2015_ms_pID_7253432">
    <vt:lpwstr>BQ==</vt:lpwstr>
  </property>
</Properties>
</file>