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60BDBEA5" w:rsidR="004F0988" w:rsidRPr="004A64F4" w:rsidRDefault="004F0988" w:rsidP="002B6DE2">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5-25T15:54:00Z">
              <w:r w:rsidR="00B9443A" w:rsidDel="002B6DE2">
                <w:rPr>
                  <w:rFonts w:hint="eastAsia"/>
                  <w:lang w:eastAsia="zh-CN"/>
                </w:rPr>
                <w:delText>5</w:delText>
              </w:r>
            </w:del>
            <w:ins w:id="4" w:author="Zhou Wei" w:date="2021-05-25T15:54:00Z">
              <w:r w:rsidR="002B6DE2">
                <w:rPr>
                  <w:rFonts w:hint="eastAsia"/>
                  <w:lang w:eastAsia="zh-CN"/>
                </w:rPr>
                <w:t>6</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r w:rsidR="00D80C37" w:rsidRPr="004A64F4">
              <w:rPr>
                <w:rFonts w:hint="eastAsia"/>
                <w:sz w:val="32"/>
                <w:lang w:eastAsia="zh-CN"/>
              </w:rPr>
              <w:t>202</w:t>
            </w:r>
            <w:r w:rsidR="00D80C37">
              <w:rPr>
                <w:rFonts w:hint="eastAsia"/>
                <w:sz w:val="32"/>
                <w:lang w:eastAsia="zh-CN"/>
              </w:rPr>
              <w:t>1</w:t>
            </w:r>
            <w:r w:rsidRPr="004A64F4">
              <w:rPr>
                <w:sz w:val="32"/>
              </w:rPr>
              <w:t>-</w:t>
            </w:r>
            <w:bookmarkEnd w:id="5"/>
            <w:del w:id="6" w:author="Zhou Wei" w:date="2021-05-25T15:54:00Z">
              <w:r w:rsidR="00B9443A" w:rsidDel="002B6DE2">
                <w:rPr>
                  <w:rFonts w:hint="eastAsia"/>
                  <w:sz w:val="32"/>
                  <w:lang w:eastAsia="zh-CN"/>
                </w:rPr>
                <w:delText>03</w:delText>
              </w:r>
            </w:del>
            <w:ins w:id="7" w:author="Zhou Wei" w:date="2021-05-25T15:54:00Z">
              <w:r w:rsidR="002B6DE2">
                <w:rPr>
                  <w:rFonts w:hint="eastAsia"/>
                  <w:sz w:val="32"/>
                  <w:lang w:eastAsia="zh-CN"/>
                </w:rPr>
                <w:t>05</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9"/>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17</w:t>
            </w:r>
            <w:bookmarkEnd w:id="10"/>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1A2B3C">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6pt">
                  <v:imagedata r:id="rId10" o:title="5G-logo_175px"/>
                </v:shape>
              </w:pict>
            </w:r>
          </w:p>
        </w:tc>
        <w:tc>
          <w:tcPr>
            <w:tcW w:w="5540" w:type="dxa"/>
            <w:shd w:val="clear" w:color="auto" w:fill="auto"/>
          </w:tcPr>
          <w:p w14:paraId="3205EBE3" w14:textId="77777777" w:rsidR="00D57972" w:rsidRPr="004A64F4" w:rsidRDefault="001A2B3C" w:rsidP="00133525">
            <w:pPr>
              <w:jc w:val="right"/>
            </w:pPr>
            <w:bookmarkStart w:id="11" w:name="logos"/>
            <w:r>
              <w:pict w14:anchorId="3205EE07">
                <v:shape id="_x0000_i1026" type="#_x0000_t75" style="width:127pt;height:75pt">
                  <v:imagedata r:id="rId11" o:title="3GPP-logo_web"/>
                </v:shape>
              </w:pict>
            </w:r>
            <w:bookmarkEnd w:id="11"/>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3"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20</w:t>
            </w:r>
            <w:r w:rsidRPr="004A64F4">
              <w:rPr>
                <w:noProof/>
                <w:sz w:val="18"/>
              </w:rPr>
              <w:t>, 3GPP Organizational Partners (ARIB, ATIS, CCSA, ETSI, TSDSI, TTA, TTC).</w:t>
            </w:r>
            <w:bookmarkStart w:id="17" w:name="copyrightaddon"/>
            <w:bookmarkEnd w:id="17"/>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3205EC02" w14:textId="77777777" w:rsidR="00E16509" w:rsidRPr="004A64F4" w:rsidRDefault="00E16509" w:rsidP="00133525"/>
        </w:tc>
      </w:tr>
      <w:bookmarkEnd w:id="13"/>
    </w:tbl>
    <w:p w14:paraId="3205EC04" w14:textId="77777777" w:rsidR="00080512" w:rsidRPr="004D3578" w:rsidRDefault="00080512">
      <w:pPr>
        <w:pStyle w:val="TT"/>
      </w:pPr>
      <w:r w:rsidRPr="004D3578">
        <w:br w:type="page"/>
      </w:r>
      <w:bookmarkStart w:id="18" w:name="tableOfContents"/>
      <w:bookmarkEnd w:id="18"/>
      <w:r w:rsidRPr="004D3578">
        <w:lastRenderedPageBreak/>
        <w:t>Contents</w:t>
      </w:r>
    </w:p>
    <w:p w14:paraId="157C2AB4" w14:textId="77777777" w:rsidR="00D108EC" w:rsidRPr="001A2B3C" w:rsidRDefault="004D3578">
      <w:pPr>
        <w:pStyle w:val="10"/>
        <w:rPr>
          <w:ins w:id="19" w:author="Zhou Wei" w:date="2021-05-26T11:18: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1-05-26T11:18:00Z">
        <w:r w:rsidR="00D108EC">
          <w:t>Foreword</w:t>
        </w:r>
        <w:r w:rsidR="00D108EC">
          <w:tab/>
        </w:r>
        <w:r w:rsidR="00D108EC">
          <w:fldChar w:fldCharType="begin"/>
        </w:r>
        <w:r w:rsidR="00D108EC">
          <w:instrText xml:space="preserve"> PAGEREF _Toc72920328 \h </w:instrText>
        </w:r>
      </w:ins>
      <w:r w:rsidR="00D108EC">
        <w:fldChar w:fldCharType="separate"/>
      </w:r>
      <w:ins w:id="21" w:author="Zhou Wei" w:date="2021-05-26T11:18:00Z">
        <w:r w:rsidR="00D108EC">
          <w:t>8</w:t>
        </w:r>
        <w:r w:rsidR="00D108EC">
          <w:fldChar w:fldCharType="end"/>
        </w:r>
      </w:ins>
    </w:p>
    <w:p w14:paraId="577EEC3E" w14:textId="77777777" w:rsidR="00D108EC" w:rsidRPr="001A2B3C" w:rsidRDefault="00D108EC">
      <w:pPr>
        <w:pStyle w:val="10"/>
        <w:rPr>
          <w:ins w:id="22" w:author="Zhou Wei" w:date="2021-05-26T11:18:00Z"/>
          <w:rFonts w:ascii="Calibri" w:eastAsia="等线" w:hAnsi="Calibri"/>
          <w:kern w:val="2"/>
          <w:sz w:val="21"/>
          <w:szCs w:val="22"/>
          <w:lang w:val="en-US" w:eastAsia="zh-CN"/>
        </w:rPr>
      </w:pPr>
      <w:ins w:id="23" w:author="Zhou Wei" w:date="2021-05-26T11:18:00Z">
        <w:r>
          <w:t>Introduction</w:t>
        </w:r>
        <w:r>
          <w:tab/>
        </w:r>
        <w:r>
          <w:fldChar w:fldCharType="begin"/>
        </w:r>
        <w:r>
          <w:instrText xml:space="preserve"> PAGEREF _Toc72920329 \h </w:instrText>
        </w:r>
      </w:ins>
      <w:r>
        <w:fldChar w:fldCharType="separate"/>
      </w:r>
      <w:ins w:id="24" w:author="Zhou Wei" w:date="2021-05-26T11:18:00Z">
        <w:r>
          <w:t>9</w:t>
        </w:r>
        <w:r>
          <w:fldChar w:fldCharType="end"/>
        </w:r>
      </w:ins>
    </w:p>
    <w:p w14:paraId="3B39F0D9" w14:textId="77777777" w:rsidR="00D108EC" w:rsidRPr="001A2B3C" w:rsidRDefault="00D108EC">
      <w:pPr>
        <w:pStyle w:val="10"/>
        <w:rPr>
          <w:ins w:id="25" w:author="Zhou Wei" w:date="2021-05-26T11:18:00Z"/>
          <w:rFonts w:ascii="Calibri" w:eastAsia="等线" w:hAnsi="Calibri"/>
          <w:kern w:val="2"/>
          <w:sz w:val="21"/>
          <w:szCs w:val="22"/>
          <w:lang w:val="en-US" w:eastAsia="zh-CN"/>
        </w:rPr>
      </w:pPr>
      <w:ins w:id="26" w:author="Zhou Wei" w:date="2021-05-26T11:18:00Z">
        <w:r>
          <w:t>1</w:t>
        </w:r>
        <w:r w:rsidRPr="001A2B3C">
          <w:rPr>
            <w:rFonts w:ascii="Calibri" w:eastAsia="等线" w:hAnsi="Calibri"/>
            <w:kern w:val="2"/>
            <w:sz w:val="21"/>
            <w:szCs w:val="22"/>
            <w:lang w:val="en-US" w:eastAsia="zh-CN"/>
          </w:rPr>
          <w:tab/>
        </w:r>
        <w:r>
          <w:t>Scope</w:t>
        </w:r>
        <w:r>
          <w:tab/>
        </w:r>
        <w:r>
          <w:fldChar w:fldCharType="begin"/>
        </w:r>
        <w:r>
          <w:instrText xml:space="preserve"> PAGEREF _Toc72920330 \h </w:instrText>
        </w:r>
      </w:ins>
      <w:r>
        <w:fldChar w:fldCharType="separate"/>
      </w:r>
      <w:ins w:id="27" w:author="Zhou Wei" w:date="2021-05-26T11:18:00Z">
        <w:r>
          <w:t>10</w:t>
        </w:r>
        <w:r>
          <w:fldChar w:fldCharType="end"/>
        </w:r>
      </w:ins>
    </w:p>
    <w:p w14:paraId="38D98502" w14:textId="77777777" w:rsidR="00D108EC" w:rsidRPr="001A2B3C" w:rsidRDefault="00D108EC">
      <w:pPr>
        <w:pStyle w:val="10"/>
        <w:rPr>
          <w:ins w:id="28" w:author="Zhou Wei" w:date="2021-05-26T11:18:00Z"/>
          <w:rFonts w:ascii="Calibri" w:eastAsia="等线" w:hAnsi="Calibri"/>
          <w:kern w:val="2"/>
          <w:sz w:val="21"/>
          <w:szCs w:val="22"/>
          <w:lang w:val="en-US" w:eastAsia="zh-CN"/>
        </w:rPr>
      </w:pPr>
      <w:ins w:id="29" w:author="Zhou Wei" w:date="2021-05-26T11:18:00Z">
        <w:r>
          <w:t>2</w:t>
        </w:r>
        <w:r w:rsidRPr="001A2B3C">
          <w:rPr>
            <w:rFonts w:ascii="Calibri" w:eastAsia="等线" w:hAnsi="Calibri"/>
            <w:kern w:val="2"/>
            <w:sz w:val="21"/>
            <w:szCs w:val="22"/>
            <w:lang w:val="en-US" w:eastAsia="zh-CN"/>
          </w:rPr>
          <w:tab/>
        </w:r>
        <w:r>
          <w:t>References</w:t>
        </w:r>
        <w:r>
          <w:tab/>
        </w:r>
        <w:r>
          <w:fldChar w:fldCharType="begin"/>
        </w:r>
        <w:r>
          <w:instrText xml:space="preserve"> PAGEREF _Toc72920331 \h </w:instrText>
        </w:r>
      </w:ins>
      <w:r>
        <w:fldChar w:fldCharType="separate"/>
      </w:r>
      <w:ins w:id="30" w:author="Zhou Wei" w:date="2021-05-26T11:18:00Z">
        <w:r>
          <w:t>10</w:t>
        </w:r>
        <w:r>
          <w:fldChar w:fldCharType="end"/>
        </w:r>
      </w:ins>
    </w:p>
    <w:p w14:paraId="0BD05ED8" w14:textId="77777777" w:rsidR="00D108EC" w:rsidRPr="001A2B3C" w:rsidRDefault="00D108EC">
      <w:pPr>
        <w:pStyle w:val="10"/>
        <w:rPr>
          <w:ins w:id="31" w:author="Zhou Wei" w:date="2021-05-26T11:18:00Z"/>
          <w:rFonts w:ascii="Calibri" w:eastAsia="等线" w:hAnsi="Calibri"/>
          <w:kern w:val="2"/>
          <w:sz w:val="21"/>
          <w:szCs w:val="22"/>
          <w:lang w:val="en-US" w:eastAsia="zh-CN"/>
        </w:rPr>
      </w:pPr>
      <w:ins w:id="32" w:author="Zhou Wei" w:date="2021-05-26T11:18:00Z">
        <w:r>
          <w:t>3</w:t>
        </w:r>
        <w:r w:rsidRPr="001A2B3C">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_Toc72920332 \h </w:instrText>
        </w:r>
      </w:ins>
      <w:r>
        <w:fldChar w:fldCharType="separate"/>
      </w:r>
      <w:ins w:id="33" w:author="Zhou Wei" w:date="2021-05-26T11:18:00Z">
        <w:r>
          <w:t>11</w:t>
        </w:r>
        <w:r>
          <w:fldChar w:fldCharType="end"/>
        </w:r>
      </w:ins>
    </w:p>
    <w:p w14:paraId="53D33206" w14:textId="77777777" w:rsidR="00D108EC" w:rsidRPr="001A2B3C" w:rsidRDefault="00D108EC">
      <w:pPr>
        <w:pStyle w:val="20"/>
        <w:rPr>
          <w:ins w:id="34" w:author="Zhou Wei" w:date="2021-05-26T11:18:00Z"/>
          <w:rFonts w:ascii="Calibri" w:eastAsia="等线" w:hAnsi="Calibri"/>
          <w:kern w:val="2"/>
          <w:sz w:val="21"/>
          <w:szCs w:val="22"/>
          <w:lang w:val="en-US" w:eastAsia="zh-CN"/>
        </w:rPr>
      </w:pPr>
      <w:ins w:id="35" w:author="Zhou Wei" w:date="2021-05-26T11:18:00Z">
        <w:r>
          <w:t>3.1</w:t>
        </w:r>
        <w:r w:rsidRPr="001A2B3C">
          <w:rPr>
            <w:rFonts w:ascii="Calibri" w:eastAsia="等线" w:hAnsi="Calibri"/>
            <w:kern w:val="2"/>
            <w:sz w:val="21"/>
            <w:szCs w:val="22"/>
            <w:lang w:val="en-US" w:eastAsia="zh-CN"/>
          </w:rPr>
          <w:tab/>
        </w:r>
        <w:r>
          <w:t>Definitions</w:t>
        </w:r>
        <w:r>
          <w:tab/>
        </w:r>
        <w:r>
          <w:fldChar w:fldCharType="begin"/>
        </w:r>
        <w:r>
          <w:instrText xml:space="preserve"> PAGEREF _Toc72920333 \h </w:instrText>
        </w:r>
      </w:ins>
      <w:r>
        <w:fldChar w:fldCharType="separate"/>
      </w:r>
      <w:ins w:id="36" w:author="Zhou Wei" w:date="2021-05-26T11:18:00Z">
        <w:r>
          <w:t>11</w:t>
        </w:r>
        <w:r>
          <w:fldChar w:fldCharType="end"/>
        </w:r>
      </w:ins>
    </w:p>
    <w:p w14:paraId="6832FACD" w14:textId="77777777" w:rsidR="00D108EC" w:rsidRPr="001A2B3C" w:rsidRDefault="00D108EC">
      <w:pPr>
        <w:pStyle w:val="20"/>
        <w:rPr>
          <w:ins w:id="37" w:author="Zhou Wei" w:date="2021-05-26T11:18:00Z"/>
          <w:rFonts w:ascii="Calibri" w:eastAsia="等线" w:hAnsi="Calibri"/>
          <w:kern w:val="2"/>
          <w:sz w:val="21"/>
          <w:szCs w:val="22"/>
          <w:lang w:val="en-US" w:eastAsia="zh-CN"/>
        </w:rPr>
      </w:pPr>
      <w:ins w:id="38" w:author="Zhou Wei" w:date="2021-05-26T11:18:00Z">
        <w:r>
          <w:t>3.2</w:t>
        </w:r>
        <w:r w:rsidRPr="001A2B3C">
          <w:rPr>
            <w:rFonts w:ascii="Calibri" w:eastAsia="等线" w:hAnsi="Calibri"/>
            <w:kern w:val="2"/>
            <w:sz w:val="21"/>
            <w:szCs w:val="22"/>
            <w:lang w:val="en-US" w:eastAsia="zh-CN"/>
          </w:rPr>
          <w:tab/>
        </w:r>
        <w:r>
          <w:t>Abbreviations</w:t>
        </w:r>
        <w:r>
          <w:tab/>
        </w:r>
        <w:r>
          <w:fldChar w:fldCharType="begin"/>
        </w:r>
        <w:r>
          <w:instrText xml:space="preserve"> PAGEREF _Toc72920334 \h </w:instrText>
        </w:r>
      </w:ins>
      <w:r>
        <w:fldChar w:fldCharType="separate"/>
      </w:r>
      <w:ins w:id="39" w:author="Zhou Wei" w:date="2021-05-26T11:18:00Z">
        <w:r>
          <w:t>11</w:t>
        </w:r>
        <w:r>
          <w:fldChar w:fldCharType="end"/>
        </w:r>
      </w:ins>
    </w:p>
    <w:p w14:paraId="06CC7686" w14:textId="77777777" w:rsidR="00D108EC" w:rsidRPr="001A2B3C" w:rsidRDefault="00D108EC">
      <w:pPr>
        <w:pStyle w:val="10"/>
        <w:rPr>
          <w:ins w:id="40" w:author="Zhou Wei" w:date="2021-05-26T11:18:00Z"/>
          <w:rFonts w:ascii="Calibri" w:eastAsia="等线" w:hAnsi="Calibri"/>
          <w:kern w:val="2"/>
          <w:sz w:val="21"/>
          <w:szCs w:val="22"/>
          <w:lang w:val="en-US" w:eastAsia="zh-CN"/>
        </w:rPr>
      </w:pPr>
      <w:ins w:id="41" w:author="Zhou Wei" w:date="2021-05-26T11:18:00Z">
        <w:r>
          <w:t>4</w:t>
        </w:r>
        <w:r w:rsidRPr="001A2B3C">
          <w:rPr>
            <w:rFonts w:ascii="Calibri" w:eastAsia="等线" w:hAnsi="Calibri"/>
            <w:kern w:val="2"/>
            <w:sz w:val="21"/>
            <w:szCs w:val="22"/>
            <w:lang w:val="en-US" w:eastAsia="zh-CN"/>
          </w:rPr>
          <w:tab/>
        </w:r>
        <w:r>
          <w:t>Security Aspects of 5G ProSe</w:t>
        </w:r>
        <w:r>
          <w:tab/>
        </w:r>
        <w:r>
          <w:fldChar w:fldCharType="begin"/>
        </w:r>
        <w:r>
          <w:instrText xml:space="preserve"> PAGEREF _Toc72920335 \h </w:instrText>
        </w:r>
      </w:ins>
      <w:r>
        <w:fldChar w:fldCharType="separate"/>
      </w:r>
      <w:ins w:id="42" w:author="Zhou Wei" w:date="2021-05-26T11:18:00Z">
        <w:r>
          <w:t>11</w:t>
        </w:r>
        <w:r>
          <w:fldChar w:fldCharType="end"/>
        </w:r>
      </w:ins>
    </w:p>
    <w:p w14:paraId="6CEBA34E" w14:textId="77777777" w:rsidR="00D108EC" w:rsidRPr="001A2B3C" w:rsidRDefault="00D108EC">
      <w:pPr>
        <w:pStyle w:val="20"/>
        <w:rPr>
          <w:ins w:id="43" w:author="Zhou Wei" w:date="2021-05-26T11:18:00Z"/>
          <w:rFonts w:ascii="Calibri" w:eastAsia="等线" w:hAnsi="Calibri"/>
          <w:kern w:val="2"/>
          <w:sz w:val="21"/>
          <w:szCs w:val="22"/>
          <w:lang w:val="en-US" w:eastAsia="zh-CN"/>
        </w:rPr>
      </w:pPr>
      <w:ins w:id="44" w:author="Zhou Wei" w:date="2021-05-26T11:18:00Z">
        <w:r>
          <w:rPr>
            <w:lang w:eastAsia="zh-CN"/>
          </w:rPr>
          <w:t>4</w:t>
        </w:r>
        <w:r>
          <w:t>.</w:t>
        </w:r>
        <w:r>
          <w:rPr>
            <w:lang w:eastAsia="zh-CN"/>
          </w:rPr>
          <w:t>1</w:t>
        </w:r>
        <w:r w:rsidRPr="001A2B3C">
          <w:rPr>
            <w:rFonts w:ascii="Calibri" w:eastAsia="等线" w:hAnsi="Calibri"/>
            <w:kern w:val="2"/>
            <w:sz w:val="21"/>
            <w:szCs w:val="22"/>
            <w:lang w:val="en-US" w:eastAsia="zh-CN"/>
          </w:rPr>
          <w:tab/>
        </w:r>
        <w:r>
          <w:t>Architecture assumption</w:t>
        </w:r>
        <w:r>
          <w:tab/>
        </w:r>
        <w:r>
          <w:fldChar w:fldCharType="begin"/>
        </w:r>
        <w:r>
          <w:instrText xml:space="preserve"> PAGEREF _Toc72920336 \h </w:instrText>
        </w:r>
      </w:ins>
      <w:r>
        <w:fldChar w:fldCharType="separate"/>
      </w:r>
      <w:ins w:id="45" w:author="Zhou Wei" w:date="2021-05-26T11:18:00Z">
        <w:r>
          <w:t>11</w:t>
        </w:r>
        <w:r>
          <w:fldChar w:fldCharType="end"/>
        </w:r>
      </w:ins>
    </w:p>
    <w:p w14:paraId="26E4E31F" w14:textId="77777777" w:rsidR="00D108EC" w:rsidRPr="001A2B3C" w:rsidRDefault="00D108EC">
      <w:pPr>
        <w:pStyle w:val="30"/>
        <w:rPr>
          <w:ins w:id="46" w:author="Zhou Wei" w:date="2021-05-26T11:18:00Z"/>
          <w:rFonts w:ascii="Calibri" w:eastAsia="等线" w:hAnsi="Calibri"/>
          <w:kern w:val="2"/>
          <w:sz w:val="21"/>
          <w:szCs w:val="22"/>
          <w:lang w:val="en-US" w:eastAsia="zh-CN"/>
        </w:rPr>
      </w:pPr>
      <w:ins w:id="47" w:author="Zhou Wei" w:date="2021-05-26T11:18:00Z">
        <w:r>
          <w:t>4.</w:t>
        </w:r>
        <w:r>
          <w:rPr>
            <w:lang w:eastAsia="zh-CN"/>
          </w:rPr>
          <w:t>1</w:t>
        </w:r>
        <w:r>
          <w:t>.1</w:t>
        </w:r>
        <w:r w:rsidRPr="001A2B3C">
          <w:rPr>
            <w:rFonts w:ascii="Calibri" w:eastAsia="等线" w:hAnsi="Calibri"/>
            <w:kern w:val="2"/>
            <w:sz w:val="21"/>
            <w:szCs w:val="22"/>
            <w:lang w:val="en-US" w:eastAsia="zh-CN"/>
          </w:rPr>
          <w:tab/>
        </w:r>
        <w:r>
          <w:rPr>
            <w:lang w:eastAsia="zh-CN"/>
          </w:rPr>
          <w:t>Introduction</w:t>
        </w:r>
        <w:r>
          <w:tab/>
        </w:r>
        <w:r>
          <w:fldChar w:fldCharType="begin"/>
        </w:r>
        <w:r>
          <w:instrText xml:space="preserve"> PAGEREF _Toc72920337 \h </w:instrText>
        </w:r>
      </w:ins>
      <w:r>
        <w:fldChar w:fldCharType="separate"/>
      </w:r>
      <w:ins w:id="48" w:author="Zhou Wei" w:date="2021-05-26T11:18:00Z">
        <w:r>
          <w:t>11</w:t>
        </w:r>
        <w:r>
          <w:fldChar w:fldCharType="end"/>
        </w:r>
      </w:ins>
    </w:p>
    <w:p w14:paraId="35E9D270" w14:textId="77777777" w:rsidR="00D108EC" w:rsidRPr="001A2B3C" w:rsidRDefault="00D108EC">
      <w:pPr>
        <w:pStyle w:val="30"/>
        <w:rPr>
          <w:ins w:id="49" w:author="Zhou Wei" w:date="2021-05-26T11:18:00Z"/>
          <w:rFonts w:ascii="Calibri" w:eastAsia="等线" w:hAnsi="Calibri"/>
          <w:kern w:val="2"/>
          <w:sz w:val="21"/>
          <w:szCs w:val="22"/>
          <w:lang w:val="en-US" w:eastAsia="zh-CN"/>
        </w:rPr>
      </w:pPr>
      <w:ins w:id="50" w:author="Zhou Wei" w:date="2021-05-26T11:18:00Z">
        <w:r>
          <w:t>4.</w:t>
        </w:r>
        <w:r>
          <w:rPr>
            <w:lang w:eastAsia="zh-CN"/>
          </w:rPr>
          <w:t>1</w:t>
        </w:r>
        <w:r>
          <w:t>.</w:t>
        </w:r>
        <w:r>
          <w:rPr>
            <w:lang w:eastAsia="zh-CN"/>
          </w:rPr>
          <w:t>2</w:t>
        </w:r>
        <w:r w:rsidRPr="001A2B3C">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_Toc72920338 \h </w:instrText>
        </w:r>
      </w:ins>
      <w:r>
        <w:fldChar w:fldCharType="separate"/>
      </w:r>
      <w:ins w:id="51" w:author="Zhou Wei" w:date="2021-05-26T11:18:00Z">
        <w:r>
          <w:t>11</w:t>
        </w:r>
        <w:r>
          <w:fldChar w:fldCharType="end"/>
        </w:r>
      </w:ins>
    </w:p>
    <w:p w14:paraId="663AD2AD" w14:textId="77777777" w:rsidR="00D108EC" w:rsidRPr="001A2B3C" w:rsidRDefault="00D108EC">
      <w:pPr>
        <w:pStyle w:val="30"/>
        <w:rPr>
          <w:ins w:id="52" w:author="Zhou Wei" w:date="2021-05-26T11:18:00Z"/>
          <w:rFonts w:ascii="Calibri" w:eastAsia="等线" w:hAnsi="Calibri"/>
          <w:kern w:val="2"/>
          <w:sz w:val="21"/>
          <w:szCs w:val="22"/>
          <w:lang w:val="en-US" w:eastAsia="zh-CN"/>
        </w:rPr>
      </w:pPr>
      <w:ins w:id="53" w:author="Zhou Wei" w:date="2021-05-26T11:18:00Z">
        <w:r>
          <w:t>4.</w:t>
        </w:r>
        <w:r>
          <w:rPr>
            <w:lang w:eastAsia="zh-CN"/>
          </w:rPr>
          <w:t>1</w:t>
        </w:r>
        <w:r>
          <w:t>.</w:t>
        </w:r>
        <w:r>
          <w:rPr>
            <w:lang w:eastAsia="zh-CN"/>
          </w:rPr>
          <w:t>3</w:t>
        </w:r>
        <w:r w:rsidRPr="001A2B3C">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_Toc72920339 \h </w:instrText>
        </w:r>
      </w:ins>
      <w:r>
        <w:fldChar w:fldCharType="separate"/>
      </w:r>
      <w:ins w:id="54" w:author="Zhou Wei" w:date="2021-05-26T11:18:00Z">
        <w:r>
          <w:t>12</w:t>
        </w:r>
        <w:r>
          <w:fldChar w:fldCharType="end"/>
        </w:r>
      </w:ins>
    </w:p>
    <w:p w14:paraId="79B11554" w14:textId="77777777" w:rsidR="00D108EC" w:rsidRPr="001A2B3C" w:rsidRDefault="00D108EC">
      <w:pPr>
        <w:pStyle w:val="10"/>
        <w:rPr>
          <w:ins w:id="55" w:author="Zhou Wei" w:date="2021-05-26T11:18:00Z"/>
          <w:rFonts w:ascii="Calibri" w:eastAsia="等线" w:hAnsi="Calibri"/>
          <w:kern w:val="2"/>
          <w:sz w:val="21"/>
          <w:szCs w:val="22"/>
          <w:lang w:val="en-US" w:eastAsia="zh-CN"/>
        </w:rPr>
      </w:pPr>
      <w:ins w:id="56" w:author="Zhou Wei" w:date="2021-05-26T11:18:00Z">
        <w:r>
          <w:t>5</w:t>
        </w:r>
        <w:r w:rsidRPr="001A2B3C">
          <w:rPr>
            <w:rFonts w:ascii="Calibri" w:eastAsia="等线" w:hAnsi="Calibri"/>
            <w:kern w:val="2"/>
            <w:sz w:val="21"/>
            <w:szCs w:val="22"/>
            <w:lang w:val="en-US" w:eastAsia="zh-CN"/>
          </w:rPr>
          <w:tab/>
        </w:r>
        <w:r>
          <w:t>Key issues</w:t>
        </w:r>
        <w:r>
          <w:tab/>
        </w:r>
        <w:r>
          <w:fldChar w:fldCharType="begin"/>
        </w:r>
        <w:r>
          <w:instrText xml:space="preserve"> PAGEREF _Toc72920340 \h </w:instrText>
        </w:r>
      </w:ins>
      <w:r>
        <w:fldChar w:fldCharType="separate"/>
      </w:r>
      <w:ins w:id="57" w:author="Zhou Wei" w:date="2021-05-26T11:18:00Z">
        <w:r>
          <w:t>13</w:t>
        </w:r>
        <w:r>
          <w:fldChar w:fldCharType="end"/>
        </w:r>
      </w:ins>
    </w:p>
    <w:p w14:paraId="198C3998" w14:textId="77777777" w:rsidR="00D108EC" w:rsidRPr="001A2B3C" w:rsidRDefault="00D108EC">
      <w:pPr>
        <w:pStyle w:val="20"/>
        <w:rPr>
          <w:ins w:id="58" w:author="Zhou Wei" w:date="2021-05-26T11:18:00Z"/>
          <w:rFonts w:ascii="Calibri" w:eastAsia="等线" w:hAnsi="Calibri"/>
          <w:kern w:val="2"/>
          <w:sz w:val="21"/>
          <w:szCs w:val="22"/>
          <w:lang w:val="en-US" w:eastAsia="zh-CN"/>
        </w:rPr>
      </w:pPr>
      <w:ins w:id="59" w:author="Zhou Wei" w:date="2021-05-26T11:18:00Z">
        <w:r>
          <w:rPr>
            <w:lang w:eastAsia="zh-CN"/>
          </w:rPr>
          <w:t>5</w:t>
        </w:r>
        <w:r>
          <w:t>.</w:t>
        </w:r>
        <w:r>
          <w:rPr>
            <w:lang w:eastAsia="zh-CN"/>
          </w:rPr>
          <w:t>1</w:t>
        </w:r>
        <w:r w:rsidRPr="001A2B3C">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_Toc72920341 \h </w:instrText>
        </w:r>
      </w:ins>
      <w:r>
        <w:fldChar w:fldCharType="separate"/>
      </w:r>
      <w:ins w:id="60" w:author="Zhou Wei" w:date="2021-05-26T11:18:00Z">
        <w:r>
          <w:t>13</w:t>
        </w:r>
        <w:r>
          <w:fldChar w:fldCharType="end"/>
        </w:r>
      </w:ins>
    </w:p>
    <w:p w14:paraId="338A3C49" w14:textId="77777777" w:rsidR="00D108EC" w:rsidRPr="001A2B3C" w:rsidRDefault="00D108EC">
      <w:pPr>
        <w:pStyle w:val="30"/>
        <w:rPr>
          <w:ins w:id="61" w:author="Zhou Wei" w:date="2021-05-26T11:18:00Z"/>
          <w:rFonts w:ascii="Calibri" w:eastAsia="等线" w:hAnsi="Calibri"/>
          <w:kern w:val="2"/>
          <w:sz w:val="21"/>
          <w:szCs w:val="22"/>
          <w:lang w:val="en-US" w:eastAsia="zh-CN"/>
        </w:rPr>
      </w:pPr>
      <w:ins w:id="62" w:author="Zhou Wei" w:date="2021-05-26T11:18:00Z">
        <w:r>
          <w:rPr>
            <w:lang w:eastAsia="zh-CN"/>
          </w:rPr>
          <w:t>5</w:t>
        </w:r>
        <w:r>
          <w:t>.</w:t>
        </w:r>
        <w:r>
          <w:rPr>
            <w:lang w:eastAsia="zh-CN"/>
          </w:rPr>
          <w:t>1</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_Toc72920342 \h </w:instrText>
        </w:r>
      </w:ins>
      <w:r>
        <w:fldChar w:fldCharType="separate"/>
      </w:r>
      <w:ins w:id="63" w:author="Zhou Wei" w:date="2021-05-26T11:18:00Z">
        <w:r>
          <w:t>13</w:t>
        </w:r>
        <w:r>
          <w:fldChar w:fldCharType="end"/>
        </w:r>
      </w:ins>
    </w:p>
    <w:p w14:paraId="59377B9C" w14:textId="77777777" w:rsidR="00D108EC" w:rsidRPr="001A2B3C" w:rsidRDefault="00D108EC">
      <w:pPr>
        <w:pStyle w:val="30"/>
        <w:rPr>
          <w:ins w:id="64" w:author="Zhou Wei" w:date="2021-05-26T11:18:00Z"/>
          <w:rFonts w:ascii="Calibri" w:eastAsia="等线" w:hAnsi="Calibri"/>
          <w:kern w:val="2"/>
          <w:sz w:val="21"/>
          <w:szCs w:val="22"/>
          <w:lang w:val="en-US" w:eastAsia="zh-CN"/>
        </w:rPr>
      </w:pPr>
      <w:ins w:id="65" w:author="Zhou Wei" w:date="2021-05-26T11:18:00Z">
        <w:r>
          <w:rPr>
            <w:lang w:eastAsia="zh-CN"/>
          </w:rPr>
          <w:t>5</w:t>
        </w:r>
        <w:r>
          <w:t>.</w:t>
        </w:r>
        <w:r>
          <w:rPr>
            <w:lang w:eastAsia="zh-CN"/>
          </w:rPr>
          <w:t>1</w:t>
        </w:r>
        <w:r>
          <w:t>.</w:t>
        </w:r>
        <w:r>
          <w:rPr>
            <w:lang w:eastAsia="zh-CN"/>
          </w:rP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_Toc72920343 \h </w:instrText>
        </w:r>
      </w:ins>
      <w:r>
        <w:fldChar w:fldCharType="separate"/>
      </w:r>
      <w:ins w:id="66" w:author="Zhou Wei" w:date="2021-05-26T11:18:00Z">
        <w:r>
          <w:t>13</w:t>
        </w:r>
        <w:r>
          <w:fldChar w:fldCharType="end"/>
        </w:r>
      </w:ins>
    </w:p>
    <w:p w14:paraId="408DE743" w14:textId="77777777" w:rsidR="00D108EC" w:rsidRPr="001A2B3C" w:rsidRDefault="00D108EC">
      <w:pPr>
        <w:pStyle w:val="30"/>
        <w:rPr>
          <w:ins w:id="67" w:author="Zhou Wei" w:date="2021-05-26T11:18:00Z"/>
          <w:rFonts w:ascii="Calibri" w:eastAsia="等线" w:hAnsi="Calibri"/>
          <w:kern w:val="2"/>
          <w:sz w:val="21"/>
          <w:szCs w:val="22"/>
          <w:lang w:val="en-US" w:eastAsia="zh-CN"/>
        </w:rPr>
      </w:pPr>
      <w:ins w:id="68" w:author="Zhou Wei" w:date="2021-05-26T11:18:00Z">
        <w:r>
          <w:rPr>
            <w:lang w:eastAsia="zh-CN"/>
          </w:rPr>
          <w:t>5</w:t>
        </w:r>
        <w:r>
          <w:t>.</w:t>
        </w:r>
        <w:r>
          <w:rPr>
            <w:lang w:eastAsia="zh-CN"/>
          </w:rPr>
          <w:t>1</w:t>
        </w:r>
        <w:r>
          <w:t>.3</w:t>
        </w:r>
        <w:r w:rsidRPr="001A2B3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_Toc72920344 \h </w:instrText>
        </w:r>
      </w:ins>
      <w:r>
        <w:fldChar w:fldCharType="separate"/>
      </w:r>
      <w:ins w:id="69" w:author="Zhou Wei" w:date="2021-05-26T11:18:00Z">
        <w:r>
          <w:t>14</w:t>
        </w:r>
        <w:r>
          <w:fldChar w:fldCharType="end"/>
        </w:r>
      </w:ins>
    </w:p>
    <w:p w14:paraId="1EEDDC25" w14:textId="77777777" w:rsidR="00D108EC" w:rsidRPr="001A2B3C" w:rsidRDefault="00D108EC">
      <w:pPr>
        <w:pStyle w:val="20"/>
        <w:rPr>
          <w:ins w:id="70" w:author="Zhou Wei" w:date="2021-05-26T11:18:00Z"/>
          <w:rFonts w:ascii="Calibri" w:eastAsia="等线" w:hAnsi="Calibri"/>
          <w:kern w:val="2"/>
          <w:sz w:val="21"/>
          <w:szCs w:val="22"/>
          <w:lang w:val="en-US" w:eastAsia="zh-CN"/>
        </w:rPr>
      </w:pPr>
      <w:ins w:id="71" w:author="Zhou Wei" w:date="2021-05-26T11:18:00Z">
        <w:r>
          <w:rPr>
            <w:lang w:eastAsia="zh-CN"/>
          </w:rPr>
          <w:t>5</w:t>
        </w:r>
        <w:r>
          <w:t>.</w:t>
        </w:r>
        <w:r>
          <w:rPr>
            <w:lang w:eastAsia="zh-CN"/>
          </w:rPr>
          <w:t>2</w:t>
        </w:r>
        <w:r w:rsidRPr="001A2B3C">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_Toc72920345 \h </w:instrText>
        </w:r>
      </w:ins>
      <w:r>
        <w:fldChar w:fldCharType="separate"/>
      </w:r>
      <w:ins w:id="72" w:author="Zhou Wei" w:date="2021-05-26T11:18:00Z">
        <w:r>
          <w:t>14</w:t>
        </w:r>
        <w:r>
          <w:fldChar w:fldCharType="end"/>
        </w:r>
      </w:ins>
    </w:p>
    <w:p w14:paraId="26233303" w14:textId="77777777" w:rsidR="00D108EC" w:rsidRPr="001A2B3C" w:rsidRDefault="00D108EC">
      <w:pPr>
        <w:pStyle w:val="30"/>
        <w:rPr>
          <w:ins w:id="73" w:author="Zhou Wei" w:date="2021-05-26T11:18:00Z"/>
          <w:rFonts w:ascii="Calibri" w:eastAsia="等线" w:hAnsi="Calibri"/>
          <w:kern w:val="2"/>
          <w:sz w:val="21"/>
          <w:szCs w:val="22"/>
          <w:lang w:val="en-US" w:eastAsia="zh-CN"/>
        </w:rPr>
      </w:pPr>
      <w:ins w:id="74" w:author="Zhou Wei" w:date="2021-05-26T11:18:00Z">
        <w:r>
          <w:rPr>
            <w:lang w:eastAsia="zh-CN"/>
          </w:rPr>
          <w:t>5</w:t>
        </w:r>
        <w:r>
          <w:t>.</w:t>
        </w:r>
        <w:r>
          <w:rPr>
            <w:lang w:eastAsia="zh-CN"/>
          </w:rPr>
          <w:t>2</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_Toc72920346 \h </w:instrText>
        </w:r>
      </w:ins>
      <w:r>
        <w:fldChar w:fldCharType="separate"/>
      </w:r>
      <w:ins w:id="75" w:author="Zhou Wei" w:date="2021-05-26T11:18:00Z">
        <w:r>
          <w:t>14</w:t>
        </w:r>
        <w:r>
          <w:fldChar w:fldCharType="end"/>
        </w:r>
      </w:ins>
    </w:p>
    <w:p w14:paraId="2F68BD14" w14:textId="77777777" w:rsidR="00D108EC" w:rsidRPr="001A2B3C" w:rsidRDefault="00D108EC">
      <w:pPr>
        <w:pStyle w:val="30"/>
        <w:rPr>
          <w:ins w:id="76" w:author="Zhou Wei" w:date="2021-05-26T11:18:00Z"/>
          <w:rFonts w:ascii="Calibri" w:eastAsia="等线" w:hAnsi="Calibri"/>
          <w:kern w:val="2"/>
          <w:sz w:val="21"/>
          <w:szCs w:val="22"/>
          <w:lang w:val="en-US" w:eastAsia="zh-CN"/>
        </w:rPr>
      </w:pPr>
      <w:ins w:id="77" w:author="Zhou Wei" w:date="2021-05-26T11:18:00Z">
        <w:r>
          <w:rPr>
            <w:lang w:eastAsia="zh-CN"/>
          </w:rPr>
          <w:t>5</w:t>
        </w:r>
        <w:r>
          <w:t>.</w:t>
        </w:r>
        <w:r>
          <w:rPr>
            <w:lang w:eastAsia="zh-CN"/>
          </w:rPr>
          <w:t>2</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_Toc72920347 \h </w:instrText>
        </w:r>
      </w:ins>
      <w:r>
        <w:fldChar w:fldCharType="separate"/>
      </w:r>
      <w:ins w:id="78" w:author="Zhou Wei" w:date="2021-05-26T11:18:00Z">
        <w:r>
          <w:t>14</w:t>
        </w:r>
        <w:r>
          <w:fldChar w:fldCharType="end"/>
        </w:r>
      </w:ins>
    </w:p>
    <w:p w14:paraId="602A6A93" w14:textId="77777777" w:rsidR="00D108EC" w:rsidRPr="001A2B3C" w:rsidRDefault="00D108EC">
      <w:pPr>
        <w:pStyle w:val="30"/>
        <w:rPr>
          <w:ins w:id="79" w:author="Zhou Wei" w:date="2021-05-26T11:18:00Z"/>
          <w:rFonts w:ascii="Calibri" w:eastAsia="等线" w:hAnsi="Calibri"/>
          <w:kern w:val="2"/>
          <w:sz w:val="21"/>
          <w:szCs w:val="22"/>
          <w:lang w:val="en-US" w:eastAsia="zh-CN"/>
        </w:rPr>
      </w:pPr>
      <w:ins w:id="80" w:author="Zhou Wei" w:date="2021-05-26T11:18:00Z">
        <w:r>
          <w:rPr>
            <w:lang w:eastAsia="zh-CN"/>
          </w:rPr>
          <w:t>5</w:t>
        </w:r>
        <w:r>
          <w:t>.</w:t>
        </w:r>
        <w:r>
          <w:rPr>
            <w:lang w:eastAsia="zh-CN"/>
          </w:rPr>
          <w:t>2</w:t>
        </w:r>
        <w:r>
          <w:t>.3</w:t>
        </w:r>
        <w:r w:rsidRPr="001A2B3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_Toc72920348 \h </w:instrText>
        </w:r>
      </w:ins>
      <w:r>
        <w:fldChar w:fldCharType="separate"/>
      </w:r>
      <w:ins w:id="81" w:author="Zhou Wei" w:date="2021-05-26T11:18:00Z">
        <w:r>
          <w:t>14</w:t>
        </w:r>
        <w:r>
          <w:fldChar w:fldCharType="end"/>
        </w:r>
      </w:ins>
    </w:p>
    <w:p w14:paraId="56478016" w14:textId="77777777" w:rsidR="00D108EC" w:rsidRPr="001A2B3C" w:rsidRDefault="00D108EC">
      <w:pPr>
        <w:pStyle w:val="20"/>
        <w:rPr>
          <w:ins w:id="82" w:author="Zhou Wei" w:date="2021-05-26T11:18:00Z"/>
          <w:rFonts w:ascii="Calibri" w:eastAsia="等线" w:hAnsi="Calibri"/>
          <w:kern w:val="2"/>
          <w:sz w:val="21"/>
          <w:szCs w:val="22"/>
          <w:lang w:val="en-US" w:eastAsia="zh-CN"/>
        </w:rPr>
      </w:pPr>
      <w:ins w:id="83" w:author="Zhou Wei" w:date="2021-05-26T11:18:00Z">
        <w:r>
          <w:rPr>
            <w:lang w:eastAsia="zh-CN"/>
          </w:rPr>
          <w:t>5</w:t>
        </w:r>
        <w:r>
          <w:t>.</w:t>
        </w:r>
        <w:r>
          <w:rPr>
            <w:lang w:eastAsia="zh-CN"/>
          </w:rPr>
          <w:t>3</w:t>
        </w:r>
        <w:r w:rsidRPr="001A2B3C">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_Toc72920349 \h </w:instrText>
        </w:r>
      </w:ins>
      <w:r>
        <w:fldChar w:fldCharType="separate"/>
      </w:r>
      <w:ins w:id="84" w:author="Zhou Wei" w:date="2021-05-26T11:18:00Z">
        <w:r>
          <w:t>14</w:t>
        </w:r>
        <w:r>
          <w:fldChar w:fldCharType="end"/>
        </w:r>
      </w:ins>
    </w:p>
    <w:p w14:paraId="1009C168" w14:textId="77777777" w:rsidR="00D108EC" w:rsidRPr="001A2B3C" w:rsidRDefault="00D108EC">
      <w:pPr>
        <w:pStyle w:val="30"/>
        <w:rPr>
          <w:ins w:id="85" w:author="Zhou Wei" w:date="2021-05-26T11:18:00Z"/>
          <w:rFonts w:ascii="Calibri" w:eastAsia="等线" w:hAnsi="Calibri"/>
          <w:kern w:val="2"/>
          <w:sz w:val="21"/>
          <w:szCs w:val="22"/>
          <w:lang w:val="en-US" w:eastAsia="zh-CN"/>
        </w:rPr>
      </w:pPr>
      <w:ins w:id="86" w:author="Zhou Wei" w:date="2021-05-26T11:18:00Z">
        <w:r>
          <w:rPr>
            <w:lang w:eastAsia="zh-CN"/>
          </w:rPr>
          <w:t>5</w:t>
        </w:r>
        <w:r>
          <w:t>.</w:t>
        </w:r>
        <w:r>
          <w:rPr>
            <w:lang w:eastAsia="zh-CN"/>
          </w:rPr>
          <w:t>3</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_Toc72920350 \h </w:instrText>
        </w:r>
      </w:ins>
      <w:r>
        <w:fldChar w:fldCharType="separate"/>
      </w:r>
      <w:ins w:id="87" w:author="Zhou Wei" w:date="2021-05-26T11:18:00Z">
        <w:r>
          <w:t>14</w:t>
        </w:r>
        <w:r>
          <w:fldChar w:fldCharType="end"/>
        </w:r>
      </w:ins>
    </w:p>
    <w:p w14:paraId="614D7E75" w14:textId="77777777" w:rsidR="00D108EC" w:rsidRPr="001A2B3C" w:rsidRDefault="00D108EC">
      <w:pPr>
        <w:pStyle w:val="30"/>
        <w:rPr>
          <w:ins w:id="88" w:author="Zhou Wei" w:date="2021-05-26T11:18:00Z"/>
          <w:rFonts w:ascii="Calibri" w:eastAsia="等线" w:hAnsi="Calibri"/>
          <w:kern w:val="2"/>
          <w:sz w:val="21"/>
          <w:szCs w:val="22"/>
          <w:lang w:val="en-US" w:eastAsia="zh-CN"/>
        </w:rPr>
      </w:pPr>
      <w:ins w:id="89" w:author="Zhou Wei" w:date="2021-05-26T11:18:00Z">
        <w:r>
          <w:rPr>
            <w:lang w:eastAsia="zh-CN"/>
          </w:rPr>
          <w:t>5</w:t>
        </w:r>
        <w:r>
          <w:t>.</w:t>
        </w:r>
        <w:r>
          <w:rPr>
            <w:lang w:eastAsia="zh-CN"/>
          </w:rPr>
          <w:t>3</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_Toc72920351 \h </w:instrText>
        </w:r>
      </w:ins>
      <w:r>
        <w:fldChar w:fldCharType="separate"/>
      </w:r>
      <w:ins w:id="90" w:author="Zhou Wei" w:date="2021-05-26T11:18:00Z">
        <w:r>
          <w:t>15</w:t>
        </w:r>
        <w:r>
          <w:fldChar w:fldCharType="end"/>
        </w:r>
      </w:ins>
    </w:p>
    <w:p w14:paraId="74F939E0" w14:textId="77777777" w:rsidR="00D108EC" w:rsidRPr="001A2B3C" w:rsidRDefault="00D108EC">
      <w:pPr>
        <w:pStyle w:val="30"/>
        <w:rPr>
          <w:ins w:id="91" w:author="Zhou Wei" w:date="2021-05-26T11:18:00Z"/>
          <w:rFonts w:ascii="Calibri" w:eastAsia="等线" w:hAnsi="Calibri"/>
          <w:kern w:val="2"/>
          <w:sz w:val="21"/>
          <w:szCs w:val="22"/>
          <w:lang w:val="en-US" w:eastAsia="zh-CN"/>
        </w:rPr>
      </w:pPr>
      <w:ins w:id="92" w:author="Zhou Wei" w:date="2021-05-26T11:18:00Z">
        <w:r>
          <w:rPr>
            <w:lang w:eastAsia="zh-CN"/>
          </w:rPr>
          <w:t>5</w:t>
        </w:r>
        <w:r>
          <w:t>.</w:t>
        </w:r>
        <w:r>
          <w:rPr>
            <w:lang w:eastAsia="zh-CN"/>
          </w:rPr>
          <w:t>3</w:t>
        </w:r>
        <w:r>
          <w:t>.3</w:t>
        </w:r>
        <w:r w:rsidRPr="001A2B3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_Toc72920352 \h </w:instrText>
        </w:r>
      </w:ins>
      <w:r>
        <w:fldChar w:fldCharType="separate"/>
      </w:r>
      <w:ins w:id="93" w:author="Zhou Wei" w:date="2021-05-26T11:18:00Z">
        <w:r>
          <w:t>15</w:t>
        </w:r>
        <w:r>
          <w:fldChar w:fldCharType="end"/>
        </w:r>
      </w:ins>
    </w:p>
    <w:p w14:paraId="182E2B62" w14:textId="77777777" w:rsidR="00D108EC" w:rsidRPr="001A2B3C" w:rsidRDefault="00D108EC">
      <w:pPr>
        <w:pStyle w:val="20"/>
        <w:rPr>
          <w:ins w:id="94" w:author="Zhou Wei" w:date="2021-05-26T11:18:00Z"/>
          <w:rFonts w:ascii="Calibri" w:eastAsia="等线" w:hAnsi="Calibri"/>
          <w:kern w:val="2"/>
          <w:sz w:val="21"/>
          <w:szCs w:val="22"/>
          <w:lang w:val="en-US" w:eastAsia="zh-CN"/>
        </w:rPr>
      </w:pPr>
      <w:ins w:id="95" w:author="Zhou Wei" w:date="2021-05-26T11:18:00Z">
        <w:r>
          <w:rPr>
            <w:lang w:eastAsia="zh-CN"/>
          </w:rPr>
          <w:t>5</w:t>
        </w:r>
        <w:r>
          <w:t>.</w:t>
        </w:r>
        <w:r>
          <w:rPr>
            <w:lang w:eastAsia="zh-CN"/>
          </w:rPr>
          <w:t>4</w:t>
        </w:r>
        <w:r w:rsidRPr="001A2B3C">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_Toc72920353 \h </w:instrText>
        </w:r>
      </w:ins>
      <w:r>
        <w:fldChar w:fldCharType="separate"/>
      </w:r>
      <w:ins w:id="96" w:author="Zhou Wei" w:date="2021-05-26T11:18:00Z">
        <w:r>
          <w:t>16</w:t>
        </w:r>
        <w:r>
          <w:fldChar w:fldCharType="end"/>
        </w:r>
      </w:ins>
    </w:p>
    <w:p w14:paraId="3E42FC62" w14:textId="77777777" w:rsidR="00D108EC" w:rsidRPr="001A2B3C" w:rsidRDefault="00D108EC">
      <w:pPr>
        <w:pStyle w:val="30"/>
        <w:rPr>
          <w:ins w:id="97" w:author="Zhou Wei" w:date="2021-05-26T11:18:00Z"/>
          <w:rFonts w:ascii="Calibri" w:eastAsia="等线" w:hAnsi="Calibri"/>
          <w:kern w:val="2"/>
          <w:sz w:val="21"/>
          <w:szCs w:val="22"/>
          <w:lang w:val="en-US" w:eastAsia="zh-CN"/>
        </w:rPr>
      </w:pPr>
      <w:ins w:id="98" w:author="Zhou Wei" w:date="2021-05-26T11:18:00Z">
        <w:r>
          <w:rPr>
            <w:lang w:eastAsia="zh-CN"/>
          </w:rPr>
          <w:t>5.4.1</w:t>
        </w:r>
        <w:r w:rsidRPr="001A2B3C">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_Toc72920354 \h </w:instrText>
        </w:r>
      </w:ins>
      <w:r>
        <w:fldChar w:fldCharType="separate"/>
      </w:r>
      <w:ins w:id="99" w:author="Zhou Wei" w:date="2021-05-26T11:18:00Z">
        <w:r>
          <w:t>16</w:t>
        </w:r>
        <w:r>
          <w:fldChar w:fldCharType="end"/>
        </w:r>
      </w:ins>
    </w:p>
    <w:p w14:paraId="2AD914C5" w14:textId="77777777" w:rsidR="00D108EC" w:rsidRPr="001A2B3C" w:rsidRDefault="00D108EC">
      <w:pPr>
        <w:pStyle w:val="30"/>
        <w:rPr>
          <w:ins w:id="100" w:author="Zhou Wei" w:date="2021-05-26T11:18:00Z"/>
          <w:rFonts w:ascii="Calibri" w:eastAsia="等线" w:hAnsi="Calibri"/>
          <w:kern w:val="2"/>
          <w:sz w:val="21"/>
          <w:szCs w:val="22"/>
          <w:lang w:val="en-US" w:eastAsia="zh-CN"/>
        </w:rPr>
      </w:pPr>
      <w:ins w:id="101" w:author="Zhou Wei" w:date="2021-05-26T11:18:00Z">
        <w:r>
          <w:rPr>
            <w:lang w:eastAsia="zh-CN"/>
          </w:rPr>
          <w:t>5.4.2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_Toc72920355 \h </w:instrText>
        </w:r>
      </w:ins>
      <w:r>
        <w:fldChar w:fldCharType="separate"/>
      </w:r>
      <w:ins w:id="102" w:author="Zhou Wei" w:date="2021-05-26T11:18:00Z">
        <w:r>
          <w:t>16</w:t>
        </w:r>
        <w:r>
          <w:fldChar w:fldCharType="end"/>
        </w:r>
      </w:ins>
    </w:p>
    <w:p w14:paraId="64FE82E2" w14:textId="77777777" w:rsidR="00D108EC" w:rsidRPr="001A2B3C" w:rsidRDefault="00D108EC">
      <w:pPr>
        <w:pStyle w:val="30"/>
        <w:rPr>
          <w:ins w:id="103" w:author="Zhou Wei" w:date="2021-05-26T11:18:00Z"/>
          <w:rFonts w:ascii="Calibri" w:eastAsia="等线" w:hAnsi="Calibri"/>
          <w:kern w:val="2"/>
          <w:sz w:val="21"/>
          <w:szCs w:val="22"/>
          <w:lang w:val="en-US" w:eastAsia="zh-CN"/>
        </w:rPr>
      </w:pPr>
      <w:ins w:id="104" w:author="Zhou Wei" w:date="2021-05-26T11:18:00Z">
        <w:r>
          <w:rPr>
            <w:lang w:eastAsia="zh-CN"/>
          </w:rPr>
          <w:t>5.4.3</w:t>
        </w:r>
        <w:r w:rsidRPr="001A2B3C">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_Toc72920356 \h </w:instrText>
        </w:r>
      </w:ins>
      <w:r>
        <w:fldChar w:fldCharType="separate"/>
      </w:r>
      <w:ins w:id="105" w:author="Zhou Wei" w:date="2021-05-26T11:18:00Z">
        <w:r>
          <w:t>16</w:t>
        </w:r>
        <w:r>
          <w:fldChar w:fldCharType="end"/>
        </w:r>
      </w:ins>
    </w:p>
    <w:p w14:paraId="12F01695" w14:textId="77777777" w:rsidR="00D108EC" w:rsidRPr="001A2B3C" w:rsidRDefault="00D108EC">
      <w:pPr>
        <w:pStyle w:val="20"/>
        <w:rPr>
          <w:ins w:id="106" w:author="Zhou Wei" w:date="2021-05-26T11:18:00Z"/>
          <w:rFonts w:ascii="Calibri" w:eastAsia="等线" w:hAnsi="Calibri"/>
          <w:kern w:val="2"/>
          <w:sz w:val="21"/>
          <w:szCs w:val="22"/>
          <w:lang w:val="en-US" w:eastAsia="zh-CN"/>
        </w:rPr>
      </w:pPr>
      <w:ins w:id="107" w:author="Zhou Wei" w:date="2021-05-26T11:18:00Z">
        <w:r>
          <w:rPr>
            <w:lang w:eastAsia="zh-CN"/>
          </w:rPr>
          <w:t>5</w:t>
        </w:r>
        <w:r>
          <w:t>.</w:t>
        </w:r>
        <w:r>
          <w:rPr>
            <w:lang w:eastAsia="zh-CN"/>
          </w:rPr>
          <w:t>5</w:t>
        </w:r>
        <w:r w:rsidRPr="001A2B3C">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_Toc72920357 \h </w:instrText>
        </w:r>
      </w:ins>
      <w:r>
        <w:fldChar w:fldCharType="separate"/>
      </w:r>
      <w:ins w:id="108" w:author="Zhou Wei" w:date="2021-05-26T11:18:00Z">
        <w:r>
          <w:t>17</w:t>
        </w:r>
        <w:r>
          <w:fldChar w:fldCharType="end"/>
        </w:r>
      </w:ins>
    </w:p>
    <w:p w14:paraId="1F9F1CFC" w14:textId="77777777" w:rsidR="00D108EC" w:rsidRPr="001A2B3C" w:rsidRDefault="00D108EC">
      <w:pPr>
        <w:pStyle w:val="30"/>
        <w:rPr>
          <w:ins w:id="109" w:author="Zhou Wei" w:date="2021-05-26T11:18:00Z"/>
          <w:rFonts w:ascii="Calibri" w:eastAsia="等线" w:hAnsi="Calibri"/>
          <w:kern w:val="2"/>
          <w:sz w:val="21"/>
          <w:szCs w:val="22"/>
          <w:lang w:val="en-US" w:eastAsia="zh-CN"/>
        </w:rPr>
      </w:pPr>
      <w:ins w:id="110" w:author="Zhou Wei" w:date="2021-05-26T11:18:00Z">
        <w:r>
          <w:rPr>
            <w:lang w:eastAsia="zh-CN"/>
          </w:rPr>
          <w:t>5</w:t>
        </w:r>
        <w:r>
          <w:t>.</w:t>
        </w:r>
        <w:r>
          <w:rPr>
            <w:lang w:eastAsia="zh-CN"/>
          </w:rPr>
          <w:t>5</w:t>
        </w:r>
        <w:r>
          <w:t>.</w:t>
        </w:r>
        <w:r>
          <w:rPr>
            <w:lang w:eastAsia="zh-CN"/>
          </w:rP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_Toc72920358 \h </w:instrText>
        </w:r>
      </w:ins>
      <w:r>
        <w:fldChar w:fldCharType="separate"/>
      </w:r>
      <w:ins w:id="111" w:author="Zhou Wei" w:date="2021-05-26T11:18:00Z">
        <w:r>
          <w:t>17</w:t>
        </w:r>
        <w:r>
          <w:fldChar w:fldCharType="end"/>
        </w:r>
      </w:ins>
    </w:p>
    <w:p w14:paraId="3627B4A2" w14:textId="77777777" w:rsidR="00D108EC" w:rsidRPr="001A2B3C" w:rsidRDefault="00D108EC">
      <w:pPr>
        <w:pStyle w:val="30"/>
        <w:rPr>
          <w:ins w:id="112" w:author="Zhou Wei" w:date="2021-05-26T11:18:00Z"/>
          <w:rFonts w:ascii="Calibri" w:eastAsia="等线" w:hAnsi="Calibri"/>
          <w:kern w:val="2"/>
          <w:sz w:val="21"/>
          <w:szCs w:val="22"/>
          <w:lang w:val="en-US" w:eastAsia="zh-CN"/>
        </w:rPr>
      </w:pPr>
      <w:ins w:id="113" w:author="Zhou Wei" w:date="2021-05-26T11:18:00Z">
        <w:r>
          <w:rPr>
            <w:lang w:eastAsia="zh-CN"/>
          </w:rPr>
          <w:t>5</w:t>
        </w:r>
        <w:r>
          <w:t>.</w:t>
        </w:r>
        <w:r>
          <w:rPr>
            <w:lang w:eastAsia="zh-CN"/>
          </w:rPr>
          <w:t>5</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_Toc72920359 \h </w:instrText>
        </w:r>
      </w:ins>
      <w:r>
        <w:fldChar w:fldCharType="separate"/>
      </w:r>
      <w:ins w:id="114" w:author="Zhou Wei" w:date="2021-05-26T11:18:00Z">
        <w:r>
          <w:t>17</w:t>
        </w:r>
        <w:r>
          <w:fldChar w:fldCharType="end"/>
        </w:r>
      </w:ins>
    </w:p>
    <w:p w14:paraId="2C497076" w14:textId="77777777" w:rsidR="00D108EC" w:rsidRPr="001A2B3C" w:rsidRDefault="00D108EC">
      <w:pPr>
        <w:pStyle w:val="30"/>
        <w:rPr>
          <w:ins w:id="115" w:author="Zhou Wei" w:date="2021-05-26T11:18:00Z"/>
          <w:rFonts w:ascii="Calibri" w:eastAsia="等线" w:hAnsi="Calibri"/>
          <w:kern w:val="2"/>
          <w:sz w:val="21"/>
          <w:szCs w:val="22"/>
          <w:lang w:val="en-US" w:eastAsia="zh-CN"/>
        </w:rPr>
      </w:pPr>
      <w:ins w:id="116" w:author="Zhou Wei" w:date="2021-05-26T11:18:00Z">
        <w:r>
          <w:rPr>
            <w:lang w:eastAsia="zh-CN"/>
          </w:rPr>
          <w:t>5</w:t>
        </w:r>
        <w:r>
          <w:t>.</w:t>
        </w:r>
        <w:r>
          <w:rPr>
            <w:lang w:eastAsia="zh-CN"/>
          </w:rPr>
          <w:t>5</w:t>
        </w:r>
        <w:r>
          <w:t>.3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_Toc72920360 \h </w:instrText>
        </w:r>
      </w:ins>
      <w:r>
        <w:fldChar w:fldCharType="separate"/>
      </w:r>
      <w:ins w:id="117" w:author="Zhou Wei" w:date="2021-05-26T11:18:00Z">
        <w:r>
          <w:t>17</w:t>
        </w:r>
        <w:r>
          <w:fldChar w:fldCharType="end"/>
        </w:r>
      </w:ins>
    </w:p>
    <w:p w14:paraId="186C2EE5" w14:textId="77777777" w:rsidR="00D108EC" w:rsidRPr="001A2B3C" w:rsidRDefault="00D108EC">
      <w:pPr>
        <w:pStyle w:val="20"/>
        <w:rPr>
          <w:ins w:id="118" w:author="Zhou Wei" w:date="2021-05-26T11:18:00Z"/>
          <w:rFonts w:ascii="Calibri" w:eastAsia="等线" w:hAnsi="Calibri"/>
          <w:kern w:val="2"/>
          <w:sz w:val="21"/>
          <w:szCs w:val="22"/>
          <w:lang w:val="en-US" w:eastAsia="zh-CN"/>
        </w:rPr>
      </w:pPr>
      <w:ins w:id="119" w:author="Zhou Wei" w:date="2021-05-26T11:18:00Z">
        <w:r>
          <w:rPr>
            <w:lang w:eastAsia="zh-CN"/>
          </w:rPr>
          <w:t>5</w:t>
        </w:r>
        <w:r>
          <w:t>.</w:t>
        </w:r>
        <w:r>
          <w:rPr>
            <w:lang w:eastAsia="zh-CN"/>
          </w:rPr>
          <w:t>6</w:t>
        </w:r>
        <w:r w:rsidRPr="001A2B3C">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_Toc72920361 \h </w:instrText>
        </w:r>
      </w:ins>
      <w:r>
        <w:fldChar w:fldCharType="separate"/>
      </w:r>
      <w:ins w:id="120" w:author="Zhou Wei" w:date="2021-05-26T11:18:00Z">
        <w:r>
          <w:t>17</w:t>
        </w:r>
        <w:r>
          <w:fldChar w:fldCharType="end"/>
        </w:r>
      </w:ins>
    </w:p>
    <w:p w14:paraId="094FBA5F" w14:textId="77777777" w:rsidR="00D108EC" w:rsidRPr="001A2B3C" w:rsidRDefault="00D108EC">
      <w:pPr>
        <w:pStyle w:val="30"/>
        <w:rPr>
          <w:ins w:id="121" w:author="Zhou Wei" w:date="2021-05-26T11:18:00Z"/>
          <w:rFonts w:ascii="Calibri" w:eastAsia="等线" w:hAnsi="Calibri"/>
          <w:kern w:val="2"/>
          <w:sz w:val="21"/>
          <w:szCs w:val="22"/>
          <w:lang w:val="en-US" w:eastAsia="zh-CN"/>
        </w:rPr>
      </w:pPr>
      <w:ins w:id="122" w:author="Zhou Wei" w:date="2021-05-26T11:18:00Z">
        <w:r>
          <w:rPr>
            <w:lang w:eastAsia="zh-CN"/>
          </w:rPr>
          <w:t>5</w:t>
        </w:r>
        <w:r>
          <w:t>.</w:t>
        </w:r>
        <w:r>
          <w:rPr>
            <w:lang w:eastAsia="zh-CN"/>
          </w:rPr>
          <w:t>6</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_Toc72920362 \h </w:instrText>
        </w:r>
      </w:ins>
      <w:r>
        <w:fldChar w:fldCharType="separate"/>
      </w:r>
      <w:ins w:id="123" w:author="Zhou Wei" w:date="2021-05-26T11:18:00Z">
        <w:r>
          <w:t>17</w:t>
        </w:r>
        <w:r>
          <w:fldChar w:fldCharType="end"/>
        </w:r>
      </w:ins>
    </w:p>
    <w:p w14:paraId="52AD844F" w14:textId="77777777" w:rsidR="00D108EC" w:rsidRPr="001A2B3C" w:rsidRDefault="00D108EC">
      <w:pPr>
        <w:pStyle w:val="30"/>
        <w:rPr>
          <w:ins w:id="124" w:author="Zhou Wei" w:date="2021-05-26T11:18:00Z"/>
          <w:rFonts w:ascii="Calibri" w:eastAsia="等线" w:hAnsi="Calibri"/>
          <w:kern w:val="2"/>
          <w:sz w:val="21"/>
          <w:szCs w:val="22"/>
          <w:lang w:val="en-US" w:eastAsia="zh-CN"/>
        </w:rPr>
      </w:pPr>
      <w:ins w:id="125" w:author="Zhou Wei" w:date="2021-05-26T11:18:00Z">
        <w:r>
          <w:rPr>
            <w:lang w:eastAsia="zh-CN"/>
          </w:rPr>
          <w:t>5</w:t>
        </w:r>
        <w:r>
          <w:t>.</w:t>
        </w:r>
        <w:r>
          <w:rPr>
            <w:lang w:eastAsia="zh-CN"/>
          </w:rPr>
          <w:t>6</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_Toc72920363 \h </w:instrText>
        </w:r>
      </w:ins>
      <w:r>
        <w:fldChar w:fldCharType="separate"/>
      </w:r>
      <w:ins w:id="126" w:author="Zhou Wei" w:date="2021-05-26T11:18:00Z">
        <w:r>
          <w:t>17</w:t>
        </w:r>
        <w:r>
          <w:fldChar w:fldCharType="end"/>
        </w:r>
      </w:ins>
    </w:p>
    <w:p w14:paraId="65B9B492" w14:textId="77777777" w:rsidR="00D108EC" w:rsidRPr="001A2B3C" w:rsidRDefault="00D108EC">
      <w:pPr>
        <w:pStyle w:val="30"/>
        <w:rPr>
          <w:ins w:id="127" w:author="Zhou Wei" w:date="2021-05-26T11:18:00Z"/>
          <w:rFonts w:ascii="Calibri" w:eastAsia="等线" w:hAnsi="Calibri"/>
          <w:kern w:val="2"/>
          <w:sz w:val="21"/>
          <w:szCs w:val="22"/>
          <w:lang w:val="en-US" w:eastAsia="zh-CN"/>
        </w:rPr>
      </w:pPr>
      <w:ins w:id="128" w:author="Zhou Wei" w:date="2021-05-26T11:18:00Z">
        <w:r>
          <w:rPr>
            <w:lang w:eastAsia="zh-CN"/>
          </w:rPr>
          <w:t>5</w:t>
        </w:r>
        <w:r>
          <w:t>.</w:t>
        </w:r>
        <w:r>
          <w:rPr>
            <w:lang w:eastAsia="zh-CN"/>
          </w:rPr>
          <w:t>6</w:t>
        </w:r>
        <w:r>
          <w:t>.3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_Toc72920364 \h </w:instrText>
        </w:r>
      </w:ins>
      <w:r>
        <w:fldChar w:fldCharType="separate"/>
      </w:r>
      <w:ins w:id="129" w:author="Zhou Wei" w:date="2021-05-26T11:18:00Z">
        <w:r>
          <w:t>18</w:t>
        </w:r>
        <w:r>
          <w:fldChar w:fldCharType="end"/>
        </w:r>
      </w:ins>
    </w:p>
    <w:p w14:paraId="20513822" w14:textId="77777777" w:rsidR="00D108EC" w:rsidRPr="001A2B3C" w:rsidRDefault="00D108EC">
      <w:pPr>
        <w:pStyle w:val="20"/>
        <w:rPr>
          <w:ins w:id="130" w:author="Zhou Wei" w:date="2021-05-26T11:18:00Z"/>
          <w:rFonts w:ascii="Calibri" w:eastAsia="等线" w:hAnsi="Calibri"/>
          <w:kern w:val="2"/>
          <w:sz w:val="21"/>
          <w:szCs w:val="22"/>
          <w:lang w:val="en-US" w:eastAsia="zh-CN"/>
        </w:rPr>
      </w:pPr>
      <w:ins w:id="131" w:author="Zhou Wei" w:date="2021-05-26T11:18:00Z">
        <w:r>
          <w:rPr>
            <w:lang w:eastAsia="zh-CN"/>
          </w:rPr>
          <w:t>5</w:t>
        </w:r>
        <w:r>
          <w:t>.</w:t>
        </w:r>
        <w:r>
          <w:rPr>
            <w:lang w:eastAsia="zh-CN"/>
          </w:rPr>
          <w:t>7</w:t>
        </w:r>
        <w:r w:rsidRPr="001A2B3C">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_Toc72920365 \h </w:instrText>
        </w:r>
      </w:ins>
      <w:r>
        <w:fldChar w:fldCharType="separate"/>
      </w:r>
      <w:ins w:id="132" w:author="Zhou Wei" w:date="2021-05-26T11:18:00Z">
        <w:r>
          <w:t>18</w:t>
        </w:r>
        <w:r>
          <w:fldChar w:fldCharType="end"/>
        </w:r>
      </w:ins>
    </w:p>
    <w:p w14:paraId="66E323D3" w14:textId="77777777" w:rsidR="00D108EC" w:rsidRPr="001A2B3C" w:rsidRDefault="00D108EC">
      <w:pPr>
        <w:pStyle w:val="30"/>
        <w:rPr>
          <w:ins w:id="133" w:author="Zhou Wei" w:date="2021-05-26T11:18:00Z"/>
          <w:rFonts w:ascii="Calibri" w:eastAsia="等线" w:hAnsi="Calibri"/>
          <w:kern w:val="2"/>
          <w:sz w:val="21"/>
          <w:szCs w:val="22"/>
          <w:lang w:val="en-US" w:eastAsia="zh-CN"/>
        </w:rPr>
      </w:pPr>
      <w:ins w:id="134" w:author="Zhou Wei" w:date="2021-05-26T11:18:00Z">
        <w:r>
          <w:rPr>
            <w:lang w:eastAsia="zh-CN"/>
          </w:rPr>
          <w:t>5.7.1</w:t>
        </w:r>
        <w:r w:rsidRPr="001A2B3C">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_Toc72920366 \h </w:instrText>
        </w:r>
      </w:ins>
      <w:r>
        <w:fldChar w:fldCharType="separate"/>
      </w:r>
      <w:ins w:id="135" w:author="Zhou Wei" w:date="2021-05-26T11:18:00Z">
        <w:r>
          <w:t>18</w:t>
        </w:r>
        <w:r>
          <w:fldChar w:fldCharType="end"/>
        </w:r>
      </w:ins>
    </w:p>
    <w:p w14:paraId="32E24DB0" w14:textId="77777777" w:rsidR="00D108EC" w:rsidRPr="001A2B3C" w:rsidRDefault="00D108EC">
      <w:pPr>
        <w:pStyle w:val="30"/>
        <w:rPr>
          <w:ins w:id="136" w:author="Zhou Wei" w:date="2021-05-26T11:18:00Z"/>
          <w:rFonts w:ascii="Calibri" w:eastAsia="等线" w:hAnsi="Calibri"/>
          <w:kern w:val="2"/>
          <w:sz w:val="21"/>
          <w:szCs w:val="22"/>
          <w:lang w:val="en-US" w:eastAsia="zh-CN"/>
        </w:rPr>
      </w:pPr>
      <w:ins w:id="137" w:author="Zhou Wei" w:date="2021-05-26T11:18:00Z">
        <w:r>
          <w:rPr>
            <w:lang w:eastAsia="zh-CN"/>
          </w:rPr>
          <w:t>5.7.2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_Toc72920367 \h </w:instrText>
        </w:r>
      </w:ins>
      <w:r>
        <w:fldChar w:fldCharType="separate"/>
      </w:r>
      <w:ins w:id="138" w:author="Zhou Wei" w:date="2021-05-26T11:18:00Z">
        <w:r>
          <w:t>18</w:t>
        </w:r>
        <w:r>
          <w:fldChar w:fldCharType="end"/>
        </w:r>
      </w:ins>
    </w:p>
    <w:p w14:paraId="2ECB3254" w14:textId="77777777" w:rsidR="00D108EC" w:rsidRPr="001A2B3C" w:rsidRDefault="00D108EC">
      <w:pPr>
        <w:pStyle w:val="30"/>
        <w:rPr>
          <w:ins w:id="139" w:author="Zhou Wei" w:date="2021-05-26T11:18:00Z"/>
          <w:rFonts w:ascii="Calibri" w:eastAsia="等线" w:hAnsi="Calibri"/>
          <w:kern w:val="2"/>
          <w:sz w:val="21"/>
          <w:szCs w:val="22"/>
          <w:lang w:val="en-US" w:eastAsia="zh-CN"/>
        </w:rPr>
      </w:pPr>
      <w:ins w:id="140" w:author="Zhou Wei" w:date="2021-05-26T11:18:00Z">
        <w:r>
          <w:rPr>
            <w:lang w:eastAsia="zh-CN"/>
          </w:rPr>
          <w:t>5.7.3</w:t>
        </w:r>
        <w:r w:rsidRPr="001A2B3C">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_Toc72920368 \h </w:instrText>
        </w:r>
      </w:ins>
      <w:r>
        <w:fldChar w:fldCharType="separate"/>
      </w:r>
      <w:ins w:id="141" w:author="Zhou Wei" w:date="2021-05-26T11:18:00Z">
        <w:r>
          <w:t>18</w:t>
        </w:r>
        <w:r>
          <w:fldChar w:fldCharType="end"/>
        </w:r>
      </w:ins>
    </w:p>
    <w:p w14:paraId="44568EBE" w14:textId="77777777" w:rsidR="00D108EC" w:rsidRPr="001A2B3C" w:rsidRDefault="00D108EC">
      <w:pPr>
        <w:pStyle w:val="20"/>
        <w:rPr>
          <w:ins w:id="142" w:author="Zhou Wei" w:date="2021-05-26T11:18:00Z"/>
          <w:rFonts w:ascii="Calibri" w:eastAsia="等线" w:hAnsi="Calibri"/>
          <w:kern w:val="2"/>
          <w:sz w:val="21"/>
          <w:szCs w:val="22"/>
          <w:lang w:val="en-US" w:eastAsia="zh-CN"/>
        </w:rPr>
      </w:pPr>
      <w:ins w:id="143" w:author="Zhou Wei" w:date="2021-05-26T11:18:00Z">
        <w:r>
          <w:rPr>
            <w:lang w:eastAsia="zh-CN"/>
          </w:rPr>
          <w:t>5</w:t>
        </w:r>
        <w:r>
          <w:t>.</w:t>
        </w:r>
        <w:r>
          <w:rPr>
            <w:lang w:eastAsia="zh-CN"/>
          </w:rPr>
          <w:t>8</w:t>
        </w:r>
        <w:r w:rsidRPr="001A2B3C">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_Toc72920369 \h </w:instrText>
        </w:r>
      </w:ins>
      <w:r>
        <w:fldChar w:fldCharType="separate"/>
      </w:r>
      <w:ins w:id="144" w:author="Zhou Wei" w:date="2021-05-26T11:18:00Z">
        <w:r>
          <w:t>19</w:t>
        </w:r>
        <w:r>
          <w:fldChar w:fldCharType="end"/>
        </w:r>
      </w:ins>
    </w:p>
    <w:p w14:paraId="47AEDAC7" w14:textId="77777777" w:rsidR="00D108EC" w:rsidRPr="001A2B3C" w:rsidRDefault="00D108EC">
      <w:pPr>
        <w:pStyle w:val="30"/>
        <w:rPr>
          <w:ins w:id="145" w:author="Zhou Wei" w:date="2021-05-26T11:18:00Z"/>
          <w:rFonts w:ascii="Calibri" w:eastAsia="等线" w:hAnsi="Calibri"/>
          <w:kern w:val="2"/>
          <w:sz w:val="21"/>
          <w:szCs w:val="22"/>
          <w:lang w:val="en-US" w:eastAsia="zh-CN"/>
        </w:rPr>
      </w:pPr>
      <w:ins w:id="146" w:author="Zhou Wei" w:date="2021-05-26T11:18:00Z">
        <w:r>
          <w:rPr>
            <w:lang w:eastAsia="zh-CN"/>
          </w:rPr>
          <w:t>5</w:t>
        </w:r>
        <w:r>
          <w:t>.</w:t>
        </w:r>
        <w:r>
          <w:rPr>
            <w:lang w:eastAsia="zh-CN"/>
          </w:rPr>
          <w:t>8</w:t>
        </w:r>
        <w:r>
          <w:t>.</w:t>
        </w:r>
        <w:r>
          <w:rPr>
            <w:lang w:eastAsia="zh-CN"/>
          </w:rP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_Toc72920370 \h </w:instrText>
        </w:r>
      </w:ins>
      <w:r>
        <w:fldChar w:fldCharType="separate"/>
      </w:r>
      <w:ins w:id="147" w:author="Zhou Wei" w:date="2021-05-26T11:18:00Z">
        <w:r>
          <w:t>19</w:t>
        </w:r>
        <w:r>
          <w:fldChar w:fldCharType="end"/>
        </w:r>
      </w:ins>
    </w:p>
    <w:p w14:paraId="1A0BD046" w14:textId="77777777" w:rsidR="00D108EC" w:rsidRPr="001A2B3C" w:rsidRDefault="00D108EC">
      <w:pPr>
        <w:pStyle w:val="30"/>
        <w:rPr>
          <w:ins w:id="148" w:author="Zhou Wei" w:date="2021-05-26T11:18:00Z"/>
          <w:rFonts w:ascii="Calibri" w:eastAsia="等线" w:hAnsi="Calibri"/>
          <w:kern w:val="2"/>
          <w:sz w:val="21"/>
          <w:szCs w:val="22"/>
          <w:lang w:val="en-US" w:eastAsia="zh-CN"/>
        </w:rPr>
      </w:pPr>
      <w:ins w:id="149" w:author="Zhou Wei" w:date="2021-05-26T11:18:00Z">
        <w:r>
          <w:rPr>
            <w:lang w:eastAsia="zh-CN"/>
          </w:rPr>
          <w:t>5</w:t>
        </w:r>
        <w:r>
          <w:t>.</w:t>
        </w:r>
        <w:r>
          <w:rPr>
            <w:lang w:eastAsia="zh-CN"/>
          </w:rPr>
          <w:t>8</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_Toc72920371 \h </w:instrText>
        </w:r>
      </w:ins>
      <w:r>
        <w:fldChar w:fldCharType="separate"/>
      </w:r>
      <w:ins w:id="150" w:author="Zhou Wei" w:date="2021-05-26T11:18:00Z">
        <w:r>
          <w:t>19</w:t>
        </w:r>
        <w:r>
          <w:fldChar w:fldCharType="end"/>
        </w:r>
      </w:ins>
    </w:p>
    <w:p w14:paraId="5241C7F3" w14:textId="77777777" w:rsidR="00D108EC" w:rsidRPr="001A2B3C" w:rsidRDefault="00D108EC">
      <w:pPr>
        <w:pStyle w:val="30"/>
        <w:rPr>
          <w:ins w:id="151" w:author="Zhou Wei" w:date="2021-05-26T11:18:00Z"/>
          <w:rFonts w:ascii="Calibri" w:eastAsia="等线" w:hAnsi="Calibri"/>
          <w:kern w:val="2"/>
          <w:sz w:val="21"/>
          <w:szCs w:val="22"/>
          <w:lang w:val="en-US" w:eastAsia="zh-CN"/>
        </w:rPr>
      </w:pPr>
      <w:ins w:id="152" w:author="Zhou Wei" w:date="2021-05-26T11:18:00Z">
        <w:r>
          <w:rPr>
            <w:lang w:eastAsia="zh-CN"/>
          </w:rPr>
          <w:t>5</w:t>
        </w:r>
        <w:r>
          <w:t>.</w:t>
        </w:r>
        <w:r>
          <w:rPr>
            <w:lang w:eastAsia="zh-CN"/>
          </w:rPr>
          <w:t>8</w:t>
        </w:r>
        <w:r>
          <w:t>.3</w:t>
        </w:r>
        <w:r w:rsidRPr="001A2B3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_Toc72920372 \h </w:instrText>
        </w:r>
      </w:ins>
      <w:r>
        <w:fldChar w:fldCharType="separate"/>
      </w:r>
      <w:ins w:id="153" w:author="Zhou Wei" w:date="2021-05-26T11:18:00Z">
        <w:r>
          <w:t>19</w:t>
        </w:r>
        <w:r>
          <w:fldChar w:fldCharType="end"/>
        </w:r>
      </w:ins>
    </w:p>
    <w:p w14:paraId="40A089CC" w14:textId="77777777" w:rsidR="00D108EC" w:rsidRPr="001A2B3C" w:rsidRDefault="00D108EC">
      <w:pPr>
        <w:pStyle w:val="20"/>
        <w:rPr>
          <w:ins w:id="154" w:author="Zhou Wei" w:date="2021-05-26T11:18:00Z"/>
          <w:rFonts w:ascii="Calibri" w:eastAsia="等线" w:hAnsi="Calibri"/>
          <w:kern w:val="2"/>
          <w:sz w:val="21"/>
          <w:szCs w:val="22"/>
          <w:lang w:val="en-US" w:eastAsia="zh-CN"/>
        </w:rPr>
      </w:pPr>
      <w:ins w:id="155" w:author="Zhou Wei" w:date="2021-05-26T11:18:00Z">
        <w:r>
          <w:t>5.</w:t>
        </w:r>
        <w:r>
          <w:rPr>
            <w:lang w:eastAsia="zh-CN"/>
          </w:rPr>
          <w:t>9</w:t>
        </w:r>
        <w:r w:rsidRPr="001A2B3C">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_Toc72920373 \h </w:instrText>
        </w:r>
      </w:ins>
      <w:r>
        <w:fldChar w:fldCharType="separate"/>
      </w:r>
      <w:ins w:id="156" w:author="Zhou Wei" w:date="2021-05-26T11:18:00Z">
        <w:r>
          <w:t>19</w:t>
        </w:r>
        <w:r>
          <w:fldChar w:fldCharType="end"/>
        </w:r>
      </w:ins>
    </w:p>
    <w:p w14:paraId="69D32CC0" w14:textId="77777777" w:rsidR="00D108EC" w:rsidRPr="001A2B3C" w:rsidRDefault="00D108EC">
      <w:pPr>
        <w:pStyle w:val="30"/>
        <w:rPr>
          <w:ins w:id="157" w:author="Zhou Wei" w:date="2021-05-26T11:18:00Z"/>
          <w:rFonts w:ascii="Calibri" w:eastAsia="等线" w:hAnsi="Calibri"/>
          <w:kern w:val="2"/>
          <w:sz w:val="21"/>
          <w:szCs w:val="22"/>
          <w:lang w:val="en-US" w:eastAsia="zh-CN"/>
        </w:rPr>
      </w:pPr>
      <w:ins w:id="158" w:author="Zhou Wei" w:date="2021-05-26T11:18:00Z">
        <w:r>
          <w:t>5.</w:t>
        </w:r>
        <w:r>
          <w:rPr>
            <w:lang w:eastAsia="zh-CN"/>
          </w:rPr>
          <w:t>9</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_Toc72920374 \h </w:instrText>
        </w:r>
      </w:ins>
      <w:r>
        <w:fldChar w:fldCharType="separate"/>
      </w:r>
      <w:ins w:id="159" w:author="Zhou Wei" w:date="2021-05-26T11:18:00Z">
        <w:r>
          <w:t>19</w:t>
        </w:r>
        <w:r>
          <w:fldChar w:fldCharType="end"/>
        </w:r>
      </w:ins>
    </w:p>
    <w:p w14:paraId="6568B331" w14:textId="77777777" w:rsidR="00D108EC" w:rsidRPr="001A2B3C" w:rsidRDefault="00D108EC">
      <w:pPr>
        <w:pStyle w:val="30"/>
        <w:rPr>
          <w:ins w:id="160" w:author="Zhou Wei" w:date="2021-05-26T11:18:00Z"/>
          <w:rFonts w:ascii="Calibri" w:eastAsia="等线" w:hAnsi="Calibri"/>
          <w:kern w:val="2"/>
          <w:sz w:val="21"/>
          <w:szCs w:val="22"/>
          <w:lang w:val="en-US" w:eastAsia="zh-CN"/>
        </w:rPr>
      </w:pPr>
      <w:ins w:id="161" w:author="Zhou Wei" w:date="2021-05-26T11:18:00Z">
        <w:r>
          <w:t>5.</w:t>
        </w:r>
        <w:r>
          <w:rPr>
            <w:lang w:eastAsia="zh-CN"/>
          </w:rPr>
          <w:t>9</w:t>
        </w:r>
        <w:r>
          <w:t>.2</w:t>
        </w:r>
        <w:r w:rsidRPr="001A2B3C">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_Toc72920375 \h </w:instrText>
        </w:r>
      </w:ins>
      <w:r>
        <w:fldChar w:fldCharType="separate"/>
      </w:r>
      <w:ins w:id="162" w:author="Zhou Wei" w:date="2021-05-26T11:18:00Z">
        <w:r>
          <w:t>20</w:t>
        </w:r>
        <w:r>
          <w:fldChar w:fldCharType="end"/>
        </w:r>
      </w:ins>
    </w:p>
    <w:p w14:paraId="7CAF38C9" w14:textId="77777777" w:rsidR="00D108EC" w:rsidRPr="001A2B3C" w:rsidRDefault="00D108EC">
      <w:pPr>
        <w:pStyle w:val="30"/>
        <w:rPr>
          <w:ins w:id="163" w:author="Zhou Wei" w:date="2021-05-26T11:18:00Z"/>
          <w:rFonts w:ascii="Calibri" w:eastAsia="等线" w:hAnsi="Calibri"/>
          <w:kern w:val="2"/>
          <w:sz w:val="21"/>
          <w:szCs w:val="22"/>
          <w:lang w:val="en-US" w:eastAsia="zh-CN"/>
        </w:rPr>
      </w:pPr>
      <w:ins w:id="164" w:author="Zhou Wei" w:date="2021-05-26T11:18:00Z">
        <w:r w:rsidRPr="00A92CD3">
          <w:rPr>
            <w:lang w:val="en-US"/>
          </w:rPr>
          <w:t>5.</w:t>
        </w:r>
        <w:r w:rsidRPr="00A92CD3">
          <w:rPr>
            <w:lang w:val="en-US" w:eastAsia="zh-CN"/>
          </w:rPr>
          <w:t>9</w:t>
        </w:r>
        <w:r w:rsidRPr="00A92CD3">
          <w:rPr>
            <w:lang w:val="en-US"/>
          </w:rPr>
          <w:t>.3</w:t>
        </w:r>
        <w:r w:rsidRPr="001A2B3C">
          <w:rPr>
            <w:rFonts w:ascii="Calibri" w:eastAsia="等线" w:hAnsi="Calibri"/>
            <w:kern w:val="2"/>
            <w:sz w:val="21"/>
            <w:szCs w:val="22"/>
            <w:lang w:val="en-US" w:eastAsia="zh-CN"/>
          </w:rPr>
          <w:tab/>
        </w:r>
        <w:r w:rsidRPr="00A92CD3">
          <w:rPr>
            <w:lang w:val="en-US"/>
          </w:rPr>
          <w:t xml:space="preserve">Potential </w:t>
        </w:r>
        <w:r>
          <w:rPr>
            <w:lang w:eastAsia="zh-CN"/>
          </w:rPr>
          <w:t>s</w:t>
        </w:r>
        <w:r>
          <w:t xml:space="preserve">ecurity </w:t>
        </w:r>
        <w:r w:rsidRPr="00A92CD3">
          <w:rPr>
            <w:lang w:val="en-US" w:eastAsia="zh-CN"/>
          </w:rPr>
          <w:t>r</w:t>
        </w:r>
        <w:r w:rsidRPr="00A92CD3">
          <w:rPr>
            <w:lang w:val="en-US"/>
          </w:rPr>
          <w:t>equirements</w:t>
        </w:r>
        <w:r>
          <w:tab/>
        </w:r>
        <w:r>
          <w:fldChar w:fldCharType="begin"/>
        </w:r>
        <w:r>
          <w:instrText xml:space="preserve"> PAGEREF _Toc72920376 \h </w:instrText>
        </w:r>
      </w:ins>
      <w:r>
        <w:fldChar w:fldCharType="separate"/>
      </w:r>
      <w:ins w:id="165" w:author="Zhou Wei" w:date="2021-05-26T11:18:00Z">
        <w:r>
          <w:t>20</w:t>
        </w:r>
        <w:r>
          <w:fldChar w:fldCharType="end"/>
        </w:r>
      </w:ins>
    </w:p>
    <w:p w14:paraId="69227CFD" w14:textId="77777777" w:rsidR="00D108EC" w:rsidRPr="001A2B3C" w:rsidRDefault="00D108EC">
      <w:pPr>
        <w:pStyle w:val="20"/>
        <w:rPr>
          <w:ins w:id="166" w:author="Zhou Wei" w:date="2021-05-26T11:18:00Z"/>
          <w:rFonts w:ascii="Calibri" w:eastAsia="等线" w:hAnsi="Calibri"/>
          <w:kern w:val="2"/>
          <w:sz w:val="21"/>
          <w:szCs w:val="22"/>
          <w:lang w:val="en-US" w:eastAsia="zh-CN"/>
        </w:rPr>
      </w:pPr>
      <w:ins w:id="167" w:author="Zhou Wei" w:date="2021-05-26T11:18:00Z">
        <w:r>
          <w:t>5.</w:t>
        </w:r>
        <w:r>
          <w:rPr>
            <w:lang w:eastAsia="zh-CN"/>
          </w:rPr>
          <w:t>10</w:t>
        </w:r>
        <w:r w:rsidRPr="001A2B3C">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_Toc72920377 \h </w:instrText>
        </w:r>
      </w:ins>
      <w:r>
        <w:fldChar w:fldCharType="separate"/>
      </w:r>
      <w:ins w:id="168" w:author="Zhou Wei" w:date="2021-05-26T11:18:00Z">
        <w:r>
          <w:t>20</w:t>
        </w:r>
        <w:r>
          <w:fldChar w:fldCharType="end"/>
        </w:r>
      </w:ins>
    </w:p>
    <w:p w14:paraId="6B21ED6B" w14:textId="77777777" w:rsidR="00D108EC" w:rsidRPr="001A2B3C" w:rsidRDefault="00D108EC">
      <w:pPr>
        <w:pStyle w:val="30"/>
        <w:rPr>
          <w:ins w:id="169" w:author="Zhou Wei" w:date="2021-05-26T11:18:00Z"/>
          <w:rFonts w:ascii="Calibri" w:eastAsia="等线" w:hAnsi="Calibri"/>
          <w:kern w:val="2"/>
          <w:sz w:val="21"/>
          <w:szCs w:val="22"/>
          <w:lang w:val="en-US" w:eastAsia="zh-CN"/>
        </w:rPr>
      </w:pPr>
      <w:ins w:id="170" w:author="Zhou Wei" w:date="2021-05-26T11:18:00Z">
        <w:r>
          <w:t>5.</w:t>
        </w:r>
        <w:r>
          <w:rPr>
            <w:lang w:eastAsia="zh-CN"/>
          </w:rPr>
          <w:t>10</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_Toc72920378 \h </w:instrText>
        </w:r>
      </w:ins>
      <w:r>
        <w:fldChar w:fldCharType="separate"/>
      </w:r>
      <w:ins w:id="171" w:author="Zhou Wei" w:date="2021-05-26T11:18:00Z">
        <w:r>
          <w:t>20</w:t>
        </w:r>
        <w:r>
          <w:fldChar w:fldCharType="end"/>
        </w:r>
      </w:ins>
    </w:p>
    <w:p w14:paraId="0F9E1736" w14:textId="77777777" w:rsidR="00D108EC" w:rsidRPr="001A2B3C" w:rsidRDefault="00D108EC">
      <w:pPr>
        <w:pStyle w:val="30"/>
        <w:rPr>
          <w:ins w:id="172" w:author="Zhou Wei" w:date="2021-05-26T11:18:00Z"/>
          <w:rFonts w:ascii="Calibri" w:eastAsia="等线" w:hAnsi="Calibri"/>
          <w:kern w:val="2"/>
          <w:sz w:val="21"/>
          <w:szCs w:val="22"/>
          <w:lang w:val="en-US" w:eastAsia="zh-CN"/>
        </w:rPr>
      </w:pPr>
      <w:ins w:id="173" w:author="Zhou Wei" w:date="2021-05-26T11:18:00Z">
        <w:r>
          <w:t>5.</w:t>
        </w:r>
        <w:r>
          <w:rPr>
            <w:lang w:eastAsia="zh-CN"/>
          </w:rPr>
          <w:t>10</w:t>
        </w:r>
        <w:r>
          <w:t>.2</w:t>
        </w:r>
        <w:r w:rsidRPr="001A2B3C">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_Toc72920379 \h </w:instrText>
        </w:r>
      </w:ins>
      <w:r>
        <w:fldChar w:fldCharType="separate"/>
      </w:r>
      <w:ins w:id="174" w:author="Zhou Wei" w:date="2021-05-26T11:18:00Z">
        <w:r>
          <w:t>21</w:t>
        </w:r>
        <w:r>
          <w:fldChar w:fldCharType="end"/>
        </w:r>
      </w:ins>
    </w:p>
    <w:p w14:paraId="3EED3754" w14:textId="77777777" w:rsidR="00D108EC" w:rsidRPr="001A2B3C" w:rsidRDefault="00D108EC">
      <w:pPr>
        <w:pStyle w:val="30"/>
        <w:rPr>
          <w:ins w:id="175" w:author="Zhou Wei" w:date="2021-05-26T11:18:00Z"/>
          <w:rFonts w:ascii="Calibri" w:eastAsia="等线" w:hAnsi="Calibri"/>
          <w:kern w:val="2"/>
          <w:sz w:val="21"/>
          <w:szCs w:val="22"/>
          <w:lang w:val="en-US" w:eastAsia="zh-CN"/>
        </w:rPr>
      </w:pPr>
      <w:ins w:id="176" w:author="Zhou Wei" w:date="2021-05-26T11:18:00Z">
        <w:r w:rsidRPr="00A92CD3">
          <w:rPr>
            <w:lang w:val="en-US"/>
          </w:rPr>
          <w:t>5.</w:t>
        </w:r>
        <w:r w:rsidRPr="00A92CD3">
          <w:rPr>
            <w:lang w:val="en-US" w:eastAsia="zh-CN"/>
          </w:rPr>
          <w:t>10</w:t>
        </w:r>
        <w:r w:rsidRPr="00A92CD3">
          <w:rPr>
            <w:lang w:val="en-US"/>
          </w:rPr>
          <w:t>.3</w:t>
        </w:r>
        <w:r w:rsidRPr="001A2B3C">
          <w:rPr>
            <w:rFonts w:ascii="Calibri" w:eastAsia="等线" w:hAnsi="Calibri"/>
            <w:kern w:val="2"/>
            <w:sz w:val="21"/>
            <w:szCs w:val="22"/>
            <w:lang w:val="en-US" w:eastAsia="zh-CN"/>
          </w:rPr>
          <w:tab/>
        </w:r>
        <w:r w:rsidRPr="00A92CD3">
          <w:rPr>
            <w:lang w:val="en-US"/>
          </w:rPr>
          <w:t xml:space="preserve">Potential </w:t>
        </w:r>
        <w:r w:rsidRPr="00A92CD3">
          <w:rPr>
            <w:lang w:val="en-US" w:eastAsia="zh-CN"/>
          </w:rPr>
          <w:t>r</w:t>
        </w:r>
        <w:r w:rsidRPr="00A92CD3">
          <w:rPr>
            <w:lang w:val="en-US"/>
          </w:rPr>
          <w:t>equirements</w:t>
        </w:r>
        <w:r>
          <w:tab/>
        </w:r>
        <w:r>
          <w:fldChar w:fldCharType="begin"/>
        </w:r>
        <w:r>
          <w:instrText xml:space="preserve"> PAGEREF _Toc72920380 \h </w:instrText>
        </w:r>
      </w:ins>
      <w:r>
        <w:fldChar w:fldCharType="separate"/>
      </w:r>
      <w:ins w:id="177" w:author="Zhou Wei" w:date="2021-05-26T11:18:00Z">
        <w:r>
          <w:t>21</w:t>
        </w:r>
        <w:r>
          <w:fldChar w:fldCharType="end"/>
        </w:r>
      </w:ins>
    </w:p>
    <w:p w14:paraId="2D705AA6" w14:textId="77777777" w:rsidR="00D108EC" w:rsidRPr="001A2B3C" w:rsidRDefault="00D108EC">
      <w:pPr>
        <w:pStyle w:val="20"/>
        <w:rPr>
          <w:ins w:id="178" w:author="Zhou Wei" w:date="2021-05-26T11:18:00Z"/>
          <w:rFonts w:ascii="Calibri" w:eastAsia="等线" w:hAnsi="Calibri"/>
          <w:kern w:val="2"/>
          <w:sz w:val="21"/>
          <w:szCs w:val="22"/>
          <w:lang w:val="en-US" w:eastAsia="zh-CN"/>
        </w:rPr>
      </w:pPr>
      <w:ins w:id="179" w:author="Zhou Wei" w:date="2021-05-26T11:18:00Z">
        <w:r>
          <w:lastRenderedPageBreak/>
          <w:t>5.</w:t>
        </w:r>
        <w:r>
          <w:rPr>
            <w:lang w:eastAsia="zh-CN"/>
          </w:rPr>
          <w:t>11</w:t>
        </w:r>
        <w:r w:rsidRPr="001A2B3C">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_Toc72920381 \h </w:instrText>
        </w:r>
      </w:ins>
      <w:r>
        <w:fldChar w:fldCharType="separate"/>
      </w:r>
      <w:ins w:id="180" w:author="Zhou Wei" w:date="2021-05-26T11:18:00Z">
        <w:r>
          <w:t>21</w:t>
        </w:r>
        <w:r>
          <w:fldChar w:fldCharType="end"/>
        </w:r>
      </w:ins>
    </w:p>
    <w:p w14:paraId="4A525092" w14:textId="77777777" w:rsidR="00D108EC" w:rsidRPr="001A2B3C" w:rsidRDefault="00D108EC">
      <w:pPr>
        <w:pStyle w:val="30"/>
        <w:rPr>
          <w:ins w:id="181" w:author="Zhou Wei" w:date="2021-05-26T11:18:00Z"/>
          <w:rFonts w:ascii="Calibri" w:eastAsia="等线" w:hAnsi="Calibri"/>
          <w:kern w:val="2"/>
          <w:sz w:val="21"/>
          <w:szCs w:val="22"/>
          <w:lang w:val="en-US" w:eastAsia="zh-CN"/>
        </w:rPr>
      </w:pPr>
      <w:ins w:id="182" w:author="Zhou Wei" w:date="2021-05-26T11:18:00Z">
        <w:r>
          <w:t>5.</w:t>
        </w:r>
        <w:r>
          <w:rPr>
            <w:lang w:eastAsia="zh-CN"/>
          </w:rPr>
          <w:t>11</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_Toc72920382 \h </w:instrText>
        </w:r>
      </w:ins>
      <w:r>
        <w:fldChar w:fldCharType="separate"/>
      </w:r>
      <w:ins w:id="183" w:author="Zhou Wei" w:date="2021-05-26T11:18:00Z">
        <w:r>
          <w:t>21</w:t>
        </w:r>
        <w:r>
          <w:fldChar w:fldCharType="end"/>
        </w:r>
      </w:ins>
    </w:p>
    <w:p w14:paraId="52E9C8B4" w14:textId="77777777" w:rsidR="00D108EC" w:rsidRPr="001A2B3C" w:rsidRDefault="00D108EC">
      <w:pPr>
        <w:pStyle w:val="30"/>
        <w:rPr>
          <w:ins w:id="184" w:author="Zhou Wei" w:date="2021-05-26T11:18:00Z"/>
          <w:rFonts w:ascii="Calibri" w:eastAsia="等线" w:hAnsi="Calibri"/>
          <w:kern w:val="2"/>
          <w:sz w:val="21"/>
          <w:szCs w:val="22"/>
          <w:lang w:val="en-US" w:eastAsia="zh-CN"/>
        </w:rPr>
      </w:pPr>
      <w:ins w:id="185" w:author="Zhou Wei" w:date="2021-05-26T11:18:00Z">
        <w:r>
          <w:t>5.</w:t>
        </w:r>
        <w:r>
          <w:rPr>
            <w:lang w:eastAsia="zh-CN"/>
          </w:rPr>
          <w:t>11</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_Toc72920383 \h </w:instrText>
        </w:r>
      </w:ins>
      <w:r>
        <w:fldChar w:fldCharType="separate"/>
      </w:r>
      <w:ins w:id="186" w:author="Zhou Wei" w:date="2021-05-26T11:18:00Z">
        <w:r>
          <w:t>21</w:t>
        </w:r>
        <w:r>
          <w:fldChar w:fldCharType="end"/>
        </w:r>
      </w:ins>
    </w:p>
    <w:p w14:paraId="6DC58F28" w14:textId="77777777" w:rsidR="00D108EC" w:rsidRPr="001A2B3C" w:rsidRDefault="00D108EC">
      <w:pPr>
        <w:pStyle w:val="30"/>
        <w:rPr>
          <w:ins w:id="187" w:author="Zhou Wei" w:date="2021-05-26T11:18:00Z"/>
          <w:rFonts w:ascii="Calibri" w:eastAsia="等线" w:hAnsi="Calibri"/>
          <w:kern w:val="2"/>
          <w:sz w:val="21"/>
          <w:szCs w:val="22"/>
          <w:lang w:val="en-US" w:eastAsia="zh-CN"/>
        </w:rPr>
      </w:pPr>
      <w:ins w:id="188" w:author="Zhou Wei" w:date="2021-05-26T11:18:00Z">
        <w:r>
          <w:t>5.</w:t>
        </w:r>
        <w:r>
          <w:rPr>
            <w:lang w:eastAsia="zh-CN"/>
          </w:rPr>
          <w:t>11</w:t>
        </w:r>
        <w:r>
          <w:t>.3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_Toc72920384 \h </w:instrText>
        </w:r>
      </w:ins>
      <w:r>
        <w:fldChar w:fldCharType="separate"/>
      </w:r>
      <w:ins w:id="189" w:author="Zhou Wei" w:date="2021-05-26T11:18:00Z">
        <w:r>
          <w:t>21</w:t>
        </w:r>
        <w:r>
          <w:fldChar w:fldCharType="end"/>
        </w:r>
      </w:ins>
    </w:p>
    <w:p w14:paraId="4F11F5B4" w14:textId="77777777" w:rsidR="00D108EC" w:rsidRPr="001A2B3C" w:rsidRDefault="00D108EC">
      <w:pPr>
        <w:pStyle w:val="20"/>
        <w:rPr>
          <w:ins w:id="190" w:author="Zhou Wei" w:date="2021-05-26T11:18:00Z"/>
          <w:rFonts w:ascii="Calibri" w:eastAsia="等线" w:hAnsi="Calibri"/>
          <w:kern w:val="2"/>
          <w:sz w:val="21"/>
          <w:szCs w:val="22"/>
          <w:lang w:val="en-US" w:eastAsia="zh-CN"/>
        </w:rPr>
      </w:pPr>
      <w:ins w:id="191" w:author="Zhou Wei" w:date="2021-05-26T11:18:00Z">
        <w:r>
          <w:t>5.</w:t>
        </w:r>
        <w:r>
          <w:rPr>
            <w:lang w:eastAsia="zh-CN"/>
          </w:rPr>
          <w:t>12</w:t>
        </w:r>
        <w:r w:rsidRPr="001A2B3C">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_Toc72920385 \h </w:instrText>
        </w:r>
      </w:ins>
      <w:r>
        <w:fldChar w:fldCharType="separate"/>
      </w:r>
      <w:ins w:id="192" w:author="Zhou Wei" w:date="2021-05-26T11:18:00Z">
        <w:r>
          <w:t>22</w:t>
        </w:r>
        <w:r>
          <w:fldChar w:fldCharType="end"/>
        </w:r>
      </w:ins>
    </w:p>
    <w:p w14:paraId="7F0BE41C" w14:textId="77777777" w:rsidR="00D108EC" w:rsidRPr="001A2B3C" w:rsidRDefault="00D108EC">
      <w:pPr>
        <w:pStyle w:val="30"/>
        <w:rPr>
          <w:ins w:id="193" w:author="Zhou Wei" w:date="2021-05-26T11:18:00Z"/>
          <w:rFonts w:ascii="Calibri" w:eastAsia="等线" w:hAnsi="Calibri"/>
          <w:kern w:val="2"/>
          <w:sz w:val="21"/>
          <w:szCs w:val="22"/>
          <w:lang w:val="en-US" w:eastAsia="zh-CN"/>
        </w:rPr>
      </w:pPr>
      <w:ins w:id="194" w:author="Zhou Wei" w:date="2021-05-26T11:18:00Z">
        <w:r>
          <w:t>5.</w:t>
        </w:r>
        <w:r>
          <w:rPr>
            <w:lang w:eastAsia="zh-CN"/>
          </w:rPr>
          <w:t>12</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_Toc72920386 \h </w:instrText>
        </w:r>
      </w:ins>
      <w:r>
        <w:fldChar w:fldCharType="separate"/>
      </w:r>
      <w:ins w:id="195" w:author="Zhou Wei" w:date="2021-05-26T11:18:00Z">
        <w:r>
          <w:t>22</w:t>
        </w:r>
        <w:r>
          <w:fldChar w:fldCharType="end"/>
        </w:r>
      </w:ins>
    </w:p>
    <w:p w14:paraId="063B11B1" w14:textId="77777777" w:rsidR="00D108EC" w:rsidRPr="001A2B3C" w:rsidRDefault="00D108EC">
      <w:pPr>
        <w:pStyle w:val="30"/>
        <w:rPr>
          <w:ins w:id="196" w:author="Zhou Wei" w:date="2021-05-26T11:18:00Z"/>
          <w:rFonts w:ascii="Calibri" w:eastAsia="等线" w:hAnsi="Calibri"/>
          <w:kern w:val="2"/>
          <w:sz w:val="21"/>
          <w:szCs w:val="22"/>
          <w:lang w:val="en-US" w:eastAsia="zh-CN"/>
        </w:rPr>
      </w:pPr>
      <w:ins w:id="197" w:author="Zhou Wei" w:date="2021-05-26T11:18:00Z">
        <w:r>
          <w:t>5.</w:t>
        </w:r>
        <w:r>
          <w:rPr>
            <w:lang w:eastAsia="zh-CN"/>
          </w:rPr>
          <w:t>12</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_Toc72920387 \h </w:instrText>
        </w:r>
      </w:ins>
      <w:r>
        <w:fldChar w:fldCharType="separate"/>
      </w:r>
      <w:ins w:id="198" w:author="Zhou Wei" w:date="2021-05-26T11:18:00Z">
        <w:r>
          <w:t>22</w:t>
        </w:r>
        <w:r>
          <w:fldChar w:fldCharType="end"/>
        </w:r>
      </w:ins>
    </w:p>
    <w:p w14:paraId="23226F05" w14:textId="77777777" w:rsidR="00D108EC" w:rsidRPr="001A2B3C" w:rsidRDefault="00D108EC">
      <w:pPr>
        <w:pStyle w:val="30"/>
        <w:rPr>
          <w:ins w:id="199" w:author="Zhou Wei" w:date="2021-05-26T11:18:00Z"/>
          <w:rFonts w:ascii="Calibri" w:eastAsia="等线" w:hAnsi="Calibri"/>
          <w:kern w:val="2"/>
          <w:sz w:val="21"/>
          <w:szCs w:val="22"/>
          <w:lang w:val="en-US" w:eastAsia="zh-CN"/>
        </w:rPr>
      </w:pPr>
      <w:ins w:id="200" w:author="Zhou Wei" w:date="2021-05-26T11:18:00Z">
        <w:r>
          <w:t>5.</w:t>
        </w:r>
        <w:r>
          <w:rPr>
            <w:lang w:eastAsia="zh-CN"/>
          </w:rPr>
          <w:t>12</w:t>
        </w:r>
        <w:r>
          <w:t>.3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_Toc72920388 \h </w:instrText>
        </w:r>
      </w:ins>
      <w:r>
        <w:fldChar w:fldCharType="separate"/>
      </w:r>
      <w:ins w:id="201" w:author="Zhou Wei" w:date="2021-05-26T11:18:00Z">
        <w:r>
          <w:t>22</w:t>
        </w:r>
        <w:r>
          <w:fldChar w:fldCharType="end"/>
        </w:r>
      </w:ins>
    </w:p>
    <w:p w14:paraId="7B09E3BC" w14:textId="77777777" w:rsidR="00D108EC" w:rsidRPr="001A2B3C" w:rsidRDefault="00D108EC">
      <w:pPr>
        <w:pStyle w:val="20"/>
        <w:rPr>
          <w:ins w:id="202" w:author="Zhou Wei" w:date="2021-05-26T11:18:00Z"/>
          <w:rFonts w:ascii="Calibri" w:eastAsia="等线" w:hAnsi="Calibri"/>
          <w:kern w:val="2"/>
          <w:sz w:val="21"/>
          <w:szCs w:val="22"/>
          <w:lang w:val="en-US" w:eastAsia="zh-CN"/>
        </w:rPr>
      </w:pPr>
      <w:ins w:id="203" w:author="Zhou Wei" w:date="2021-05-26T11:18:00Z">
        <w:r>
          <w:t>5.</w:t>
        </w:r>
        <w:r>
          <w:rPr>
            <w:lang w:eastAsia="zh-CN"/>
          </w:rPr>
          <w:t>13</w:t>
        </w:r>
        <w:r w:rsidRPr="001A2B3C">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_Toc72920389 \h </w:instrText>
        </w:r>
      </w:ins>
      <w:r>
        <w:fldChar w:fldCharType="separate"/>
      </w:r>
      <w:ins w:id="204" w:author="Zhou Wei" w:date="2021-05-26T11:18:00Z">
        <w:r>
          <w:t>23</w:t>
        </w:r>
        <w:r>
          <w:fldChar w:fldCharType="end"/>
        </w:r>
      </w:ins>
    </w:p>
    <w:p w14:paraId="4572AA18" w14:textId="77777777" w:rsidR="00D108EC" w:rsidRPr="001A2B3C" w:rsidRDefault="00D108EC">
      <w:pPr>
        <w:pStyle w:val="30"/>
        <w:rPr>
          <w:ins w:id="205" w:author="Zhou Wei" w:date="2021-05-26T11:18:00Z"/>
          <w:rFonts w:ascii="Calibri" w:eastAsia="等线" w:hAnsi="Calibri"/>
          <w:kern w:val="2"/>
          <w:sz w:val="21"/>
          <w:szCs w:val="22"/>
          <w:lang w:val="en-US" w:eastAsia="zh-CN"/>
        </w:rPr>
      </w:pPr>
      <w:ins w:id="206" w:author="Zhou Wei" w:date="2021-05-26T11:18:00Z">
        <w:r>
          <w:t>5.</w:t>
        </w:r>
        <w:r>
          <w:rPr>
            <w:lang w:eastAsia="zh-CN"/>
          </w:rPr>
          <w:t>13</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_Toc72920390 \h </w:instrText>
        </w:r>
      </w:ins>
      <w:r>
        <w:fldChar w:fldCharType="separate"/>
      </w:r>
      <w:ins w:id="207" w:author="Zhou Wei" w:date="2021-05-26T11:18:00Z">
        <w:r>
          <w:t>23</w:t>
        </w:r>
        <w:r>
          <w:fldChar w:fldCharType="end"/>
        </w:r>
      </w:ins>
    </w:p>
    <w:p w14:paraId="5AF42BDD" w14:textId="77777777" w:rsidR="00D108EC" w:rsidRPr="001A2B3C" w:rsidRDefault="00D108EC">
      <w:pPr>
        <w:pStyle w:val="30"/>
        <w:rPr>
          <w:ins w:id="208" w:author="Zhou Wei" w:date="2021-05-26T11:18:00Z"/>
          <w:rFonts w:ascii="Calibri" w:eastAsia="等线" w:hAnsi="Calibri"/>
          <w:kern w:val="2"/>
          <w:sz w:val="21"/>
          <w:szCs w:val="22"/>
          <w:lang w:val="en-US" w:eastAsia="zh-CN"/>
        </w:rPr>
      </w:pPr>
      <w:ins w:id="209" w:author="Zhou Wei" w:date="2021-05-26T11:18:00Z">
        <w:r>
          <w:t>5.</w:t>
        </w:r>
        <w:r>
          <w:rPr>
            <w:lang w:eastAsia="zh-CN"/>
          </w:rPr>
          <w:t>13</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_Toc72920391 \h </w:instrText>
        </w:r>
      </w:ins>
      <w:r>
        <w:fldChar w:fldCharType="separate"/>
      </w:r>
      <w:ins w:id="210" w:author="Zhou Wei" w:date="2021-05-26T11:18:00Z">
        <w:r>
          <w:t>23</w:t>
        </w:r>
        <w:r>
          <w:fldChar w:fldCharType="end"/>
        </w:r>
      </w:ins>
    </w:p>
    <w:p w14:paraId="6443B29F" w14:textId="77777777" w:rsidR="00D108EC" w:rsidRPr="001A2B3C" w:rsidRDefault="00D108EC">
      <w:pPr>
        <w:pStyle w:val="30"/>
        <w:rPr>
          <w:ins w:id="211" w:author="Zhou Wei" w:date="2021-05-26T11:18:00Z"/>
          <w:rFonts w:ascii="Calibri" w:eastAsia="等线" w:hAnsi="Calibri"/>
          <w:kern w:val="2"/>
          <w:sz w:val="21"/>
          <w:szCs w:val="22"/>
          <w:lang w:val="en-US" w:eastAsia="zh-CN"/>
        </w:rPr>
      </w:pPr>
      <w:ins w:id="212" w:author="Zhou Wei" w:date="2021-05-26T11:18:00Z">
        <w:r>
          <w:t>5.</w:t>
        </w:r>
        <w:r>
          <w:rPr>
            <w:lang w:eastAsia="zh-CN"/>
          </w:rPr>
          <w:t>13</w:t>
        </w:r>
        <w:r>
          <w:t>.3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_Toc72920392 \h </w:instrText>
        </w:r>
      </w:ins>
      <w:r>
        <w:fldChar w:fldCharType="separate"/>
      </w:r>
      <w:ins w:id="213" w:author="Zhou Wei" w:date="2021-05-26T11:18:00Z">
        <w:r>
          <w:t>23</w:t>
        </w:r>
        <w:r>
          <w:fldChar w:fldCharType="end"/>
        </w:r>
      </w:ins>
    </w:p>
    <w:p w14:paraId="142868D6" w14:textId="77777777" w:rsidR="00D108EC" w:rsidRPr="001A2B3C" w:rsidRDefault="00D108EC">
      <w:pPr>
        <w:pStyle w:val="20"/>
        <w:rPr>
          <w:ins w:id="214" w:author="Zhou Wei" w:date="2021-05-26T11:18:00Z"/>
          <w:rFonts w:ascii="Calibri" w:eastAsia="等线" w:hAnsi="Calibri"/>
          <w:kern w:val="2"/>
          <w:sz w:val="21"/>
          <w:szCs w:val="22"/>
          <w:lang w:val="en-US" w:eastAsia="zh-CN"/>
        </w:rPr>
      </w:pPr>
      <w:ins w:id="215" w:author="Zhou Wei" w:date="2021-05-26T11:18:00Z">
        <w:r>
          <w:t>5.</w:t>
        </w:r>
        <w:r>
          <w:rPr>
            <w:lang w:eastAsia="zh-CN"/>
          </w:rPr>
          <w:t>14</w:t>
        </w:r>
        <w:r w:rsidRPr="001A2B3C">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_Toc72920393 \h </w:instrText>
        </w:r>
      </w:ins>
      <w:r>
        <w:fldChar w:fldCharType="separate"/>
      </w:r>
      <w:ins w:id="216" w:author="Zhou Wei" w:date="2021-05-26T11:18:00Z">
        <w:r>
          <w:t>23</w:t>
        </w:r>
        <w:r>
          <w:fldChar w:fldCharType="end"/>
        </w:r>
      </w:ins>
    </w:p>
    <w:p w14:paraId="6D4AA2DF" w14:textId="77777777" w:rsidR="00D108EC" w:rsidRPr="001A2B3C" w:rsidRDefault="00D108EC">
      <w:pPr>
        <w:pStyle w:val="30"/>
        <w:rPr>
          <w:ins w:id="217" w:author="Zhou Wei" w:date="2021-05-26T11:18:00Z"/>
          <w:rFonts w:ascii="Calibri" w:eastAsia="等线" w:hAnsi="Calibri"/>
          <w:kern w:val="2"/>
          <w:sz w:val="21"/>
          <w:szCs w:val="22"/>
          <w:lang w:val="en-US" w:eastAsia="zh-CN"/>
        </w:rPr>
      </w:pPr>
      <w:ins w:id="218" w:author="Zhou Wei" w:date="2021-05-26T11:18:00Z">
        <w:r>
          <w:t>5.</w:t>
        </w:r>
        <w:r>
          <w:rPr>
            <w:lang w:eastAsia="zh-CN"/>
          </w:rPr>
          <w:t>14</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_Toc72920394 \h </w:instrText>
        </w:r>
      </w:ins>
      <w:r>
        <w:fldChar w:fldCharType="separate"/>
      </w:r>
      <w:ins w:id="219" w:author="Zhou Wei" w:date="2021-05-26T11:18:00Z">
        <w:r>
          <w:t>23</w:t>
        </w:r>
        <w:r>
          <w:fldChar w:fldCharType="end"/>
        </w:r>
      </w:ins>
    </w:p>
    <w:p w14:paraId="635729A3" w14:textId="77777777" w:rsidR="00D108EC" w:rsidRPr="001A2B3C" w:rsidRDefault="00D108EC">
      <w:pPr>
        <w:pStyle w:val="30"/>
        <w:rPr>
          <w:ins w:id="220" w:author="Zhou Wei" w:date="2021-05-26T11:18:00Z"/>
          <w:rFonts w:ascii="Calibri" w:eastAsia="等线" w:hAnsi="Calibri"/>
          <w:kern w:val="2"/>
          <w:sz w:val="21"/>
          <w:szCs w:val="22"/>
          <w:lang w:val="en-US" w:eastAsia="zh-CN"/>
        </w:rPr>
      </w:pPr>
      <w:ins w:id="221" w:author="Zhou Wei" w:date="2021-05-26T11:18:00Z">
        <w:r>
          <w:t>5.</w:t>
        </w:r>
        <w:r>
          <w:rPr>
            <w:lang w:eastAsia="zh-CN"/>
          </w:rPr>
          <w:t>14</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_Toc72920395 \h </w:instrText>
        </w:r>
      </w:ins>
      <w:r>
        <w:fldChar w:fldCharType="separate"/>
      </w:r>
      <w:ins w:id="222" w:author="Zhou Wei" w:date="2021-05-26T11:18:00Z">
        <w:r>
          <w:t>24</w:t>
        </w:r>
        <w:r>
          <w:fldChar w:fldCharType="end"/>
        </w:r>
      </w:ins>
    </w:p>
    <w:p w14:paraId="21E55052" w14:textId="77777777" w:rsidR="00D108EC" w:rsidRPr="001A2B3C" w:rsidRDefault="00D108EC">
      <w:pPr>
        <w:pStyle w:val="30"/>
        <w:rPr>
          <w:ins w:id="223" w:author="Zhou Wei" w:date="2021-05-26T11:18:00Z"/>
          <w:rFonts w:ascii="Calibri" w:eastAsia="等线" w:hAnsi="Calibri"/>
          <w:kern w:val="2"/>
          <w:sz w:val="21"/>
          <w:szCs w:val="22"/>
          <w:lang w:val="en-US" w:eastAsia="zh-CN"/>
        </w:rPr>
      </w:pPr>
      <w:ins w:id="224" w:author="Zhou Wei" w:date="2021-05-26T11:18:00Z">
        <w:r>
          <w:t>5.</w:t>
        </w:r>
        <w:r>
          <w:rPr>
            <w:lang w:eastAsia="zh-CN"/>
          </w:rPr>
          <w:t>14</w:t>
        </w:r>
        <w:r>
          <w:t>.3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_Toc72920396 \h </w:instrText>
        </w:r>
      </w:ins>
      <w:r>
        <w:fldChar w:fldCharType="separate"/>
      </w:r>
      <w:ins w:id="225" w:author="Zhou Wei" w:date="2021-05-26T11:18:00Z">
        <w:r>
          <w:t>24</w:t>
        </w:r>
        <w:r>
          <w:fldChar w:fldCharType="end"/>
        </w:r>
      </w:ins>
    </w:p>
    <w:p w14:paraId="75472829" w14:textId="77777777" w:rsidR="00D108EC" w:rsidRPr="001A2B3C" w:rsidRDefault="00D108EC">
      <w:pPr>
        <w:pStyle w:val="20"/>
        <w:rPr>
          <w:ins w:id="226" w:author="Zhou Wei" w:date="2021-05-26T11:18:00Z"/>
          <w:rFonts w:ascii="Calibri" w:eastAsia="等线" w:hAnsi="Calibri"/>
          <w:kern w:val="2"/>
          <w:sz w:val="21"/>
          <w:szCs w:val="22"/>
          <w:lang w:val="en-US" w:eastAsia="zh-CN"/>
        </w:rPr>
      </w:pPr>
      <w:ins w:id="227" w:author="Zhou Wei" w:date="2021-05-26T11:18:00Z">
        <w:r>
          <w:t>5.</w:t>
        </w:r>
        <w:r>
          <w:rPr>
            <w:lang w:eastAsia="zh-CN"/>
          </w:rPr>
          <w:t>15</w:t>
        </w:r>
        <w:r w:rsidRPr="001A2B3C">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_Toc72920397 \h </w:instrText>
        </w:r>
      </w:ins>
      <w:r>
        <w:fldChar w:fldCharType="separate"/>
      </w:r>
      <w:ins w:id="228" w:author="Zhou Wei" w:date="2021-05-26T11:18:00Z">
        <w:r>
          <w:t>24</w:t>
        </w:r>
        <w:r>
          <w:fldChar w:fldCharType="end"/>
        </w:r>
      </w:ins>
    </w:p>
    <w:p w14:paraId="45DCACF2" w14:textId="77777777" w:rsidR="00D108EC" w:rsidRPr="001A2B3C" w:rsidRDefault="00D108EC">
      <w:pPr>
        <w:pStyle w:val="30"/>
        <w:rPr>
          <w:ins w:id="229" w:author="Zhou Wei" w:date="2021-05-26T11:18:00Z"/>
          <w:rFonts w:ascii="Calibri" w:eastAsia="等线" w:hAnsi="Calibri"/>
          <w:kern w:val="2"/>
          <w:sz w:val="21"/>
          <w:szCs w:val="22"/>
          <w:lang w:val="en-US" w:eastAsia="zh-CN"/>
        </w:rPr>
      </w:pPr>
      <w:ins w:id="230" w:author="Zhou Wei" w:date="2021-05-26T11:18:00Z">
        <w:r>
          <w:t>5.</w:t>
        </w:r>
        <w:r>
          <w:rPr>
            <w:lang w:eastAsia="zh-CN"/>
          </w:rPr>
          <w:t>15</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_Toc72920398 \h </w:instrText>
        </w:r>
      </w:ins>
      <w:r>
        <w:fldChar w:fldCharType="separate"/>
      </w:r>
      <w:ins w:id="231" w:author="Zhou Wei" w:date="2021-05-26T11:18:00Z">
        <w:r>
          <w:t>24</w:t>
        </w:r>
        <w:r>
          <w:fldChar w:fldCharType="end"/>
        </w:r>
      </w:ins>
    </w:p>
    <w:p w14:paraId="3DE3AA17" w14:textId="77777777" w:rsidR="00D108EC" w:rsidRPr="001A2B3C" w:rsidRDefault="00D108EC">
      <w:pPr>
        <w:pStyle w:val="30"/>
        <w:rPr>
          <w:ins w:id="232" w:author="Zhou Wei" w:date="2021-05-26T11:18:00Z"/>
          <w:rFonts w:ascii="Calibri" w:eastAsia="等线" w:hAnsi="Calibri"/>
          <w:kern w:val="2"/>
          <w:sz w:val="21"/>
          <w:szCs w:val="22"/>
          <w:lang w:val="en-US" w:eastAsia="zh-CN"/>
        </w:rPr>
      </w:pPr>
      <w:ins w:id="233" w:author="Zhou Wei" w:date="2021-05-26T11:18:00Z">
        <w:r>
          <w:t>5.</w:t>
        </w:r>
        <w:r>
          <w:rPr>
            <w:lang w:eastAsia="zh-CN"/>
          </w:rPr>
          <w:t>15</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_Toc72920399 \h </w:instrText>
        </w:r>
      </w:ins>
      <w:r>
        <w:fldChar w:fldCharType="separate"/>
      </w:r>
      <w:ins w:id="234" w:author="Zhou Wei" w:date="2021-05-26T11:18:00Z">
        <w:r>
          <w:t>25</w:t>
        </w:r>
        <w:r>
          <w:fldChar w:fldCharType="end"/>
        </w:r>
      </w:ins>
    </w:p>
    <w:p w14:paraId="6200F697" w14:textId="77777777" w:rsidR="00D108EC" w:rsidRPr="001A2B3C" w:rsidRDefault="00D108EC">
      <w:pPr>
        <w:pStyle w:val="30"/>
        <w:rPr>
          <w:ins w:id="235" w:author="Zhou Wei" w:date="2021-05-26T11:18:00Z"/>
          <w:rFonts w:ascii="Calibri" w:eastAsia="等线" w:hAnsi="Calibri"/>
          <w:kern w:val="2"/>
          <w:sz w:val="21"/>
          <w:szCs w:val="22"/>
          <w:lang w:val="en-US" w:eastAsia="zh-CN"/>
        </w:rPr>
      </w:pPr>
      <w:ins w:id="236" w:author="Zhou Wei" w:date="2021-05-26T11:18:00Z">
        <w:r>
          <w:t>5.</w:t>
        </w:r>
        <w:r>
          <w:rPr>
            <w:lang w:eastAsia="zh-CN"/>
          </w:rPr>
          <w:t>15</w:t>
        </w:r>
        <w:r>
          <w:t>.3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_Toc72920400 \h </w:instrText>
        </w:r>
      </w:ins>
      <w:r>
        <w:fldChar w:fldCharType="separate"/>
      </w:r>
      <w:ins w:id="237" w:author="Zhou Wei" w:date="2021-05-26T11:18:00Z">
        <w:r>
          <w:t>25</w:t>
        </w:r>
        <w:r>
          <w:fldChar w:fldCharType="end"/>
        </w:r>
      </w:ins>
    </w:p>
    <w:p w14:paraId="5A00EE93" w14:textId="77777777" w:rsidR="00D108EC" w:rsidRPr="001A2B3C" w:rsidRDefault="00D108EC">
      <w:pPr>
        <w:pStyle w:val="20"/>
        <w:rPr>
          <w:ins w:id="238" w:author="Zhou Wei" w:date="2021-05-26T11:18:00Z"/>
          <w:rFonts w:ascii="Calibri" w:eastAsia="等线" w:hAnsi="Calibri"/>
          <w:kern w:val="2"/>
          <w:sz w:val="21"/>
          <w:szCs w:val="22"/>
          <w:lang w:val="en-US" w:eastAsia="zh-CN"/>
        </w:rPr>
      </w:pPr>
      <w:ins w:id="239" w:author="Zhou Wei" w:date="2021-05-26T11:18:00Z">
        <w:r>
          <w:t>5.</w:t>
        </w:r>
        <w:r>
          <w:rPr>
            <w:lang w:eastAsia="zh-CN"/>
          </w:rPr>
          <w:t>16</w:t>
        </w:r>
        <w:r w:rsidRPr="001A2B3C">
          <w:rPr>
            <w:rFonts w:ascii="Calibri" w:eastAsia="等线" w:hAnsi="Calibri"/>
            <w:kern w:val="2"/>
            <w:sz w:val="21"/>
            <w:szCs w:val="22"/>
            <w:lang w:val="en-US" w:eastAsia="zh-CN"/>
          </w:rPr>
          <w:tab/>
        </w:r>
        <w:r>
          <w:t>Key Issue #16: Privacy protection of PDU session-related parameters for relaying</w:t>
        </w:r>
        <w:r>
          <w:tab/>
        </w:r>
        <w:r>
          <w:fldChar w:fldCharType="begin"/>
        </w:r>
        <w:r>
          <w:instrText xml:space="preserve"> PAGEREF _Toc72920401 \h </w:instrText>
        </w:r>
      </w:ins>
      <w:r>
        <w:fldChar w:fldCharType="separate"/>
      </w:r>
      <w:ins w:id="240" w:author="Zhou Wei" w:date="2021-05-26T11:18:00Z">
        <w:r>
          <w:t>25</w:t>
        </w:r>
        <w:r>
          <w:fldChar w:fldCharType="end"/>
        </w:r>
      </w:ins>
    </w:p>
    <w:p w14:paraId="70CD5092" w14:textId="77777777" w:rsidR="00D108EC" w:rsidRPr="001A2B3C" w:rsidRDefault="00D108EC">
      <w:pPr>
        <w:pStyle w:val="30"/>
        <w:rPr>
          <w:ins w:id="241" w:author="Zhou Wei" w:date="2021-05-26T11:18:00Z"/>
          <w:rFonts w:ascii="Calibri" w:eastAsia="等线" w:hAnsi="Calibri"/>
          <w:kern w:val="2"/>
          <w:sz w:val="21"/>
          <w:szCs w:val="22"/>
          <w:lang w:val="en-US" w:eastAsia="zh-CN"/>
        </w:rPr>
      </w:pPr>
      <w:ins w:id="242" w:author="Zhou Wei" w:date="2021-05-26T11:18:00Z">
        <w:r>
          <w:t>5.</w:t>
        </w:r>
        <w:r>
          <w:rPr>
            <w:lang w:eastAsia="zh-CN"/>
          </w:rPr>
          <w:t>16</w:t>
        </w:r>
        <w:r>
          <w:t>.</w:t>
        </w:r>
        <w:r>
          <w:rPr>
            <w:lang w:eastAsia="zh-CN"/>
          </w:rP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_Toc72920402 \h </w:instrText>
        </w:r>
      </w:ins>
      <w:r>
        <w:fldChar w:fldCharType="separate"/>
      </w:r>
      <w:ins w:id="243" w:author="Zhou Wei" w:date="2021-05-26T11:18:00Z">
        <w:r>
          <w:t>25</w:t>
        </w:r>
        <w:r>
          <w:fldChar w:fldCharType="end"/>
        </w:r>
      </w:ins>
    </w:p>
    <w:p w14:paraId="0F98E2B5" w14:textId="77777777" w:rsidR="00D108EC" w:rsidRPr="001A2B3C" w:rsidRDefault="00D108EC">
      <w:pPr>
        <w:pStyle w:val="30"/>
        <w:rPr>
          <w:ins w:id="244" w:author="Zhou Wei" w:date="2021-05-26T11:18:00Z"/>
          <w:rFonts w:ascii="Calibri" w:eastAsia="等线" w:hAnsi="Calibri"/>
          <w:kern w:val="2"/>
          <w:sz w:val="21"/>
          <w:szCs w:val="22"/>
          <w:lang w:val="en-US" w:eastAsia="zh-CN"/>
        </w:rPr>
      </w:pPr>
      <w:ins w:id="245" w:author="Zhou Wei" w:date="2021-05-26T11:18:00Z">
        <w:r>
          <w:t>5.</w:t>
        </w:r>
        <w:r>
          <w:rPr>
            <w:lang w:eastAsia="zh-CN"/>
          </w:rPr>
          <w:t>16</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_Toc72920403 \h </w:instrText>
        </w:r>
      </w:ins>
      <w:r>
        <w:fldChar w:fldCharType="separate"/>
      </w:r>
      <w:ins w:id="246" w:author="Zhou Wei" w:date="2021-05-26T11:18:00Z">
        <w:r>
          <w:t>26</w:t>
        </w:r>
        <w:r>
          <w:fldChar w:fldCharType="end"/>
        </w:r>
      </w:ins>
    </w:p>
    <w:p w14:paraId="773E025B" w14:textId="77777777" w:rsidR="00D108EC" w:rsidRPr="001A2B3C" w:rsidRDefault="00D108EC">
      <w:pPr>
        <w:pStyle w:val="30"/>
        <w:rPr>
          <w:ins w:id="247" w:author="Zhou Wei" w:date="2021-05-26T11:18:00Z"/>
          <w:rFonts w:ascii="Calibri" w:eastAsia="等线" w:hAnsi="Calibri"/>
          <w:kern w:val="2"/>
          <w:sz w:val="21"/>
          <w:szCs w:val="22"/>
          <w:lang w:val="en-US" w:eastAsia="zh-CN"/>
        </w:rPr>
      </w:pPr>
      <w:ins w:id="248" w:author="Zhou Wei" w:date="2021-05-26T11:18:00Z">
        <w:r>
          <w:t>5.</w:t>
        </w:r>
        <w:r>
          <w:rPr>
            <w:lang w:eastAsia="zh-CN"/>
          </w:rPr>
          <w:t>16</w:t>
        </w:r>
        <w:r>
          <w:t>.</w:t>
        </w:r>
        <w:r>
          <w:rPr>
            <w:lang w:eastAsia="zh-CN"/>
          </w:rPr>
          <w:t>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_Toc72920404 \h </w:instrText>
        </w:r>
      </w:ins>
      <w:r>
        <w:fldChar w:fldCharType="separate"/>
      </w:r>
      <w:ins w:id="249" w:author="Zhou Wei" w:date="2021-05-26T11:18:00Z">
        <w:r>
          <w:t>26</w:t>
        </w:r>
        <w:r>
          <w:fldChar w:fldCharType="end"/>
        </w:r>
      </w:ins>
    </w:p>
    <w:p w14:paraId="20ED5DA3" w14:textId="77777777" w:rsidR="00D108EC" w:rsidRPr="001A2B3C" w:rsidRDefault="00D108EC">
      <w:pPr>
        <w:pStyle w:val="20"/>
        <w:rPr>
          <w:ins w:id="250" w:author="Zhou Wei" w:date="2021-05-26T11:18:00Z"/>
          <w:rFonts w:ascii="Calibri" w:eastAsia="等线" w:hAnsi="Calibri"/>
          <w:kern w:val="2"/>
          <w:sz w:val="21"/>
          <w:szCs w:val="22"/>
          <w:lang w:val="en-US" w:eastAsia="zh-CN"/>
        </w:rPr>
      </w:pPr>
      <w:ins w:id="251" w:author="Zhou Wei" w:date="2021-05-26T11:18:00Z">
        <w:r>
          <w:t>5.</w:t>
        </w:r>
        <w:r>
          <w:rPr>
            <w:lang w:eastAsia="zh-CN"/>
          </w:rPr>
          <w:t>17</w:t>
        </w:r>
        <w:r w:rsidRPr="001A2B3C">
          <w:rPr>
            <w:rFonts w:ascii="Calibri" w:eastAsia="等线" w:hAnsi="Calibri"/>
            <w:kern w:val="2"/>
            <w:sz w:val="21"/>
            <w:szCs w:val="22"/>
            <w:lang w:val="en-US" w:eastAsia="zh-CN"/>
          </w:rPr>
          <w:tab/>
        </w:r>
        <w:r>
          <w:t>Key Issue #</w:t>
        </w:r>
        <w:r>
          <w:rPr>
            <w:lang w:eastAsia="zh-CN"/>
          </w:rPr>
          <w:t>17</w:t>
        </w:r>
        <w:r>
          <w:t>: Supporting security policy handling for PC5 connection of 5G ProSe services</w:t>
        </w:r>
        <w:r>
          <w:tab/>
        </w:r>
        <w:r>
          <w:fldChar w:fldCharType="begin"/>
        </w:r>
        <w:r>
          <w:instrText xml:space="preserve"> PAGEREF _Toc72920405 \h </w:instrText>
        </w:r>
      </w:ins>
      <w:r>
        <w:fldChar w:fldCharType="separate"/>
      </w:r>
      <w:ins w:id="252" w:author="Zhou Wei" w:date="2021-05-26T11:18:00Z">
        <w:r>
          <w:t>26</w:t>
        </w:r>
        <w:r>
          <w:fldChar w:fldCharType="end"/>
        </w:r>
      </w:ins>
    </w:p>
    <w:p w14:paraId="4D2E045D" w14:textId="77777777" w:rsidR="00D108EC" w:rsidRPr="001A2B3C" w:rsidRDefault="00D108EC">
      <w:pPr>
        <w:pStyle w:val="30"/>
        <w:rPr>
          <w:ins w:id="253" w:author="Zhou Wei" w:date="2021-05-26T11:18:00Z"/>
          <w:rFonts w:ascii="Calibri" w:eastAsia="等线" w:hAnsi="Calibri"/>
          <w:kern w:val="2"/>
          <w:sz w:val="21"/>
          <w:szCs w:val="22"/>
          <w:lang w:val="en-US" w:eastAsia="zh-CN"/>
        </w:rPr>
      </w:pPr>
      <w:ins w:id="254" w:author="Zhou Wei" w:date="2021-05-26T11:18:00Z">
        <w:r>
          <w:t>5.</w:t>
        </w:r>
        <w:r>
          <w:rPr>
            <w:lang w:eastAsia="zh-CN"/>
          </w:rPr>
          <w:t>17</w:t>
        </w:r>
        <w:r>
          <w:t>.1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_Toc72920406 \h </w:instrText>
        </w:r>
      </w:ins>
      <w:r>
        <w:fldChar w:fldCharType="separate"/>
      </w:r>
      <w:ins w:id="255" w:author="Zhou Wei" w:date="2021-05-26T11:18:00Z">
        <w:r>
          <w:t>26</w:t>
        </w:r>
        <w:r>
          <w:fldChar w:fldCharType="end"/>
        </w:r>
      </w:ins>
    </w:p>
    <w:p w14:paraId="796A4EEE" w14:textId="77777777" w:rsidR="00D108EC" w:rsidRPr="001A2B3C" w:rsidRDefault="00D108EC">
      <w:pPr>
        <w:pStyle w:val="30"/>
        <w:rPr>
          <w:ins w:id="256" w:author="Zhou Wei" w:date="2021-05-26T11:18:00Z"/>
          <w:rFonts w:ascii="Calibri" w:eastAsia="等线" w:hAnsi="Calibri"/>
          <w:kern w:val="2"/>
          <w:sz w:val="21"/>
          <w:szCs w:val="22"/>
          <w:lang w:val="en-US" w:eastAsia="zh-CN"/>
        </w:rPr>
      </w:pPr>
      <w:ins w:id="257" w:author="Zhou Wei" w:date="2021-05-26T11:18:00Z">
        <w:r>
          <w:t>5.</w:t>
        </w:r>
        <w:r>
          <w:rPr>
            <w:lang w:eastAsia="zh-CN"/>
          </w:rPr>
          <w:t>17</w:t>
        </w:r>
        <w:r>
          <w:t>.2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_Toc72920407 \h </w:instrText>
        </w:r>
      </w:ins>
      <w:r>
        <w:fldChar w:fldCharType="separate"/>
      </w:r>
      <w:ins w:id="258" w:author="Zhou Wei" w:date="2021-05-26T11:18:00Z">
        <w:r>
          <w:t>27</w:t>
        </w:r>
        <w:r>
          <w:fldChar w:fldCharType="end"/>
        </w:r>
      </w:ins>
    </w:p>
    <w:p w14:paraId="7E62F6EB" w14:textId="77777777" w:rsidR="00D108EC" w:rsidRPr="001A2B3C" w:rsidRDefault="00D108EC">
      <w:pPr>
        <w:pStyle w:val="30"/>
        <w:rPr>
          <w:ins w:id="259" w:author="Zhou Wei" w:date="2021-05-26T11:18:00Z"/>
          <w:rFonts w:ascii="Calibri" w:eastAsia="等线" w:hAnsi="Calibri"/>
          <w:kern w:val="2"/>
          <w:sz w:val="21"/>
          <w:szCs w:val="22"/>
          <w:lang w:val="en-US" w:eastAsia="zh-CN"/>
        </w:rPr>
      </w:pPr>
      <w:ins w:id="260" w:author="Zhou Wei" w:date="2021-05-26T11:18:00Z">
        <w:r>
          <w:t>5.</w:t>
        </w:r>
        <w:r>
          <w:rPr>
            <w:lang w:eastAsia="zh-CN"/>
          </w:rPr>
          <w:t>17</w:t>
        </w:r>
        <w:r>
          <w:t>.3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_Toc72920408 \h </w:instrText>
        </w:r>
      </w:ins>
      <w:r>
        <w:fldChar w:fldCharType="separate"/>
      </w:r>
      <w:ins w:id="261" w:author="Zhou Wei" w:date="2021-05-26T11:18:00Z">
        <w:r>
          <w:t>27</w:t>
        </w:r>
        <w:r>
          <w:fldChar w:fldCharType="end"/>
        </w:r>
      </w:ins>
    </w:p>
    <w:p w14:paraId="35A79C51" w14:textId="77777777" w:rsidR="00D108EC" w:rsidRPr="001A2B3C" w:rsidRDefault="00D108EC">
      <w:pPr>
        <w:pStyle w:val="20"/>
        <w:rPr>
          <w:ins w:id="262" w:author="Zhou Wei" w:date="2021-05-26T11:18:00Z"/>
          <w:rFonts w:ascii="Calibri" w:eastAsia="等线" w:hAnsi="Calibri"/>
          <w:kern w:val="2"/>
          <w:sz w:val="21"/>
          <w:szCs w:val="22"/>
          <w:lang w:val="en-US" w:eastAsia="zh-CN"/>
        </w:rPr>
      </w:pPr>
      <w:ins w:id="263" w:author="Zhou Wei" w:date="2021-05-26T11:18:00Z">
        <w:r>
          <w:t>5.X</w:t>
        </w:r>
        <w:r w:rsidRPr="001A2B3C">
          <w:rPr>
            <w:rFonts w:ascii="Calibri" w:eastAsia="等线" w:hAnsi="Calibri"/>
            <w:kern w:val="2"/>
            <w:sz w:val="21"/>
            <w:szCs w:val="22"/>
            <w:lang w:val="en-US" w:eastAsia="zh-CN"/>
          </w:rPr>
          <w:tab/>
        </w:r>
        <w:r>
          <w:t>Key Issue #X: &lt;Key Issue Name&gt;</w:t>
        </w:r>
        <w:r>
          <w:tab/>
        </w:r>
        <w:r>
          <w:fldChar w:fldCharType="begin"/>
        </w:r>
        <w:r>
          <w:instrText xml:space="preserve"> PAGEREF _Toc72920409 \h </w:instrText>
        </w:r>
      </w:ins>
      <w:r>
        <w:fldChar w:fldCharType="separate"/>
      </w:r>
      <w:ins w:id="264" w:author="Zhou Wei" w:date="2021-05-26T11:18:00Z">
        <w:r>
          <w:t>27</w:t>
        </w:r>
        <w:r>
          <w:fldChar w:fldCharType="end"/>
        </w:r>
      </w:ins>
    </w:p>
    <w:p w14:paraId="7A24AE82" w14:textId="77777777" w:rsidR="00D108EC" w:rsidRPr="001A2B3C" w:rsidRDefault="00D108EC">
      <w:pPr>
        <w:pStyle w:val="30"/>
        <w:rPr>
          <w:ins w:id="265" w:author="Zhou Wei" w:date="2021-05-26T11:18:00Z"/>
          <w:rFonts w:ascii="Calibri" w:eastAsia="等线" w:hAnsi="Calibri"/>
          <w:kern w:val="2"/>
          <w:sz w:val="21"/>
          <w:szCs w:val="22"/>
          <w:lang w:val="en-US" w:eastAsia="zh-CN"/>
        </w:rPr>
      </w:pPr>
      <w:ins w:id="266" w:author="Zhou Wei" w:date="2021-05-26T11:18:00Z">
        <w:r>
          <w:t>5.X.1</w:t>
        </w:r>
        <w:r w:rsidRPr="001A2B3C">
          <w:rPr>
            <w:rFonts w:ascii="Calibri" w:eastAsia="等线" w:hAnsi="Calibri"/>
            <w:kern w:val="2"/>
            <w:sz w:val="21"/>
            <w:szCs w:val="22"/>
            <w:lang w:val="en-US" w:eastAsia="zh-CN"/>
          </w:rPr>
          <w:tab/>
        </w:r>
        <w:r>
          <w:t>Key issue details</w:t>
        </w:r>
        <w:r>
          <w:tab/>
        </w:r>
        <w:r>
          <w:fldChar w:fldCharType="begin"/>
        </w:r>
        <w:r>
          <w:instrText xml:space="preserve"> PAGEREF _Toc72920410 \h </w:instrText>
        </w:r>
      </w:ins>
      <w:r>
        <w:fldChar w:fldCharType="separate"/>
      </w:r>
      <w:ins w:id="267" w:author="Zhou Wei" w:date="2021-05-26T11:18:00Z">
        <w:r>
          <w:t>27</w:t>
        </w:r>
        <w:r>
          <w:fldChar w:fldCharType="end"/>
        </w:r>
      </w:ins>
    </w:p>
    <w:p w14:paraId="6C479E52" w14:textId="77777777" w:rsidR="00D108EC" w:rsidRPr="001A2B3C" w:rsidRDefault="00D108EC">
      <w:pPr>
        <w:pStyle w:val="30"/>
        <w:rPr>
          <w:ins w:id="268" w:author="Zhou Wei" w:date="2021-05-26T11:18:00Z"/>
          <w:rFonts w:ascii="Calibri" w:eastAsia="等线" w:hAnsi="Calibri"/>
          <w:kern w:val="2"/>
          <w:sz w:val="21"/>
          <w:szCs w:val="22"/>
          <w:lang w:val="en-US" w:eastAsia="zh-CN"/>
        </w:rPr>
      </w:pPr>
      <w:ins w:id="269" w:author="Zhou Wei" w:date="2021-05-26T11:18:00Z">
        <w:r>
          <w:t>5.X.2</w:t>
        </w:r>
        <w:r w:rsidRPr="001A2B3C">
          <w:rPr>
            <w:rFonts w:ascii="Calibri" w:eastAsia="等线" w:hAnsi="Calibri"/>
            <w:kern w:val="2"/>
            <w:sz w:val="21"/>
            <w:szCs w:val="22"/>
            <w:lang w:val="en-US" w:eastAsia="zh-CN"/>
          </w:rPr>
          <w:tab/>
        </w:r>
        <w:r>
          <w:t>Security threats</w:t>
        </w:r>
        <w:r>
          <w:tab/>
        </w:r>
        <w:r>
          <w:fldChar w:fldCharType="begin"/>
        </w:r>
        <w:r>
          <w:instrText xml:space="preserve"> PAGEREF _Toc72920411 \h </w:instrText>
        </w:r>
      </w:ins>
      <w:r>
        <w:fldChar w:fldCharType="separate"/>
      </w:r>
      <w:ins w:id="270" w:author="Zhou Wei" w:date="2021-05-26T11:18:00Z">
        <w:r>
          <w:t>27</w:t>
        </w:r>
        <w:r>
          <w:fldChar w:fldCharType="end"/>
        </w:r>
      </w:ins>
    </w:p>
    <w:p w14:paraId="12919B9D" w14:textId="77777777" w:rsidR="00D108EC" w:rsidRPr="001A2B3C" w:rsidRDefault="00D108EC">
      <w:pPr>
        <w:pStyle w:val="30"/>
        <w:rPr>
          <w:ins w:id="271" w:author="Zhou Wei" w:date="2021-05-26T11:18:00Z"/>
          <w:rFonts w:ascii="Calibri" w:eastAsia="等线" w:hAnsi="Calibri"/>
          <w:kern w:val="2"/>
          <w:sz w:val="21"/>
          <w:szCs w:val="22"/>
          <w:lang w:val="en-US" w:eastAsia="zh-CN"/>
        </w:rPr>
      </w:pPr>
      <w:ins w:id="272" w:author="Zhou Wei" w:date="2021-05-26T11:18:00Z">
        <w:r>
          <w:t>5.X.3</w:t>
        </w:r>
        <w:r w:rsidRPr="001A2B3C">
          <w:rPr>
            <w:rFonts w:ascii="Calibri" w:eastAsia="等线" w:hAnsi="Calibri"/>
            <w:kern w:val="2"/>
            <w:sz w:val="21"/>
            <w:szCs w:val="22"/>
            <w:lang w:val="en-US" w:eastAsia="zh-CN"/>
          </w:rPr>
          <w:tab/>
        </w:r>
        <w:r>
          <w:t>Potential security requirements</w:t>
        </w:r>
        <w:r>
          <w:tab/>
        </w:r>
        <w:r>
          <w:fldChar w:fldCharType="begin"/>
        </w:r>
        <w:r>
          <w:instrText xml:space="preserve"> PAGEREF _Toc72920412 \h </w:instrText>
        </w:r>
      </w:ins>
      <w:r>
        <w:fldChar w:fldCharType="separate"/>
      </w:r>
      <w:ins w:id="273" w:author="Zhou Wei" w:date="2021-05-26T11:18:00Z">
        <w:r>
          <w:t>27</w:t>
        </w:r>
        <w:r>
          <w:fldChar w:fldCharType="end"/>
        </w:r>
      </w:ins>
    </w:p>
    <w:p w14:paraId="770B9832" w14:textId="77777777" w:rsidR="00D108EC" w:rsidRPr="001A2B3C" w:rsidRDefault="00D108EC">
      <w:pPr>
        <w:pStyle w:val="10"/>
        <w:rPr>
          <w:ins w:id="274" w:author="Zhou Wei" w:date="2021-05-26T11:18:00Z"/>
          <w:rFonts w:ascii="Calibri" w:eastAsia="等线" w:hAnsi="Calibri"/>
          <w:kern w:val="2"/>
          <w:sz w:val="21"/>
          <w:szCs w:val="22"/>
          <w:lang w:val="en-US" w:eastAsia="zh-CN"/>
        </w:rPr>
      </w:pPr>
      <w:ins w:id="275" w:author="Zhou Wei" w:date="2021-05-26T11:18:00Z">
        <w:r>
          <w:t>6</w:t>
        </w:r>
        <w:r w:rsidRPr="001A2B3C">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_Toc72920413 \h </w:instrText>
        </w:r>
      </w:ins>
      <w:r>
        <w:fldChar w:fldCharType="separate"/>
      </w:r>
      <w:ins w:id="276" w:author="Zhou Wei" w:date="2021-05-26T11:18:00Z">
        <w:r>
          <w:t>27</w:t>
        </w:r>
        <w:r>
          <w:fldChar w:fldCharType="end"/>
        </w:r>
      </w:ins>
    </w:p>
    <w:p w14:paraId="12DA9EEB" w14:textId="77777777" w:rsidR="00D108EC" w:rsidRPr="001A2B3C" w:rsidRDefault="00D108EC">
      <w:pPr>
        <w:pStyle w:val="20"/>
        <w:rPr>
          <w:ins w:id="277" w:author="Zhou Wei" w:date="2021-05-26T11:18:00Z"/>
          <w:rFonts w:ascii="Calibri" w:eastAsia="等线" w:hAnsi="Calibri"/>
          <w:kern w:val="2"/>
          <w:sz w:val="21"/>
          <w:szCs w:val="22"/>
          <w:lang w:val="en-US" w:eastAsia="zh-CN"/>
        </w:rPr>
      </w:pPr>
      <w:ins w:id="278" w:author="Zhou Wei" w:date="2021-05-26T11:18:00Z">
        <w:r>
          <w:t>6.</w:t>
        </w:r>
        <w:r>
          <w:rPr>
            <w:lang w:eastAsia="zh-CN"/>
          </w:rPr>
          <w:t>0</w:t>
        </w:r>
        <w:r w:rsidRPr="001A2B3C">
          <w:rPr>
            <w:rFonts w:ascii="Calibri" w:eastAsia="等线" w:hAnsi="Calibri"/>
            <w:kern w:val="2"/>
            <w:sz w:val="21"/>
            <w:szCs w:val="22"/>
            <w:lang w:val="en-US" w:eastAsia="zh-CN"/>
          </w:rPr>
          <w:tab/>
        </w:r>
        <w:r>
          <w:t>Mapping of Solutions to Key Issues</w:t>
        </w:r>
        <w:r>
          <w:tab/>
        </w:r>
        <w:r>
          <w:fldChar w:fldCharType="begin"/>
        </w:r>
        <w:r>
          <w:instrText xml:space="preserve"> PAGEREF _Toc72920414 \h </w:instrText>
        </w:r>
      </w:ins>
      <w:r>
        <w:fldChar w:fldCharType="separate"/>
      </w:r>
      <w:ins w:id="279" w:author="Zhou Wei" w:date="2021-05-26T11:18:00Z">
        <w:r>
          <w:t>28</w:t>
        </w:r>
        <w:r>
          <w:fldChar w:fldCharType="end"/>
        </w:r>
      </w:ins>
    </w:p>
    <w:p w14:paraId="680F4E4C" w14:textId="77777777" w:rsidR="00D108EC" w:rsidRPr="001A2B3C" w:rsidRDefault="00D108EC">
      <w:pPr>
        <w:pStyle w:val="20"/>
        <w:rPr>
          <w:ins w:id="280" w:author="Zhou Wei" w:date="2021-05-26T11:18:00Z"/>
          <w:rFonts w:ascii="Calibri" w:eastAsia="等线" w:hAnsi="Calibri"/>
          <w:kern w:val="2"/>
          <w:sz w:val="21"/>
          <w:szCs w:val="22"/>
          <w:lang w:val="en-US" w:eastAsia="zh-CN"/>
        </w:rPr>
      </w:pPr>
      <w:ins w:id="281" w:author="Zhou Wei" w:date="2021-05-26T11:18:00Z">
        <w:r>
          <w:t>6.</w:t>
        </w:r>
        <w:r>
          <w:rPr>
            <w:lang w:eastAsia="zh-CN"/>
          </w:rPr>
          <w:t>1</w:t>
        </w:r>
        <w:r w:rsidRPr="001A2B3C">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_Toc72920415 \h </w:instrText>
        </w:r>
      </w:ins>
      <w:r>
        <w:fldChar w:fldCharType="separate"/>
      </w:r>
      <w:ins w:id="282" w:author="Zhou Wei" w:date="2021-05-26T11:18:00Z">
        <w:r>
          <w:t>28</w:t>
        </w:r>
        <w:r>
          <w:fldChar w:fldCharType="end"/>
        </w:r>
      </w:ins>
    </w:p>
    <w:p w14:paraId="2E3BAAE7" w14:textId="77777777" w:rsidR="00D108EC" w:rsidRPr="001A2B3C" w:rsidRDefault="00D108EC">
      <w:pPr>
        <w:pStyle w:val="30"/>
        <w:rPr>
          <w:ins w:id="283" w:author="Zhou Wei" w:date="2021-05-26T11:18:00Z"/>
          <w:rFonts w:ascii="Calibri" w:eastAsia="等线" w:hAnsi="Calibri"/>
          <w:kern w:val="2"/>
          <w:sz w:val="21"/>
          <w:szCs w:val="22"/>
          <w:lang w:val="en-US" w:eastAsia="zh-CN"/>
        </w:rPr>
      </w:pPr>
      <w:ins w:id="284" w:author="Zhou Wei" w:date="2021-05-26T11:18:00Z">
        <w:r>
          <w:t>6.</w:t>
        </w:r>
        <w:r>
          <w:rPr>
            <w:lang w:eastAsia="zh-CN"/>
          </w:rPr>
          <w:t>1</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_Toc72920416 \h </w:instrText>
        </w:r>
      </w:ins>
      <w:r>
        <w:fldChar w:fldCharType="separate"/>
      </w:r>
      <w:ins w:id="285" w:author="Zhou Wei" w:date="2021-05-26T11:18:00Z">
        <w:r>
          <w:t>28</w:t>
        </w:r>
        <w:r>
          <w:fldChar w:fldCharType="end"/>
        </w:r>
      </w:ins>
    </w:p>
    <w:p w14:paraId="42182BF8" w14:textId="77777777" w:rsidR="00D108EC" w:rsidRPr="001A2B3C" w:rsidRDefault="00D108EC">
      <w:pPr>
        <w:pStyle w:val="30"/>
        <w:rPr>
          <w:ins w:id="286" w:author="Zhou Wei" w:date="2021-05-26T11:18:00Z"/>
          <w:rFonts w:ascii="Calibri" w:eastAsia="等线" w:hAnsi="Calibri"/>
          <w:kern w:val="2"/>
          <w:sz w:val="21"/>
          <w:szCs w:val="22"/>
          <w:lang w:val="en-US" w:eastAsia="zh-CN"/>
        </w:rPr>
      </w:pPr>
      <w:ins w:id="287" w:author="Zhou Wei" w:date="2021-05-26T11:18:00Z">
        <w:r>
          <w:t>6.</w:t>
        </w:r>
        <w:r>
          <w:rPr>
            <w:lang w:eastAsia="zh-CN"/>
          </w:rPr>
          <w:t>1</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_Toc72920417 \h </w:instrText>
        </w:r>
      </w:ins>
      <w:r>
        <w:fldChar w:fldCharType="separate"/>
      </w:r>
      <w:ins w:id="288" w:author="Zhou Wei" w:date="2021-05-26T11:18:00Z">
        <w:r>
          <w:t>29</w:t>
        </w:r>
        <w:r>
          <w:fldChar w:fldCharType="end"/>
        </w:r>
      </w:ins>
    </w:p>
    <w:p w14:paraId="345BB0F2" w14:textId="77777777" w:rsidR="00D108EC" w:rsidRPr="001A2B3C" w:rsidRDefault="00D108EC">
      <w:pPr>
        <w:pStyle w:val="30"/>
        <w:rPr>
          <w:ins w:id="289" w:author="Zhou Wei" w:date="2021-05-26T11:18:00Z"/>
          <w:rFonts w:ascii="Calibri" w:eastAsia="等线" w:hAnsi="Calibri"/>
          <w:kern w:val="2"/>
          <w:sz w:val="21"/>
          <w:szCs w:val="22"/>
          <w:lang w:val="en-US" w:eastAsia="zh-CN"/>
        </w:rPr>
      </w:pPr>
      <w:ins w:id="290" w:author="Zhou Wei" w:date="2021-05-26T11:18:00Z">
        <w:r>
          <w:t>6.</w:t>
        </w:r>
        <w:r>
          <w:rPr>
            <w:lang w:eastAsia="zh-CN"/>
          </w:rPr>
          <w:t>1</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_Toc72920418 \h </w:instrText>
        </w:r>
      </w:ins>
      <w:r>
        <w:fldChar w:fldCharType="separate"/>
      </w:r>
      <w:ins w:id="291" w:author="Zhou Wei" w:date="2021-05-26T11:18:00Z">
        <w:r>
          <w:t>31</w:t>
        </w:r>
        <w:r>
          <w:fldChar w:fldCharType="end"/>
        </w:r>
      </w:ins>
    </w:p>
    <w:p w14:paraId="3CA00450" w14:textId="77777777" w:rsidR="00D108EC" w:rsidRPr="001A2B3C" w:rsidRDefault="00D108EC">
      <w:pPr>
        <w:pStyle w:val="20"/>
        <w:rPr>
          <w:ins w:id="292" w:author="Zhou Wei" w:date="2021-05-26T11:18:00Z"/>
          <w:rFonts w:ascii="Calibri" w:eastAsia="等线" w:hAnsi="Calibri"/>
          <w:kern w:val="2"/>
          <w:sz w:val="21"/>
          <w:szCs w:val="22"/>
          <w:lang w:val="en-US" w:eastAsia="zh-CN"/>
        </w:rPr>
      </w:pPr>
      <w:ins w:id="293" w:author="Zhou Wei" w:date="2021-05-26T11:18:00Z">
        <w:r>
          <w:t>6.</w:t>
        </w:r>
        <w:r>
          <w:rPr>
            <w:lang w:eastAsia="zh-CN"/>
          </w:rPr>
          <w:t>2</w:t>
        </w:r>
        <w:r w:rsidRPr="001A2B3C">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_Toc72920419 \h </w:instrText>
        </w:r>
      </w:ins>
      <w:r>
        <w:fldChar w:fldCharType="separate"/>
      </w:r>
      <w:ins w:id="294" w:author="Zhou Wei" w:date="2021-05-26T11:18:00Z">
        <w:r>
          <w:t>31</w:t>
        </w:r>
        <w:r>
          <w:fldChar w:fldCharType="end"/>
        </w:r>
      </w:ins>
    </w:p>
    <w:p w14:paraId="61D24714" w14:textId="77777777" w:rsidR="00D108EC" w:rsidRPr="001A2B3C" w:rsidRDefault="00D108EC">
      <w:pPr>
        <w:pStyle w:val="30"/>
        <w:rPr>
          <w:ins w:id="295" w:author="Zhou Wei" w:date="2021-05-26T11:18:00Z"/>
          <w:rFonts w:ascii="Calibri" w:eastAsia="等线" w:hAnsi="Calibri"/>
          <w:kern w:val="2"/>
          <w:sz w:val="21"/>
          <w:szCs w:val="22"/>
          <w:lang w:val="en-US" w:eastAsia="zh-CN"/>
        </w:rPr>
      </w:pPr>
      <w:ins w:id="296" w:author="Zhou Wei" w:date="2021-05-26T11:18:00Z">
        <w:r>
          <w:t>6.</w:t>
        </w:r>
        <w:r>
          <w:rPr>
            <w:lang w:eastAsia="zh-CN"/>
          </w:rPr>
          <w:t>2</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_Toc72920420 \h </w:instrText>
        </w:r>
      </w:ins>
      <w:r>
        <w:fldChar w:fldCharType="separate"/>
      </w:r>
      <w:ins w:id="297" w:author="Zhou Wei" w:date="2021-05-26T11:18:00Z">
        <w:r>
          <w:t>31</w:t>
        </w:r>
        <w:r>
          <w:fldChar w:fldCharType="end"/>
        </w:r>
      </w:ins>
    </w:p>
    <w:p w14:paraId="5AFDB82F" w14:textId="77777777" w:rsidR="00D108EC" w:rsidRPr="001A2B3C" w:rsidRDefault="00D108EC">
      <w:pPr>
        <w:pStyle w:val="30"/>
        <w:rPr>
          <w:ins w:id="298" w:author="Zhou Wei" w:date="2021-05-26T11:18:00Z"/>
          <w:rFonts w:ascii="Calibri" w:eastAsia="等线" w:hAnsi="Calibri"/>
          <w:kern w:val="2"/>
          <w:sz w:val="21"/>
          <w:szCs w:val="22"/>
          <w:lang w:val="en-US" w:eastAsia="zh-CN"/>
        </w:rPr>
      </w:pPr>
      <w:ins w:id="299" w:author="Zhou Wei" w:date="2021-05-26T11:18:00Z">
        <w:r>
          <w:t>6.</w:t>
        </w:r>
        <w:r>
          <w:rPr>
            <w:lang w:eastAsia="zh-CN"/>
          </w:rPr>
          <w:t>2</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_Toc72920421 \h </w:instrText>
        </w:r>
      </w:ins>
      <w:r>
        <w:fldChar w:fldCharType="separate"/>
      </w:r>
      <w:ins w:id="300" w:author="Zhou Wei" w:date="2021-05-26T11:18:00Z">
        <w:r>
          <w:t>32</w:t>
        </w:r>
        <w:r>
          <w:fldChar w:fldCharType="end"/>
        </w:r>
      </w:ins>
    </w:p>
    <w:p w14:paraId="528FCED2" w14:textId="77777777" w:rsidR="00D108EC" w:rsidRPr="001A2B3C" w:rsidRDefault="00D108EC">
      <w:pPr>
        <w:pStyle w:val="30"/>
        <w:rPr>
          <w:ins w:id="301" w:author="Zhou Wei" w:date="2021-05-26T11:18:00Z"/>
          <w:rFonts w:ascii="Calibri" w:eastAsia="等线" w:hAnsi="Calibri"/>
          <w:kern w:val="2"/>
          <w:sz w:val="21"/>
          <w:szCs w:val="22"/>
          <w:lang w:val="en-US" w:eastAsia="zh-CN"/>
        </w:rPr>
      </w:pPr>
      <w:ins w:id="302" w:author="Zhou Wei" w:date="2021-05-26T11:18:00Z">
        <w:r w:rsidRPr="00A92CD3">
          <w:rPr>
            <w:lang w:val="en-US"/>
          </w:rPr>
          <w:t>6.</w:t>
        </w:r>
        <w:r w:rsidRPr="00A92CD3">
          <w:rPr>
            <w:lang w:val="en-US" w:eastAsia="zh-CN"/>
          </w:rPr>
          <w:t>2</w:t>
        </w:r>
        <w:r w:rsidRPr="00A92CD3">
          <w:rPr>
            <w:lang w:val="en-US"/>
          </w:rPr>
          <w:t>.3</w:t>
        </w:r>
        <w:r w:rsidRPr="001A2B3C">
          <w:rPr>
            <w:rFonts w:ascii="Calibri" w:eastAsia="等线" w:hAnsi="Calibri"/>
            <w:kern w:val="2"/>
            <w:sz w:val="21"/>
            <w:szCs w:val="22"/>
            <w:lang w:val="en-US" w:eastAsia="zh-CN"/>
          </w:rPr>
          <w:tab/>
        </w:r>
        <w:r w:rsidRPr="00A92CD3">
          <w:rPr>
            <w:lang w:val="en-US"/>
          </w:rPr>
          <w:t>Evaluation</w:t>
        </w:r>
        <w:r>
          <w:tab/>
        </w:r>
        <w:r>
          <w:fldChar w:fldCharType="begin"/>
        </w:r>
        <w:r>
          <w:instrText xml:space="preserve"> PAGEREF _Toc72920422 \h </w:instrText>
        </w:r>
      </w:ins>
      <w:r>
        <w:fldChar w:fldCharType="separate"/>
      </w:r>
      <w:ins w:id="303" w:author="Zhou Wei" w:date="2021-05-26T11:18:00Z">
        <w:r>
          <w:t>32</w:t>
        </w:r>
        <w:r>
          <w:fldChar w:fldCharType="end"/>
        </w:r>
      </w:ins>
    </w:p>
    <w:p w14:paraId="71FE2FC5" w14:textId="77777777" w:rsidR="00D108EC" w:rsidRPr="001A2B3C" w:rsidRDefault="00D108EC">
      <w:pPr>
        <w:pStyle w:val="20"/>
        <w:rPr>
          <w:ins w:id="304" w:author="Zhou Wei" w:date="2021-05-26T11:18:00Z"/>
          <w:rFonts w:ascii="Calibri" w:eastAsia="等线" w:hAnsi="Calibri"/>
          <w:kern w:val="2"/>
          <w:sz w:val="21"/>
          <w:szCs w:val="22"/>
          <w:lang w:val="en-US" w:eastAsia="zh-CN"/>
        </w:rPr>
      </w:pPr>
      <w:ins w:id="305" w:author="Zhou Wei" w:date="2021-05-26T11:18:00Z">
        <w:r>
          <w:t>6.</w:t>
        </w:r>
        <w:r>
          <w:rPr>
            <w:lang w:eastAsia="zh-CN"/>
          </w:rPr>
          <w:t>3</w:t>
        </w:r>
        <w:r w:rsidRPr="001A2B3C">
          <w:rPr>
            <w:rFonts w:ascii="Calibri" w:eastAsia="等线" w:hAnsi="Calibri"/>
            <w:kern w:val="2"/>
            <w:sz w:val="21"/>
            <w:szCs w:val="22"/>
            <w:lang w:val="en-US" w:eastAsia="zh-CN"/>
          </w:rPr>
          <w:tab/>
        </w:r>
        <w:r>
          <w:t>Solution #</w:t>
        </w:r>
        <w:r>
          <w:rPr>
            <w:lang w:eastAsia="zh-CN"/>
          </w:rPr>
          <w:t>3</w:t>
        </w:r>
        <w:r>
          <w:t>: Reuse LTE security mechanism for 5G ProSe open discovery</w:t>
        </w:r>
        <w:r>
          <w:tab/>
        </w:r>
        <w:r>
          <w:fldChar w:fldCharType="begin"/>
        </w:r>
        <w:r>
          <w:instrText xml:space="preserve"> PAGEREF _Toc72920423 \h </w:instrText>
        </w:r>
      </w:ins>
      <w:r>
        <w:fldChar w:fldCharType="separate"/>
      </w:r>
      <w:ins w:id="306" w:author="Zhou Wei" w:date="2021-05-26T11:18:00Z">
        <w:r>
          <w:t>32</w:t>
        </w:r>
        <w:r>
          <w:fldChar w:fldCharType="end"/>
        </w:r>
      </w:ins>
    </w:p>
    <w:p w14:paraId="3F7B7E78" w14:textId="77777777" w:rsidR="00D108EC" w:rsidRPr="001A2B3C" w:rsidRDefault="00D108EC">
      <w:pPr>
        <w:pStyle w:val="30"/>
        <w:rPr>
          <w:ins w:id="307" w:author="Zhou Wei" w:date="2021-05-26T11:18:00Z"/>
          <w:rFonts w:ascii="Calibri" w:eastAsia="等线" w:hAnsi="Calibri"/>
          <w:kern w:val="2"/>
          <w:sz w:val="21"/>
          <w:szCs w:val="22"/>
          <w:lang w:val="en-US" w:eastAsia="zh-CN"/>
        </w:rPr>
      </w:pPr>
      <w:ins w:id="308" w:author="Zhou Wei" w:date="2021-05-26T11:18:00Z">
        <w:r>
          <w:t>6.</w:t>
        </w:r>
        <w:r>
          <w:rPr>
            <w:lang w:eastAsia="zh-CN"/>
          </w:rPr>
          <w:t>3</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_Toc72920424 \h </w:instrText>
        </w:r>
      </w:ins>
      <w:r>
        <w:fldChar w:fldCharType="separate"/>
      </w:r>
      <w:ins w:id="309" w:author="Zhou Wei" w:date="2021-05-26T11:18:00Z">
        <w:r>
          <w:t>32</w:t>
        </w:r>
        <w:r>
          <w:fldChar w:fldCharType="end"/>
        </w:r>
      </w:ins>
    </w:p>
    <w:p w14:paraId="7FAF9CA1" w14:textId="77777777" w:rsidR="00D108EC" w:rsidRPr="001A2B3C" w:rsidRDefault="00D108EC">
      <w:pPr>
        <w:pStyle w:val="30"/>
        <w:rPr>
          <w:ins w:id="310" w:author="Zhou Wei" w:date="2021-05-26T11:18:00Z"/>
          <w:rFonts w:ascii="Calibri" w:eastAsia="等线" w:hAnsi="Calibri"/>
          <w:kern w:val="2"/>
          <w:sz w:val="21"/>
          <w:szCs w:val="22"/>
          <w:lang w:val="en-US" w:eastAsia="zh-CN"/>
        </w:rPr>
      </w:pPr>
      <w:ins w:id="311" w:author="Zhou Wei" w:date="2021-05-26T11:18:00Z">
        <w:r>
          <w:t>6.</w:t>
        </w:r>
        <w:r>
          <w:rPr>
            <w:lang w:eastAsia="zh-CN"/>
          </w:rPr>
          <w:t>3</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_Toc72920425 \h </w:instrText>
        </w:r>
      </w:ins>
      <w:r>
        <w:fldChar w:fldCharType="separate"/>
      </w:r>
      <w:ins w:id="312" w:author="Zhou Wei" w:date="2021-05-26T11:18:00Z">
        <w:r>
          <w:t>33</w:t>
        </w:r>
        <w:r>
          <w:fldChar w:fldCharType="end"/>
        </w:r>
      </w:ins>
    </w:p>
    <w:p w14:paraId="0F18C0EE" w14:textId="77777777" w:rsidR="00D108EC" w:rsidRPr="001A2B3C" w:rsidRDefault="00D108EC">
      <w:pPr>
        <w:pStyle w:val="30"/>
        <w:rPr>
          <w:ins w:id="313" w:author="Zhou Wei" w:date="2021-05-26T11:18:00Z"/>
          <w:rFonts w:ascii="Calibri" w:eastAsia="等线" w:hAnsi="Calibri"/>
          <w:kern w:val="2"/>
          <w:sz w:val="21"/>
          <w:szCs w:val="22"/>
          <w:lang w:val="en-US" w:eastAsia="zh-CN"/>
        </w:rPr>
      </w:pPr>
      <w:ins w:id="314" w:author="Zhou Wei" w:date="2021-05-26T11:18:00Z">
        <w:r>
          <w:t>6.</w:t>
        </w:r>
        <w:r>
          <w:rPr>
            <w:lang w:eastAsia="zh-CN"/>
          </w:rPr>
          <w:t>3</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_Toc72920426 \h </w:instrText>
        </w:r>
      </w:ins>
      <w:r>
        <w:fldChar w:fldCharType="separate"/>
      </w:r>
      <w:ins w:id="315" w:author="Zhou Wei" w:date="2021-05-26T11:18:00Z">
        <w:r>
          <w:t>35</w:t>
        </w:r>
        <w:r>
          <w:fldChar w:fldCharType="end"/>
        </w:r>
      </w:ins>
    </w:p>
    <w:p w14:paraId="43AE2847" w14:textId="77777777" w:rsidR="00D108EC" w:rsidRPr="001A2B3C" w:rsidRDefault="00D108EC">
      <w:pPr>
        <w:pStyle w:val="20"/>
        <w:rPr>
          <w:ins w:id="316" w:author="Zhou Wei" w:date="2021-05-26T11:18:00Z"/>
          <w:rFonts w:ascii="Calibri" w:eastAsia="等线" w:hAnsi="Calibri"/>
          <w:kern w:val="2"/>
          <w:sz w:val="21"/>
          <w:szCs w:val="22"/>
          <w:lang w:val="en-US" w:eastAsia="zh-CN"/>
        </w:rPr>
      </w:pPr>
      <w:ins w:id="317" w:author="Zhou Wei" w:date="2021-05-26T11:18:00Z">
        <w:r>
          <w:t>6.</w:t>
        </w:r>
        <w:r>
          <w:rPr>
            <w:lang w:eastAsia="zh-CN"/>
          </w:rPr>
          <w:t>4</w:t>
        </w:r>
        <w:r w:rsidRPr="001A2B3C">
          <w:rPr>
            <w:rFonts w:ascii="Calibri" w:eastAsia="等线" w:hAnsi="Calibri"/>
            <w:kern w:val="2"/>
            <w:sz w:val="21"/>
            <w:szCs w:val="22"/>
            <w:lang w:val="en-US" w:eastAsia="zh-CN"/>
          </w:rPr>
          <w:tab/>
        </w:r>
        <w:r>
          <w:t>Solution #</w:t>
        </w:r>
        <w:r>
          <w:rPr>
            <w:lang w:eastAsia="zh-CN"/>
          </w:rPr>
          <w:t>4</w:t>
        </w:r>
        <w:r>
          <w:t>: Reuse LTE security mechanism for 5G ProSe restricted discovery</w:t>
        </w:r>
        <w:r>
          <w:tab/>
        </w:r>
        <w:r>
          <w:fldChar w:fldCharType="begin"/>
        </w:r>
        <w:r>
          <w:instrText xml:space="preserve"> PAGEREF _Toc72920427 \h </w:instrText>
        </w:r>
      </w:ins>
      <w:r>
        <w:fldChar w:fldCharType="separate"/>
      </w:r>
      <w:ins w:id="318" w:author="Zhou Wei" w:date="2021-05-26T11:18:00Z">
        <w:r>
          <w:t>35</w:t>
        </w:r>
        <w:r>
          <w:fldChar w:fldCharType="end"/>
        </w:r>
      </w:ins>
    </w:p>
    <w:p w14:paraId="0B4C0004" w14:textId="77777777" w:rsidR="00D108EC" w:rsidRPr="001A2B3C" w:rsidRDefault="00D108EC">
      <w:pPr>
        <w:pStyle w:val="30"/>
        <w:rPr>
          <w:ins w:id="319" w:author="Zhou Wei" w:date="2021-05-26T11:18:00Z"/>
          <w:rFonts w:ascii="Calibri" w:eastAsia="等线" w:hAnsi="Calibri"/>
          <w:kern w:val="2"/>
          <w:sz w:val="21"/>
          <w:szCs w:val="22"/>
          <w:lang w:val="en-US" w:eastAsia="zh-CN"/>
        </w:rPr>
      </w:pPr>
      <w:ins w:id="320" w:author="Zhou Wei" w:date="2021-05-26T11:18:00Z">
        <w:r>
          <w:t>6.</w:t>
        </w:r>
        <w:r>
          <w:rPr>
            <w:lang w:eastAsia="zh-CN"/>
          </w:rPr>
          <w:t>4</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_Toc72920428 \h </w:instrText>
        </w:r>
      </w:ins>
      <w:r>
        <w:fldChar w:fldCharType="separate"/>
      </w:r>
      <w:ins w:id="321" w:author="Zhou Wei" w:date="2021-05-26T11:18:00Z">
        <w:r>
          <w:t>35</w:t>
        </w:r>
        <w:r>
          <w:fldChar w:fldCharType="end"/>
        </w:r>
      </w:ins>
    </w:p>
    <w:p w14:paraId="7DA95338" w14:textId="77777777" w:rsidR="00D108EC" w:rsidRPr="001A2B3C" w:rsidRDefault="00D108EC">
      <w:pPr>
        <w:pStyle w:val="30"/>
        <w:rPr>
          <w:ins w:id="322" w:author="Zhou Wei" w:date="2021-05-26T11:18:00Z"/>
          <w:rFonts w:ascii="Calibri" w:eastAsia="等线" w:hAnsi="Calibri"/>
          <w:kern w:val="2"/>
          <w:sz w:val="21"/>
          <w:szCs w:val="22"/>
          <w:lang w:val="en-US" w:eastAsia="zh-CN"/>
        </w:rPr>
      </w:pPr>
      <w:ins w:id="323" w:author="Zhou Wei" w:date="2021-05-26T11:18:00Z">
        <w:r>
          <w:t>6.</w:t>
        </w:r>
        <w:r>
          <w:rPr>
            <w:lang w:eastAsia="zh-CN"/>
          </w:rPr>
          <w:t>4</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_Toc72920429 \h </w:instrText>
        </w:r>
      </w:ins>
      <w:r>
        <w:fldChar w:fldCharType="separate"/>
      </w:r>
      <w:ins w:id="324" w:author="Zhou Wei" w:date="2021-05-26T11:18:00Z">
        <w:r>
          <w:t>36</w:t>
        </w:r>
        <w:r>
          <w:fldChar w:fldCharType="end"/>
        </w:r>
      </w:ins>
    </w:p>
    <w:p w14:paraId="63EA8D44" w14:textId="77777777" w:rsidR="00D108EC" w:rsidRPr="001A2B3C" w:rsidRDefault="00D108EC">
      <w:pPr>
        <w:pStyle w:val="40"/>
        <w:rPr>
          <w:ins w:id="325" w:author="Zhou Wei" w:date="2021-05-26T11:18:00Z"/>
          <w:rFonts w:ascii="Calibri" w:eastAsia="等线" w:hAnsi="Calibri"/>
          <w:kern w:val="2"/>
          <w:sz w:val="21"/>
          <w:szCs w:val="22"/>
          <w:lang w:val="en-US" w:eastAsia="zh-CN"/>
        </w:rPr>
      </w:pPr>
      <w:ins w:id="326" w:author="Zhou Wei" w:date="2021-05-26T11:18:00Z">
        <w:r>
          <w:t>6.</w:t>
        </w:r>
        <w:r>
          <w:rPr>
            <w:lang w:eastAsia="zh-CN"/>
          </w:rPr>
          <w:t>4</w:t>
        </w:r>
        <w:r>
          <w:t xml:space="preserve">.2.1 </w:t>
        </w:r>
        <w:r w:rsidRPr="001A2B3C">
          <w:rPr>
            <w:rFonts w:ascii="Calibri" w:eastAsia="等线" w:hAnsi="Calibri"/>
            <w:kern w:val="2"/>
            <w:sz w:val="21"/>
            <w:szCs w:val="22"/>
            <w:lang w:val="en-US" w:eastAsia="zh-CN"/>
          </w:rPr>
          <w:tab/>
        </w:r>
        <w:r>
          <w:t>Model A restricted discovery</w:t>
        </w:r>
        <w:r>
          <w:tab/>
        </w:r>
        <w:r>
          <w:fldChar w:fldCharType="begin"/>
        </w:r>
        <w:r>
          <w:instrText xml:space="preserve"> PAGEREF _Toc72920430 \h </w:instrText>
        </w:r>
      </w:ins>
      <w:r>
        <w:fldChar w:fldCharType="separate"/>
      </w:r>
      <w:ins w:id="327" w:author="Zhou Wei" w:date="2021-05-26T11:18:00Z">
        <w:r>
          <w:t>36</w:t>
        </w:r>
        <w:r>
          <w:fldChar w:fldCharType="end"/>
        </w:r>
      </w:ins>
    </w:p>
    <w:p w14:paraId="383A688F" w14:textId="77777777" w:rsidR="00D108EC" w:rsidRPr="001A2B3C" w:rsidRDefault="00D108EC">
      <w:pPr>
        <w:pStyle w:val="40"/>
        <w:rPr>
          <w:ins w:id="328" w:author="Zhou Wei" w:date="2021-05-26T11:18:00Z"/>
          <w:rFonts w:ascii="Calibri" w:eastAsia="等线" w:hAnsi="Calibri"/>
          <w:kern w:val="2"/>
          <w:sz w:val="21"/>
          <w:szCs w:val="22"/>
          <w:lang w:val="en-US" w:eastAsia="zh-CN"/>
        </w:rPr>
      </w:pPr>
      <w:ins w:id="329" w:author="Zhou Wei" w:date="2021-05-26T11:18:00Z">
        <w:r>
          <w:t>6.</w:t>
        </w:r>
        <w:r>
          <w:rPr>
            <w:lang w:eastAsia="zh-CN"/>
          </w:rPr>
          <w:t>4</w:t>
        </w:r>
        <w:r>
          <w:t>.2.</w:t>
        </w:r>
        <w:r>
          <w:rPr>
            <w:lang w:eastAsia="zh-CN"/>
          </w:rPr>
          <w:t>2</w:t>
        </w:r>
        <w:r>
          <w:t xml:space="preserve"> </w:t>
        </w:r>
        <w:r w:rsidRPr="001A2B3C">
          <w:rPr>
            <w:rFonts w:ascii="Calibri" w:eastAsia="等线" w:hAnsi="Calibri"/>
            <w:kern w:val="2"/>
            <w:sz w:val="21"/>
            <w:szCs w:val="22"/>
            <w:lang w:val="en-US" w:eastAsia="zh-CN"/>
          </w:rPr>
          <w:tab/>
        </w:r>
        <w:r>
          <w:t xml:space="preserve">Model </w:t>
        </w:r>
        <w:r>
          <w:rPr>
            <w:lang w:eastAsia="zh-CN"/>
          </w:rPr>
          <w:t>B</w:t>
        </w:r>
        <w:r>
          <w:t xml:space="preserve"> restricted discovery</w:t>
        </w:r>
        <w:r>
          <w:tab/>
        </w:r>
        <w:r>
          <w:fldChar w:fldCharType="begin"/>
        </w:r>
        <w:r>
          <w:instrText xml:space="preserve"> PAGEREF _Toc72920431 \h </w:instrText>
        </w:r>
      </w:ins>
      <w:r>
        <w:fldChar w:fldCharType="separate"/>
      </w:r>
      <w:ins w:id="330" w:author="Zhou Wei" w:date="2021-05-26T11:18:00Z">
        <w:r>
          <w:t>38</w:t>
        </w:r>
        <w:r>
          <w:fldChar w:fldCharType="end"/>
        </w:r>
      </w:ins>
    </w:p>
    <w:p w14:paraId="33C9FD48" w14:textId="77777777" w:rsidR="00D108EC" w:rsidRPr="001A2B3C" w:rsidRDefault="00D108EC">
      <w:pPr>
        <w:pStyle w:val="30"/>
        <w:rPr>
          <w:ins w:id="331" w:author="Zhou Wei" w:date="2021-05-26T11:18:00Z"/>
          <w:rFonts w:ascii="Calibri" w:eastAsia="等线" w:hAnsi="Calibri"/>
          <w:kern w:val="2"/>
          <w:sz w:val="21"/>
          <w:szCs w:val="22"/>
          <w:lang w:val="en-US" w:eastAsia="zh-CN"/>
        </w:rPr>
      </w:pPr>
      <w:ins w:id="332" w:author="Zhou Wei" w:date="2021-05-26T11:18:00Z">
        <w:r>
          <w:t>6.</w:t>
        </w:r>
        <w:r>
          <w:rPr>
            <w:lang w:eastAsia="zh-CN"/>
          </w:rPr>
          <w:t>4</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_Toc72920432 \h </w:instrText>
        </w:r>
      </w:ins>
      <w:r>
        <w:fldChar w:fldCharType="separate"/>
      </w:r>
      <w:ins w:id="333" w:author="Zhou Wei" w:date="2021-05-26T11:18:00Z">
        <w:r>
          <w:t>41</w:t>
        </w:r>
        <w:r>
          <w:fldChar w:fldCharType="end"/>
        </w:r>
      </w:ins>
    </w:p>
    <w:p w14:paraId="670689FF" w14:textId="77777777" w:rsidR="00D108EC" w:rsidRPr="001A2B3C" w:rsidRDefault="00D108EC">
      <w:pPr>
        <w:pStyle w:val="20"/>
        <w:rPr>
          <w:ins w:id="334" w:author="Zhou Wei" w:date="2021-05-26T11:18:00Z"/>
          <w:rFonts w:ascii="Calibri" w:eastAsia="等线" w:hAnsi="Calibri"/>
          <w:kern w:val="2"/>
          <w:sz w:val="21"/>
          <w:szCs w:val="22"/>
          <w:lang w:val="en-US" w:eastAsia="zh-CN"/>
        </w:rPr>
      </w:pPr>
      <w:ins w:id="335" w:author="Zhou Wei" w:date="2021-05-26T11:18:00Z">
        <w:r>
          <w:t>6.</w:t>
        </w:r>
        <w:r>
          <w:rPr>
            <w:lang w:eastAsia="zh-CN"/>
          </w:rPr>
          <w:t>5</w:t>
        </w:r>
        <w:r w:rsidRPr="001A2B3C">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_Toc72920433 \h </w:instrText>
        </w:r>
      </w:ins>
      <w:r>
        <w:fldChar w:fldCharType="separate"/>
      </w:r>
      <w:ins w:id="336" w:author="Zhou Wei" w:date="2021-05-26T11:18:00Z">
        <w:r>
          <w:t>42</w:t>
        </w:r>
        <w:r>
          <w:fldChar w:fldCharType="end"/>
        </w:r>
      </w:ins>
    </w:p>
    <w:p w14:paraId="00E8E97C" w14:textId="77777777" w:rsidR="00D108EC" w:rsidRPr="001A2B3C" w:rsidRDefault="00D108EC">
      <w:pPr>
        <w:pStyle w:val="30"/>
        <w:rPr>
          <w:ins w:id="337" w:author="Zhou Wei" w:date="2021-05-26T11:18:00Z"/>
          <w:rFonts w:ascii="Calibri" w:eastAsia="等线" w:hAnsi="Calibri"/>
          <w:kern w:val="2"/>
          <w:sz w:val="21"/>
          <w:szCs w:val="22"/>
          <w:lang w:val="en-US" w:eastAsia="zh-CN"/>
        </w:rPr>
      </w:pPr>
      <w:ins w:id="338" w:author="Zhou Wei" w:date="2021-05-26T11:18:00Z">
        <w:r>
          <w:t>6.</w:t>
        </w:r>
        <w:r>
          <w:rPr>
            <w:lang w:eastAsia="zh-CN"/>
          </w:rPr>
          <w:t>5</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_Toc72920434 \h </w:instrText>
        </w:r>
      </w:ins>
      <w:r>
        <w:fldChar w:fldCharType="separate"/>
      </w:r>
      <w:ins w:id="339" w:author="Zhou Wei" w:date="2021-05-26T11:18:00Z">
        <w:r>
          <w:t>42</w:t>
        </w:r>
        <w:r>
          <w:fldChar w:fldCharType="end"/>
        </w:r>
      </w:ins>
    </w:p>
    <w:p w14:paraId="0251F877" w14:textId="77777777" w:rsidR="00D108EC" w:rsidRPr="001A2B3C" w:rsidRDefault="00D108EC">
      <w:pPr>
        <w:pStyle w:val="30"/>
        <w:rPr>
          <w:ins w:id="340" w:author="Zhou Wei" w:date="2021-05-26T11:18:00Z"/>
          <w:rFonts w:ascii="Calibri" w:eastAsia="等线" w:hAnsi="Calibri"/>
          <w:kern w:val="2"/>
          <w:sz w:val="21"/>
          <w:szCs w:val="22"/>
          <w:lang w:val="en-US" w:eastAsia="zh-CN"/>
        </w:rPr>
      </w:pPr>
      <w:ins w:id="341" w:author="Zhou Wei" w:date="2021-05-26T11:18:00Z">
        <w:r>
          <w:t>6.</w:t>
        </w:r>
        <w:r>
          <w:rPr>
            <w:lang w:eastAsia="zh-CN"/>
          </w:rPr>
          <w:t>5</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_Toc72920435 \h </w:instrText>
        </w:r>
      </w:ins>
      <w:r>
        <w:fldChar w:fldCharType="separate"/>
      </w:r>
      <w:ins w:id="342" w:author="Zhou Wei" w:date="2021-05-26T11:18:00Z">
        <w:r>
          <w:t>42</w:t>
        </w:r>
        <w:r>
          <w:fldChar w:fldCharType="end"/>
        </w:r>
      </w:ins>
    </w:p>
    <w:p w14:paraId="1DB5AC79" w14:textId="77777777" w:rsidR="00D108EC" w:rsidRPr="001A2B3C" w:rsidRDefault="00D108EC">
      <w:pPr>
        <w:pStyle w:val="30"/>
        <w:rPr>
          <w:ins w:id="343" w:author="Zhou Wei" w:date="2021-05-26T11:18:00Z"/>
          <w:rFonts w:ascii="Calibri" w:eastAsia="等线" w:hAnsi="Calibri"/>
          <w:kern w:val="2"/>
          <w:sz w:val="21"/>
          <w:szCs w:val="22"/>
          <w:lang w:val="en-US" w:eastAsia="zh-CN"/>
        </w:rPr>
      </w:pPr>
      <w:ins w:id="344" w:author="Zhou Wei" w:date="2021-05-26T11:18:00Z">
        <w:r>
          <w:t>6.</w:t>
        </w:r>
        <w:r>
          <w:rPr>
            <w:lang w:eastAsia="zh-CN"/>
          </w:rPr>
          <w:t>5</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_Toc72920436 \h </w:instrText>
        </w:r>
      </w:ins>
      <w:r>
        <w:fldChar w:fldCharType="separate"/>
      </w:r>
      <w:ins w:id="345" w:author="Zhou Wei" w:date="2021-05-26T11:18:00Z">
        <w:r>
          <w:t>43</w:t>
        </w:r>
        <w:r>
          <w:fldChar w:fldCharType="end"/>
        </w:r>
      </w:ins>
    </w:p>
    <w:p w14:paraId="5DA6689F" w14:textId="77777777" w:rsidR="00D108EC" w:rsidRPr="001A2B3C" w:rsidRDefault="00D108EC">
      <w:pPr>
        <w:pStyle w:val="20"/>
        <w:rPr>
          <w:ins w:id="346" w:author="Zhou Wei" w:date="2021-05-26T11:18:00Z"/>
          <w:rFonts w:ascii="Calibri" w:eastAsia="等线" w:hAnsi="Calibri"/>
          <w:kern w:val="2"/>
          <w:sz w:val="21"/>
          <w:szCs w:val="22"/>
          <w:lang w:val="en-US" w:eastAsia="zh-CN"/>
        </w:rPr>
      </w:pPr>
      <w:ins w:id="347" w:author="Zhou Wei" w:date="2021-05-26T11:18:00Z">
        <w:r>
          <w:t>6.</w:t>
        </w:r>
        <w:r>
          <w:rPr>
            <w:lang w:eastAsia="zh-CN"/>
          </w:rPr>
          <w:t>6</w:t>
        </w:r>
        <w:r w:rsidRPr="001A2B3C">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_Toc72920437 \h </w:instrText>
        </w:r>
      </w:ins>
      <w:r>
        <w:fldChar w:fldCharType="separate"/>
      </w:r>
      <w:ins w:id="348" w:author="Zhou Wei" w:date="2021-05-26T11:18:00Z">
        <w:r>
          <w:t>43</w:t>
        </w:r>
        <w:r>
          <w:fldChar w:fldCharType="end"/>
        </w:r>
      </w:ins>
    </w:p>
    <w:p w14:paraId="540871F7" w14:textId="77777777" w:rsidR="00D108EC" w:rsidRPr="001A2B3C" w:rsidRDefault="00D108EC">
      <w:pPr>
        <w:pStyle w:val="30"/>
        <w:rPr>
          <w:ins w:id="349" w:author="Zhou Wei" w:date="2021-05-26T11:18:00Z"/>
          <w:rFonts w:ascii="Calibri" w:eastAsia="等线" w:hAnsi="Calibri"/>
          <w:kern w:val="2"/>
          <w:sz w:val="21"/>
          <w:szCs w:val="22"/>
          <w:lang w:val="en-US" w:eastAsia="zh-CN"/>
        </w:rPr>
      </w:pPr>
      <w:ins w:id="350" w:author="Zhou Wei" w:date="2021-05-26T11:18:00Z">
        <w:r>
          <w:t>6.</w:t>
        </w:r>
        <w:r>
          <w:rPr>
            <w:lang w:eastAsia="zh-CN"/>
          </w:rPr>
          <w:t>6</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_Toc72920438 \h </w:instrText>
        </w:r>
      </w:ins>
      <w:r>
        <w:fldChar w:fldCharType="separate"/>
      </w:r>
      <w:ins w:id="351" w:author="Zhou Wei" w:date="2021-05-26T11:18:00Z">
        <w:r>
          <w:t>43</w:t>
        </w:r>
        <w:r>
          <w:fldChar w:fldCharType="end"/>
        </w:r>
      </w:ins>
    </w:p>
    <w:p w14:paraId="6308FCED" w14:textId="77777777" w:rsidR="00D108EC" w:rsidRPr="001A2B3C" w:rsidRDefault="00D108EC">
      <w:pPr>
        <w:pStyle w:val="30"/>
        <w:rPr>
          <w:ins w:id="352" w:author="Zhou Wei" w:date="2021-05-26T11:18:00Z"/>
          <w:rFonts w:ascii="Calibri" w:eastAsia="等线" w:hAnsi="Calibri"/>
          <w:kern w:val="2"/>
          <w:sz w:val="21"/>
          <w:szCs w:val="22"/>
          <w:lang w:val="en-US" w:eastAsia="zh-CN"/>
        </w:rPr>
      </w:pPr>
      <w:ins w:id="353" w:author="Zhou Wei" w:date="2021-05-26T11:18:00Z">
        <w:r>
          <w:t>6.</w:t>
        </w:r>
        <w:r>
          <w:rPr>
            <w:lang w:eastAsia="zh-CN"/>
          </w:rPr>
          <w:t>6</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_Toc72920439 \h </w:instrText>
        </w:r>
      </w:ins>
      <w:r>
        <w:fldChar w:fldCharType="separate"/>
      </w:r>
      <w:ins w:id="354" w:author="Zhou Wei" w:date="2021-05-26T11:18:00Z">
        <w:r>
          <w:t>44</w:t>
        </w:r>
        <w:r>
          <w:fldChar w:fldCharType="end"/>
        </w:r>
      </w:ins>
    </w:p>
    <w:p w14:paraId="6ADBF506" w14:textId="77777777" w:rsidR="00D108EC" w:rsidRPr="001A2B3C" w:rsidRDefault="00D108EC">
      <w:pPr>
        <w:pStyle w:val="30"/>
        <w:rPr>
          <w:ins w:id="355" w:author="Zhou Wei" w:date="2021-05-26T11:18:00Z"/>
          <w:rFonts w:ascii="Calibri" w:eastAsia="等线" w:hAnsi="Calibri"/>
          <w:kern w:val="2"/>
          <w:sz w:val="21"/>
          <w:szCs w:val="22"/>
          <w:lang w:val="en-US" w:eastAsia="zh-CN"/>
        </w:rPr>
      </w:pPr>
      <w:ins w:id="356" w:author="Zhou Wei" w:date="2021-05-26T11:18:00Z">
        <w:r>
          <w:t>6.</w:t>
        </w:r>
        <w:r>
          <w:rPr>
            <w:lang w:eastAsia="zh-CN"/>
          </w:rPr>
          <w:t>6</w:t>
        </w:r>
        <w:r>
          <w:t>.3</w:t>
        </w:r>
        <w:r w:rsidRPr="001A2B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_Toc72920440 \h </w:instrText>
        </w:r>
      </w:ins>
      <w:r>
        <w:fldChar w:fldCharType="separate"/>
      </w:r>
      <w:ins w:id="357" w:author="Zhou Wei" w:date="2021-05-26T11:18:00Z">
        <w:r>
          <w:t>46</w:t>
        </w:r>
        <w:r>
          <w:fldChar w:fldCharType="end"/>
        </w:r>
      </w:ins>
    </w:p>
    <w:p w14:paraId="1353DAB9" w14:textId="77777777" w:rsidR="00D108EC" w:rsidRPr="001A2B3C" w:rsidRDefault="00D108EC">
      <w:pPr>
        <w:pStyle w:val="20"/>
        <w:rPr>
          <w:ins w:id="358" w:author="Zhou Wei" w:date="2021-05-26T11:18:00Z"/>
          <w:rFonts w:ascii="Calibri" w:eastAsia="等线" w:hAnsi="Calibri"/>
          <w:kern w:val="2"/>
          <w:sz w:val="21"/>
          <w:szCs w:val="22"/>
          <w:lang w:val="en-US" w:eastAsia="zh-CN"/>
        </w:rPr>
      </w:pPr>
      <w:ins w:id="359" w:author="Zhou Wei" w:date="2021-05-26T11:18:00Z">
        <w:r>
          <w:t>6.</w:t>
        </w:r>
        <w:r>
          <w:rPr>
            <w:lang w:eastAsia="zh-CN"/>
          </w:rPr>
          <w:t>7</w:t>
        </w:r>
        <w:r w:rsidRPr="001A2B3C">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_Toc72920441 \h </w:instrText>
        </w:r>
      </w:ins>
      <w:r>
        <w:fldChar w:fldCharType="separate"/>
      </w:r>
      <w:ins w:id="360" w:author="Zhou Wei" w:date="2021-05-26T11:18:00Z">
        <w:r>
          <w:t>47</w:t>
        </w:r>
        <w:r>
          <w:fldChar w:fldCharType="end"/>
        </w:r>
      </w:ins>
    </w:p>
    <w:p w14:paraId="12FAA222" w14:textId="77777777" w:rsidR="00D108EC" w:rsidRPr="001A2B3C" w:rsidRDefault="00D108EC">
      <w:pPr>
        <w:pStyle w:val="30"/>
        <w:rPr>
          <w:ins w:id="361" w:author="Zhou Wei" w:date="2021-05-26T11:18:00Z"/>
          <w:rFonts w:ascii="Calibri" w:eastAsia="等线" w:hAnsi="Calibri"/>
          <w:kern w:val="2"/>
          <w:sz w:val="21"/>
          <w:szCs w:val="22"/>
          <w:lang w:val="en-US" w:eastAsia="zh-CN"/>
        </w:rPr>
      </w:pPr>
      <w:ins w:id="362" w:author="Zhou Wei" w:date="2021-05-26T11:18:00Z">
        <w:r>
          <w:lastRenderedPageBreak/>
          <w:t>6.</w:t>
        </w:r>
        <w:r>
          <w:rPr>
            <w:lang w:eastAsia="zh-CN"/>
          </w:rPr>
          <w:t>7</w:t>
        </w:r>
        <w:r>
          <w:t>.1</w:t>
        </w:r>
        <w:r w:rsidRPr="001A2B3C">
          <w:rPr>
            <w:rFonts w:ascii="Calibri" w:eastAsia="等线" w:hAnsi="Calibri"/>
            <w:kern w:val="2"/>
            <w:sz w:val="21"/>
            <w:szCs w:val="22"/>
            <w:lang w:val="en-US" w:eastAsia="zh-CN"/>
          </w:rPr>
          <w:tab/>
        </w:r>
        <w:r>
          <w:t>Solution overview</w:t>
        </w:r>
        <w:r>
          <w:tab/>
        </w:r>
        <w:r>
          <w:fldChar w:fldCharType="begin"/>
        </w:r>
        <w:r>
          <w:instrText xml:space="preserve"> PAGEREF _Toc72920442 \h </w:instrText>
        </w:r>
      </w:ins>
      <w:r>
        <w:fldChar w:fldCharType="separate"/>
      </w:r>
      <w:ins w:id="363" w:author="Zhou Wei" w:date="2021-05-26T11:18:00Z">
        <w:r>
          <w:t>47</w:t>
        </w:r>
        <w:r>
          <w:fldChar w:fldCharType="end"/>
        </w:r>
      </w:ins>
    </w:p>
    <w:p w14:paraId="342AAB4C" w14:textId="77777777" w:rsidR="00D108EC" w:rsidRPr="001A2B3C" w:rsidRDefault="00D108EC">
      <w:pPr>
        <w:pStyle w:val="30"/>
        <w:rPr>
          <w:ins w:id="364" w:author="Zhou Wei" w:date="2021-05-26T11:18:00Z"/>
          <w:rFonts w:ascii="Calibri" w:eastAsia="等线" w:hAnsi="Calibri"/>
          <w:kern w:val="2"/>
          <w:sz w:val="21"/>
          <w:szCs w:val="22"/>
          <w:lang w:val="en-US" w:eastAsia="zh-CN"/>
        </w:rPr>
      </w:pPr>
      <w:ins w:id="365" w:author="Zhou Wei" w:date="2021-05-26T11:18:00Z">
        <w:r>
          <w:t>6.</w:t>
        </w:r>
        <w:r>
          <w:rPr>
            <w:lang w:eastAsia="zh-CN"/>
          </w:rPr>
          <w:t>7</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_Toc72920443 \h </w:instrText>
        </w:r>
      </w:ins>
      <w:r>
        <w:fldChar w:fldCharType="separate"/>
      </w:r>
      <w:ins w:id="366" w:author="Zhou Wei" w:date="2021-05-26T11:18:00Z">
        <w:r>
          <w:t>47</w:t>
        </w:r>
        <w:r>
          <w:fldChar w:fldCharType="end"/>
        </w:r>
      </w:ins>
    </w:p>
    <w:p w14:paraId="63FA5E3F" w14:textId="77777777" w:rsidR="00D108EC" w:rsidRPr="001A2B3C" w:rsidRDefault="00D108EC">
      <w:pPr>
        <w:pStyle w:val="30"/>
        <w:rPr>
          <w:ins w:id="367" w:author="Zhou Wei" w:date="2021-05-26T11:18:00Z"/>
          <w:rFonts w:ascii="Calibri" w:eastAsia="等线" w:hAnsi="Calibri"/>
          <w:kern w:val="2"/>
          <w:sz w:val="21"/>
          <w:szCs w:val="22"/>
          <w:lang w:val="en-US" w:eastAsia="zh-CN"/>
        </w:rPr>
      </w:pPr>
      <w:ins w:id="368" w:author="Zhou Wei" w:date="2021-05-26T11:18:00Z">
        <w:r>
          <w:t>6.</w:t>
        </w:r>
        <w:r>
          <w:rPr>
            <w:lang w:eastAsia="zh-CN"/>
          </w:rPr>
          <w:t>7</w:t>
        </w:r>
        <w:r>
          <w:t>.3</w:t>
        </w:r>
        <w:r w:rsidRPr="001A2B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_Toc72920444 \h </w:instrText>
        </w:r>
      </w:ins>
      <w:r>
        <w:fldChar w:fldCharType="separate"/>
      </w:r>
      <w:ins w:id="369" w:author="Zhou Wei" w:date="2021-05-26T11:18:00Z">
        <w:r>
          <w:t>48</w:t>
        </w:r>
        <w:r>
          <w:fldChar w:fldCharType="end"/>
        </w:r>
      </w:ins>
    </w:p>
    <w:p w14:paraId="16FE7659" w14:textId="77777777" w:rsidR="00D108EC" w:rsidRPr="001A2B3C" w:rsidRDefault="00D108EC">
      <w:pPr>
        <w:pStyle w:val="20"/>
        <w:rPr>
          <w:ins w:id="370" w:author="Zhou Wei" w:date="2021-05-26T11:18:00Z"/>
          <w:rFonts w:ascii="Calibri" w:eastAsia="等线" w:hAnsi="Calibri"/>
          <w:kern w:val="2"/>
          <w:sz w:val="21"/>
          <w:szCs w:val="22"/>
          <w:lang w:val="en-US" w:eastAsia="zh-CN"/>
        </w:rPr>
      </w:pPr>
      <w:ins w:id="371" w:author="Zhou Wei" w:date="2021-05-26T11:18:00Z">
        <w:r>
          <w:rPr>
            <w:lang w:eastAsia="zh-CN"/>
          </w:rPr>
          <w:t>6</w:t>
        </w:r>
        <w:r>
          <w:t>.</w:t>
        </w:r>
        <w:r w:rsidRPr="00A92CD3">
          <w:rPr>
            <w:lang w:val="en-US" w:eastAsia="zh-CN"/>
          </w:rPr>
          <w:t>8</w:t>
        </w:r>
        <w:r w:rsidRPr="001A2B3C">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A92CD3">
          <w:rPr>
            <w:lang w:val="en-US" w:eastAsia="zh-CN"/>
          </w:rPr>
          <w:t xml:space="preserve"> protection against UE-to-UE relay using asymmetric cryptography</w:t>
        </w:r>
        <w:r>
          <w:tab/>
        </w:r>
        <w:r>
          <w:fldChar w:fldCharType="begin"/>
        </w:r>
        <w:r>
          <w:instrText xml:space="preserve"> PAGEREF _Toc72920445 \h </w:instrText>
        </w:r>
      </w:ins>
      <w:r>
        <w:fldChar w:fldCharType="separate"/>
      </w:r>
      <w:ins w:id="372" w:author="Zhou Wei" w:date="2021-05-26T11:18:00Z">
        <w:r>
          <w:t>49</w:t>
        </w:r>
        <w:r>
          <w:fldChar w:fldCharType="end"/>
        </w:r>
      </w:ins>
    </w:p>
    <w:p w14:paraId="3B0EF78B" w14:textId="77777777" w:rsidR="00D108EC" w:rsidRPr="001A2B3C" w:rsidRDefault="00D108EC">
      <w:pPr>
        <w:pStyle w:val="30"/>
        <w:rPr>
          <w:ins w:id="373" w:author="Zhou Wei" w:date="2021-05-26T11:18:00Z"/>
          <w:rFonts w:ascii="Calibri" w:eastAsia="等线" w:hAnsi="Calibri"/>
          <w:kern w:val="2"/>
          <w:sz w:val="21"/>
          <w:szCs w:val="22"/>
          <w:lang w:val="en-US" w:eastAsia="zh-CN"/>
        </w:rPr>
      </w:pPr>
      <w:ins w:id="374" w:author="Zhou Wei" w:date="2021-05-26T11:18:00Z">
        <w:r>
          <w:t>6.</w:t>
        </w:r>
        <w:r>
          <w:rPr>
            <w:lang w:eastAsia="zh-CN"/>
          </w:rPr>
          <w:t>8</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_Toc72920446 \h </w:instrText>
        </w:r>
      </w:ins>
      <w:r>
        <w:fldChar w:fldCharType="separate"/>
      </w:r>
      <w:ins w:id="375" w:author="Zhou Wei" w:date="2021-05-26T11:18:00Z">
        <w:r>
          <w:t>49</w:t>
        </w:r>
        <w:r>
          <w:fldChar w:fldCharType="end"/>
        </w:r>
      </w:ins>
    </w:p>
    <w:p w14:paraId="483B66B6" w14:textId="77777777" w:rsidR="00D108EC" w:rsidRPr="001A2B3C" w:rsidRDefault="00D108EC">
      <w:pPr>
        <w:pStyle w:val="30"/>
        <w:rPr>
          <w:ins w:id="376" w:author="Zhou Wei" w:date="2021-05-26T11:18:00Z"/>
          <w:rFonts w:ascii="Calibri" w:eastAsia="等线" w:hAnsi="Calibri"/>
          <w:kern w:val="2"/>
          <w:sz w:val="21"/>
          <w:szCs w:val="22"/>
          <w:lang w:val="en-US" w:eastAsia="zh-CN"/>
        </w:rPr>
      </w:pPr>
      <w:ins w:id="377" w:author="Zhou Wei" w:date="2021-05-26T11:18:00Z">
        <w:r>
          <w:t>6.</w:t>
        </w:r>
        <w:r>
          <w:rPr>
            <w:lang w:eastAsia="zh-CN"/>
          </w:rPr>
          <w:t>8</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_Toc72920447 \h </w:instrText>
        </w:r>
      </w:ins>
      <w:r>
        <w:fldChar w:fldCharType="separate"/>
      </w:r>
      <w:ins w:id="378" w:author="Zhou Wei" w:date="2021-05-26T11:18:00Z">
        <w:r>
          <w:t>49</w:t>
        </w:r>
        <w:r>
          <w:fldChar w:fldCharType="end"/>
        </w:r>
      </w:ins>
    </w:p>
    <w:p w14:paraId="29E03E71" w14:textId="77777777" w:rsidR="00D108EC" w:rsidRPr="001A2B3C" w:rsidRDefault="00D108EC">
      <w:pPr>
        <w:pStyle w:val="40"/>
        <w:rPr>
          <w:ins w:id="379" w:author="Zhou Wei" w:date="2021-05-26T11:18:00Z"/>
          <w:rFonts w:ascii="Calibri" w:eastAsia="等线" w:hAnsi="Calibri"/>
          <w:kern w:val="2"/>
          <w:sz w:val="21"/>
          <w:szCs w:val="22"/>
          <w:lang w:val="en-US" w:eastAsia="zh-CN"/>
        </w:rPr>
      </w:pPr>
      <w:ins w:id="380" w:author="Zhou Wei" w:date="2021-05-26T11:18:00Z">
        <w:r>
          <w:t>6.</w:t>
        </w:r>
        <w:r>
          <w:rPr>
            <w:lang w:eastAsia="zh-CN"/>
          </w:rPr>
          <w:t>8</w:t>
        </w:r>
        <w:r>
          <w:t>.2.1</w:t>
        </w:r>
        <w:r w:rsidRPr="001A2B3C">
          <w:rPr>
            <w:rFonts w:ascii="Calibri" w:eastAsia="等线" w:hAnsi="Calibri"/>
            <w:kern w:val="2"/>
            <w:sz w:val="21"/>
            <w:szCs w:val="22"/>
            <w:lang w:val="en-US" w:eastAsia="zh-CN"/>
          </w:rPr>
          <w:tab/>
        </w:r>
        <w:r>
          <w:t>Procedure</w:t>
        </w:r>
        <w:r>
          <w:tab/>
        </w:r>
        <w:r>
          <w:fldChar w:fldCharType="begin"/>
        </w:r>
        <w:r>
          <w:instrText xml:space="preserve"> PAGEREF _Toc72920448 \h </w:instrText>
        </w:r>
      </w:ins>
      <w:r>
        <w:fldChar w:fldCharType="separate"/>
      </w:r>
      <w:ins w:id="381" w:author="Zhou Wei" w:date="2021-05-26T11:18:00Z">
        <w:r>
          <w:t>49</w:t>
        </w:r>
        <w:r>
          <w:fldChar w:fldCharType="end"/>
        </w:r>
      </w:ins>
    </w:p>
    <w:p w14:paraId="1AC8453A" w14:textId="77777777" w:rsidR="00D108EC" w:rsidRPr="001A2B3C" w:rsidRDefault="00D108EC">
      <w:pPr>
        <w:pStyle w:val="30"/>
        <w:rPr>
          <w:ins w:id="382" w:author="Zhou Wei" w:date="2021-05-26T11:18:00Z"/>
          <w:rFonts w:ascii="Calibri" w:eastAsia="等线" w:hAnsi="Calibri"/>
          <w:kern w:val="2"/>
          <w:sz w:val="21"/>
          <w:szCs w:val="22"/>
          <w:lang w:val="en-US" w:eastAsia="zh-CN"/>
        </w:rPr>
      </w:pPr>
      <w:ins w:id="383" w:author="Zhou Wei" w:date="2021-05-26T11:18:00Z">
        <w:r>
          <w:t>6.</w:t>
        </w:r>
        <w:r>
          <w:rPr>
            <w:lang w:eastAsia="zh-CN"/>
          </w:rPr>
          <w:t>8</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_Toc72920449 \h </w:instrText>
        </w:r>
      </w:ins>
      <w:r>
        <w:fldChar w:fldCharType="separate"/>
      </w:r>
      <w:ins w:id="384" w:author="Zhou Wei" w:date="2021-05-26T11:18:00Z">
        <w:r>
          <w:t>50</w:t>
        </w:r>
        <w:r>
          <w:fldChar w:fldCharType="end"/>
        </w:r>
      </w:ins>
    </w:p>
    <w:p w14:paraId="10148330" w14:textId="77777777" w:rsidR="00D108EC" w:rsidRPr="001A2B3C" w:rsidRDefault="00D108EC">
      <w:pPr>
        <w:pStyle w:val="20"/>
        <w:rPr>
          <w:ins w:id="385" w:author="Zhou Wei" w:date="2021-05-26T11:18:00Z"/>
          <w:rFonts w:ascii="Calibri" w:eastAsia="等线" w:hAnsi="Calibri"/>
          <w:kern w:val="2"/>
          <w:sz w:val="21"/>
          <w:szCs w:val="22"/>
          <w:lang w:val="en-US" w:eastAsia="zh-CN"/>
        </w:rPr>
      </w:pPr>
      <w:ins w:id="386" w:author="Zhou Wei" w:date="2021-05-26T11:18:00Z">
        <w:r>
          <w:t>6.</w:t>
        </w:r>
        <w:r>
          <w:rPr>
            <w:lang w:eastAsia="zh-CN"/>
          </w:rPr>
          <w:t>9</w:t>
        </w:r>
        <w:r w:rsidRPr="001A2B3C">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_Toc72920450 \h </w:instrText>
        </w:r>
      </w:ins>
      <w:r>
        <w:fldChar w:fldCharType="separate"/>
      </w:r>
      <w:ins w:id="387" w:author="Zhou Wei" w:date="2021-05-26T11:18:00Z">
        <w:r>
          <w:t>50</w:t>
        </w:r>
        <w:r>
          <w:fldChar w:fldCharType="end"/>
        </w:r>
      </w:ins>
    </w:p>
    <w:p w14:paraId="7DF975FE" w14:textId="77777777" w:rsidR="00D108EC" w:rsidRPr="001A2B3C" w:rsidRDefault="00D108EC">
      <w:pPr>
        <w:pStyle w:val="30"/>
        <w:rPr>
          <w:ins w:id="388" w:author="Zhou Wei" w:date="2021-05-26T11:18:00Z"/>
          <w:rFonts w:ascii="Calibri" w:eastAsia="等线" w:hAnsi="Calibri"/>
          <w:kern w:val="2"/>
          <w:sz w:val="21"/>
          <w:szCs w:val="22"/>
          <w:lang w:val="en-US" w:eastAsia="zh-CN"/>
        </w:rPr>
      </w:pPr>
      <w:ins w:id="389" w:author="Zhou Wei" w:date="2021-05-26T11:18:00Z">
        <w:r>
          <w:t>6.</w:t>
        </w:r>
        <w:r>
          <w:rPr>
            <w:lang w:eastAsia="zh-CN"/>
          </w:rPr>
          <w:t>9</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_Toc72920451 \h </w:instrText>
        </w:r>
      </w:ins>
      <w:r>
        <w:fldChar w:fldCharType="separate"/>
      </w:r>
      <w:ins w:id="390" w:author="Zhou Wei" w:date="2021-05-26T11:18:00Z">
        <w:r>
          <w:t>50</w:t>
        </w:r>
        <w:r>
          <w:fldChar w:fldCharType="end"/>
        </w:r>
      </w:ins>
    </w:p>
    <w:p w14:paraId="66307BE5" w14:textId="77777777" w:rsidR="00D108EC" w:rsidRPr="001A2B3C" w:rsidRDefault="00D108EC">
      <w:pPr>
        <w:pStyle w:val="30"/>
        <w:rPr>
          <w:ins w:id="391" w:author="Zhou Wei" w:date="2021-05-26T11:18:00Z"/>
          <w:rFonts w:ascii="Calibri" w:eastAsia="等线" w:hAnsi="Calibri"/>
          <w:kern w:val="2"/>
          <w:sz w:val="21"/>
          <w:szCs w:val="22"/>
          <w:lang w:val="en-US" w:eastAsia="zh-CN"/>
        </w:rPr>
      </w:pPr>
      <w:ins w:id="392" w:author="Zhou Wei" w:date="2021-05-26T11:18:00Z">
        <w:r>
          <w:t>6.</w:t>
        </w:r>
        <w:r>
          <w:rPr>
            <w:lang w:eastAsia="zh-CN"/>
          </w:rPr>
          <w:t>9</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_Toc72920452 \h </w:instrText>
        </w:r>
      </w:ins>
      <w:r>
        <w:fldChar w:fldCharType="separate"/>
      </w:r>
      <w:ins w:id="393" w:author="Zhou Wei" w:date="2021-05-26T11:18:00Z">
        <w:r>
          <w:t>50</w:t>
        </w:r>
        <w:r>
          <w:fldChar w:fldCharType="end"/>
        </w:r>
      </w:ins>
    </w:p>
    <w:p w14:paraId="6D0DEC4F" w14:textId="77777777" w:rsidR="00D108EC" w:rsidRPr="001A2B3C" w:rsidRDefault="00D108EC">
      <w:pPr>
        <w:pStyle w:val="30"/>
        <w:rPr>
          <w:ins w:id="394" w:author="Zhou Wei" w:date="2021-05-26T11:18:00Z"/>
          <w:rFonts w:ascii="Calibri" w:eastAsia="等线" w:hAnsi="Calibri"/>
          <w:kern w:val="2"/>
          <w:sz w:val="21"/>
          <w:szCs w:val="22"/>
          <w:lang w:val="en-US" w:eastAsia="zh-CN"/>
        </w:rPr>
      </w:pPr>
      <w:ins w:id="395" w:author="Zhou Wei" w:date="2021-05-26T11:18:00Z">
        <w:r>
          <w:t>6.</w:t>
        </w:r>
        <w:r>
          <w:rPr>
            <w:lang w:eastAsia="zh-CN"/>
          </w:rPr>
          <w:t>9</w:t>
        </w:r>
        <w:r>
          <w:t>.3</w:t>
        </w:r>
        <w:r w:rsidRPr="001A2B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_Toc72920453 \h </w:instrText>
        </w:r>
      </w:ins>
      <w:r>
        <w:fldChar w:fldCharType="separate"/>
      </w:r>
      <w:ins w:id="396" w:author="Zhou Wei" w:date="2021-05-26T11:18:00Z">
        <w:r>
          <w:t>51</w:t>
        </w:r>
        <w:r>
          <w:fldChar w:fldCharType="end"/>
        </w:r>
      </w:ins>
    </w:p>
    <w:p w14:paraId="4A2F9706" w14:textId="77777777" w:rsidR="00D108EC" w:rsidRPr="001A2B3C" w:rsidRDefault="00D108EC">
      <w:pPr>
        <w:pStyle w:val="20"/>
        <w:rPr>
          <w:ins w:id="397" w:author="Zhou Wei" w:date="2021-05-26T11:18:00Z"/>
          <w:rFonts w:ascii="Calibri" w:eastAsia="等线" w:hAnsi="Calibri"/>
          <w:kern w:val="2"/>
          <w:sz w:val="21"/>
          <w:szCs w:val="22"/>
          <w:lang w:val="en-US" w:eastAsia="zh-CN"/>
        </w:rPr>
      </w:pPr>
      <w:ins w:id="398" w:author="Zhou Wei" w:date="2021-05-26T11:18:00Z">
        <w:r>
          <w:t>6.</w:t>
        </w:r>
        <w:r>
          <w:rPr>
            <w:lang w:eastAsia="zh-CN"/>
          </w:rPr>
          <w:t>10</w:t>
        </w:r>
        <w:r w:rsidRPr="001A2B3C">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_Toc72920454 \h </w:instrText>
        </w:r>
      </w:ins>
      <w:r>
        <w:fldChar w:fldCharType="separate"/>
      </w:r>
      <w:ins w:id="399" w:author="Zhou Wei" w:date="2021-05-26T11:18:00Z">
        <w:r>
          <w:t>51</w:t>
        </w:r>
        <w:r>
          <w:fldChar w:fldCharType="end"/>
        </w:r>
      </w:ins>
    </w:p>
    <w:p w14:paraId="1EC1927B" w14:textId="77777777" w:rsidR="00D108EC" w:rsidRPr="001A2B3C" w:rsidRDefault="00D108EC">
      <w:pPr>
        <w:pStyle w:val="30"/>
        <w:rPr>
          <w:ins w:id="400" w:author="Zhou Wei" w:date="2021-05-26T11:18:00Z"/>
          <w:rFonts w:ascii="Calibri" w:eastAsia="等线" w:hAnsi="Calibri"/>
          <w:kern w:val="2"/>
          <w:sz w:val="21"/>
          <w:szCs w:val="22"/>
          <w:lang w:val="en-US" w:eastAsia="zh-CN"/>
        </w:rPr>
      </w:pPr>
      <w:ins w:id="401" w:author="Zhou Wei" w:date="2021-05-26T11:18:00Z">
        <w:r>
          <w:t>6.</w:t>
        </w:r>
        <w:r>
          <w:rPr>
            <w:lang w:eastAsia="zh-CN"/>
          </w:rPr>
          <w:t>10</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_Toc72920455 \h </w:instrText>
        </w:r>
      </w:ins>
      <w:r>
        <w:fldChar w:fldCharType="separate"/>
      </w:r>
      <w:ins w:id="402" w:author="Zhou Wei" w:date="2021-05-26T11:18:00Z">
        <w:r>
          <w:t>51</w:t>
        </w:r>
        <w:r>
          <w:fldChar w:fldCharType="end"/>
        </w:r>
      </w:ins>
    </w:p>
    <w:p w14:paraId="031D2F3C" w14:textId="77777777" w:rsidR="00D108EC" w:rsidRPr="001A2B3C" w:rsidRDefault="00D108EC">
      <w:pPr>
        <w:pStyle w:val="30"/>
        <w:rPr>
          <w:ins w:id="403" w:author="Zhou Wei" w:date="2021-05-26T11:18:00Z"/>
          <w:rFonts w:ascii="Calibri" w:eastAsia="等线" w:hAnsi="Calibri"/>
          <w:kern w:val="2"/>
          <w:sz w:val="21"/>
          <w:szCs w:val="22"/>
          <w:lang w:val="en-US" w:eastAsia="zh-CN"/>
        </w:rPr>
      </w:pPr>
      <w:ins w:id="404" w:author="Zhou Wei" w:date="2021-05-26T11:18:00Z">
        <w:r>
          <w:t>6.</w:t>
        </w:r>
        <w:r>
          <w:rPr>
            <w:lang w:eastAsia="zh-CN"/>
          </w:rPr>
          <w:t>10</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_Toc72920456 \h </w:instrText>
        </w:r>
      </w:ins>
      <w:r>
        <w:fldChar w:fldCharType="separate"/>
      </w:r>
      <w:ins w:id="405" w:author="Zhou Wei" w:date="2021-05-26T11:18:00Z">
        <w:r>
          <w:t>51</w:t>
        </w:r>
        <w:r>
          <w:fldChar w:fldCharType="end"/>
        </w:r>
      </w:ins>
    </w:p>
    <w:p w14:paraId="11A9CD44" w14:textId="77777777" w:rsidR="00D108EC" w:rsidRPr="001A2B3C" w:rsidRDefault="00D108EC">
      <w:pPr>
        <w:pStyle w:val="40"/>
        <w:rPr>
          <w:ins w:id="406" w:author="Zhou Wei" w:date="2021-05-26T11:18:00Z"/>
          <w:rFonts w:ascii="Calibri" w:eastAsia="等线" w:hAnsi="Calibri"/>
          <w:kern w:val="2"/>
          <w:sz w:val="21"/>
          <w:szCs w:val="22"/>
          <w:lang w:val="en-US" w:eastAsia="zh-CN"/>
        </w:rPr>
      </w:pPr>
      <w:ins w:id="407" w:author="Zhou Wei" w:date="2021-05-26T11:18:00Z">
        <w:r>
          <w:t>6.10.2.1</w:t>
        </w:r>
        <w:r w:rsidRPr="001A2B3C">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_Toc72920457 \h </w:instrText>
        </w:r>
      </w:ins>
      <w:r>
        <w:fldChar w:fldCharType="separate"/>
      </w:r>
      <w:ins w:id="408" w:author="Zhou Wei" w:date="2021-05-26T11:18:00Z">
        <w:r>
          <w:t>51</w:t>
        </w:r>
        <w:r>
          <w:fldChar w:fldCharType="end"/>
        </w:r>
      </w:ins>
    </w:p>
    <w:p w14:paraId="3A347396" w14:textId="77777777" w:rsidR="00D108EC" w:rsidRPr="001A2B3C" w:rsidRDefault="00D108EC">
      <w:pPr>
        <w:pStyle w:val="40"/>
        <w:rPr>
          <w:ins w:id="409" w:author="Zhou Wei" w:date="2021-05-26T11:18:00Z"/>
          <w:rFonts w:ascii="Calibri" w:eastAsia="等线" w:hAnsi="Calibri"/>
          <w:kern w:val="2"/>
          <w:sz w:val="21"/>
          <w:szCs w:val="22"/>
          <w:lang w:val="en-US" w:eastAsia="zh-CN"/>
        </w:rPr>
      </w:pPr>
      <w:ins w:id="410" w:author="Zhou Wei" w:date="2021-05-26T11:18:00Z">
        <w:r>
          <w:t>6.10.2.2</w:t>
        </w:r>
        <w:r w:rsidRPr="001A2B3C">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_Toc72920458 \h </w:instrText>
        </w:r>
      </w:ins>
      <w:r>
        <w:fldChar w:fldCharType="separate"/>
      </w:r>
      <w:ins w:id="411" w:author="Zhou Wei" w:date="2021-05-26T11:18:00Z">
        <w:r>
          <w:t>53</w:t>
        </w:r>
        <w:r>
          <w:fldChar w:fldCharType="end"/>
        </w:r>
      </w:ins>
    </w:p>
    <w:p w14:paraId="09430FB9" w14:textId="77777777" w:rsidR="00D108EC" w:rsidRPr="001A2B3C" w:rsidRDefault="00D108EC">
      <w:pPr>
        <w:pStyle w:val="40"/>
        <w:rPr>
          <w:ins w:id="412" w:author="Zhou Wei" w:date="2021-05-26T11:18:00Z"/>
          <w:rFonts w:ascii="Calibri" w:eastAsia="等线" w:hAnsi="Calibri"/>
          <w:kern w:val="2"/>
          <w:sz w:val="21"/>
          <w:szCs w:val="22"/>
          <w:lang w:val="en-US" w:eastAsia="zh-CN"/>
        </w:rPr>
      </w:pPr>
      <w:ins w:id="413" w:author="Zhou Wei" w:date="2021-05-26T11:18:00Z">
        <w:r>
          <w:t>6.10.2.3</w:t>
        </w:r>
        <w:r w:rsidRPr="001A2B3C">
          <w:rPr>
            <w:rFonts w:ascii="Calibri" w:eastAsia="等线" w:hAnsi="Calibri"/>
            <w:kern w:val="2"/>
            <w:sz w:val="21"/>
            <w:szCs w:val="22"/>
            <w:lang w:val="en-US" w:eastAsia="zh-CN"/>
          </w:rPr>
          <w:tab/>
        </w:r>
        <w:r>
          <w:t>Key hierarchy, key derivation, and distribution</w:t>
        </w:r>
        <w:r>
          <w:tab/>
        </w:r>
        <w:r>
          <w:fldChar w:fldCharType="begin"/>
        </w:r>
        <w:r>
          <w:instrText xml:space="preserve"> PAGEREF _Toc72920459 \h </w:instrText>
        </w:r>
      </w:ins>
      <w:r>
        <w:fldChar w:fldCharType="separate"/>
      </w:r>
      <w:ins w:id="414" w:author="Zhou Wei" w:date="2021-05-26T11:18:00Z">
        <w:r>
          <w:t>56</w:t>
        </w:r>
        <w:r>
          <w:fldChar w:fldCharType="end"/>
        </w:r>
      </w:ins>
    </w:p>
    <w:p w14:paraId="6CBED198" w14:textId="77777777" w:rsidR="00D108EC" w:rsidRPr="001A2B3C" w:rsidRDefault="00D108EC">
      <w:pPr>
        <w:pStyle w:val="40"/>
        <w:rPr>
          <w:ins w:id="415" w:author="Zhou Wei" w:date="2021-05-26T11:18:00Z"/>
          <w:rFonts w:ascii="Calibri" w:eastAsia="等线" w:hAnsi="Calibri"/>
          <w:kern w:val="2"/>
          <w:sz w:val="21"/>
          <w:szCs w:val="22"/>
          <w:lang w:val="en-US" w:eastAsia="zh-CN"/>
        </w:rPr>
      </w:pPr>
      <w:ins w:id="416" w:author="Zhou Wei" w:date="2021-05-26T11:18:00Z">
        <w:r>
          <w:t>6.10.2.4</w:t>
        </w:r>
        <w:r w:rsidRPr="001A2B3C">
          <w:rPr>
            <w:rFonts w:ascii="Calibri" w:eastAsia="等线" w:hAnsi="Calibri"/>
            <w:kern w:val="2"/>
            <w:sz w:val="21"/>
            <w:szCs w:val="22"/>
            <w:lang w:val="en-US" w:eastAsia="zh-CN"/>
          </w:rPr>
          <w:tab/>
        </w:r>
        <w:r>
          <w:t>Remote UE authorization revocation/re-authentication</w:t>
        </w:r>
        <w:r>
          <w:tab/>
        </w:r>
        <w:r>
          <w:fldChar w:fldCharType="begin"/>
        </w:r>
        <w:r>
          <w:instrText xml:space="preserve"> PAGEREF _Toc72920460 \h </w:instrText>
        </w:r>
      </w:ins>
      <w:r>
        <w:fldChar w:fldCharType="separate"/>
      </w:r>
      <w:ins w:id="417" w:author="Zhou Wei" w:date="2021-05-26T11:18:00Z">
        <w:r>
          <w:t>57</w:t>
        </w:r>
        <w:r>
          <w:fldChar w:fldCharType="end"/>
        </w:r>
      </w:ins>
    </w:p>
    <w:p w14:paraId="6F7BA68F" w14:textId="77777777" w:rsidR="00D108EC" w:rsidRPr="001A2B3C" w:rsidRDefault="00D108EC">
      <w:pPr>
        <w:pStyle w:val="30"/>
        <w:rPr>
          <w:ins w:id="418" w:author="Zhou Wei" w:date="2021-05-26T11:18:00Z"/>
          <w:rFonts w:ascii="Calibri" w:eastAsia="等线" w:hAnsi="Calibri"/>
          <w:kern w:val="2"/>
          <w:sz w:val="21"/>
          <w:szCs w:val="22"/>
          <w:lang w:val="en-US" w:eastAsia="zh-CN"/>
        </w:rPr>
      </w:pPr>
      <w:ins w:id="419" w:author="Zhou Wei" w:date="2021-05-26T11:18:00Z">
        <w:r>
          <w:t>6.</w:t>
        </w:r>
        <w:r>
          <w:rPr>
            <w:lang w:eastAsia="zh-CN"/>
          </w:rPr>
          <w:t>10</w:t>
        </w:r>
        <w:r>
          <w:t>.3</w:t>
        </w:r>
        <w:r w:rsidRPr="001A2B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_Toc72920461 \h </w:instrText>
        </w:r>
      </w:ins>
      <w:r>
        <w:fldChar w:fldCharType="separate"/>
      </w:r>
      <w:ins w:id="420" w:author="Zhou Wei" w:date="2021-05-26T11:18:00Z">
        <w:r>
          <w:t>57</w:t>
        </w:r>
        <w:r>
          <w:fldChar w:fldCharType="end"/>
        </w:r>
      </w:ins>
    </w:p>
    <w:p w14:paraId="75B19CD4" w14:textId="77777777" w:rsidR="00D108EC" w:rsidRPr="001A2B3C" w:rsidRDefault="00D108EC">
      <w:pPr>
        <w:pStyle w:val="20"/>
        <w:rPr>
          <w:ins w:id="421" w:author="Zhou Wei" w:date="2021-05-26T11:18:00Z"/>
          <w:rFonts w:ascii="Calibri" w:eastAsia="等线" w:hAnsi="Calibri"/>
          <w:kern w:val="2"/>
          <w:sz w:val="21"/>
          <w:szCs w:val="22"/>
          <w:lang w:val="en-US" w:eastAsia="zh-CN"/>
        </w:rPr>
      </w:pPr>
      <w:ins w:id="422" w:author="Zhou Wei" w:date="2021-05-26T11:18:00Z">
        <w:r>
          <w:t>6.</w:t>
        </w:r>
        <w:r>
          <w:rPr>
            <w:lang w:eastAsia="zh-CN"/>
          </w:rPr>
          <w:t>11</w:t>
        </w:r>
        <w:r w:rsidRPr="001A2B3C">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_Toc72920462 \h </w:instrText>
        </w:r>
      </w:ins>
      <w:r>
        <w:fldChar w:fldCharType="separate"/>
      </w:r>
      <w:ins w:id="423" w:author="Zhou Wei" w:date="2021-05-26T11:18:00Z">
        <w:r>
          <w:t>58</w:t>
        </w:r>
        <w:r>
          <w:fldChar w:fldCharType="end"/>
        </w:r>
      </w:ins>
    </w:p>
    <w:p w14:paraId="39DA6BF9" w14:textId="77777777" w:rsidR="00D108EC" w:rsidRPr="001A2B3C" w:rsidRDefault="00D108EC">
      <w:pPr>
        <w:pStyle w:val="30"/>
        <w:rPr>
          <w:ins w:id="424" w:author="Zhou Wei" w:date="2021-05-26T11:18:00Z"/>
          <w:rFonts w:ascii="Calibri" w:eastAsia="等线" w:hAnsi="Calibri"/>
          <w:kern w:val="2"/>
          <w:sz w:val="21"/>
          <w:szCs w:val="22"/>
          <w:lang w:val="en-US" w:eastAsia="zh-CN"/>
        </w:rPr>
      </w:pPr>
      <w:ins w:id="425" w:author="Zhou Wei" w:date="2021-05-26T11:18:00Z">
        <w:r>
          <w:t>6.</w:t>
        </w:r>
        <w:r>
          <w:rPr>
            <w:lang w:eastAsia="zh-CN"/>
          </w:rPr>
          <w:t>11</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_Toc72920463 \h </w:instrText>
        </w:r>
      </w:ins>
      <w:r>
        <w:fldChar w:fldCharType="separate"/>
      </w:r>
      <w:ins w:id="426" w:author="Zhou Wei" w:date="2021-05-26T11:18:00Z">
        <w:r>
          <w:t>58</w:t>
        </w:r>
        <w:r>
          <w:fldChar w:fldCharType="end"/>
        </w:r>
      </w:ins>
    </w:p>
    <w:p w14:paraId="0B6D0C26" w14:textId="77777777" w:rsidR="00D108EC" w:rsidRPr="001A2B3C" w:rsidRDefault="00D108EC">
      <w:pPr>
        <w:pStyle w:val="30"/>
        <w:rPr>
          <w:ins w:id="427" w:author="Zhou Wei" w:date="2021-05-26T11:18:00Z"/>
          <w:rFonts w:ascii="Calibri" w:eastAsia="等线" w:hAnsi="Calibri"/>
          <w:kern w:val="2"/>
          <w:sz w:val="21"/>
          <w:szCs w:val="22"/>
          <w:lang w:val="en-US" w:eastAsia="zh-CN"/>
        </w:rPr>
      </w:pPr>
      <w:ins w:id="428" w:author="Zhou Wei" w:date="2021-05-26T11:18:00Z">
        <w:r>
          <w:t>6.</w:t>
        </w:r>
        <w:r>
          <w:rPr>
            <w:lang w:eastAsia="zh-CN"/>
          </w:rPr>
          <w:t>11</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_Toc72920464 \h </w:instrText>
        </w:r>
      </w:ins>
      <w:r>
        <w:fldChar w:fldCharType="separate"/>
      </w:r>
      <w:ins w:id="429" w:author="Zhou Wei" w:date="2021-05-26T11:18:00Z">
        <w:r>
          <w:t>58</w:t>
        </w:r>
        <w:r>
          <w:fldChar w:fldCharType="end"/>
        </w:r>
      </w:ins>
    </w:p>
    <w:p w14:paraId="7177B55D" w14:textId="77777777" w:rsidR="00D108EC" w:rsidRPr="001A2B3C" w:rsidRDefault="00D108EC">
      <w:pPr>
        <w:pStyle w:val="30"/>
        <w:rPr>
          <w:ins w:id="430" w:author="Zhou Wei" w:date="2021-05-26T11:18:00Z"/>
          <w:rFonts w:ascii="Calibri" w:eastAsia="等线" w:hAnsi="Calibri"/>
          <w:kern w:val="2"/>
          <w:sz w:val="21"/>
          <w:szCs w:val="22"/>
          <w:lang w:val="en-US" w:eastAsia="zh-CN"/>
        </w:rPr>
      </w:pPr>
      <w:ins w:id="431" w:author="Zhou Wei" w:date="2021-05-26T11:18:00Z">
        <w:r>
          <w:t>6.</w:t>
        </w:r>
        <w:r>
          <w:rPr>
            <w:lang w:eastAsia="zh-CN"/>
          </w:rPr>
          <w:t>11</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_Toc72920465 \h </w:instrText>
        </w:r>
      </w:ins>
      <w:r>
        <w:fldChar w:fldCharType="separate"/>
      </w:r>
      <w:ins w:id="432" w:author="Zhou Wei" w:date="2021-05-26T11:18:00Z">
        <w:r>
          <w:t>58</w:t>
        </w:r>
        <w:r>
          <w:fldChar w:fldCharType="end"/>
        </w:r>
      </w:ins>
    </w:p>
    <w:p w14:paraId="1875AD65" w14:textId="77777777" w:rsidR="00D108EC" w:rsidRPr="001A2B3C" w:rsidRDefault="00D108EC">
      <w:pPr>
        <w:pStyle w:val="20"/>
        <w:rPr>
          <w:ins w:id="433" w:author="Zhou Wei" w:date="2021-05-26T11:18:00Z"/>
          <w:rFonts w:ascii="Calibri" w:eastAsia="等线" w:hAnsi="Calibri"/>
          <w:kern w:val="2"/>
          <w:sz w:val="21"/>
          <w:szCs w:val="22"/>
          <w:lang w:val="en-US" w:eastAsia="zh-CN"/>
        </w:rPr>
      </w:pPr>
      <w:ins w:id="434" w:author="Zhou Wei" w:date="2021-05-26T11:18:00Z">
        <w:r>
          <w:t>6.</w:t>
        </w:r>
        <w:r>
          <w:rPr>
            <w:lang w:eastAsia="zh-CN"/>
          </w:rPr>
          <w:t>12</w:t>
        </w:r>
        <w:r w:rsidRPr="001A2B3C">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_Toc72920466 \h </w:instrText>
        </w:r>
      </w:ins>
      <w:r>
        <w:fldChar w:fldCharType="separate"/>
      </w:r>
      <w:ins w:id="435" w:author="Zhou Wei" w:date="2021-05-26T11:18:00Z">
        <w:r>
          <w:t>58</w:t>
        </w:r>
        <w:r>
          <w:fldChar w:fldCharType="end"/>
        </w:r>
      </w:ins>
    </w:p>
    <w:p w14:paraId="7589B1DD" w14:textId="77777777" w:rsidR="00D108EC" w:rsidRPr="001A2B3C" w:rsidRDefault="00D108EC">
      <w:pPr>
        <w:pStyle w:val="30"/>
        <w:rPr>
          <w:ins w:id="436" w:author="Zhou Wei" w:date="2021-05-26T11:18:00Z"/>
          <w:rFonts w:ascii="Calibri" w:eastAsia="等线" w:hAnsi="Calibri"/>
          <w:kern w:val="2"/>
          <w:sz w:val="21"/>
          <w:szCs w:val="22"/>
          <w:lang w:val="en-US" w:eastAsia="zh-CN"/>
        </w:rPr>
      </w:pPr>
      <w:ins w:id="437" w:author="Zhou Wei" w:date="2021-05-26T11:18:00Z">
        <w:r>
          <w:t>6.</w:t>
        </w:r>
        <w:r>
          <w:rPr>
            <w:lang w:eastAsia="zh-CN"/>
          </w:rPr>
          <w:t>12</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_Toc72920467 \h </w:instrText>
        </w:r>
      </w:ins>
      <w:r>
        <w:fldChar w:fldCharType="separate"/>
      </w:r>
      <w:ins w:id="438" w:author="Zhou Wei" w:date="2021-05-26T11:18:00Z">
        <w:r>
          <w:t>58</w:t>
        </w:r>
        <w:r>
          <w:fldChar w:fldCharType="end"/>
        </w:r>
      </w:ins>
    </w:p>
    <w:p w14:paraId="3E7951A3" w14:textId="77777777" w:rsidR="00D108EC" w:rsidRPr="001A2B3C" w:rsidRDefault="00D108EC">
      <w:pPr>
        <w:pStyle w:val="30"/>
        <w:rPr>
          <w:ins w:id="439" w:author="Zhou Wei" w:date="2021-05-26T11:18:00Z"/>
          <w:rFonts w:ascii="Calibri" w:eastAsia="等线" w:hAnsi="Calibri"/>
          <w:kern w:val="2"/>
          <w:sz w:val="21"/>
          <w:szCs w:val="22"/>
          <w:lang w:val="en-US" w:eastAsia="zh-CN"/>
        </w:rPr>
      </w:pPr>
      <w:ins w:id="440" w:author="Zhou Wei" w:date="2021-05-26T11:18:00Z">
        <w:r>
          <w:t>6.</w:t>
        </w:r>
        <w:r>
          <w:rPr>
            <w:lang w:eastAsia="zh-CN"/>
          </w:rPr>
          <w:t>12</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_Toc72920468 \h </w:instrText>
        </w:r>
      </w:ins>
      <w:r>
        <w:fldChar w:fldCharType="separate"/>
      </w:r>
      <w:ins w:id="441" w:author="Zhou Wei" w:date="2021-05-26T11:18:00Z">
        <w:r>
          <w:t>58</w:t>
        </w:r>
        <w:r>
          <w:fldChar w:fldCharType="end"/>
        </w:r>
      </w:ins>
    </w:p>
    <w:p w14:paraId="4F3DB8B3" w14:textId="77777777" w:rsidR="00D108EC" w:rsidRPr="001A2B3C" w:rsidRDefault="00D108EC">
      <w:pPr>
        <w:pStyle w:val="30"/>
        <w:rPr>
          <w:ins w:id="442" w:author="Zhou Wei" w:date="2021-05-26T11:18:00Z"/>
          <w:rFonts w:ascii="Calibri" w:eastAsia="等线" w:hAnsi="Calibri"/>
          <w:kern w:val="2"/>
          <w:sz w:val="21"/>
          <w:szCs w:val="22"/>
          <w:lang w:val="en-US" w:eastAsia="zh-CN"/>
        </w:rPr>
      </w:pPr>
      <w:ins w:id="443" w:author="Zhou Wei" w:date="2021-05-26T11:18:00Z">
        <w:r>
          <w:t>6.</w:t>
        </w:r>
        <w:r>
          <w:rPr>
            <w:lang w:eastAsia="zh-CN"/>
          </w:rPr>
          <w:t>12</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_Toc72920469 \h </w:instrText>
        </w:r>
      </w:ins>
      <w:r>
        <w:fldChar w:fldCharType="separate"/>
      </w:r>
      <w:ins w:id="444" w:author="Zhou Wei" w:date="2021-05-26T11:18:00Z">
        <w:r>
          <w:t>60</w:t>
        </w:r>
        <w:r>
          <w:fldChar w:fldCharType="end"/>
        </w:r>
      </w:ins>
    </w:p>
    <w:p w14:paraId="0DE386BE" w14:textId="77777777" w:rsidR="00D108EC" w:rsidRPr="001A2B3C" w:rsidRDefault="00D108EC">
      <w:pPr>
        <w:pStyle w:val="20"/>
        <w:rPr>
          <w:ins w:id="445" w:author="Zhou Wei" w:date="2021-05-26T11:18:00Z"/>
          <w:rFonts w:ascii="Calibri" w:eastAsia="等线" w:hAnsi="Calibri"/>
          <w:kern w:val="2"/>
          <w:sz w:val="21"/>
          <w:szCs w:val="22"/>
          <w:lang w:val="en-US" w:eastAsia="zh-CN"/>
        </w:rPr>
      </w:pPr>
      <w:ins w:id="446" w:author="Zhou Wei" w:date="2021-05-26T11:18:00Z">
        <w:r>
          <w:t>6.</w:t>
        </w:r>
        <w:r>
          <w:rPr>
            <w:lang w:eastAsia="zh-CN"/>
          </w:rPr>
          <w:t>13</w:t>
        </w:r>
        <w:r w:rsidRPr="001A2B3C">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_Toc72920470 \h </w:instrText>
        </w:r>
      </w:ins>
      <w:r>
        <w:fldChar w:fldCharType="separate"/>
      </w:r>
      <w:ins w:id="447" w:author="Zhou Wei" w:date="2021-05-26T11:18:00Z">
        <w:r>
          <w:t>60</w:t>
        </w:r>
        <w:r>
          <w:fldChar w:fldCharType="end"/>
        </w:r>
      </w:ins>
    </w:p>
    <w:p w14:paraId="6CB4E716" w14:textId="77777777" w:rsidR="00D108EC" w:rsidRPr="001A2B3C" w:rsidRDefault="00D108EC">
      <w:pPr>
        <w:pStyle w:val="30"/>
        <w:rPr>
          <w:ins w:id="448" w:author="Zhou Wei" w:date="2021-05-26T11:18:00Z"/>
          <w:rFonts w:ascii="Calibri" w:eastAsia="等线" w:hAnsi="Calibri"/>
          <w:kern w:val="2"/>
          <w:sz w:val="21"/>
          <w:szCs w:val="22"/>
          <w:lang w:val="en-US" w:eastAsia="zh-CN"/>
        </w:rPr>
      </w:pPr>
      <w:ins w:id="449" w:author="Zhou Wei" w:date="2021-05-26T11:18:00Z">
        <w:r>
          <w:t>6.</w:t>
        </w:r>
        <w:r>
          <w:rPr>
            <w:lang w:eastAsia="zh-CN"/>
          </w:rPr>
          <w:t>13</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_Toc72920471 \h </w:instrText>
        </w:r>
      </w:ins>
      <w:r>
        <w:fldChar w:fldCharType="separate"/>
      </w:r>
      <w:ins w:id="450" w:author="Zhou Wei" w:date="2021-05-26T11:18:00Z">
        <w:r>
          <w:t>60</w:t>
        </w:r>
        <w:r>
          <w:fldChar w:fldCharType="end"/>
        </w:r>
      </w:ins>
    </w:p>
    <w:p w14:paraId="73121C71" w14:textId="77777777" w:rsidR="00D108EC" w:rsidRPr="001A2B3C" w:rsidRDefault="00D108EC">
      <w:pPr>
        <w:pStyle w:val="30"/>
        <w:rPr>
          <w:ins w:id="451" w:author="Zhou Wei" w:date="2021-05-26T11:18:00Z"/>
          <w:rFonts w:ascii="Calibri" w:eastAsia="等线" w:hAnsi="Calibri"/>
          <w:kern w:val="2"/>
          <w:sz w:val="21"/>
          <w:szCs w:val="22"/>
          <w:lang w:val="en-US" w:eastAsia="zh-CN"/>
        </w:rPr>
      </w:pPr>
      <w:ins w:id="452" w:author="Zhou Wei" w:date="2021-05-26T11:18:00Z">
        <w:r>
          <w:t>6.</w:t>
        </w:r>
        <w:r>
          <w:rPr>
            <w:lang w:eastAsia="zh-CN"/>
          </w:rPr>
          <w:t>13</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_Toc72920472 \h </w:instrText>
        </w:r>
      </w:ins>
      <w:r>
        <w:fldChar w:fldCharType="separate"/>
      </w:r>
      <w:ins w:id="453" w:author="Zhou Wei" w:date="2021-05-26T11:18:00Z">
        <w:r>
          <w:t>61</w:t>
        </w:r>
        <w:r>
          <w:fldChar w:fldCharType="end"/>
        </w:r>
      </w:ins>
    </w:p>
    <w:p w14:paraId="18DA1902" w14:textId="77777777" w:rsidR="00D108EC" w:rsidRPr="001A2B3C" w:rsidRDefault="00D108EC">
      <w:pPr>
        <w:pStyle w:val="40"/>
        <w:rPr>
          <w:ins w:id="454" w:author="Zhou Wei" w:date="2021-05-26T11:18:00Z"/>
          <w:rFonts w:ascii="Calibri" w:eastAsia="等线" w:hAnsi="Calibri"/>
          <w:kern w:val="2"/>
          <w:sz w:val="21"/>
          <w:szCs w:val="22"/>
          <w:lang w:val="en-US" w:eastAsia="zh-CN"/>
        </w:rPr>
      </w:pPr>
      <w:ins w:id="455" w:author="Zhou Wei" w:date="2021-05-26T11:18:00Z">
        <w:r>
          <w:rPr>
            <w:lang w:eastAsia="ko-KR"/>
          </w:rPr>
          <w:t>6.</w:t>
        </w:r>
        <w:r>
          <w:rPr>
            <w:lang w:eastAsia="zh-CN"/>
          </w:rPr>
          <w:t>13</w:t>
        </w:r>
        <w:r>
          <w:rPr>
            <w:lang w:eastAsia="ko-KR"/>
          </w:rPr>
          <w:t>.2.1</w:t>
        </w:r>
        <w:r w:rsidRPr="001A2B3C">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_Toc72920473 \h </w:instrText>
        </w:r>
      </w:ins>
      <w:r>
        <w:fldChar w:fldCharType="separate"/>
      </w:r>
      <w:ins w:id="456" w:author="Zhou Wei" w:date="2021-05-26T11:18:00Z">
        <w:r>
          <w:t>61</w:t>
        </w:r>
        <w:r>
          <w:fldChar w:fldCharType="end"/>
        </w:r>
      </w:ins>
    </w:p>
    <w:p w14:paraId="01FE223E" w14:textId="77777777" w:rsidR="00D108EC" w:rsidRPr="001A2B3C" w:rsidRDefault="00D108EC">
      <w:pPr>
        <w:pStyle w:val="40"/>
        <w:rPr>
          <w:ins w:id="457" w:author="Zhou Wei" w:date="2021-05-26T11:18:00Z"/>
          <w:rFonts w:ascii="Calibri" w:eastAsia="等线" w:hAnsi="Calibri"/>
          <w:kern w:val="2"/>
          <w:sz w:val="21"/>
          <w:szCs w:val="22"/>
          <w:lang w:val="en-US" w:eastAsia="zh-CN"/>
        </w:rPr>
      </w:pPr>
      <w:ins w:id="458" w:author="Zhou Wei" w:date="2021-05-26T11:18:00Z">
        <w:r w:rsidRPr="00A92CD3">
          <w:rPr>
            <w:rFonts w:eastAsia="Malgun Gothic"/>
            <w:lang w:eastAsia="ko-KR"/>
          </w:rPr>
          <w:t>6.</w:t>
        </w:r>
        <w:r w:rsidRPr="00A92CD3">
          <w:rPr>
            <w:rFonts w:eastAsia="Malgun Gothic"/>
            <w:lang w:eastAsia="zh-CN"/>
          </w:rPr>
          <w:t>13</w:t>
        </w:r>
        <w:r w:rsidRPr="00A92CD3">
          <w:rPr>
            <w:rFonts w:eastAsia="Malgun Gothic"/>
            <w:lang w:eastAsia="ko-KR"/>
          </w:rPr>
          <w:t>.2.2</w:t>
        </w:r>
        <w:r w:rsidRPr="001A2B3C">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_Toc72920474 \h </w:instrText>
        </w:r>
      </w:ins>
      <w:r>
        <w:fldChar w:fldCharType="separate"/>
      </w:r>
      <w:ins w:id="459" w:author="Zhou Wei" w:date="2021-05-26T11:18:00Z">
        <w:r>
          <w:t>63</w:t>
        </w:r>
        <w:r>
          <w:fldChar w:fldCharType="end"/>
        </w:r>
      </w:ins>
    </w:p>
    <w:p w14:paraId="0D746710" w14:textId="77777777" w:rsidR="00D108EC" w:rsidRPr="001A2B3C" w:rsidRDefault="00D108EC">
      <w:pPr>
        <w:pStyle w:val="30"/>
        <w:rPr>
          <w:ins w:id="460" w:author="Zhou Wei" w:date="2021-05-26T11:18:00Z"/>
          <w:rFonts w:ascii="Calibri" w:eastAsia="等线" w:hAnsi="Calibri"/>
          <w:kern w:val="2"/>
          <w:sz w:val="21"/>
          <w:szCs w:val="22"/>
          <w:lang w:val="en-US" w:eastAsia="zh-CN"/>
        </w:rPr>
      </w:pPr>
      <w:ins w:id="461" w:author="Zhou Wei" w:date="2021-05-26T11:18:00Z">
        <w:r w:rsidRPr="00A92CD3">
          <w:rPr>
            <w:lang w:val="en-US"/>
          </w:rPr>
          <w:t>6.</w:t>
        </w:r>
        <w:r w:rsidRPr="00A92CD3">
          <w:rPr>
            <w:lang w:val="en-US" w:eastAsia="zh-CN"/>
          </w:rPr>
          <w:t>13</w:t>
        </w:r>
        <w:r w:rsidRPr="00A92CD3">
          <w:rPr>
            <w:lang w:val="en-US"/>
          </w:rPr>
          <w:t>.3</w:t>
        </w:r>
        <w:r w:rsidRPr="001A2B3C">
          <w:rPr>
            <w:rFonts w:ascii="Calibri" w:eastAsia="等线" w:hAnsi="Calibri"/>
            <w:kern w:val="2"/>
            <w:sz w:val="21"/>
            <w:szCs w:val="22"/>
            <w:lang w:val="en-US" w:eastAsia="zh-CN"/>
          </w:rPr>
          <w:tab/>
        </w:r>
        <w:r>
          <w:t>Evaluation</w:t>
        </w:r>
        <w:r>
          <w:tab/>
        </w:r>
        <w:r>
          <w:fldChar w:fldCharType="begin"/>
        </w:r>
        <w:r>
          <w:instrText xml:space="preserve"> PAGEREF _Toc72920475 \h </w:instrText>
        </w:r>
      </w:ins>
      <w:r>
        <w:fldChar w:fldCharType="separate"/>
      </w:r>
      <w:ins w:id="462" w:author="Zhou Wei" w:date="2021-05-26T11:18:00Z">
        <w:r>
          <w:t>64</w:t>
        </w:r>
        <w:r>
          <w:fldChar w:fldCharType="end"/>
        </w:r>
      </w:ins>
    </w:p>
    <w:p w14:paraId="45A28FAE" w14:textId="77777777" w:rsidR="00D108EC" w:rsidRPr="001A2B3C" w:rsidRDefault="00D108EC">
      <w:pPr>
        <w:pStyle w:val="20"/>
        <w:rPr>
          <w:ins w:id="463" w:author="Zhou Wei" w:date="2021-05-26T11:18:00Z"/>
          <w:rFonts w:ascii="Calibri" w:eastAsia="等线" w:hAnsi="Calibri"/>
          <w:kern w:val="2"/>
          <w:sz w:val="21"/>
          <w:szCs w:val="22"/>
          <w:lang w:val="en-US" w:eastAsia="zh-CN"/>
        </w:rPr>
      </w:pPr>
      <w:ins w:id="464" w:author="Zhou Wei" w:date="2021-05-26T11:18:00Z">
        <w:r>
          <w:t>6.</w:t>
        </w:r>
        <w:r>
          <w:rPr>
            <w:lang w:eastAsia="zh-CN"/>
          </w:rPr>
          <w:t>14</w:t>
        </w:r>
        <w:r w:rsidRPr="001A2B3C">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_Toc72920476 \h </w:instrText>
        </w:r>
      </w:ins>
      <w:r>
        <w:fldChar w:fldCharType="separate"/>
      </w:r>
      <w:ins w:id="465" w:author="Zhou Wei" w:date="2021-05-26T11:18:00Z">
        <w:r>
          <w:t>65</w:t>
        </w:r>
        <w:r>
          <w:fldChar w:fldCharType="end"/>
        </w:r>
      </w:ins>
    </w:p>
    <w:p w14:paraId="086EDFE7" w14:textId="77777777" w:rsidR="00D108EC" w:rsidRPr="001A2B3C" w:rsidRDefault="00D108EC">
      <w:pPr>
        <w:pStyle w:val="30"/>
        <w:rPr>
          <w:ins w:id="466" w:author="Zhou Wei" w:date="2021-05-26T11:18:00Z"/>
          <w:rFonts w:ascii="Calibri" w:eastAsia="等线" w:hAnsi="Calibri"/>
          <w:kern w:val="2"/>
          <w:sz w:val="21"/>
          <w:szCs w:val="22"/>
          <w:lang w:val="en-US" w:eastAsia="zh-CN"/>
        </w:rPr>
      </w:pPr>
      <w:ins w:id="467" w:author="Zhou Wei" w:date="2021-05-26T11:18:00Z">
        <w:r>
          <w:t>6.</w:t>
        </w:r>
        <w:r>
          <w:rPr>
            <w:lang w:eastAsia="zh-CN"/>
          </w:rPr>
          <w:t>14</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_Toc72920477 \h </w:instrText>
        </w:r>
      </w:ins>
      <w:r>
        <w:fldChar w:fldCharType="separate"/>
      </w:r>
      <w:ins w:id="468" w:author="Zhou Wei" w:date="2021-05-26T11:18:00Z">
        <w:r>
          <w:t>65</w:t>
        </w:r>
        <w:r>
          <w:fldChar w:fldCharType="end"/>
        </w:r>
      </w:ins>
    </w:p>
    <w:p w14:paraId="209064A8" w14:textId="77777777" w:rsidR="00D108EC" w:rsidRPr="001A2B3C" w:rsidRDefault="00D108EC">
      <w:pPr>
        <w:pStyle w:val="30"/>
        <w:rPr>
          <w:ins w:id="469" w:author="Zhou Wei" w:date="2021-05-26T11:18:00Z"/>
          <w:rFonts w:ascii="Calibri" w:eastAsia="等线" w:hAnsi="Calibri"/>
          <w:kern w:val="2"/>
          <w:sz w:val="21"/>
          <w:szCs w:val="22"/>
          <w:lang w:val="en-US" w:eastAsia="zh-CN"/>
        </w:rPr>
      </w:pPr>
      <w:ins w:id="470" w:author="Zhou Wei" w:date="2021-05-26T11:18:00Z">
        <w:r>
          <w:t>6.</w:t>
        </w:r>
        <w:r>
          <w:rPr>
            <w:lang w:eastAsia="zh-CN"/>
          </w:rPr>
          <w:t>14</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_Toc72920478 \h </w:instrText>
        </w:r>
      </w:ins>
      <w:r>
        <w:fldChar w:fldCharType="separate"/>
      </w:r>
      <w:ins w:id="471" w:author="Zhou Wei" w:date="2021-05-26T11:18:00Z">
        <w:r>
          <w:t>65</w:t>
        </w:r>
        <w:r>
          <w:fldChar w:fldCharType="end"/>
        </w:r>
      </w:ins>
    </w:p>
    <w:p w14:paraId="5E723C4C" w14:textId="77777777" w:rsidR="00D108EC" w:rsidRPr="001A2B3C" w:rsidRDefault="00D108EC">
      <w:pPr>
        <w:pStyle w:val="30"/>
        <w:rPr>
          <w:ins w:id="472" w:author="Zhou Wei" w:date="2021-05-26T11:18:00Z"/>
          <w:rFonts w:ascii="Calibri" w:eastAsia="等线" w:hAnsi="Calibri"/>
          <w:kern w:val="2"/>
          <w:sz w:val="21"/>
          <w:szCs w:val="22"/>
          <w:lang w:val="en-US" w:eastAsia="zh-CN"/>
        </w:rPr>
      </w:pPr>
      <w:ins w:id="473" w:author="Zhou Wei" w:date="2021-05-26T11:18:00Z">
        <w:r>
          <w:t>6.</w:t>
        </w:r>
        <w:r>
          <w:rPr>
            <w:lang w:eastAsia="zh-CN"/>
          </w:rPr>
          <w:t>14</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_Toc72920479 \h </w:instrText>
        </w:r>
      </w:ins>
      <w:r>
        <w:fldChar w:fldCharType="separate"/>
      </w:r>
      <w:ins w:id="474" w:author="Zhou Wei" w:date="2021-05-26T11:18:00Z">
        <w:r>
          <w:t>66</w:t>
        </w:r>
        <w:r>
          <w:fldChar w:fldCharType="end"/>
        </w:r>
      </w:ins>
    </w:p>
    <w:p w14:paraId="5F802372" w14:textId="77777777" w:rsidR="00D108EC" w:rsidRPr="001A2B3C" w:rsidRDefault="00D108EC">
      <w:pPr>
        <w:pStyle w:val="20"/>
        <w:rPr>
          <w:ins w:id="475" w:author="Zhou Wei" w:date="2021-05-26T11:18:00Z"/>
          <w:rFonts w:ascii="Calibri" w:eastAsia="等线" w:hAnsi="Calibri"/>
          <w:kern w:val="2"/>
          <w:sz w:val="21"/>
          <w:szCs w:val="22"/>
          <w:lang w:val="en-US" w:eastAsia="zh-CN"/>
        </w:rPr>
      </w:pPr>
      <w:ins w:id="476" w:author="Zhou Wei" w:date="2021-05-26T11:18:00Z">
        <w:r>
          <w:t>6.</w:t>
        </w:r>
        <w:r>
          <w:rPr>
            <w:lang w:eastAsia="zh-CN"/>
          </w:rPr>
          <w:t>15</w:t>
        </w:r>
        <w:r w:rsidRPr="001A2B3C">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_Toc72920480 \h </w:instrText>
        </w:r>
      </w:ins>
      <w:r>
        <w:fldChar w:fldCharType="separate"/>
      </w:r>
      <w:ins w:id="477" w:author="Zhou Wei" w:date="2021-05-26T11:18:00Z">
        <w:r>
          <w:t>66</w:t>
        </w:r>
        <w:r>
          <w:fldChar w:fldCharType="end"/>
        </w:r>
      </w:ins>
    </w:p>
    <w:p w14:paraId="51DCC593" w14:textId="77777777" w:rsidR="00D108EC" w:rsidRPr="001A2B3C" w:rsidRDefault="00D108EC">
      <w:pPr>
        <w:pStyle w:val="30"/>
        <w:rPr>
          <w:ins w:id="478" w:author="Zhou Wei" w:date="2021-05-26T11:18:00Z"/>
          <w:rFonts w:ascii="Calibri" w:eastAsia="等线" w:hAnsi="Calibri"/>
          <w:kern w:val="2"/>
          <w:sz w:val="21"/>
          <w:szCs w:val="22"/>
          <w:lang w:val="en-US" w:eastAsia="zh-CN"/>
        </w:rPr>
      </w:pPr>
      <w:ins w:id="479" w:author="Zhou Wei" w:date="2021-05-26T11:18:00Z">
        <w:r>
          <w:t>6.</w:t>
        </w:r>
        <w:r>
          <w:rPr>
            <w:lang w:eastAsia="zh-CN"/>
          </w:rPr>
          <w:t>15</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_Toc72920481 \h </w:instrText>
        </w:r>
      </w:ins>
      <w:r>
        <w:fldChar w:fldCharType="separate"/>
      </w:r>
      <w:ins w:id="480" w:author="Zhou Wei" w:date="2021-05-26T11:18:00Z">
        <w:r>
          <w:t>66</w:t>
        </w:r>
        <w:r>
          <w:fldChar w:fldCharType="end"/>
        </w:r>
      </w:ins>
    </w:p>
    <w:p w14:paraId="1D94673B" w14:textId="77777777" w:rsidR="00D108EC" w:rsidRPr="001A2B3C" w:rsidRDefault="00D108EC">
      <w:pPr>
        <w:pStyle w:val="30"/>
        <w:rPr>
          <w:ins w:id="481" w:author="Zhou Wei" w:date="2021-05-26T11:18:00Z"/>
          <w:rFonts w:ascii="Calibri" w:eastAsia="等线" w:hAnsi="Calibri"/>
          <w:kern w:val="2"/>
          <w:sz w:val="21"/>
          <w:szCs w:val="22"/>
          <w:lang w:val="en-US" w:eastAsia="zh-CN"/>
        </w:rPr>
      </w:pPr>
      <w:ins w:id="482" w:author="Zhou Wei" w:date="2021-05-26T11:18:00Z">
        <w:r>
          <w:t>6.</w:t>
        </w:r>
        <w:r>
          <w:rPr>
            <w:lang w:eastAsia="zh-CN"/>
          </w:rPr>
          <w:t>15</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_Toc72920482 \h </w:instrText>
        </w:r>
      </w:ins>
      <w:r>
        <w:fldChar w:fldCharType="separate"/>
      </w:r>
      <w:ins w:id="483" w:author="Zhou Wei" w:date="2021-05-26T11:18:00Z">
        <w:r>
          <w:t>66</w:t>
        </w:r>
        <w:r>
          <w:fldChar w:fldCharType="end"/>
        </w:r>
      </w:ins>
    </w:p>
    <w:p w14:paraId="6148F934" w14:textId="77777777" w:rsidR="00D108EC" w:rsidRPr="001A2B3C" w:rsidRDefault="00D108EC">
      <w:pPr>
        <w:pStyle w:val="40"/>
        <w:rPr>
          <w:ins w:id="484" w:author="Zhou Wei" w:date="2021-05-26T11:18:00Z"/>
          <w:rFonts w:ascii="Calibri" w:eastAsia="等线" w:hAnsi="Calibri"/>
          <w:kern w:val="2"/>
          <w:sz w:val="21"/>
          <w:szCs w:val="22"/>
          <w:lang w:val="en-US" w:eastAsia="zh-CN"/>
        </w:rPr>
      </w:pPr>
      <w:ins w:id="485" w:author="Zhou Wei" w:date="2021-05-26T11:18:00Z">
        <w:r>
          <w:t>6.15.2.1</w:t>
        </w:r>
        <w:r w:rsidRPr="001A2B3C">
          <w:rPr>
            <w:rFonts w:ascii="Calibri" w:eastAsia="等线" w:hAnsi="Calibri"/>
            <w:kern w:val="2"/>
            <w:sz w:val="21"/>
            <w:szCs w:val="22"/>
            <w:lang w:val="en-US" w:eastAsia="zh-CN"/>
          </w:rPr>
          <w:tab/>
        </w:r>
        <w:r>
          <w:t>Procedure</w:t>
        </w:r>
        <w:r>
          <w:tab/>
        </w:r>
        <w:r>
          <w:fldChar w:fldCharType="begin"/>
        </w:r>
        <w:r>
          <w:instrText xml:space="preserve"> PAGEREF _Toc72920483 \h </w:instrText>
        </w:r>
      </w:ins>
      <w:r>
        <w:fldChar w:fldCharType="separate"/>
      </w:r>
      <w:ins w:id="486" w:author="Zhou Wei" w:date="2021-05-26T11:18:00Z">
        <w:r>
          <w:t>66</w:t>
        </w:r>
        <w:r>
          <w:fldChar w:fldCharType="end"/>
        </w:r>
      </w:ins>
    </w:p>
    <w:p w14:paraId="478D37A0" w14:textId="77777777" w:rsidR="00D108EC" w:rsidRPr="001A2B3C" w:rsidRDefault="00D108EC">
      <w:pPr>
        <w:pStyle w:val="40"/>
        <w:rPr>
          <w:ins w:id="487" w:author="Zhou Wei" w:date="2021-05-26T11:18:00Z"/>
          <w:rFonts w:ascii="Calibri" w:eastAsia="等线" w:hAnsi="Calibri"/>
          <w:kern w:val="2"/>
          <w:sz w:val="21"/>
          <w:szCs w:val="22"/>
          <w:lang w:val="en-US" w:eastAsia="zh-CN"/>
        </w:rPr>
      </w:pPr>
      <w:ins w:id="488" w:author="Zhou Wei" w:date="2021-05-26T11:18:00Z">
        <w:r>
          <w:t>6.15.2.</w:t>
        </w:r>
        <w:r>
          <w:rPr>
            <w:lang w:eastAsia="zh-CN"/>
          </w:rPr>
          <w:t>2</w:t>
        </w:r>
        <w:r w:rsidRPr="001A2B3C">
          <w:rPr>
            <w:rFonts w:ascii="Calibri" w:eastAsia="等线" w:hAnsi="Calibri"/>
            <w:kern w:val="2"/>
            <w:sz w:val="21"/>
            <w:szCs w:val="22"/>
            <w:lang w:val="en-US" w:eastAsia="zh-CN"/>
          </w:rPr>
          <w:tab/>
        </w:r>
        <w:r>
          <w:t>Derivation of P-TID</w:t>
        </w:r>
        <w:r>
          <w:tab/>
        </w:r>
        <w:r>
          <w:fldChar w:fldCharType="begin"/>
        </w:r>
        <w:r>
          <w:instrText xml:space="preserve"> PAGEREF _Toc72920484 \h </w:instrText>
        </w:r>
      </w:ins>
      <w:r>
        <w:fldChar w:fldCharType="separate"/>
      </w:r>
      <w:ins w:id="489" w:author="Zhou Wei" w:date="2021-05-26T11:18:00Z">
        <w:r>
          <w:t>68</w:t>
        </w:r>
        <w:r>
          <w:fldChar w:fldCharType="end"/>
        </w:r>
      </w:ins>
    </w:p>
    <w:p w14:paraId="0F9BD902" w14:textId="77777777" w:rsidR="00D108EC" w:rsidRPr="001A2B3C" w:rsidRDefault="00D108EC">
      <w:pPr>
        <w:pStyle w:val="30"/>
        <w:rPr>
          <w:ins w:id="490" w:author="Zhou Wei" w:date="2021-05-26T11:18:00Z"/>
          <w:rFonts w:ascii="Calibri" w:eastAsia="等线" w:hAnsi="Calibri"/>
          <w:kern w:val="2"/>
          <w:sz w:val="21"/>
          <w:szCs w:val="22"/>
          <w:lang w:val="en-US" w:eastAsia="zh-CN"/>
        </w:rPr>
      </w:pPr>
      <w:ins w:id="491" w:author="Zhou Wei" w:date="2021-05-26T11:18:00Z">
        <w:r>
          <w:rPr>
            <w:lang w:eastAsia="zh-CN"/>
          </w:rPr>
          <w:t>6.15</w:t>
        </w:r>
        <w:r>
          <w:t>.3</w:t>
        </w:r>
        <w:r w:rsidRPr="001A2B3C">
          <w:rPr>
            <w:rFonts w:ascii="Calibri" w:eastAsia="等线" w:hAnsi="Calibri"/>
            <w:kern w:val="2"/>
            <w:sz w:val="21"/>
            <w:szCs w:val="22"/>
            <w:lang w:val="en-US" w:eastAsia="zh-CN"/>
          </w:rPr>
          <w:tab/>
        </w:r>
        <w:r>
          <w:t>Solution Evaluation</w:t>
        </w:r>
        <w:r>
          <w:tab/>
        </w:r>
        <w:r>
          <w:fldChar w:fldCharType="begin"/>
        </w:r>
        <w:r>
          <w:instrText xml:space="preserve"> PAGEREF _Toc72920485 \h </w:instrText>
        </w:r>
      </w:ins>
      <w:r>
        <w:fldChar w:fldCharType="separate"/>
      </w:r>
      <w:ins w:id="492" w:author="Zhou Wei" w:date="2021-05-26T11:18:00Z">
        <w:r>
          <w:t>68</w:t>
        </w:r>
        <w:r>
          <w:fldChar w:fldCharType="end"/>
        </w:r>
      </w:ins>
    </w:p>
    <w:p w14:paraId="68E0DA12" w14:textId="77777777" w:rsidR="00D108EC" w:rsidRPr="001A2B3C" w:rsidRDefault="00D108EC">
      <w:pPr>
        <w:pStyle w:val="20"/>
        <w:rPr>
          <w:ins w:id="493" w:author="Zhou Wei" w:date="2021-05-26T11:18:00Z"/>
          <w:rFonts w:ascii="Calibri" w:eastAsia="等线" w:hAnsi="Calibri"/>
          <w:kern w:val="2"/>
          <w:sz w:val="21"/>
          <w:szCs w:val="22"/>
          <w:lang w:val="en-US" w:eastAsia="zh-CN"/>
        </w:rPr>
      </w:pPr>
      <w:ins w:id="494" w:author="Zhou Wei" w:date="2021-05-26T11:18:00Z">
        <w:r w:rsidRPr="00A92CD3">
          <w:rPr>
            <w:rFonts w:eastAsia="等线"/>
            <w:lang w:eastAsia="zh-CN"/>
          </w:rPr>
          <w:t>6.16</w:t>
        </w:r>
        <w:r w:rsidRPr="001A2B3C">
          <w:rPr>
            <w:rFonts w:ascii="Calibri" w:eastAsia="等线" w:hAnsi="Calibri"/>
            <w:kern w:val="2"/>
            <w:sz w:val="21"/>
            <w:szCs w:val="22"/>
            <w:lang w:val="en-US" w:eastAsia="zh-CN"/>
          </w:rPr>
          <w:tab/>
        </w:r>
        <w:r w:rsidRPr="00A92CD3">
          <w:rPr>
            <w:rFonts w:eastAsia="等线"/>
          </w:rPr>
          <w:t>Solution #</w:t>
        </w:r>
        <w:r w:rsidRPr="00A92CD3">
          <w:rPr>
            <w:rFonts w:eastAsia="等线"/>
            <w:lang w:eastAsia="zh-CN"/>
          </w:rPr>
          <w:t>16</w:t>
        </w:r>
        <w:r w:rsidRPr="00A92CD3">
          <w:rPr>
            <w:rFonts w:eastAsia="等线"/>
          </w:rPr>
          <w:t xml:space="preserve">: </w:t>
        </w:r>
        <w:r w:rsidRPr="00A92CD3">
          <w:rPr>
            <w:rFonts w:eastAsia="等线"/>
            <w:lang w:eastAsia="zh-CN"/>
          </w:rPr>
          <w:t xml:space="preserve">Security establishment procedures </w:t>
        </w:r>
        <w:r w:rsidRPr="00A92CD3">
          <w:rPr>
            <w:rFonts w:eastAsia="等线"/>
          </w:rPr>
          <w:t>between two UE</w:t>
        </w:r>
        <w:r w:rsidRPr="00A92CD3">
          <w:rPr>
            <w:rFonts w:eastAsia="等线"/>
            <w:lang w:eastAsia="zh-CN"/>
          </w:rPr>
          <w:t>s</w:t>
        </w:r>
        <w:r w:rsidRPr="00A92CD3">
          <w:rPr>
            <w:rFonts w:eastAsia="等线"/>
          </w:rPr>
          <w:t xml:space="preserve"> in the UE-to-UE relay scenario</w:t>
        </w:r>
        <w:r>
          <w:tab/>
        </w:r>
        <w:r>
          <w:fldChar w:fldCharType="begin"/>
        </w:r>
        <w:r>
          <w:instrText xml:space="preserve"> PAGEREF _Toc72920486 \h </w:instrText>
        </w:r>
      </w:ins>
      <w:r>
        <w:fldChar w:fldCharType="separate"/>
      </w:r>
      <w:ins w:id="495" w:author="Zhou Wei" w:date="2021-05-26T11:18:00Z">
        <w:r>
          <w:t>69</w:t>
        </w:r>
        <w:r>
          <w:fldChar w:fldCharType="end"/>
        </w:r>
      </w:ins>
    </w:p>
    <w:p w14:paraId="151AD529" w14:textId="77777777" w:rsidR="00D108EC" w:rsidRPr="001A2B3C" w:rsidRDefault="00D108EC">
      <w:pPr>
        <w:pStyle w:val="30"/>
        <w:rPr>
          <w:ins w:id="496" w:author="Zhou Wei" w:date="2021-05-26T11:18:00Z"/>
          <w:rFonts w:ascii="Calibri" w:eastAsia="等线" w:hAnsi="Calibri"/>
          <w:kern w:val="2"/>
          <w:sz w:val="21"/>
          <w:szCs w:val="22"/>
          <w:lang w:val="en-US" w:eastAsia="zh-CN"/>
        </w:rPr>
      </w:pPr>
      <w:ins w:id="497" w:author="Zhou Wei" w:date="2021-05-26T11:18:00Z">
        <w:r w:rsidRPr="00A92CD3">
          <w:rPr>
            <w:rFonts w:eastAsia="等线"/>
            <w:lang w:eastAsia="zh-CN"/>
          </w:rPr>
          <w:t>6.16.1</w:t>
        </w:r>
        <w:r w:rsidRPr="001A2B3C">
          <w:rPr>
            <w:rFonts w:ascii="Calibri" w:eastAsia="等线" w:hAnsi="Calibri"/>
            <w:kern w:val="2"/>
            <w:sz w:val="21"/>
            <w:szCs w:val="22"/>
            <w:lang w:val="en-US" w:eastAsia="zh-CN"/>
          </w:rPr>
          <w:tab/>
        </w:r>
        <w:r w:rsidRPr="00A92CD3">
          <w:rPr>
            <w:rFonts w:eastAsia="等线"/>
            <w:lang w:eastAsia="zh-CN"/>
          </w:rPr>
          <w:t>Introduction</w:t>
        </w:r>
        <w:r>
          <w:tab/>
        </w:r>
        <w:r>
          <w:fldChar w:fldCharType="begin"/>
        </w:r>
        <w:r>
          <w:instrText xml:space="preserve"> PAGEREF _Toc72920487 \h </w:instrText>
        </w:r>
      </w:ins>
      <w:r>
        <w:fldChar w:fldCharType="separate"/>
      </w:r>
      <w:ins w:id="498" w:author="Zhou Wei" w:date="2021-05-26T11:18:00Z">
        <w:r>
          <w:t>69</w:t>
        </w:r>
        <w:r>
          <w:fldChar w:fldCharType="end"/>
        </w:r>
      </w:ins>
    </w:p>
    <w:p w14:paraId="41703998" w14:textId="77777777" w:rsidR="00D108EC" w:rsidRPr="001A2B3C" w:rsidRDefault="00D108EC">
      <w:pPr>
        <w:pStyle w:val="30"/>
        <w:rPr>
          <w:ins w:id="499" w:author="Zhou Wei" w:date="2021-05-26T11:18:00Z"/>
          <w:rFonts w:ascii="Calibri" w:eastAsia="等线" w:hAnsi="Calibri"/>
          <w:kern w:val="2"/>
          <w:sz w:val="21"/>
          <w:szCs w:val="22"/>
          <w:lang w:val="en-US" w:eastAsia="zh-CN"/>
        </w:rPr>
      </w:pPr>
      <w:ins w:id="500" w:author="Zhou Wei" w:date="2021-05-26T11:18:00Z">
        <w:r w:rsidRPr="00A92CD3">
          <w:rPr>
            <w:rFonts w:eastAsia="等线"/>
            <w:lang w:eastAsia="zh-CN"/>
          </w:rPr>
          <w:t>6.16.2</w:t>
        </w:r>
        <w:r w:rsidRPr="001A2B3C">
          <w:rPr>
            <w:rFonts w:ascii="Calibri" w:eastAsia="等线" w:hAnsi="Calibri"/>
            <w:kern w:val="2"/>
            <w:sz w:val="21"/>
            <w:szCs w:val="22"/>
            <w:lang w:val="en-US" w:eastAsia="zh-CN"/>
          </w:rPr>
          <w:tab/>
        </w:r>
        <w:r w:rsidRPr="00A92CD3">
          <w:rPr>
            <w:rFonts w:eastAsia="等线"/>
            <w:lang w:eastAsia="zh-CN"/>
          </w:rPr>
          <w:t>Solution details</w:t>
        </w:r>
        <w:r>
          <w:tab/>
        </w:r>
        <w:r>
          <w:fldChar w:fldCharType="begin"/>
        </w:r>
        <w:r>
          <w:instrText xml:space="preserve"> PAGEREF _Toc72920488 \h </w:instrText>
        </w:r>
      </w:ins>
      <w:r>
        <w:fldChar w:fldCharType="separate"/>
      </w:r>
      <w:ins w:id="501" w:author="Zhou Wei" w:date="2021-05-26T11:18:00Z">
        <w:r>
          <w:t>69</w:t>
        </w:r>
        <w:r>
          <w:fldChar w:fldCharType="end"/>
        </w:r>
      </w:ins>
    </w:p>
    <w:p w14:paraId="095E62CD" w14:textId="77777777" w:rsidR="00D108EC" w:rsidRPr="001A2B3C" w:rsidRDefault="00D108EC">
      <w:pPr>
        <w:pStyle w:val="30"/>
        <w:rPr>
          <w:ins w:id="502" w:author="Zhou Wei" w:date="2021-05-26T11:18:00Z"/>
          <w:rFonts w:ascii="Calibri" w:eastAsia="等线" w:hAnsi="Calibri"/>
          <w:kern w:val="2"/>
          <w:sz w:val="21"/>
          <w:szCs w:val="22"/>
          <w:lang w:val="en-US" w:eastAsia="zh-CN"/>
        </w:rPr>
      </w:pPr>
      <w:ins w:id="503" w:author="Zhou Wei" w:date="2021-05-26T11:18:00Z">
        <w:r w:rsidRPr="00A92CD3">
          <w:rPr>
            <w:rFonts w:eastAsia="等线"/>
            <w:lang w:eastAsia="zh-CN"/>
          </w:rPr>
          <w:t>6.16.3</w:t>
        </w:r>
        <w:r w:rsidRPr="001A2B3C">
          <w:rPr>
            <w:rFonts w:ascii="Calibri" w:eastAsia="等线" w:hAnsi="Calibri"/>
            <w:kern w:val="2"/>
            <w:sz w:val="21"/>
            <w:szCs w:val="22"/>
            <w:lang w:val="en-US" w:eastAsia="zh-CN"/>
          </w:rPr>
          <w:tab/>
        </w:r>
        <w:r w:rsidRPr="00A92CD3">
          <w:rPr>
            <w:rFonts w:eastAsia="等线"/>
            <w:lang w:eastAsia="zh-CN"/>
          </w:rPr>
          <w:t>Evaluation</w:t>
        </w:r>
        <w:r>
          <w:tab/>
        </w:r>
        <w:r>
          <w:fldChar w:fldCharType="begin"/>
        </w:r>
        <w:r>
          <w:instrText xml:space="preserve"> PAGEREF _Toc72920489 \h </w:instrText>
        </w:r>
      </w:ins>
      <w:r>
        <w:fldChar w:fldCharType="separate"/>
      </w:r>
      <w:ins w:id="504" w:author="Zhou Wei" w:date="2021-05-26T11:18:00Z">
        <w:r>
          <w:t>70</w:t>
        </w:r>
        <w:r>
          <w:fldChar w:fldCharType="end"/>
        </w:r>
      </w:ins>
    </w:p>
    <w:p w14:paraId="0500F924" w14:textId="77777777" w:rsidR="00D108EC" w:rsidRPr="001A2B3C" w:rsidRDefault="00D108EC">
      <w:pPr>
        <w:pStyle w:val="20"/>
        <w:rPr>
          <w:ins w:id="505" w:author="Zhou Wei" w:date="2021-05-26T11:18:00Z"/>
          <w:rFonts w:ascii="Calibri" w:eastAsia="等线" w:hAnsi="Calibri"/>
          <w:kern w:val="2"/>
          <w:sz w:val="21"/>
          <w:szCs w:val="22"/>
          <w:lang w:val="en-US" w:eastAsia="zh-CN"/>
        </w:rPr>
      </w:pPr>
      <w:ins w:id="506" w:author="Zhou Wei" w:date="2021-05-26T11:18:00Z">
        <w:r>
          <w:rPr>
            <w:lang w:eastAsia="zh-CN"/>
          </w:rPr>
          <w:t>6.</w:t>
        </w:r>
        <w:r w:rsidRPr="00A92CD3">
          <w:rPr>
            <w:lang w:val="en-US" w:eastAsia="zh-CN"/>
          </w:rPr>
          <w:t>18</w:t>
        </w:r>
        <w:r w:rsidRPr="001A2B3C">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_Toc72920490 \h </w:instrText>
        </w:r>
      </w:ins>
      <w:r>
        <w:fldChar w:fldCharType="separate"/>
      </w:r>
      <w:ins w:id="507" w:author="Zhou Wei" w:date="2021-05-26T11:18:00Z">
        <w:r>
          <w:t>71</w:t>
        </w:r>
        <w:r>
          <w:fldChar w:fldCharType="end"/>
        </w:r>
      </w:ins>
    </w:p>
    <w:p w14:paraId="11628311" w14:textId="77777777" w:rsidR="00D108EC" w:rsidRPr="001A2B3C" w:rsidRDefault="00D108EC">
      <w:pPr>
        <w:pStyle w:val="30"/>
        <w:rPr>
          <w:ins w:id="508" w:author="Zhou Wei" w:date="2021-05-26T11:18:00Z"/>
          <w:rFonts w:ascii="Calibri" w:eastAsia="等线" w:hAnsi="Calibri"/>
          <w:kern w:val="2"/>
          <w:sz w:val="21"/>
          <w:szCs w:val="22"/>
          <w:lang w:val="en-US" w:eastAsia="zh-CN"/>
        </w:rPr>
      </w:pPr>
      <w:ins w:id="509" w:author="Zhou Wei" w:date="2021-05-26T11:18:00Z">
        <w:r>
          <w:t>6.</w:t>
        </w:r>
        <w:r>
          <w:rPr>
            <w:lang w:eastAsia="zh-CN"/>
          </w:rPr>
          <w:t>18</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_Toc72920491 \h </w:instrText>
        </w:r>
      </w:ins>
      <w:r>
        <w:fldChar w:fldCharType="separate"/>
      </w:r>
      <w:ins w:id="510" w:author="Zhou Wei" w:date="2021-05-26T11:18:00Z">
        <w:r>
          <w:t>71</w:t>
        </w:r>
        <w:r>
          <w:fldChar w:fldCharType="end"/>
        </w:r>
      </w:ins>
    </w:p>
    <w:p w14:paraId="0B4AE45E" w14:textId="77777777" w:rsidR="00D108EC" w:rsidRPr="001A2B3C" w:rsidRDefault="00D108EC">
      <w:pPr>
        <w:pStyle w:val="30"/>
        <w:rPr>
          <w:ins w:id="511" w:author="Zhou Wei" w:date="2021-05-26T11:18:00Z"/>
          <w:rFonts w:ascii="Calibri" w:eastAsia="等线" w:hAnsi="Calibri"/>
          <w:kern w:val="2"/>
          <w:sz w:val="21"/>
          <w:szCs w:val="22"/>
          <w:lang w:val="en-US" w:eastAsia="zh-CN"/>
        </w:rPr>
      </w:pPr>
      <w:ins w:id="512" w:author="Zhou Wei" w:date="2021-05-26T11:18:00Z">
        <w:r>
          <w:t>6.</w:t>
        </w:r>
        <w:r>
          <w:rPr>
            <w:lang w:eastAsia="zh-CN"/>
          </w:rPr>
          <w:t>18</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_Toc72920492 \h </w:instrText>
        </w:r>
      </w:ins>
      <w:r>
        <w:fldChar w:fldCharType="separate"/>
      </w:r>
      <w:ins w:id="513" w:author="Zhou Wei" w:date="2021-05-26T11:18:00Z">
        <w:r>
          <w:t>72</w:t>
        </w:r>
        <w:r>
          <w:fldChar w:fldCharType="end"/>
        </w:r>
      </w:ins>
    </w:p>
    <w:p w14:paraId="53279EAC" w14:textId="77777777" w:rsidR="00D108EC" w:rsidRPr="001A2B3C" w:rsidRDefault="00D108EC">
      <w:pPr>
        <w:pStyle w:val="30"/>
        <w:rPr>
          <w:ins w:id="514" w:author="Zhou Wei" w:date="2021-05-26T11:18:00Z"/>
          <w:rFonts w:ascii="Calibri" w:eastAsia="等线" w:hAnsi="Calibri"/>
          <w:kern w:val="2"/>
          <w:sz w:val="21"/>
          <w:szCs w:val="22"/>
          <w:lang w:val="en-US" w:eastAsia="zh-CN"/>
        </w:rPr>
      </w:pPr>
      <w:ins w:id="515" w:author="Zhou Wei" w:date="2021-05-26T11:18:00Z">
        <w:r w:rsidRPr="00A92CD3">
          <w:rPr>
            <w:lang w:val="en-US"/>
          </w:rPr>
          <w:t>6.</w:t>
        </w:r>
        <w:r w:rsidRPr="00A92CD3">
          <w:rPr>
            <w:lang w:val="en-US" w:eastAsia="zh-CN"/>
          </w:rPr>
          <w:t>18</w:t>
        </w:r>
        <w:r w:rsidRPr="00A92CD3">
          <w:rPr>
            <w:lang w:val="en-US"/>
          </w:rPr>
          <w:t>.3</w:t>
        </w:r>
        <w:r w:rsidRPr="001A2B3C">
          <w:rPr>
            <w:rFonts w:ascii="Calibri" w:eastAsia="等线" w:hAnsi="Calibri"/>
            <w:kern w:val="2"/>
            <w:sz w:val="21"/>
            <w:szCs w:val="22"/>
            <w:lang w:val="en-US" w:eastAsia="zh-CN"/>
          </w:rPr>
          <w:tab/>
        </w:r>
        <w:r w:rsidRPr="00A92CD3">
          <w:rPr>
            <w:lang w:val="en-US"/>
          </w:rPr>
          <w:t>Evaluation</w:t>
        </w:r>
        <w:r>
          <w:tab/>
        </w:r>
        <w:r>
          <w:fldChar w:fldCharType="begin"/>
        </w:r>
        <w:r>
          <w:instrText xml:space="preserve"> PAGEREF _Toc72920493 \h </w:instrText>
        </w:r>
      </w:ins>
      <w:r>
        <w:fldChar w:fldCharType="separate"/>
      </w:r>
      <w:ins w:id="516" w:author="Zhou Wei" w:date="2021-05-26T11:18:00Z">
        <w:r>
          <w:t>74</w:t>
        </w:r>
        <w:r>
          <w:fldChar w:fldCharType="end"/>
        </w:r>
      </w:ins>
    </w:p>
    <w:p w14:paraId="31FF12FD" w14:textId="77777777" w:rsidR="00D108EC" w:rsidRPr="001A2B3C" w:rsidRDefault="00D108EC">
      <w:pPr>
        <w:pStyle w:val="20"/>
        <w:rPr>
          <w:ins w:id="517" w:author="Zhou Wei" w:date="2021-05-26T11:18:00Z"/>
          <w:rFonts w:ascii="Calibri" w:eastAsia="等线" w:hAnsi="Calibri"/>
          <w:kern w:val="2"/>
          <w:sz w:val="21"/>
          <w:szCs w:val="22"/>
          <w:lang w:val="en-US" w:eastAsia="zh-CN"/>
        </w:rPr>
      </w:pPr>
      <w:ins w:id="518" w:author="Zhou Wei" w:date="2021-05-26T11:18:00Z">
        <w:r>
          <w:rPr>
            <w:lang w:eastAsia="zh-CN"/>
          </w:rPr>
          <w:t>6</w:t>
        </w:r>
        <w:r>
          <w:t>.</w:t>
        </w:r>
        <w:r w:rsidRPr="00A92CD3">
          <w:rPr>
            <w:lang w:val="en-US" w:eastAsia="zh-CN"/>
          </w:rPr>
          <w:t>19</w:t>
        </w:r>
        <w:r w:rsidRPr="001A2B3C">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_Toc72920494 \h </w:instrText>
        </w:r>
      </w:ins>
      <w:r>
        <w:fldChar w:fldCharType="separate"/>
      </w:r>
      <w:ins w:id="519" w:author="Zhou Wei" w:date="2021-05-26T11:18:00Z">
        <w:r>
          <w:t>74</w:t>
        </w:r>
        <w:r>
          <w:fldChar w:fldCharType="end"/>
        </w:r>
      </w:ins>
    </w:p>
    <w:p w14:paraId="218839F8" w14:textId="77777777" w:rsidR="00D108EC" w:rsidRPr="001A2B3C" w:rsidRDefault="00D108EC">
      <w:pPr>
        <w:pStyle w:val="30"/>
        <w:rPr>
          <w:ins w:id="520" w:author="Zhou Wei" w:date="2021-05-26T11:18:00Z"/>
          <w:rFonts w:ascii="Calibri" w:eastAsia="等线" w:hAnsi="Calibri"/>
          <w:kern w:val="2"/>
          <w:sz w:val="21"/>
          <w:szCs w:val="22"/>
          <w:lang w:val="en-US" w:eastAsia="zh-CN"/>
        </w:rPr>
      </w:pPr>
      <w:ins w:id="521" w:author="Zhou Wei" w:date="2021-05-26T11:18:00Z">
        <w:r>
          <w:t>6.</w:t>
        </w:r>
        <w:r>
          <w:rPr>
            <w:lang w:eastAsia="zh-CN"/>
          </w:rPr>
          <w:t>19</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_Toc72920495 \h </w:instrText>
        </w:r>
      </w:ins>
      <w:r>
        <w:fldChar w:fldCharType="separate"/>
      </w:r>
      <w:ins w:id="522" w:author="Zhou Wei" w:date="2021-05-26T11:18:00Z">
        <w:r>
          <w:t>74</w:t>
        </w:r>
        <w:r>
          <w:fldChar w:fldCharType="end"/>
        </w:r>
      </w:ins>
    </w:p>
    <w:p w14:paraId="0224B291" w14:textId="77777777" w:rsidR="00D108EC" w:rsidRPr="001A2B3C" w:rsidRDefault="00D108EC">
      <w:pPr>
        <w:pStyle w:val="30"/>
        <w:rPr>
          <w:ins w:id="523" w:author="Zhou Wei" w:date="2021-05-26T11:18:00Z"/>
          <w:rFonts w:ascii="Calibri" w:eastAsia="等线" w:hAnsi="Calibri"/>
          <w:kern w:val="2"/>
          <w:sz w:val="21"/>
          <w:szCs w:val="22"/>
          <w:lang w:val="en-US" w:eastAsia="zh-CN"/>
        </w:rPr>
      </w:pPr>
      <w:ins w:id="524" w:author="Zhou Wei" w:date="2021-05-26T11:18:00Z">
        <w:r>
          <w:t>6.</w:t>
        </w:r>
        <w:r>
          <w:rPr>
            <w:lang w:eastAsia="zh-CN"/>
          </w:rPr>
          <w:t>19</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_Toc72920496 \h </w:instrText>
        </w:r>
      </w:ins>
      <w:r>
        <w:fldChar w:fldCharType="separate"/>
      </w:r>
      <w:ins w:id="525" w:author="Zhou Wei" w:date="2021-05-26T11:18:00Z">
        <w:r>
          <w:t>74</w:t>
        </w:r>
        <w:r>
          <w:fldChar w:fldCharType="end"/>
        </w:r>
      </w:ins>
    </w:p>
    <w:p w14:paraId="54E3257D" w14:textId="77777777" w:rsidR="00D108EC" w:rsidRPr="001A2B3C" w:rsidRDefault="00D108EC">
      <w:pPr>
        <w:pStyle w:val="40"/>
        <w:rPr>
          <w:ins w:id="526" w:author="Zhou Wei" w:date="2021-05-26T11:18:00Z"/>
          <w:rFonts w:ascii="Calibri" w:eastAsia="等线" w:hAnsi="Calibri"/>
          <w:kern w:val="2"/>
          <w:sz w:val="21"/>
          <w:szCs w:val="22"/>
          <w:lang w:val="en-US" w:eastAsia="zh-CN"/>
        </w:rPr>
      </w:pPr>
      <w:ins w:id="527" w:author="Zhou Wei" w:date="2021-05-26T11:18:00Z">
        <w:r>
          <w:rPr>
            <w:lang w:eastAsia="ko-KR"/>
          </w:rPr>
          <w:t>6.</w:t>
        </w:r>
        <w:r>
          <w:rPr>
            <w:lang w:eastAsia="zh-CN"/>
          </w:rPr>
          <w:t>19</w:t>
        </w:r>
        <w:r>
          <w:rPr>
            <w:lang w:eastAsia="ko-KR"/>
          </w:rPr>
          <w:t>.2.1</w:t>
        </w:r>
        <w:r w:rsidRPr="001A2B3C">
          <w:rPr>
            <w:rFonts w:ascii="Calibri" w:eastAsia="等线" w:hAnsi="Calibri"/>
            <w:kern w:val="2"/>
            <w:sz w:val="21"/>
            <w:szCs w:val="22"/>
            <w:lang w:val="en-US" w:eastAsia="zh-CN"/>
          </w:rPr>
          <w:tab/>
        </w:r>
        <w:r>
          <w:t>Procedure</w:t>
        </w:r>
        <w:r>
          <w:tab/>
        </w:r>
        <w:r>
          <w:fldChar w:fldCharType="begin"/>
        </w:r>
        <w:r>
          <w:instrText xml:space="preserve"> PAGEREF _Toc72920497 \h </w:instrText>
        </w:r>
      </w:ins>
      <w:r>
        <w:fldChar w:fldCharType="separate"/>
      </w:r>
      <w:ins w:id="528" w:author="Zhou Wei" w:date="2021-05-26T11:18:00Z">
        <w:r>
          <w:t>74</w:t>
        </w:r>
        <w:r>
          <w:fldChar w:fldCharType="end"/>
        </w:r>
      </w:ins>
    </w:p>
    <w:p w14:paraId="29220AD3" w14:textId="77777777" w:rsidR="00D108EC" w:rsidRPr="001A2B3C" w:rsidRDefault="00D108EC">
      <w:pPr>
        <w:pStyle w:val="40"/>
        <w:rPr>
          <w:ins w:id="529" w:author="Zhou Wei" w:date="2021-05-26T11:18:00Z"/>
          <w:rFonts w:ascii="Calibri" w:eastAsia="等线" w:hAnsi="Calibri"/>
          <w:kern w:val="2"/>
          <w:sz w:val="21"/>
          <w:szCs w:val="22"/>
          <w:lang w:val="en-US" w:eastAsia="zh-CN"/>
        </w:rPr>
      </w:pPr>
      <w:ins w:id="530" w:author="Zhou Wei" w:date="2021-05-26T11:18:00Z">
        <w:r>
          <w:rPr>
            <w:lang w:eastAsia="ko-KR"/>
          </w:rPr>
          <w:t>6.</w:t>
        </w:r>
        <w:r>
          <w:rPr>
            <w:lang w:eastAsia="zh-CN"/>
          </w:rPr>
          <w:t>19</w:t>
        </w:r>
        <w:r>
          <w:rPr>
            <w:lang w:eastAsia="ko-KR"/>
          </w:rPr>
          <w:t>.2.</w:t>
        </w:r>
        <w:r>
          <w:rPr>
            <w:lang w:eastAsia="zh-CN"/>
          </w:rPr>
          <w:t>2</w:t>
        </w:r>
        <w:r w:rsidRPr="001A2B3C">
          <w:rPr>
            <w:rFonts w:ascii="Calibri" w:eastAsia="等线" w:hAnsi="Calibri"/>
            <w:kern w:val="2"/>
            <w:sz w:val="21"/>
            <w:szCs w:val="22"/>
            <w:lang w:val="en-US" w:eastAsia="zh-CN"/>
          </w:rPr>
          <w:tab/>
        </w:r>
        <w:r>
          <w:t>Protocol Stack</w:t>
        </w:r>
        <w:r>
          <w:tab/>
        </w:r>
        <w:r>
          <w:fldChar w:fldCharType="begin"/>
        </w:r>
        <w:r>
          <w:instrText xml:space="preserve"> PAGEREF _Toc72920498 \h </w:instrText>
        </w:r>
      </w:ins>
      <w:r>
        <w:fldChar w:fldCharType="separate"/>
      </w:r>
      <w:ins w:id="531" w:author="Zhou Wei" w:date="2021-05-26T11:18:00Z">
        <w:r>
          <w:t>75</w:t>
        </w:r>
        <w:r>
          <w:fldChar w:fldCharType="end"/>
        </w:r>
      </w:ins>
    </w:p>
    <w:p w14:paraId="1A06060A" w14:textId="77777777" w:rsidR="00D108EC" w:rsidRPr="001A2B3C" w:rsidRDefault="00D108EC">
      <w:pPr>
        <w:pStyle w:val="30"/>
        <w:rPr>
          <w:ins w:id="532" w:author="Zhou Wei" w:date="2021-05-26T11:18:00Z"/>
          <w:rFonts w:ascii="Calibri" w:eastAsia="等线" w:hAnsi="Calibri"/>
          <w:kern w:val="2"/>
          <w:sz w:val="21"/>
          <w:szCs w:val="22"/>
          <w:lang w:val="en-US" w:eastAsia="zh-CN"/>
        </w:rPr>
      </w:pPr>
      <w:ins w:id="533" w:author="Zhou Wei" w:date="2021-05-26T11:18:00Z">
        <w:r w:rsidRPr="00A92CD3">
          <w:rPr>
            <w:lang w:val="en-US"/>
          </w:rPr>
          <w:t>6.</w:t>
        </w:r>
        <w:r w:rsidRPr="00A92CD3">
          <w:rPr>
            <w:lang w:val="en-US" w:eastAsia="zh-CN"/>
          </w:rPr>
          <w:t>19</w:t>
        </w:r>
        <w:r w:rsidRPr="00A92CD3">
          <w:rPr>
            <w:lang w:val="en-US"/>
          </w:rPr>
          <w:t>.3</w:t>
        </w:r>
        <w:r w:rsidRPr="001A2B3C">
          <w:rPr>
            <w:rFonts w:ascii="Calibri" w:eastAsia="等线" w:hAnsi="Calibri"/>
            <w:kern w:val="2"/>
            <w:sz w:val="21"/>
            <w:szCs w:val="22"/>
            <w:lang w:val="en-US" w:eastAsia="zh-CN"/>
          </w:rPr>
          <w:tab/>
        </w:r>
        <w:r w:rsidRPr="00A92CD3">
          <w:rPr>
            <w:lang w:val="en-US"/>
          </w:rPr>
          <w:t>Evaluation</w:t>
        </w:r>
        <w:r>
          <w:tab/>
        </w:r>
        <w:r>
          <w:fldChar w:fldCharType="begin"/>
        </w:r>
        <w:r>
          <w:instrText xml:space="preserve"> PAGEREF _Toc72920499 \h </w:instrText>
        </w:r>
      </w:ins>
      <w:r>
        <w:fldChar w:fldCharType="separate"/>
      </w:r>
      <w:ins w:id="534" w:author="Zhou Wei" w:date="2021-05-26T11:18:00Z">
        <w:r>
          <w:t>75</w:t>
        </w:r>
        <w:r>
          <w:fldChar w:fldCharType="end"/>
        </w:r>
      </w:ins>
    </w:p>
    <w:p w14:paraId="742268C0" w14:textId="77777777" w:rsidR="00D108EC" w:rsidRPr="001A2B3C" w:rsidRDefault="00D108EC">
      <w:pPr>
        <w:pStyle w:val="20"/>
        <w:rPr>
          <w:ins w:id="535" w:author="Zhou Wei" w:date="2021-05-26T11:18:00Z"/>
          <w:rFonts w:ascii="Calibri" w:eastAsia="等线" w:hAnsi="Calibri"/>
          <w:kern w:val="2"/>
          <w:sz w:val="21"/>
          <w:szCs w:val="22"/>
          <w:lang w:val="en-US" w:eastAsia="zh-CN"/>
        </w:rPr>
      </w:pPr>
      <w:ins w:id="536" w:author="Zhou Wei" w:date="2021-05-26T11:18:00Z">
        <w:r>
          <w:rPr>
            <w:lang w:eastAsia="zh-CN"/>
          </w:rPr>
          <w:t>6</w:t>
        </w:r>
        <w:r>
          <w:t>.</w:t>
        </w:r>
        <w:r w:rsidRPr="00A92CD3">
          <w:rPr>
            <w:lang w:val="en-US" w:eastAsia="zh-CN"/>
          </w:rPr>
          <w:t>20</w:t>
        </w:r>
        <w:r w:rsidRPr="001A2B3C">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_Toc72920500 \h </w:instrText>
        </w:r>
      </w:ins>
      <w:r>
        <w:fldChar w:fldCharType="separate"/>
      </w:r>
      <w:ins w:id="537" w:author="Zhou Wei" w:date="2021-05-26T11:18:00Z">
        <w:r>
          <w:t>76</w:t>
        </w:r>
        <w:r>
          <w:fldChar w:fldCharType="end"/>
        </w:r>
      </w:ins>
    </w:p>
    <w:p w14:paraId="671973A7" w14:textId="77777777" w:rsidR="00D108EC" w:rsidRPr="001A2B3C" w:rsidRDefault="00D108EC">
      <w:pPr>
        <w:pStyle w:val="30"/>
        <w:rPr>
          <w:ins w:id="538" w:author="Zhou Wei" w:date="2021-05-26T11:18:00Z"/>
          <w:rFonts w:ascii="Calibri" w:eastAsia="等线" w:hAnsi="Calibri"/>
          <w:kern w:val="2"/>
          <w:sz w:val="21"/>
          <w:szCs w:val="22"/>
          <w:lang w:val="en-US" w:eastAsia="zh-CN"/>
        </w:rPr>
      </w:pPr>
      <w:ins w:id="539" w:author="Zhou Wei" w:date="2021-05-26T11:18:00Z">
        <w:r>
          <w:t>6.</w:t>
        </w:r>
        <w:r>
          <w:rPr>
            <w:lang w:eastAsia="zh-CN"/>
          </w:rPr>
          <w:t>20</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_Toc72920501 \h </w:instrText>
        </w:r>
      </w:ins>
      <w:r>
        <w:fldChar w:fldCharType="separate"/>
      </w:r>
      <w:ins w:id="540" w:author="Zhou Wei" w:date="2021-05-26T11:18:00Z">
        <w:r>
          <w:t>76</w:t>
        </w:r>
        <w:r>
          <w:fldChar w:fldCharType="end"/>
        </w:r>
      </w:ins>
    </w:p>
    <w:p w14:paraId="5676A8B4" w14:textId="77777777" w:rsidR="00D108EC" w:rsidRPr="001A2B3C" w:rsidRDefault="00D108EC">
      <w:pPr>
        <w:pStyle w:val="30"/>
        <w:rPr>
          <w:ins w:id="541" w:author="Zhou Wei" w:date="2021-05-26T11:18:00Z"/>
          <w:rFonts w:ascii="Calibri" w:eastAsia="等线" w:hAnsi="Calibri"/>
          <w:kern w:val="2"/>
          <w:sz w:val="21"/>
          <w:szCs w:val="22"/>
          <w:lang w:val="en-US" w:eastAsia="zh-CN"/>
        </w:rPr>
      </w:pPr>
      <w:ins w:id="542" w:author="Zhou Wei" w:date="2021-05-26T11:18:00Z">
        <w:r>
          <w:lastRenderedPageBreak/>
          <w:t>6.</w:t>
        </w:r>
        <w:r>
          <w:rPr>
            <w:lang w:eastAsia="zh-CN"/>
          </w:rPr>
          <w:t>20</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_Toc72920502 \h </w:instrText>
        </w:r>
      </w:ins>
      <w:r>
        <w:fldChar w:fldCharType="separate"/>
      </w:r>
      <w:ins w:id="543" w:author="Zhou Wei" w:date="2021-05-26T11:18:00Z">
        <w:r>
          <w:t>76</w:t>
        </w:r>
        <w:r>
          <w:fldChar w:fldCharType="end"/>
        </w:r>
      </w:ins>
    </w:p>
    <w:p w14:paraId="2132F5D5" w14:textId="77777777" w:rsidR="00D108EC" w:rsidRPr="001A2B3C" w:rsidRDefault="00D108EC">
      <w:pPr>
        <w:pStyle w:val="30"/>
        <w:rPr>
          <w:ins w:id="544" w:author="Zhou Wei" w:date="2021-05-26T11:18:00Z"/>
          <w:rFonts w:ascii="Calibri" w:eastAsia="等线" w:hAnsi="Calibri"/>
          <w:kern w:val="2"/>
          <w:sz w:val="21"/>
          <w:szCs w:val="22"/>
          <w:lang w:val="en-US" w:eastAsia="zh-CN"/>
        </w:rPr>
      </w:pPr>
      <w:ins w:id="545" w:author="Zhou Wei" w:date="2021-05-26T11:18:00Z">
        <w:r w:rsidRPr="00A92CD3">
          <w:rPr>
            <w:lang w:val="en-US"/>
          </w:rPr>
          <w:t>6.</w:t>
        </w:r>
        <w:r w:rsidRPr="00A92CD3">
          <w:rPr>
            <w:lang w:val="en-US" w:eastAsia="zh-CN"/>
          </w:rPr>
          <w:t>20</w:t>
        </w:r>
        <w:r w:rsidRPr="00A92CD3">
          <w:rPr>
            <w:lang w:val="en-US"/>
          </w:rPr>
          <w:t>.3</w:t>
        </w:r>
        <w:r w:rsidRPr="001A2B3C">
          <w:rPr>
            <w:rFonts w:ascii="Calibri" w:eastAsia="等线" w:hAnsi="Calibri"/>
            <w:kern w:val="2"/>
            <w:sz w:val="21"/>
            <w:szCs w:val="22"/>
            <w:lang w:val="en-US" w:eastAsia="zh-CN"/>
          </w:rPr>
          <w:tab/>
        </w:r>
        <w:r w:rsidRPr="00A92CD3">
          <w:rPr>
            <w:lang w:val="en-US"/>
          </w:rPr>
          <w:t>Evaluation</w:t>
        </w:r>
        <w:r>
          <w:tab/>
        </w:r>
        <w:r>
          <w:fldChar w:fldCharType="begin"/>
        </w:r>
        <w:r>
          <w:instrText xml:space="preserve"> PAGEREF _Toc72920503 \h </w:instrText>
        </w:r>
      </w:ins>
      <w:r>
        <w:fldChar w:fldCharType="separate"/>
      </w:r>
      <w:ins w:id="546" w:author="Zhou Wei" w:date="2021-05-26T11:18:00Z">
        <w:r>
          <w:t>77</w:t>
        </w:r>
        <w:r>
          <w:fldChar w:fldCharType="end"/>
        </w:r>
      </w:ins>
    </w:p>
    <w:p w14:paraId="3B0DAA32" w14:textId="77777777" w:rsidR="00D108EC" w:rsidRPr="001A2B3C" w:rsidRDefault="00D108EC">
      <w:pPr>
        <w:pStyle w:val="20"/>
        <w:rPr>
          <w:ins w:id="547" w:author="Zhou Wei" w:date="2021-05-26T11:18:00Z"/>
          <w:rFonts w:ascii="Calibri" w:eastAsia="等线" w:hAnsi="Calibri"/>
          <w:kern w:val="2"/>
          <w:sz w:val="21"/>
          <w:szCs w:val="22"/>
          <w:lang w:val="en-US" w:eastAsia="zh-CN"/>
        </w:rPr>
      </w:pPr>
      <w:ins w:id="548" w:author="Zhou Wei" w:date="2021-05-26T11:18:00Z">
        <w:r>
          <w:t>6.</w:t>
        </w:r>
        <w:r>
          <w:rPr>
            <w:lang w:eastAsia="zh-CN"/>
          </w:rPr>
          <w:t>21</w:t>
        </w:r>
        <w:r w:rsidRPr="001A2B3C">
          <w:rPr>
            <w:rFonts w:ascii="Calibri" w:eastAsia="等线" w:hAnsi="Calibri"/>
            <w:kern w:val="2"/>
            <w:sz w:val="21"/>
            <w:szCs w:val="22"/>
            <w:lang w:val="en-US" w:eastAsia="zh-CN"/>
          </w:rPr>
          <w:tab/>
        </w:r>
        <w:r>
          <w:t>Solution #</w:t>
        </w:r>
        <w:r>
          <w:rPr>
            <w:lang w:eastAsia="zh-CN"/>
          </w:rPr>
          <w:t>21</w:t>
        </w:r>
        <w:r>
          <w:t>: 5G PKMF for key management in PC5 communication</w:t>
        </w:r>
        <w:r>
          <w:tab/>
        </w:r>
        <w:r>
          <w:fldChar w:fldCharType="begin"/>
        </w:r>
        <w:r>
          <w:instrText xml:space="preserve"> PAGEREF _Toc72920504 \h </w:instrText>
        </w:r>
      </w:ins>
      <w:r>
        <w:fldChar w:fldCharType="separate"/>
      </w:r>
      <w:ins w:id="549" w:author="Zhou Wei" w:date="2021-05-26T11:18:00Z">
        <w:r>
          <w:t>77</w:t>
        </w:r>
        <w:r>
          <w:fldChar w:fldCharType="end"/>
        </w:r>
      </w:ins>
    </w:p>
    <w:p w14:paraId="16471463" w14:textId="77777777" w:rsidR="00D108EC" w:rsidRPr="001A2B3C" w:rsidRDefault="00D108EC">
      <w:pPr>
        <w:pStyle w:val="30"/>
        <w:rPr>
          <w:ins w:id="550" w:author="Zhou Wei" w:date="2021-05-26T11:18:00Z"/>
          <w:rFonts w:ascii="Calibri" w:eastAsia="等线" w:hAnsi="Calibri"/>
          <w:kern w:val="2"/>
          <w:sz w:val="21"/>
          <w:szCs w:val="22"/>
          <w:lang w:val="en-US" w:eastAsia="zh-CN"/>
        </w:rPr>
      </w:pPr>
      <w:ins w:id="551" w:author="Zhou Wei" w:date="2021-05-26T11:18:00Z">
        <w:r>
          <w:t>6.</w:t>
        </w:r>
        <w:r>
          <w:rPr>
            <w:lang w:eastAsia="zh-CN"/>
          </w:rPr>
          <w:t>21</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_Toc72920505 \h </w:instrText>
        </w:r>
      </w:ins>
      <w:r>
        <w:fldChar w:fldCharType="separate"/>
      </w:r>
      <w:ins w:id="552" w:author="Zhou Wei" w:date="2021-05-26T11:18:00Z">
        <w:r>
          <w:t>77</w:t>
        </w:r>
        <w:r>
          <w:fldChar w:fldCharType="end"/>
        </w:r>
      </w:ins>
    </w:p>
    <w:p w14:paraId="3FE5D3BC" w14:textId="77777777" w:rsidR="00D108EC" w:rsidRPr="001A2B3C" w:rsidRDefault="00D108EC">
      <w:pPr>
        <w:pStyle w:val="30"/>
        <w:rPr>
          <w:ins w:id="553" w:author="Zhou Wei" w:date="2021-05-26T11:18:00Z"/>
          <w:rFonts w:ascii="Calibri" w:eastAsia="等线" w:hAnsi="Calibri"/>
          <w:kern w:val="2"/>
          <w:sz w:val="21"/>
          <w:szCs w:val="22"/>
          <w:lang w:val="en-US" w:eastAsia="zh-CN"/>
        </w:rPr>
      </w:pPr>
      <w:ins w:id="554" w:author="Zhou Wei" w:date="2021-05-26T11:18:00Z">
        <w:r>
          <w:t>6.</w:t>
        </w:r>
        <w:r>
          <w:rPr>
            <w:lang w:eastAsia="zh-CN"/>
          </w:rPr>
          <w:t>21</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_Toc72920506 \h </w:instrText>
        </w:r>
      </w:ins>
      <w:r>
        <w:fldChar w:fldCharType="separate"/>
      </w:r>
      <w:ins w:id="555" w:author="Zhou Wei" w:date="2021-05-26T11:18:00Z">
        <w:r>
          <w:t>78</w:t>
        </w:r>
        <w:r>
          <w:fldChar w:fldCharType="end"/>
        </w:r>
      </w:ins>
    </w:p>
    <w:p w14:paraId="6EF8AEDB" w14:textId="77777777" w:rsidR="00D108EC" w:rsidRPr="001A2B3C" w:rsidRDefault="00D108EC">
      <w:pPr>
        <w:pStyle w:val="30"/>
        <w:rPr>
          <w:ins w:id="556" w:author="Zhou Wei" w:date="2021-05-26T11:18:00Z"/>
          <w:rFonts w:ascii="Calibri" w:eastAsia="等线" w:hAnsi="Calibri"/>
          <w:kern w:val="2"/>
          <w:sz w:val="21"/>
          <w:szCs w:val="22"/>
          <w:lang w:val="en-US" w:eastAsia="zh-CN"/>
        </w:rPr>
      </w:pPr>
      <w:ins w:id="557" w:author="Zhou Wei" w:date="2021-05-26T11:18:00Z">
        <w:r>
          <w:t>6.</w:t>
        </w:r>
        <w:r>
          <w:rPr>
            <w:lang w:eastAsia="zh-CN"/>
          </w:rPr>
          <w:t>21</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_Toc72920507 \h </w:instrText>
        </w:r>
      </w:ins>
      <w:r>
        <w:fldChar w:fldCharType="separate"/>
      </w:r>
      <w:ins w:id="558" w:author="Zhou Wei" w:date="2021-05-26T11:18:00Z">
        <w:r>
          <w:t>83</w:t>
        </w:r>
        <w:r>
          <w:fldChar w:fldCharType="end"/>
        </w:r>
      </w:ins>
    </w:p>
    <w:p w14:paraId="55590669" w14:textId="77777777" w:rsidR="00D108EC" w:rsidRPr="001A2B3C" w:rsidRDefault="00D108EC">
      <w:pPr>
        <w:pStyle w:val="20"/>
        <w:rPr>
          <w:ins w:id="559" w:author="Zhou Wei" w:date="2021-05-26T11:18:00Z"/>
          <w:rFonts w:ascii="Calibri" w:eastAsia="等线" w:hAnsi="Calibri"/>
          <w:kern w:val="2"/>
          <w:sz w:val="21"/>
          <w:szCs w:val="22"/>
          <w:lang w:val="en-US" w:eastAsia="zh-CN"/>
        </w:rPr>
      </w:pPr>
      <w:ins w:id="560" w:author="Zhou Wei" w:date="2021-05-26T11:18:00Z">
        <w:r>
          <w:t>6.</w:t>
        </w:r>
        <w:r>
          <w:rPr>
            <w:lang w:eastAsia="zh-CN"/>
          </w:rPr>
          <w:t>22</w:t>
        </w:r>
        <w:r w:rsidRPr="001A2B3C">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_Toc72920508 \h </w:instrText>
        </w:r>
      </w:ins>
      <w:r>
        <w:fldChar w:fldCharType="separate"/>
      </w:r>
      <w:ins w:id="561" w:author="Zhou Wei" w:date="2021-05-26T11:18:00Z">
        <w:r>
          <w:t>84</w:t>
        </w:r>
        <w:r>
          <w:fldChar w:fldCharType="end"/>
        </w:r>
      </w:ins>
    </w:p>
    <w:p w14:paraId="5357D7EA" w14:textId="77777777" w:rsidR="00D108EC" w:rsidRPr="001A2B3C" w:rsidRDefault="00D108EC">
      <w:pPr>
        <w:pStyle w:val="30"/>
        <w:rPr>
          <w:ins w:id="562" w:author="Zhou Wei" w:date="2021-05-26T11:18:00Z"/>
          <w:rFonts w:ascii="Calibri" w:eastAsia="等线" w:hAnsi="Calibri"/>
          <w:kern w:val="2"/>
          <w:sz w:val="21"/>
          <w:szCs w:val="22"/>
          <w:lang w:val="en-US" w:eastAsia="zh-CN"/>
        </w:rPr>
      </w:pPr>
      <w:ins w:id="563" w:author="Zhou Wei" w:date="2021-05-26T11:18:00Z">
        <w:r>
          <w:t>6.</w:t>
        </w:r>
        <w:r>
          <w:rPr>
            <w:lang w:eastAsia="zh-CN"/>
          </w:rPr>
          <w:t>22</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_Toc72920509 \h </w:instrText>
        </w:r>
      </w:ins>
      <w:r>
        <w:fldChar w:fldCharType="separate"/>
      </w:r>
      <w:ins w:id="564" w:author="Zhou Wei" w:date="2021-05-26T11:18:00Z">
        <w:r>
          <w:t>84</w:t>
        </w:r>
        <w:r>
          <w:fldChar w:fldCharType="end"/>
        </w:r>
      </w:ins>
    </w:p>
    <w:p w14:paraId="6C0309D1" w14:textId="77777777" w:rsidR="00D108EC" w:rsidRPr="001A2B3C" w:rsidRDefault="00D108EC">
      <w:pPr>
        <w:pStyle w:val="30"/>
        <w:rPr>
          <w:ins w:id="565" w:author="Zhou Wei" w:date="2021-05-26T11:18:00Z"/>
          <w:rFonts w:ascii="Calibri" w:eastAsia="等线" w:hAnsi="Calibri"/>
          <w:kern w:val="2"/>
          <w:sz w:val="21"/>
          <w:szCs w:val="22"/>
          <w:lang w:val="en-US" w:eastAsia="zh-CN"/>
        </w:rPr>
      </w:pPr>
      <w:ins w:id="566" w:author="Zhou Wei" w:date="2021-05-26T11:18:00Z">
        <w:r>
          <w:t>6.</w:t>
        </w:r>
        <w:r>
          <w:rPr>
            <w:lang w:eastAsia="zh-CN"/>
          </w:rPr>
          <w:t>22</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_Toc72920510 \h </w:instrText>
        </w:r>
      </w:ins>
      <w:r>
        <w:fldChar w:fldCharType="separate"/>
      </w:r>
      <w:ins w:id="567" w:author="Zhou Wei" w:date="2021-05-26T11:18:00Z">
        <w:r>
          <w:t>84</w:t>
        </w:r>
        <w:r>
          <w:fldChar w:fldCharType="end"/>
        </w:r>
      </w:ins>
    </w:p>
    <w:p w14:paraId="4B9C80A6" w14:textId="77777777" w:rsidR="00D108EC" w:rsidRPr="001A2B3C" w:rsidRDefault="00D108EC">
      <w:pPr>
        <w:pStyle w:val="40"/>
        <w:rPr>
          <w:ins w:id="568" w:author="Zhou Wei" w:date="2021-05-26T11:18:00Z"/>
          <w:rFonts w:ascii="Calibri" w:eastAsia="等线" w:hAnsi="Calibri"/>
          <w:kern w:val="2"/>
          <w:sz w:val="21"/>
          <w:szCs w:val="22"/>
          <w:lang w:val="en-US" w:eastAsia="zh-CN"/>
        </w:rPr>
      </w:pPr>
      <w:ins w:id="569" w:author="Zhou Wei" w:date="2021-05-26T11:18:00Z">
        <w:r>
          <w:t>6.</w:t>
        </w:r>
        <w:r>
          <w:rPr>
            <w:lang w:eastAsia="zh-CN"/>
          </w:rPr>
          <w:t>22</w:t>
        </w:r>
        <w:r>
          <w:t xml:space="preserve">.2.1 </w:t>
        </w:r>
        <w:r w:rsidRPr="001A2B3C">
          <w:rPr>
            <w:rFonts w:ascii="Calibri" w:eastAsia="等线" w:hAnsi="Calibri"/>
            <w:kern w:val="2"/>
            <w:sz w:val="21"/>
            <w:szCs w:val="22"/>
            <w:lang w:val="en-US" w:eastAsia="zh-CN"/>
          </w:rPr>
          <w:tab/>
        </w:r>
        <w:r>
          <w:t>Solution for Model A</w:t>
        </w:r>
        <w:r>
          <w:tab/>
        </w:r>
        <w:r>
          <w:fldChar w:fldCharType="begin"/>
        </w:r>
        <w:r>
          <w:instrText xml:space="preserve"> PAGEREF _Toc72920511 \h </w:instrText>
        </w:r>
      </w:ins>
      <w:r>
        <w:fldChar w:fldCharType="separate"/>
      </w:r>
      <w:ins w:id="570" w:author="Zhou Wei" w:date="2021-05-26T11:18:00Z">
        <w:r>
          <w:t>84</w:t>
        </w:r>
        <w:r>
          <w:fldChar w:fldCharType="end"/>
        </w:r>
      </w:ins>
    </w:p>
    <w:p w14:paraId="4E004588" w14:textId="77777777" w:rsidR="00D108EC" w:rsidRPr="001A2B3C" w:rsidRDefault="00D108EC">
      <w:pPr>
        <w:pStyle w:val="40"/>
        <w:rPr>
          <w:ins w:id="571" w:author="Zhou Wei" w:date="2021-05-26T11:18:00Z"/>
          <w:rFonts w:ascii="Calibri" w:eastAsia="等线" w:hAnsi="Calibri"/>
          <w:kern w:val="2"/>
          <w:sz w:val="21"/>
          <w:szCs w:val="22"/>
          <w:lang w:val="en-US" w:eastAsia="zh-CN"/>
        </w:rPr>
      </w:pPr>
      <w:ins w:id="572" w:author="Zhou Wei" w:date="2021-05-26T11:18:00Z">
        <w:r>
          <w:t>6.</w:t>
        </w:r>
        <w:r>
          <w:rPr>
            <w:lang w:eastAsia="zh-CN"/>
          </w:rPr>
          <w:t>22</w:t>
        </w:r>
        <w:r>
          <w:t>.2.</w:t>
        </w:r>
        <w:r>
          <w:rPr>
            <w:lang w:eastAsia="zh-CN"/>
          </w:rPr>
          <w:t>2</w:t>
        </w:r>
        <w:r>
          <w:t xml:space="preserve"> </w:t>
        </w:r>
        <w:r w:rsidRPr="001A2B3C">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_Toc72920512 \h </w:instrText>
        </w:r>
      </w:ins>
      <w:r>
        <w:fldChar w:fldCharType="separate"/>
      </w:r>
      <w:ins w:id="573" w:author="Zhou Wei" w:date="2021-05-26T11:18:00Z">
        <w:r>
          <w:t>86</w:t>
        </w:r>
        <w:r>
          <w:fldChar w:fldCharType="end"/>
        </w:r>
      </w:ins>
    </w:p>
    <w:p w14:paraId="7B785B74" w14:textId="77777777" w:rsidR="00D108EC" w:rsidRPr="001A2B3C" w:rsidRDefault="00D108EC">
      <w:pPr>
        <w:pStyle w:val="30"/>
        <w:rPr>
          <w:ins w:id="574" w:author="Zhou Wei" w:date="2021-05-26T11:18:00Z"/>
          <w:rFonts w:ascii="Calibri" w:eastAsia="等线" w:hAnsi="Calibri"/>
          <w:kern w:val="2"/>
          <w:sz w:val="21"/>
          <w:szCs w:val="22"/>
          <w:lang w:val="en-US" w:eastAsia="zh-CN"/>
        </w:rPr>
      </w:pPr>
      <w:ins w:id="575" w:author="Zhou Wei" w:date="2021-05-26T11:18:00Z">
        <w:r>
          <w:t>6.</w:t>
        </w:r>
        <w:r>
          <w:rPr>
            <w:lang w:eastAsia="zh-CN"/>
          </w:rPr>
          <w:t>22</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_Toc72920513 \h </w:instrText>
        </w:r>
      </w:ins>
      <w:r>
        <w:fldChar w:fldCharType="separate"/>
      </w:r>
      <w:ins w:id="576" w:author="Zhou Wei" w:date="2021-05-26T11:18:00Z">
        <w:r>
          <w:t>87</w:t>
        </w:r>
        <w:r>
          <w:fldChar w:fldCharType="end"/>
        </w:r>
      </w:ins>
    </w:p>
    <w:p w14:paraId="5359644E" w14:textId="77777777" w:rsidR="00D108EC" w:rsidRPr="001A2B3C" w:rsidRDefault="00D108EC">
      <w:pPr>
        <w:pStyle w:val="20"/>
        <w:rPr>
          <w:ins w:id="577" w:author="Zhou Wei" w:date="2021-05-26T11:18:00Z"/>
          <w:rFonts w:ascii="Calibri" w:eastAsia="等线" w:hAnsi="Calibri"/>
          <w:kern w:val="2"/>
          <w:sz w:val="21"/>
          <w:szCs w:val="22"/>
          <w:lang w:val="en-US" w:eastAsia="zh-CN"/>
        </w:rPr>
      </w:pPr>
      <w:ins w:id="578" w:author="Zhou Wei" w:date="2021-05-26T11:18:00Z">
        <w:r>
          <w:t>6.</w:t>
        </w:r>
        <w:r>
          <w:rPr>
            <w:lang w:eastAsia="zh-CN"/>
          </w:rPr>
          <w:t>23</w:t>
        </w:r>
        <w:r w:rsidRPr="001A2B3C">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_Toc72920514 \h </w:instrText>
        </w:r>
      </w:ins>
      <w:r>
        <w:fldChar w:fldCharType="separate"/>
      </w:r>
      <w:ins w:id="579" w:author="Zhou Wei" w:date="2021-05-26T11:18:00Z">
        <w:r>
          <w:t>88</w:t>
        </w:r>
        <w:r>
          <w:fldChar w:fldCharType="end"/>
        </w:r>
      </w:ins>
    </w:p>
    <w:p w14:paraId="2769E538" w14:textId="77777777" w:rsidR="00D108EC" w:rsidRPr="001A2B3C" w:rsidRDefault="00D108EC">
      <w:pPr>
        <w:pStyle w:val="30"/>
        <w:rPr>
          <w:ins w:id="580" w:author="Zhou Wei" w:date="2021-05-26T11:18:00Z"/>
          <w:rFonts w:ascii="Calibri" w:eastAsia="等线" w:hAnsi="Calibri"/>
          <w:kern w:val="2"/>
          <w:sz w:val="21"/>
          <w:szCs w:val="22"/>
          <w:lang w:val="en-US" w:eastAsia="zh-CN"/>
        </w:rPr>
      </w:pPr>
      <w:ins w:id="581" w:author="Zhou Wei" w:date="2021-05-26T11:18:00Z">
        <w:r>
          <w:t>6.</w:t>
        </w:r>
        <w:r>
          <w:rPr>
            <w:lang w:eastAsia="zh-CN"/>
          </w:rPr>
          <w:t>23</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_Toc72920515 \h </w:instrText>
        </w:r>
      </w:ins>
      <w:r>
        <w:fldChar w:fldCharType="separate"/>
      </w:r>
      <w:ins w:id="582" w:author="Zhou Wei" w:date="2021-05-26T11:18:00Z">
        <w:r>
          <w:t>88</w:t>
        </w:r>
        <w:r>
          <w:fldChar w:fldCharType="end"/>
        </w:r>
      </w:ins>
    </w:p>
    <w:p w14:paraId="248B69DD" w14:textId="77777777" w:rsidR="00D108EC" w:rsidRPr="001A2B3C" w:rsidRDefault="00D108EC">
      <w:pPr>
        <w:pStyle w:val="30"/>
        <w:rPr>
          <w:ins w:id="583" w:author="Zhou Wei" w:date="2021-05-26T11:18:00Z"/>
          <w:rFonts w:ascii="Calibri" w:eastAsia="等线" w:hAnsi="Calibri"/>
          <w:kern w:val="2"/>
          <w:sz w:val="21"/>
          <w:szCs w:val="22"/>
          <w:lang w:val="en-US" w:eastAsia="zh-CN"/>
        </w:rPr>
      </w:pPr>
      <w:ins w:id="584" w:author="Zhou Wei" w:date="2021-05-26T11:18:00Z">
        <w:r>
          <w:t>6.</w:t>
        </w:r>
        <w:r>
          <w:rPr>
            <w:lang w:eastAsia="zh-CN"/>
          </w:rPr>
          <w:t>23</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_Toc72920516 \h </w:instrText>
        </w:r>
      </w:ins>
      <w:r>
        <w:fldChar w:fldCharType="separate"/>
      </w:r>
      <w:ins w:id="585" w:author="Zhou Wei" w:date="2021-05-26T11:18:00Z">
        <w:r>
          <w:t>88</w:t>
        </w:r>
        <w:r>
          <w:fldChar w:fldCharType="end"/>
        </w:r>
      </w:ins>
    </w:p>
    <w:p w14:paraId="136918EE" w14:textId="77777777" w:rsidR="00D108EC" w:rsidRPr="001A2B3C" w:rsidRDefault="00D108EC">
      <w:pPr>
        <w:pStyle w:val="40"/>
        <w:rPr>
          <w:ins w:id="586" w:author="Zhou Wei" w:date="2021-05-26T11:18:00Z"/>
          <w:rFonts w:ascii="Calibri" w:eastAsia="等线" w:hAnsi="Calibri"/>
          <w:kern w:val="2"/>
          <w:sz w:val="21"/>
          <w:szCs w:val="22"/>
          <w:lang w:val="en-US" w:eastAsia="zh-CN"/>
        </w:rPr>
      </w:pPr>
      <w:ins w:id="587" w:author="Zhou Wei" w:date="2021-05-26T11:18:00Z">
        <w:r>
          <w:t>6.</w:t>
        </w:r>
        <w:r>
          <w:rPr>
            <w:lang w:eastAsia="zh-CN"/>
          </w:rPr>
          <w:t>23</w:t>
        </w:r>
        <w:r>
          <w:t xml:space="preserve">.2.1 </w:t>
        </w:r>
        <w:r w:rsidRPr="001A2B3C">
          <w:rPr>
            <w:rFonts w:ascii="Calibri" w:eastAsia="等线" w:hAnsi="Calibri"/>
            <w:kern w:val="2"/>
            <w:sz w:val="21"/>
            <w:szCs w:val="22"/>
            <w:lang w:val="en-US" w:eastAsia="zh-CN"/>
          </w:rPr>
          <w:tab/>
        </w:r>
        <w:r>
          <w:t>Overview</w:t>
        </w:r>
        <w:r>
          <w:tab/>
        </w:r>
        <w:r>
          <w:fldChar w:fldCharType="begin"/>
        </w:r>
        <w:r>
          <w:instrText xml:space="preserve"> PAGEREF _Toc72920517 \h </w:instrText>
        </w:r>
      </w:ins>
      <w:r>
        <w:fldChar w:fldCharType="separate"/>
      </w:r>
      <w:ins w:id="588" w:author="Zhou Wei" w:date="2021-05-26T11:18:00Z">
        <w:r>
          <w:t>88</w:t>
        </w:r>
        <w:r>
          <w:fldChar w:fldCharType="end"/>
        </w:r>
      </w:ins>
    </w:p>
    <w:p w14:paraId="41EE2D8A" w14:textId="77777777" w:rsidR="00D108EC" w:rsidRPr="001A2B3C" w:rsidRDefault="00D108EC">
      <w:pPr>
        <w:pStyle w:val="40"/>
        <w:rPr>
          <w:ins w:id="589" w:author="Zhou Wei" w:date="2021-05-26T11:18:00Z"/>
          <w:rFonts w:ascii="Calibri" w:eastAsia="等线" w:hAnsi="Calibri"/>
          <w:kern w:val="2"/>
          <w:sz w:val="21"/>
          <w:szCs w:val="22"/>
          <w:lang w:val="en-US" w:eastAsia="zh-CN"/>
        </w:rPr>
      </w:pPr>
      <w:ins w:id="590" w:author="Zhou Wei" w:date="2021-05-26T11:18:00Z">
        <w:r>
          <w:t>6.</w:t>
        </w:r>
        <w:r>
          <w:rPr>
            <w:lang w:eastAsia="zh-CN"/>
          </w:rPr>
          <w:t>23</w:t>
        </w:r>
        <w:r>
          <w:t>.2.</w:t>
        </w:r>
        <w:r>
          <w:rPr>
            <w:lang w:eastAsia="zh-CN"/>
          </w:rPr>
          <w:t>2</w:t>
        </w:r>
        <w:r>
          <w:t xml:space="preserve"> </w:t>
        </w:r>
        <w:r w:rsidRPr="001A2B3C">
          <w:rPr>
            <w:rFonts w:ascii="Calibri" w:eastAsia="等线" w:hAnsi="Calibri"/>
            <w:kern w:val="2"/>
            <w:sz w:val="21"/>
            <w:szCs w:val="22"/>
            <w:lang w:val="en-US" w:eastAsia="zh-CN"/>
          </w:rPr>
          <w:tab/>
        </w:r>
        <w:r>
          <w:t>Procedures</w:t>
        </w:r>
        <w:r>
          <w:tab/>
        </w:r>
        <w:r>
          <w:fldChar w:fldCharType="begin"/>
        </w:r>
        <w:r>
          <w:instrText xml:space="preserve"> PAGEREF _Toc72920518 \h </w:instrText>
        </w:r>
      </w:ins>
      <w:r>
        <w:fldChar w:fldCharType="separate"/>
      </w:r>
      <w:ins w:id="591" w:author="Zhou Wei" w:date="2021-05-26T11:18:00Z">
        <w:r>
          <w:t>88</w:t>
        </w:r>
        <w:r>
          <w:fldChar w:fldCharType="end"/>
        </w:r>
      </w:ins>
    </w:p>
    <w:p w14:paraId="6955E11F" w14:textId="77777777" w:rsidR="00D108EC" w:rsidRPr="001A2B3C" w:rsidRDefault="00D108EC">
      <w:pPr>
        <w:pStyle w:val="30"/>
        <w:rPr>
          <w:ins w:id="592" w:author="Zhou Wei" w:date="2021-05-26T11:18:00Z"/>
          <w:rFonts w:ascii="Calibri" w:eastAsia="等线" w:hAnsi="Calibri"/>
          <w:kern w:val="2"/>
          <w:sz w:val="21"/>
          <w:szCs w:val="22"/>
          <w:lang w:val="en-US" w:eastAsia="zh-CN"/>
        </w:rPr>
      </w:pPr>
      <w:ins w:id="593" w:author="Zhou Wei" w:date="2021-05-26T11:18:00Z">
        <w:r>
          <w:t>6.</w:t>
        </w:r>
        <w:r>
          <w:rPr>
            <w:lang w:eastAsia="zh-CN"/>
          </w:rPr>
          <w:t>23</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_Toc72920519 \h </w:instrText>
        </w:r>
      </w:ins>
      <w:r>
        <w:fldChar w:fldCharType="separate"/>
      </w:r>
      <w:ins w:id="594" w:author="Zhou Wei" w:date="2021-05-26T11:18:00Z">
        <w:r>
          <w:t>90</w:t>
        </w:r>
        <w:r>
          <w:fldChar w:fldCharType="end"/>
        </w:r>
      </w:ins>
    </w:p>
    <w:p w14:paraId="1EAA41DF" w14:textId="77777777" w:rsidR="00D108EC" w:rsidRPr="001A2B3C" w:rsidRDefault="00D108EC">
      <w:pPr>
        <w:pStyle w:val="20"/>
        <w:rPr>
          <w:ins w:id="595" w:author="Zhou Wei" w:date="2021-05-26T11:18:00Z"/>
          <w:rFonts w:ascii="Calibri" w:eastAsia="等线" w:hAnsi="Calibri"/>
          <w:kern w:val="2"/>
          <w:sz w:val="21"/>
          <w:szCs w:val="22"/>
          <w:lang w:val="en-US" w:eastAsia="zh-CN"/>
        </w:rPr>
      </w:pPr>
      <w:ins w:id="596" w:author="Zhou Wei" w:date="2021-05-26T11:18:00Z">
        <w:r>
          <w:t>6.</w:t>
        </w:r>
        <w:r>
          <w:rPr>
            <w:lang w:eastAsia="zh-CN"/>
          </w:rPr>
          <w:t>24</w:t>
        </w:r>
        <w:r w:rsidRPr="001A2B3C">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_Toc72920520 \h </w:instrText>
        </w:r>
      </w:ins>
      <w:r>
        <w:fldChar w:fldCharType="separate"/>
      </w:r>
      <w:ins w:id="597" w:author="Zhou Wei" w:date="2021-05-26T11:18:00Z">
        <w:r>
          <w:t>91</w:t>
        </w:r>
        <w:r>
          <w:fldChar w:fldCharType="end"/>
        </w:r>
      </w:ins>
    </w:p>
    <w:p w14:paraId="04ADD92A" w14:textId="77777777" w:rsidR="00D108EC" w:rsidRPr="001A2B3C" w:rsidRDefault="00D108EC">
      <w:pPr>
        <w:pStyle w:val="30"/>
        <w:rPr>
          <w:ins w:id="598" w:author="Zhou Wei" w:date="2021-05-26T11:18:00Z"/>
          <w:rFonts w:ascii="Calibri" w:eastAsia="等线" w:hAnsi="Calibri"/>
          <w:kern w:val="2"/>
          <w:sz w:val="21"/>
          <w:szCs w:val="22"/>
          <w:lang w:val="en-US" w:eastAsia="zh-CN"/>
        </w:rPr>
      </w:pPr>
      <w:ins w:id="599" w:author="Zhou Wei" w:date="2021-05-26T11:18:00Z">
        <w:r>
          <w:t>6.</w:t>
        </w:r>
        <w:r>
          <w:rPr>
            <w:lang w:eastAsia="zh-CN"/>
          </w:rPr>
          <w:t>24</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_Toc72920521 \h </w:instrText>
        </w:r>
      </w:ins>
      <w:r>
        <w:fldChar w:fldCharType="separate"/>
      </w:r>
      <w:ins w:id="600" w:author="Zhou Wei" w:date="2021-05-26T11:18:00Z">
        <w:r>
          <w:t>91</w:t>
        </w:r>
        <w:r>
          <w:fldChar w:fldCharType="end"/>
        </w:r>
      </w:ins>
    </w:p>
    <w:p w14:paraId="1C70C8DF" w14:textId="77777777" w:rsidR="00D108EC" w:rsidRPr="001A2B3C" w:rsidRDefault="00D108EC">
      <w:pPr>
        <w:pStyle w:val="30"/>
        <w:rPr>
          <w:ins w:id="601" w:author="Zhou Wei" w:date="2021-05-26T11:18:00Z"/>
          <w:rFonts w:ascii="Calibri" w:eastAsia="等线" w:hAnsi="Calibri"/>
          <w:kern w:val="2"/>
          <w:sz w:val="21"/>
          <w:szCs w:val="22"/>
          <w:lang w:val="en-US" w:eastAsia="zh-CN"/>
        </w:rPr>
      </w:pPr>
      <w:ins w:id="602" w:author="Zhou Wei" w:date="2021-05-26T11:18:00Z">
        <w:r>
          <w:t>6.</w:t>
        </w:r>
        <w:r>
          <w:rPr>
            <w:lang w:eastAsia="zh-CN"/>
          </w:rPr>
          <w:t>24</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_Toc72920522 \h </w:instrText>
        </w:r>
      </w:ins>
      <w:r>
        <w:fldChar w:fldCharType="separate"/>
      </w:r>
      <w:ins w:id="603" w:author="Zhou Wei" w:date="2021-05-26T11:18:00Z">
        <w:r>
          <w:t>91</w:t>
        </w:r>
        <w:r>
          <w:fldChar w:fldCharType="end"/>
        </w:r>
      </w:ins>
    </w:p>
    <w:p w14:paraId="2DD6D7B9" w14:textId="77777777" w:rsidR="00D108EC" w:rsidRPr="001A2B3C" w:rsidRDefault="00D108EC">
      <w:pPr>
        <w:pStyle w:val="40"/>
        <w:rPr>
          <w:ins w:id="604" w:author="Zhou Wei" w:date="2021-05-26T11:18:00Z"/>
          <w:rFonts w:ascii="Calibri" w:eastAsia="等线" w:hAnsi="Calibri"/>
          <w:kern w:val="2"/>
          <w:sz w:val="21"/>
          <w:szCs w:val="22"/>
          <w:lang w:val="en-US" w:eastAsia="zh-CN"/>
        </w:rPr>
      </w:pPr>
      <w:ins w:id="605" w:author="Zhou Wei" w:date="2021-05-26T11:18:00Z">
        <w:r>
          <w:t>6.</w:t>
        </w:r>
        <w:r>
          <w:rPr>
            <w:lang w:eastAsia="zh-CN"/>
          </w:rPr>
          <w:t>24</w:t>
        </w:r>
        <w:r>
          <w:t>.2.1</w:t>
        </w:r>
        <w:r w:rsidRPr="001A2B3C">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_Toc72920523 \h </w:instrText>
        </w:r>
      </w:ins>
      <w:r>
        <w:fldChar w:fldCharType="separate"/>
      </w:r>
      <w:ins w:id="606" w:author="Zhou Wei" w:date="2021-05-26T11:18:00Z">
        <w:r>
          <w:t>91</w:t>
        </w:r>
        <w:r>
          <w:fldChar w:fldCharType="end"/>
        </w:r>
      </w:ins>
    </w:p>
    <w:p w14:paraId="261E9D57" w14:textId="77777777" w:rsidR="00D108EC" w:rsidRPr="001A2B3C" w:rsidRDefault="00D108EC">
      <w:pPr>
        <w:pStyle w:val="40"/>
        <w:rPr>
          <w:ins w:id="607" w:author="Zhou Wei" w:date="2021-05-26T11:18:00Z"/>
          <w:rFonts w:ascii="Calibri" w:eastAsia="等线" w:hAnsi="Calibri"/>
          <w:kern w:val="2"/>
          <w:sz w:val="21"/>
          <w:szCs w:val="22"/>
          <w:lang w:val="en-US" w:eastAsia="zh-CN"/>
        </w:rPr>
      </w:pPr>
      <w:ins w:id="608" w:author="Zhou Wei" w:date="2021-05-26T11:18:00Z">
        <w:r>
          <w:t>6.</w:t>
        </w:r>
        <w:r>
          <w:rPr>
            <w:lang w:eastAsia="zh-CN"/>
          </w:rPr>
          <w:t>24</w:t>
        </w:r>
        <w:r>
          <w:t>.2.2</w:t>
        </w:r>
        <w:r w:rsidRPr="001A2B3C">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_Toc72920524 \h </w:instrText>
        </w:r>
      </w:ins>
      <w:r>
        <w:fldChar w:fldCharType="separate"/>
      </w:r>
      <w:ins w:id="609" w:author="Zhou Wei" w:date="2021-05-26T11:18:00Z">
        <w:r>
          <w:t>94</w:t>
        </w:r>
        <w:r>
          <w:fldChar w:fldCharType="end"/>
        </w:r>
      </w:ins>
    </w:p>
    <w:p w14:paraId="7F86D0DE" w14:textId="77777777" w:rsidR="00D108EC" w:rsidRPr="001A2B3C" w:rsidRDefault="00D108EC">
      <w:pPr>
        <w:pStyle w:val="40"/>
        <w:rPr>
          <w:ins w:id="610" w:author="Zhou Wei" w:date="2021-05-26T11:18:00Z"/>
          <w:rFonts w:ascii="Calibri" w:eastAsia="等线" w:hAnsi="Calibri"/>
          <w:kern w:val="2"/>
          <w:sz w:val="21"/>
          <w:szCs w:val="22"/>
          <w:lang w:val="en-US" w:eastAsia="zh-CN"/>
        </w:rPr>
      </w:pPr>
      <w:ins w:id="611" w:author="Zhou Wei" w:date="2021-05-26T11:18:00Z">
        <w:r>
          <w:t>6.</w:t>
        </w:r>
        <w:r>
          <w:rPr>
            <w:lang w:eastAsia="zh-CN"/>
          </w:rPr>
          <w:t>24</w:t>
        </w:r>
        <w:r>
          <w:t>.2.3</w:t>
        </w:r>
        <w:r w:rsidRPr="001A2B3C">
          <w:rPr>
            <w:rFonts w:ascii="Calibri" w:eastAsia="等线" w:hAnsi="Calibri"/>
            <w:kern w:val="2"/>
            <w:sz w:val="21"/>
            <w:szCs w:val="22"/>
            <w:lang w:val="en-US" w:eastAsia="zh-CN"/>
          </w:rPr>
          <w:tab/>
        </w:r>
        <w:r>
          <w:t>AAA-S triggered Authorization Revocation to use S-NSSAI for Remote UE</w:t>
        </w:r>
        <w:r>
          <w:tab/>
        </w:r>
        <w:r>
          <w:fldChar w:fldCharType="begin"/>
        </w:r>
        <w:r>
          <w:instrText xml:space="preserve"> PAGEREF _Toc72920525 \h </w:instrText>
        </w:r>
      </w:ins>
      <w:r>
        <w:fldChar w:fldCharType="separate"/>
      </w:r>
      <w:ins w:id="612" w:author="Zhou Wei" w:date="2021-05-26T11:18:00Z">
        <w:r>
          <w:t>95</w:t>
        </w:r>
        <w:r>
          <w:fldChar w:fldCharType="end"/>
        </w:r>
      </w:ins>
    </w:p>
    <w:p w14:paraId="7207D2AD" w14:textId="77777777" w:rsidR="00D108EC" w:rsidRPr="001A2B3C" w:rsidRDefault="00D108EC">
      <w:pPr>
        <w:pStyle w:val="40"/>
        <w:rPr>
          <w:ins w:id="613" w:author="Zhou Wei" w:date="2021-05-26T11:18:00Z"/>
          <w:rFonts w:ascii="Calibri" w:eastAsia="等线" w:hAnsi="Calibri"/>
          <w:kern w:val="2"/>
          <w:sz w:val="21"/>
          <w:szCs w:val="22"/>
          <w:lang w:val="en-US" w:eastAsia="zh-CN"/>
        </w:rPr>
      </w:pPr>
      <w:ins w:id="614" w:author="Zhou Wei" w:date="2021-05-26T11:18:00Z">
        <w:r>
          <w:t>6.</w:t>
        </w:r>
        <w:r>
          <w:rPr>
            <w:lang w:eastAsia="zh-CN"/>
          </w:rPr>
          <w:t>24</w:t>
        </w:r>
        <w:r>
          <w:t>.2.4</w:t>
        </w:r>
        <w:r w:rsidRPr="001A2B3C">
          <w:rPr>
            <w:rFonts w:ascii="Calibri" w:eastAsia="等线" w:hAnsi="Calibri"/>
            <w:kern w:val="2"/>
            <w:sz w:val="21"/>
            <w:szCs w:val="22"/>
            <w:lang w:val="en-US" w:eastAsia="zh-CN"/>
          </w:rPr>
          <w:tab/>
        </w:r>
        <w:r>
          <w:t>AAA-S triggered Authorization Revocation to use S-NSSAI for Relay UE</w:t>
        </w:r>
        <w:r>
          <w:tab/>
        </w:r>
        <w:r>
          <w:fldChar w:fldCharType="begin"/>
        </w:r>
        <w:r>
          <w:instrText xml:space="preserve"> PAGEREF _Toc72920526 \h </w:instrText>
        </w:r>
      </w:ins>
      <w:r>
        <w:fldChar w:fldCharType="separate"/>
      </w:r>
      <w:ins w:id="615" w:author="Zhou Wei" w:date="2021-05-26T11:18:00Z">
        <w:r>
          <w:t>96</w:t>
        </w:r>
        <w:r>
          <w:fldChar w:fldCharType="end"/>
        </w:r>
      </w:ins>
    </w:p>
    <w:p w14:paraId="312A249E" w14:textId="77777777" w:rsidR="00D108EC" w:rsidRPr="001A2B3C" w:rsidRDefault="00D108EC">
      <w:pPr>
        <w:pStyle w:val="30"/>
        <w:rPr>
          <w:ins w:id="616" w:author="Zhou Wei" w:date="2021-05-26T11:18:00Z"/>
          <w:rFonts w:ascii="Calibri" w:eastAsia="等线" w:hAnsi="Calibri"/>
          <w:kern w:val="2"/>
          <w:sz w:val="21"/>
          <w:szCs w:val="22"/>
          <w:lang w:val="en-US" w:eastAsia="zh-CN"/>
        </w:rPr>
      </w:pPr>
      <w:ins w:id="617" w:author="Zhou Wei" w:date="2021-05-26T11:18:00Z">
        <w:r>
          <w:t>6.</w:t>
        </w:r>
        <w:r>
          <w:rPr>
            <w:lang w:eastAsia="zh-CN"/>
          </w:rPr>
          <w:t>24</w:t>
        </w:r>
        <w:r>
          <w:t>.3</w:t>
        </w:r>
        <w:r w:rsidRPr="001A2B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_Toc72920527 \h </w:instrText>
        </w:r>
      </w:ins>
      <w:r>
        <w:fldChar w:fldCharType="separate"/>
      </w:r>
      <w:ins w:id="618" w:author="Zhou Wei" w:date="2021-05-26T11:18:00Z">
        <w:r>
          <w:t>97</w:t>
        </w:r>
        <w:r>
          <w:fldChar w:fldCharType="end"/>
        </w:r>
      </w:ins>
    </w:p>
    <w:p w14:paraId="38CB9F49" w14:textId="77777777" w:rsidR="00D108EC" w:rsidRPr="001A2B3C" w:rsidRDefault="00D108EC">
      <w:pPr>
        <w:pStyle w:val="20"/>
        <w:rPr>
          <w:ins w:id="619" w:author="Zhou Wei" w:date="2021-05-26T11:18:00Z"/>
          <w:rFonts w:ascii="Calibri" w:eastAsia="等线" w:hAnsi="Calibri"/>
          <w:kern w:val="2"/>
          <w:sz w:val="21"/>
          <w:szCs w:val="22"/>
          <w:lang w:val="en-US" w:eastAsia="zh-CN"/>
        </w:rPr>
      </w:pPr>
      <w:ins w:id="620" w:author="Zhou Wei" w:date="2021-05-26T11:18:00Z">
        <w:r>
          <w:t>6.</w:t>
        </w:r>
        <w:r>
          <w:rPr>
            <w:lang w:eastAsia="zh-CN"/>
          </w:rPr>
          <w:t>25</w:t>
        </w:r>
        <w:r w:rsidRPr="001A2B3C">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_Toc72920528 \h </w:instrText>
        </w:r>
      </w:ins>
      <w:r>
        <w:fldChar w:fldCharType="separate"/>
      </w:r>
      <w:ins w:id="621" w:author="Zhou Wei" w:date="2021-05-26T11:18:00Z">
        <w:r>
          <w:t>97</w:t>
        </w:r>
        <w:r>
          <w:fldChar w:fldCharType="end"/>
        </w:r>
      </w:ins>
    </w:p>
    <w:p w14:paraId="76AA7DD8" w14:textId="77777777" w:rsidR="00D108EC" w:rsidRPr="001A2B3C" w:rsidRDefault="00D108EC">
      <w:pPr>
        <w:pStyle w:val="30"/>
        <w:rPr>
          <w:ins w:id="622" w:author="Zhou Wei" w:date="2021-05-26T11:18:00Z"/>
          <w:rFonts w:ascii="Calibri" w:eastAsia="等线" w:hAnsi="Calibri"/>
          <w:kern w:val="2"/>
          <w:sz w:val="21"/>
          <w:szCs w:val="22"/>
          <w:lang w:val="en-US" w:eastAsia="zh-CN"/>
        </w:rPr>
      </w:pPr>
      <w:ins w:id="623" w:author="Zhou Wei" w:date="2021-05-26T11:18:00Z">
        <w:r>
          <w:t>6.</w:t>
        </w:r>
        <w:r>
          <w:rPr>
            <w:lang w:eastAsia="zh-CN"/>
          </w:rPr>
          <w:t>25</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_Toc72920529 \h </w:instrText>
        </w:r>
      </w:ins>
      <w:r>
        <w:fldChar w:fldCharType="separate"/>
      </w:r>
      <w:ins w:id="624" w:author="Zhou Wei" w:date="2021-05-26T11:18:00Z">
        <w:r>
          <w:t>97</w:t>
        </w:r>
        <w:r>
          <w:fldChar w:fldCharType="end"/>
        </w:r>
      </w:ins>
    </w:p>
    <w:p w14:paraId="05AACEDE" w14:textId="77777777" w:rsidR="00D108EC" w:rsidRPr="001A2B3C" w:rsidRDefault="00D108EC">
      <w:pPr>
        <w:pStyle w:val="30"/>
        <w:rPr>
          <w:ins w:id="625" w:author="Zhou Wei" w:date="2021-05-26T11:18:00Z"/>
          <w:rFonts w:ascii="Calibri" w:eastAsia="等线" w:hAnsi="Calibri"/>
          <w:kern w:val="2"/>
          <w:sz w:val="21"/>
          <w:szCs w:val="22"/>
          <w:lang w:val="en-US" w:eastAsia="zh-CN"/>
        </w:rPr>
      </w:pPr>
      <w:ins w:id="626" w:author="Zhou Wei" w:date="2021-05-26T11:18:00Z">
        <w:r>
          <w:t>6.</w:t>
        </w:r>
        <w:r>
          <w:rPr>
            <w:lang w:eastAsia="zh-CN"/>
          </w:rPr>
          <w:t>25</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_Toc72920530 \h </w:instrText>
        </w:r>
      </w:ins>
      <w:r>
        <w:fldChar w:fldCharType="separate"/>
      </w:r>
      <w:ins w:id="627" w:author="Zhou Wei" w:date="2021-05-26T11:18:00Z">
        <w:r>
          <w:t>98</w:t>
        </w:r>
        <w:r>
          <w:fldChar w:fldCharType="end"/>
        </w:r>
      </w:ins>
    </w:p>
    <w:p w14:paraId="04CED6D2" w14:textId="77777777" w:rsidR="00D108EC" w:rsidRPr="001A2B3C" w:rsidRDefault="00D108EC">
      <w:pPr>
        <w:pStyle w:val="40"/>
        <w:rPr>
          <w:ins w:id="628" w:author="Zhou Wei" w:date="2021-05-26T11:18:00Z"/>
          <w:rFonts w:ascii="Calibri" w:eastAsia="等线" w:hAnsi="Calibri"/>
          <w:kern w:val="2"/>
          <w:sz w:val="21"/>
          <w:szCs w:val="22"/>
          <w:lang w:val="en-US" w:eastAsia="zh-CN"/>
        </w:rPr>
      </w:pPr>
      <w:ins w:id="629" w:author="Zhou Wei" w:date="2021-05-26T11:18:00Z">
        <w:r>
          <w:t>6.</w:t>
        </w:r>
        <w:r>
          <w:rPr>
            <w:lang w:eastAsia="zh-CN"/>
          </w:rPr>
          <w:t>25</w:t>
        </w:r>
        <w:r>
          <w:t>.2.1</w:t>
        </w:r>
        <w:r w:rsidRPr="001A2B3C">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_Toc72920531 \h </w:instrText>
        </w:r>
      </w:ins>
      <w:r>
        <w:fldChar w:fldCharType="separate"/>
      </w:r>
      <w:ins w:id="630" w:author="Zhou Wei" w:date="2021-05-26T11:18:00Z">
        <w:r>
          <w:t>98</w:t>
        </w:r>
        <w:r>
          <w:fldChar w:fldCharType="end"/>
        </w:r>
      </w:ins>
    </w:p>
    <w:p w14:paraId="0E13E44C" w14:textId="77777777" w:rsidR="00D108EC" w:rsidRPr="001A2B3C" w:rsidRDefault="00D108EC">
      <w:pPr>
        <w:pStyle w:val="40"/>
        <w:rPr>
          <w:ins w:id="631" w:author="Zhou Wei" w:date="2021-05-26T11:18:00Z"/>
          <w:rFonts w:ascii="Calibri" w:eastAsia="等线" w:hAnsi="Calibri"/>
          <w:kern w:val="2"/>
          <w:sz w:val="21"/>
          <w:szCs w:val="22"/>
          <w:lang w:val="en-US" w:eastAsia="zh-CN"/>
        </w:rPr>
      </w:pPr>
      <w:ins w:id="632" w:author="Zhou Wei" w:date="2021-05-26T11:18:00Z">
        <w:r>
          <w:t>6.</w:t>
        </w:r>
        <w:r>
          <w:rPr>
            <w:lang w:eastAsia="zh-CN"/>
          </w:rPr>
          <w:t>25</w:t>
        </w:r>
        <w:r>
          <w:t>.2.2</w:t>
        </w:r>
        <w:r w:rsidRPr="001A2B3C">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_Toc72920532 \h </w:instrText>
        </w:r>
      </w:ins>
      <w:r>
        <w:fldChar w:fldCharType="separate"/>
      </w:r>
      <w:ins w:id="633" w:author="Zhou Wei" w:date="2021-05-26T11:18:00Z">
        <w:r>
          <w:t>99</w:t>
        </w:r>
        <w:r>
          <w:fldChar w:fldCharType="end"/>
        </w:r>
      </w:ins>
    </w:p>
    <w:p w14:paraId="2C29FF51" w14:textId="77777777" w:rsidR="00D108EC" w:rsidRPr="001A2B3C" w:rsidRDefault="00D108EC">
      <w:pPr>
        <w:pStyle w:val="40"/>
        <w:rPr>
          <w:ins w:id="634" w:author="Zhou Wei" w:date="2021-05-26T11:18:00Z"/>
          <w:rFonts w:ascii="Calibri" w:eastAsia="等线" w:hAnsi="Calibri"/>
          <w:kern w:val="2"/>
          <w:sz w:val="21"/>
          <w:szCs w:val="22"/>
          <w:lang w:val="en-US" w:eastAsia="zh-CN"/>
        </w:rPr>
      </w:pPr>
      <w:ins w:id="635" w:author="Zhou Wei" w:date="2021-05-26T11:18:00Z">
        <w:r>
          <w:t>6.</w:t>
        </w:r>
        <w:r>
          <w:rPr>
            <w:lang w:eastAsia="zh-CN"/>
          </w:rPr>
          <w:t>25</w:t>
        </w:r>
        <w:r>
          <w:t>.2.3</w:t>
        </w:r>
        <w:r w:rsidRPr="001A2B3C">
          <w:rPr>
            <w:rFonts w:ascii="Calibri" w:eastAsia="等线" w:hAnsi="Calibri"/>
            <w:kern w:val="2"/>
            <w:sz w:val="21"/>
            <w:szCs w:val="22"/>
            <w:lang w:val="en-US" w:eastAsia="zh-CN"/>
          </w:rPr>
          <w:tab/>
        </w:r>
        <w:r>
          <w:t>DN-AAA triggered PDU Session Authorization Revocation for Remote UE</w:t>
        </w:r>
        <w:r>
          <w:tab/>
        </w:r>
        <w:r>
          <w:fldChar w:fldCharType="begin"/>
        </w:r>
        <w:r>
          <w:instrText xml:space="preserve"> PAGEREF _Toc72920533 \h </w:instrText>
        </w:r>
      </w:ins>
      <w:r>
        <w:fldChar w:fldCharType="separate"/>
      </w:r>
      <w:ins w:id="636" w:author="Zhou Wei" w:date="2021-05-26T11:18:00Z">
        <w:r>
          <w:t>101</w:t>
        </w:r>
        <w:r>
          <w:fldChar w:fldCharType="end"/>
        </w:r>
      </w:ins>
    </w:p>
    <w:p w14:paraId="623499BF" w14:textId="77777777" w:rsidR="00D108EC" w:rsidRPr="001A2B3C" w:rsidRDefault="00D108EC">
      <w:pPr>
        <w:pStyle w:val="40"/>
        <w:rPr>
          <w:ins w:id="637" w:author="Zhou Wei" w:date="2021-05-26T11:18:00Z"/>
          <w:rFonts w:ascii="Calibri" w:eastAsia="等线" w:hAnsi="Calibri"/>
          <w:kern w:val="2"/>
          <w:sz w:val="21"/>
          <w:szCs w:val="22"/>
          <w:lang w:val="en-US" w:eastAsia="zh-CN"/>
        </w:rPr>
      </w:pPr>
      <w:ins w:id="638" w:author="Zhou Wei" w:date="2021-05-26T11:18:00Z">
        <w:r>
          <w:t>6.</w:t>
        </w:r>
        <w:r>
          <w:rPr>
            <w:lang w:eastAsia="zh-CN"/>
          </w:rPr>
          <w:t>25</w:t>
        </w:r>
        <w:r>
          <w:t>.2.4</w:t>
        </w:r>
        <w:r w:rsidRPr="001A2B3C">
          <w:rPr>
            <w:rFonts w:ascii="Calibri" w:eastAsia="等线" w:hAnsi="Calibri"/>
            <w:kern w:val="2"/>
            <w:sz w:val="21"/>
            <w:szCs w:val="22"/>
            <w:lang w:val="en-US" w:eastAsia="zh-CN"/>
          </w:rPr>
          <w:tab/>
        </w:r>
        <w:r>
          <w:t>DN-AAA triggered PDU Session Re-Authentication/Authorization for Remote UE</w:t>
        </w:r>
        <w:r>
          <w:tab/>
        </w:r>
        <w:r>
          <w:fldChar w:fldCharType="begin"/>
        </w:r>
        <w:r>
          <w:instrText xml:space="preserve"> PAGEREF _Toc72920534 \h </w:instrText>
        </w:r>
      </w:ins>
      <w:r>
        <w:fldChar w:fldCharType="separate"/>
      </w:r>
      <w:ins w:id="639" w:author="Zhou Wei" w:date="2021-05-26T11:18:00Z">
        <w:r>
          <w:t>101</w:t>
        </w:r>
        <w:r>
          <w:fldChar w:fldCharType="end"/>
        </w:r>
      </w:ins>
    </w:p>
    <w:p w14:paraId="16FB0DA1" w14:textId="77777777" w:rsidR="00D108EC" w:rsidRPr="001A2B3C" w:rsidRDefault="00D108EC">
      <w:pPr>
        <w:pStyle w:val="30"/>
        <w:rPr>
          <w:ins w:id="640" w:author="Zhou Wei" w:date="2021-05-26T11:18:00Z"/>
          <w:rFonts w:ascii="Calibri" w:eastAsia="等线" w:hAnsi="Calibri"/>
          <w:kern w:val="2"/>
          <w:sz w:val="21"/>
          <w:szCs w:val="22"/>
          <w:lang w:val="en-US" w:eastAsia="zh-CN"/>
        </w:rPr>
      </w:pPr>
      <w:ins w:id="641" w:author="Zhou Wei" w:date="2021-05-26T11:18:00Z">
        <w:r>
          <w:t>6.</w:t>
        </w:r>
        <w:r>
          <w:rPr>
            <w:lang w:eastAsia="zh-CN"/>
          </w:rPr>
          <w:t>25</w:t>
        </w:r>
        <w:r>
          <w:t>.3</w:t>
        </w:r>
        <w:r w:rsidRPr="001A2B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_Toc72920535 \h </w:instrText>
        </w:r>
      </w:ins>
      <w:r>
        <w:fldChar w:fldCharType="separate"/>
      </w:r>
      <w:ins w:id="642" w:author="Zhou Wei" w:date="2021-05-26T11:18:00Z">
        <w:r>
          <w:t>102</w:t>
        </w:r>
        <w:r>
          <w:fldChar w:fldCharType="end"/>
        </w:r>
      </w:ins>
    </w:p>
    <w:p w14:paraId="384699C7" w14:textId="77777777" w:rsidR="00D108EC" w:rsidRPr="001A2B3C" w:rsidRDefault="00D108EC">
      <w:pPr>
        <w:pStyle w:val="20"/>
        <w:rPr>
          <w:ins w:id="643" w:author="Zhou Wei" w:date="2021-05-26T11:18:00Z"/>
          <w:rFonts w:ascii="Calibri" w:eastAsia="等线" w:hAnsi="Calibri"/>
          <w:kern w:val="2"/>
          <w:sz w:val="21"/>
          <w:szCs w:val="22"/>
          <w:lang w:val="en-US" w:eastAsia="zh-CN"/>
        </w:rPr>
      </w:pPr>
      <w:ins w:id="644" w:author="Zhou Wei" w:date="2021-05-26T11:18:00Z">
        <w:r>
          <w:t>6.</w:t>
        </w:r>
        <w:r>
          <w:rPr>
            <w:lang w:eastAsia="zh-CN"/>
          </w:rPr>
          <w:t>26</w:t>
        </w:r>
        <w:r w:rsidRPr="001A2B3C">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_Toc72920536 \h </w:instrText>
        </w:r>
      </w:ins>
      <w:r>
        <w:fldChar w:fldCharType="separate"/>
      </w:r>
      <w:ins w:id="645" w:author="Zhou Wei" w:date="2021-05-26T11:18:00Z">
        <w:r>
          <w:t>103</w:t>
        </w:r>
        <w:r>
          <w:fldChar w:fldCharType="end"/>
        </w:r>
      </w:ins>
    </w:p>
    <w:p w14:paraId="07863B4B" w14:textId="77777777" w:rsidR="00D108EC" w:rsidRPr="001A2B3C" w:rsidRDefault="00D108EC">
      <w:pPr>
        <w:pStyle w:val="30"/>
        <w:rPr>
          <w:ins w:id="646" w:author="Zhou Wei" w:date="2021-05-26T11:18:00Z"/>
          <w:rFonts w:ascii="Calibri" w:eastAsia="等线" w:hAnsi="Calibri"/>
          <w:kern w:val="2"/>
          <w:sz w:val="21"/>
          <w:szCs w:val="22"/>
          <w:lang w:val="en-US" w:eastAsia="zh-CN"/>
        </w:rPr>
      </w:pPr>
      <w:ins w:id="647" w:author="Zhou Wei" w:date="2021-05-26T11:18:00Z">
        <w:r>
          <w:t>6.</w:t>
        </w:r>
        <w:r>
          <w:rPr>
            <w:lang w:eastAsia="zh-CN"/>
          </w:rPr>
          <w:t>26</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_Toc72920537 \h </w:instrText>
        </w:r>
      </w:ins>
      <w:r>
        <w:fldChar w:fldCharType="separate"/>
      </w:r>
      <w:ins w:id="648" w:author="Zhou Wei" w:date="2021-05-26T11:18:00Z">
        <w:r>
          <w:t>103</w:t>
        </w:r>
        <w:r>
          <w:fldChar w:fldCharType="end"/>
        </w:r>
      </w:ins>
    </w:p>
    <w:p w14:paraId="439D511C" w14:textId="77777777" w:rsidR="00D108EC" w:rsidRPr="001A2B3C" w:rsidRDefault="00D108EC">
      <w:pPr>
        <w:pStyle w:val="30"/>
        <w:rPr>
          <w:ins w:id="649" w:author="Zhou Wei" w:date="2021-05-26T11:18:00Z"/>
          <w:rFonts w:ascii="Calibri" w:eastAsia="等线" w:hAnsi="Calibri"/>
          <w:kern w:val="2"/>
          <w:sz w:val="21"/>
          <w:szCs w:val="22"/>
          <w:lang w:val="en-US" w:eastAsia="zh-CN"/>
        </w:rPr>
      </w:pPr>
      <w:ins w:id="650" w:author="Zhou Wei" w:date="2021-05-26T11:18:00Z">
        <w:r>
          <w:t>6.</w:t>
        </w:r>
        <w:r>
          <w:rPr>
            <w:lang w:eastAsia="zh-CN"/>
          </w:rPr>
          <w:t>26</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_Toc72920538 \h </w:instrText>
        </w:r>
      </w:ins>
      <w:r>
        <w:fldChar w:fldCharType="separate"/>
      </w:r>
      <w:ins w:id="651" w:author="Zhou Wei" w:date="2021-05-26T11:18:00Z">
        <w:r>
          <w:t>103</w:t>
        </w:r>
        <w:r>
          <w:fldChar w:fldCharType="end"/>
        </w:r>
      </w:ins>
    </w:p>
    <w:p w14:paraId="053D871A" w14:textId="77777777" w:rsidR="00D108EC" w:rsidRPr="001A2B3C" w:rsidRDefault="00D108EC">
      <w:pPr>
        <w:pStyle w:val="30"/>
        <w:rPr>
          <w:ins w:id="652" w:author="Zhou Wei" w:date="2021-05-26T11:18:00Z"/>
          <w:rFonts w:ascii="Calibri" w:eastAsia="等线" w:hAnsi="Calibri"/>
          <w:kern w:val="2"/>
          <w:sz w:val="21"/>
          <w:szCs w:val="22"/>
          <w:lang w:val="en-US" w:eastAsia="zh-CN"/>
        </w:rPr>
      </w:pPr>
      <w:ins w:id="653" w:author="Zhou Wei" w:date="2021-05-26T11:18:00Z">
        <w:r>
          <w:t>6.</w:t>
        </w:r>
        <w:r>
          <w:rPr>
            <w:lang w:eastAsia="zh-CN"/>
          </w:rPr>
          <w:t>26</w:t>
        </w:r>
        <w:r>
          <w:t>.3</w:t>
        </w:r>
        <w:r w:rsidRPr="001A2B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_Toc72920539 \h </w:instrText>
        </w:r>
      </w:ins>
      <w:r>
        <w:fldChar w:fldCharType="separate"/>
      </w:r>
      <w:ins w:id="654" w:author="Zhou Wei" w:date="2021-05-26T11:18:00Z">
        <w:r>
          <w:t>103</w:t>
        </w:r>
        <w:r>
          <w:fldChar w:fldCharType="end"/>
        </w:r>
      </w:ins>
    </w:p>
    <w:p w14:paraId="2474A173" w14:textId="77777777" w:rsidR="00D108EC" w:rsidRPr="001A2B3C" w:rsidRDefault="00D108EC">
      <w:pPr>
        <w:pStyle w:val="20"/>
        <w:rPr>
          <w:ins w:id="655" w:author="Zhou Wei" w:date="2021-05-26T11:18:00Z"/>
          <w:rFonts w:ascii="Calibri" w:eastAsia="等线" w:hAnsi="Calibri"/>
          <w:kern w:val="2"/>
          <w:sz w:val="21"/>
          <w:szCs w:val="22"/>
          <w:lang w:val="en-US" w:eastAsia="zh-CN"/>
        </w:rPr>
      </w:pPr>
      <w:ins w:id="656" w:author="Zhou Wei" w:date="2021-05-26T11:18:00Z">
        <w:r>
          <w:t>6.</w:t>
        </w:r>
        <w:r>
          <w:rPr>
            <w:lang w:eastAsia="zh-CN"/>
          </w:rPr>
          <w:t>27</w:t>
        </w:r>
        <w:r w:rsidRPr="001A2B3C">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tab/>
        </w:r>
        <w:r>
          <w:fldChar w:fldCharType="begin"/>
        </w:r>
        <w:r>
          <w:instrText xml:space="preserve"> PAGEREF _Toc72920540 \h </w:instrText>
        </w:r>
      </w:ins>
      <w:r>
        <w:fldChar w:fldCharType="separate"/>
      </w:r>
      <w:ins w:id="657" w:author="Zhou Wei" w:date="2021-05-26T11:18:00Z">
        <w:r>
          <w:t>103</w:t>
        </w:r>
        <w:r>
          <w:fldChar w:fldCharType="end"/>
        </w:r>
      </w:ins>
    </w:p>
    <w:p w14:paraId="29628AAD" w14:textId="77777777" w:rsidR="00D108EC" w:rsidRPr="001A2B3C" w:rsidRDefault="00D108EC">
      <w:pPr>
        <w:pStyle w:val="30"/>
        <w:rPr>
          <w:ins w:id="658" w:author="Zhou Wei" w:date="2021-05-26T11:18:00Z"/>
          <w:rFonts w:ascii="Calibri" w:eastAsia="等线" w:hAnsi="Calibri"/>
          <w:kern w:val="2"/>
          <w:sz w:val="21"/>
          <w:szCs w:val="22"/>
          <w:lang w:val="en-US" w:eastAsia="zh-CN"/>
        </w:rPr>
      </w:pPr>
      <w:ins w:id="659" w:author="Zhou Wei" w:date="2021-05-26T11:18:00Z">
        <w:r>
          <w:t>6.</w:t>
        </w:r>
        <w:r>
          <w:rPr>
            <w:lang w:eastAsia="zh-CN"/>
          </w:rPr>
          <w:t>27</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_Toc72920541 \h </w:instrText>
        </w:r>
      </w:ins>
      <w:r>
        <w:fldChar w:fldCharType="separate"/>
      </w:r>
      <w:ins w:id="660" w:author="Zhou Wei" w:date="2021-05-26T11:18:00Z">
        <w:r>
          <w:t>103</w:t>
        </w:r>
        <w:r>
          <w:fldChar w:fldCharType="end"/>
        </w:r>
      </w:ins>
    </w:p>
    <w:p w14:paraId="446ED6C7" w14:textId="77777777" w:rsidR="00D108EC" w:rsidRPr="001A2B3C" w:rsidRDefault="00D108EC">
      <w:pPr>
        <w:pStyle w:val="30"/>
        <w:rPr>
          <w:ins w:id="661" w:author="Zhou Wei" w:date="2021-05-26T11:18:00Z"/>
          <w:rFonts w:ascii="Calibri" w:eastAsia="等线" w:hAnsi="Calibri"/>
          <w:kern w:val="2"/>
          <w:sz w:val="21"/>
          <w:szCs w:val="22"/>
          <w:lang w:val="en-US" w:eastAsia="zh-CN"/>
        </w:rPr>
      </w:pPr>
      <w:ins w:id="662" w:author="Zhou Wei" w:date="2021-05-26T11:18:00Z">
        <w:r>
          <w:t>6.</w:t>
        </w:r>
        <w:r>
          <w:rPr>
            <w:lang w:eastAsia="zh-CN"/>
          </w:rPr>
          <w:t>27</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_Toc72920542 \h </w:instrText>
        </w:r>
      </w:ins>
      <w:r>
        <w:fldChar w:fldCharType="separate"/>
      </w:r>
      <w:ins w:id="663" w:author="Zhou Wei" w:date="2021-05-26T11:18:00Z">
        <w:r>
          <w:t>104</w:t>
        </w:r>
        <w:r>
          <w:fldChar w:fldCharType="end"/>
        </w:r>
      </w:ins>
    </w:p>
    <w:p w14:paraId="6B327884" w14:textId="77777777" w:rsidR="00D108EC" w:rsidRPr="001A2B3C" w:rsidRDefault="00D108EC">
      <w:pPr>
        <w:pStyle w:val="40"/>
        <w:rPr>
          <w:ins w:id="664" w:author="Zhou Wei" w:date="2021-05-26T11:18:00Z"/>
          <w:rFonts w:ascii="Calibri" w:eastAsia="等线" w:hAnsi="Calibri"/>
          <w:kern w:val="2"/>
          <w:sz w:val="21"/>
          <w:szCs w:val="22"/>
          <w:lang w:val="en-US" w:eastAsia="zh-CN"/>
        </w:rPr>
      </w:pPr>
      <w:ins w:id="665" w:author="Zhou Wei" w:date="2021-05-26T11:18:00Z">
        <w:r>
          <w:t>6.</w:t>
        </w:r>
        <w:r>
          <w:rPr>
            <w:lang w:eastAsia="zh-CN"/>
          </w:rPr>
          <w:t>27</w:t>
        </w:r>
        <w:r>
          <w:t>.2.1</w:t>
        </w:r>
        <w:r w:rsidRPr="001A2B3C">
          <w:rPr>
            <w:rFonts w:ascii="Calibri" w:eastAsia="等线" w:hAnsi="Calibri"/>
            <w:kern w:val="2"/>
            <w:sz w:val="21"/>
            <w:szCs w:val="22"/>
            <w:lang w:val="en-US" w:eastAsia="zh-CN"/>
          </w:rPr>
          <w:tab/>
        </w:r>
        <w:r>
          <w:t>Open discovery scenario</w:t>
        </w:r>
        <w:r>
          <w:tab/>
        </w:r>
        <w:r>
          <w:fldChar w:fldCharType="begin"/>
        </w:r>
        <w:r>
          <w:instrText xml:space="preserve"> PAGEREF _Toc72920543 \h </w:instrText>
        </w:r>
      </w:ins>
      <w:r>
        <w:fldChar w:fldCharType="separate"/>
      </w:r>
      <w:ins w:id="666" w:author="Zhou Wei" w:date="2021-05-26T11:18:00Z">
        <w:r>
          <w:t>104</w:t>
        </w:r>
        <w:r>
          <w:fldChar w:fldCharType="end"/>
        </w:r>
      </w:ins>
    </w:p>
    <w:p w14:paraId="0A465332" w14:textId="77777777" w:rsidR="00D108EC" w:rsidRPr="001A2B3C" w:rsidRDefault="00D108EC">
      <w:pPr>
        <w:pStyle w:val="40"/>
        <w:rPr>
          <w:ins w:id="667" w:author="Zhou Wei" w:date="2021-05-26T11:18:00Z"/>
          <w:rFonts w:ascii="Calibri" w:eastAsia="等线" w:hAnsi="Calibri"/>
          <w:kern w:val="2"/>
          <w:sz w:val="21"/>
          <w:szCs w:val="22"/>
          <w:lang w:val="en-US" w:eastAsia="zh-CN"/>
        </w:rPr>
      </w:pPr>
      <w:ins w:id="668" w:author="Zhou Wei" w:date="2021-05-26T11:18:00Z">
        <w:r>
          <w:t>6.</w:t>
        </w:r>
        <w:r>
          <w:rPr>
            <w:lang w:eastAsia="zh-CN"/>
          </w:rPr>
          <w:t>27</w:t>
        </w:r>
        <w:r>
          <w:t>.2.2</w:t>
        </w:r>
        <w:r w:rsidRPr="001A2B3C">
          <w:rPr>
            <w:rFonts w:ascii="Calibri" w:eastAsia="等线" w:hAnsi="Calibri"/>
            <w:kern w:val="2"/>
            <w:sz w:val="21"/>
            <w:szCs w:val="22"/>
            <w:lang w:val="en-US" w:eastAsia="zh-CN"/>
          </w:rPr>
          <w:tab/>
        </w:r>
        <w:r>
          <w:t>Restricted discovery scenario</w:t>
        </w:r>
        <w:r>
          <w:tab/>
        </w:r>
        <w:r>
          <w:fldChar w:fldCharType="begin"/>
        </w:r>
        <w:r>
          <w:instrText xml:space="preserve"> PAGEREF _Toc72920544 \h </w:instrText>
        </w:r>
      </w:ins>
      <w:r>
        <w:fldChar w:fldCharType="separate"/>
      </w:r>
      <w:ins w:id="669" w:author="Zhou Wei" w:date="2021-05-26T11:18:00Z">
        <w:r>
          <w:t>105</w:t>
        </w:r>
        <w:r>
          <w:fldChar w:fldCharType="end"/>
        </w:r>
      </w:ins>
    </w:p>
    <w:p w14:paraId="46F26694" w14:textId="77777777" w:rsidR="00D108EC" w:rsidRPr="001A2B3C" w:rsidRDefault="00D108EC">
      <w:pPr>
        <w:pStyle w:val="30"/>
        <w:rPr>
          <w:ins w:id="670" w:author="Zhou Wei" w:date="2021-05-26T11:18:00Z"/>
          <w:rFonts w:ascii="Calibri" w:eastAsia="等线" w:hAnsi="Calibri"/>
          <w:kern w:val="2"/>
          <w:sz w:val="21"/>
          <w:szCs w:val="22"/>
          <w:lang w:val="en-US" w:eastAsia="zh-CN"/>
        </w:rPr>
      </w:pPr>
      <w:ins w:id="671" w:author="Zhou Wei" w:date="2021-05-26T11:18:00Z">
        <w:r w:rsidRPr="00A92CD3">
          <w:rPr>
            <w:lang w:val="en-US"/>
          </w:rPr>
          <w:t>6.</w:t>
        </w:r>
        <w:r w:rsidRPr="00A92CD3">
          <w:rPr>
            <w:lang w:val="en-US" w:eastAsia="zh-CN"/>
          </w:rPr>
          <w:t>27</w:t>
        </w:r>
        <w:r w:rsidRPr="00A92CD3">
          <w:rPr>
            <w:lang w:val="en-US"/>
          </w:rPr>
          <w:t>.3</w:t>
        </w:r>
        <w:r w:rsidRPr="001A2B3C">
          <w:rPr>
            <w:rFonts w:ascii="Calibri" w:eastAsia="等线" w:hAnsi="Calibri"/>
            <w:kern w:val="2"/>
            <w:sz w:val="21"/>
            <w:szCs w:val="22"/>
            <w:lang w:val="en-US" w:eastAsia="zh-CN"/>
          </w:rPr>
          <w:tab/>
        </w:r>
        <w:r w:rsidRPr="00A92CD3">
          <w:rPr>
            <w:lang w:val="en-US"/>
          </w:rPr>
          <w:t>Evaluation</w:t>
        </w:r>
        <w:r>
          <w:tab/>
        </w:r>
        <w:r>
          <w:fldChar w:fldCharType="begin"/>
        </w:r>
        <w:r>
          <w:instrText xml:space="preserve"> PAGEREF _Toc72920545 \h </w:instrText>
        </w:r>
      </w:ins>
      <w:r>
        <w:fldChar w:fldCharType="separate"/>
      </w:r>
      <w:ins w:id="672" w:author="Zhou Wei" w:date="2021-05-26T11:18:00Z">
        <w:r>
          <w:t>106</w:t>
        </w:r>
        <w:r>
          <w:fldChar w:fldCharType="end"/>
        </w:r>
      </w:ins>
    </w:p>
    <w:p w14:paraId="5C560532" w14:textId="77777777" w:rsidR="00D108EC" w:rsidRPr="001A2B3C" w:rsidRDefault="00D108EC">
      <w:pPr>
        <w:pStyle w:val="20"/>
        <w:rPr>
          <w:ins w:id="673" w:author="Zhou Wei" w:date="2021-05-26T11:18:00Z"/>
          <w:rFonts w:ascii="Calibri" w:eastAsia="等线" w:hAnsi="Calibri"/>
          <w:kern w:val="2"/>
          <w:sz w:val="21"/>
          <w:szCs w:val="22"/>
          <w:lang w:val="en-US" w:eastAsia="zh-CN"/>
        </w:rPr>
      </w:pPr>
      <w:ins w:id="674" w:author="Zhou Wei" w:date="2021-05-26T11:18:00Z">
        <w:r>
          <w:t>6.</w:t>
        </w:r>
        <w:r>
          <w:rPr>
            <w:lang w:eastAsia="zh-CN"/>
          </w:rPr>
          <w:t>28</w:t>
        </w:r>
        <w:r w:rsidRPr="001A2B3C">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_Toc72920546 \h </w:instrText>
        </w:r>
      </w:ins>
      <w:r>
        <w:fldChar w:fldCharType="separate"/>
      </w:r>
      <w:ins w:id="675" w:author="Zhou Wei" w:date="2021-05-26T11:18:00Z">
        <w:r>
          <w:t>106</w:t>
        </w:r>
        <w:r>
          <w:fldChar w:fldCharType="end"/>
        </w:r>
      </w:ins>
    </w:p>
    <w:p w14:paraId="6B12294D" w14:textId="77777777" w:rsidR="00D108EC" w:rsidRPr="001A2B3C" w:rsidRDefault="00D108EC">
      <w:pPr>
        <w:pStyle w:val="30"/>
        <w:rPr>
          <w:ins w:id="676" w:author="Zhou Wei" w:date="2021-05-26T11:18:00Z"/>
          <w:rFonts w:ascii="Calibri" w:eastAsia="等线" w:hAnsi="Calibri"/>
          <w:kern w:val="2"/>
          <w:sz w:val="21"/>
          <w:szCs w:val="22"/>
          <w:lang w:val="en-US" w:eastAsia="zh-CN"/>
        </w:rPr>
      </w:pPr>
      <w:ins w:id="677" w:author="Zhou Wei" w:date="2021-05-26T11:18:00Z">
        <w:r>
          <w:t>6.</w:t>
        </w:r>
        <w:r>
          <w:rPr>
            <w:lang w:eastAsia="zh-CN"/>
          </w:rPr>
          <w:t>28</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_Toc72920547 \h </w:instrText>
        </w:r>
      </w:ins>
      <w:r>
        <w:fldChar w:fldCharType="separate"/>
      </w:r>
      <w:ins w:id="678" w:author="Zhou Wei" w:date="2021-05-26T11:18:00Z">
        <w:r>
          <w:t>106</w:t>
        </w:r>
        <w:r>
          <w:fldChar w:fldCharType="end"/>
        </w:r>
      </w:ins>
    </w:p>
    <w:p w14:paraId="32C75C85" w14:textId="77777777" w:rsidR="00D108EC" w:rsidRPr="001A2B3C" w:rsidRDefault="00D108EC">
      <w:pPr>
        <w:pStyle w:val="30"/>
        <w:rPr>
          <w:ins w:id="679" w:author="Zhou Wei" w:date="2021-05-26T11:18:00Z"/>
          <w:rFonts w:ascii="Calibri" w:eastAsia="等线" w:hAnsi="Calibri"/>
          <w:kern w:val="2"/>
          <w:sz w:val="21"/>
          <w:szCs w:val="22"/>
          <w:lang w:val="en-US" w:eastAsia="zh-CN"/>
        </w:rPr>
      </w:pPr>
      <w:ins w:id="680" w:author="Zhou Wei" w:date="2021-05-26T11:18:00Z">
        <w:r>
          <w:t>6.</w:t>
        </w:r>
        <w:r>
          <w:rPr>
            <w:lang w:eastAsia="zh-CN"/>
          </w:rPr>
          <w:t>28</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_Toc72920548 \h </w:instrText>
        </w:r>
      </w:ins>
      <w:r>
        <w:fldChar w:fldCharType="separate"/>
      </w:r>
      <w:ins w:id="681" w:author="Zhou Wei" w:date="2021-05-26T11:18:00Z">
        <w:r>
          <w:t>106</w:t>
        </w:r>
        <w:r>
          <w:fldChar w:fldCharType="end"/>
        </w:r>
      </w:ins>
    </w:p>
    <w:p w14:paraId="25352339" w14:textId="77777777" w:rsidR="00D108EC" w:rsidRPr="001A2B3C" w:rsidRDefault="00D108EC">
      <w:pPr>
        <w:pStyle w:val="30"/>
        <w:rPr>
          <w:ins w:id="682" w:author="Zhou Wei" w:date="2021-05-26T11:18:00Z"/>
          <w:rFonts w:ascii="Calibri" w:eastAsia="等线" w:hAnsi="Calibri"/>
          <w:kern w:val="2"/>
          <w:sz w:val="21"/>
          <w:szCs w:val="22"/>
          <w:lang w:val="en-US" w:eastAsia="zh-CN"/>
        </w:rPr>
      </w:pPr>
      <w:ins w:id="683" w:author="Zhou Wei" w:date="2021-05-26T11:18:00Z">
        <w:r w:rsidRPr="00A92CD3">
          <w:rPr>
            <w:lang w:val="en-US"/>
          </w:rPr>
          <w:t>6.</w:t>
        </w:r>
        <w:r w:rsidRPr="00A92CD3">
          <w:rPr>
            <w:lang w:val="en-US" w:eastAsia="zh-CN"/>
          </w:rPr>
          <w:t>28</w:t>
        </w:r>
        <w:r w:rsidRPr="00A92CD3">
          <w:rPr>
            <w:lang w:val="en-US"/>
          </w:rPr>
          <w:t>.3</w:t>
        </w:r>
        <w:r w:rsidRPr="001A2B3C">
          <w:rPr>
            <w:rFonts w:ascii="Calibri" w:eastAsia="等线" w:hAnsi="Calibri"/>
            <w:kern w:val="2"/>
            <w:sz w:val="21"/>
            <w:szCs w:val="22"/>
            <w:lang w:val="en-US" w:eastAsia="zh-CN"/>
          </w:rPr>
          <w:tab/>
        </w:r>
        <w:r w:rsidRPr="00A92CD3">
          <w:rPr>
            <w:lang w:val="en-US"/>
          </w:rPr>
          <w:t>Evaluation</w:t>
        </w:r>
        <w:r>
          <w:tab/>
        </w:r>
        <w:r>
          <w:fldChar w:fldCharType="begin"/>
        </w:r>
        <w:r>
          <w:instrText xml:space="preserve"> PAGEREF _Toc72920549 \h </w:instrText>
        </w:r>
      </w:ins>
      <w:r>
        <w:fldChar w:fldCharType="separate"/>
      </w:r>
      <w:ins w:id="684" w:author="Zhou Wei" w:date="2021-05-26T11:18:00Z">
        <w:r>
          <w:t>108</w:t>
        </w:r>
        <w:r>
          <w:fldChar w:fldCharType="end"/>
        </w:r>
      </w:ins>
    </w:p>
    <w:p w14:paraId="0295116F" w14:textId="77777777" w:rsidR="00D108EC" w:rsidRPr="001A2B3C" w:rsidRDefault="00D108EC">
      <w:pPr>
        <w:pStyle w:val="20"/>
        <w:rPr>
          <w:ins w:id="685" w:author="Zhou Wei" w:date="2021-05-26T11:18:00Z"/>
          <w:rFonts w:ascii="Calibri" w:eastAsia="等线" w:hAnsi="Calibri"/>
          <w:kern w:val="2"/>
          <w:sz w:val="21"/>
          <w:szCs w:val="22"/>
          <w:lang w:val="en-US" w:eastAsia="zh-CN"/>
        </w:rPr>
      </w:pPr>
      <w:ins w:id="686" w:author="Zhou Wei" w:date="2021-05-26T11:18:00Z">
        <w:r>
          <w:t>6.</w:t>
        </w:r>
        <w:r>
          <w:rPr>
            <w:lang w:eastAsia="zh-CN"/>
          </w:rPr>
          <w:t>29</w:t>
        </w:r>
        <w:r w:rsidRPr="001A2B3C">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_Toc72920550 \h </w:instrText>
        </w:r>
      </w:ins>
      <w:r>
        <w:fldChar w:fldCharType="separate"/>
      </w:r>
      <w:ins w:id="687" w:author="Zhou Wei" w:date="2021-05-26T11:18:00Z">
        <w:r>
          <w:t>108</w:t>
        </w:r>
        <w:r>
          <w:fldChar w:fldCharType="end"/>
        </w:r>
      </w:ins>
    </w:p>
    <w:p w14:paraId="2BCA8CFE" w14:textId="77777777" w:rsidR="00D108EC" w:rsidRPr="001A2B3C" w:rsidRDefault="00D108EC">
      <w:pPr>
        <w:pStyle w:val="30"/>
        <w:rPr>
          <w:ins w:id="688" w:author="Zhou Wei" w:date="2021-05-26T11:18:00Z"/>
          <w:rFonts w:ascii="Calibri" w:eastAsia="等线" w:hAnsi="Calibri"/>
          <w:kern w:val="2"/>
          <w:sz w:val="21"/>
          <w:szCs w:val="22"/>
          <w:lang w:val="en-US" w:eastAsia="zh-CN"/>
        </w:rPr>
      </w:pPr>
      <w:ins w:id="689" w:author="Zhou Wei" w:date="2021-05-26T11:18:00Z">
        <w:r>
          <w:t>6.</w:t>
        </w:r>
        <w:r>
          <w:rPr>
            <w:lang w:eastAsia="zh-CN"/>
          </w:rPr>
          <w:t>29</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_Toc72920551 \h </w:instrText>
        </w:r>
      </w:ins>
      <w:r>
        <w:fldChar w:fldCharType="separate"/>
      </w:r>
      <w:ins w:id="690" w:author="Zhou Wei" w:date="2021-05-26T11:18:00Z">
        <w:r>
          <w:t>108</w:t>
        </w:r>
        <w:r>
          <w:fldChar w:fldCharType="end"/>
        </w:r>
      </w:ins>
    </w:p>
    <w:p w14:paraId="148FB290" w14:textId="77777777" w:rsidR="00D108EC" w:rsidRPr="001A2B3C" w:rsidRDefault="00D108EC">
      <w:pPr>
        <w:pStyle w:val="30"/>
        <w:rPr>
          <w:ins w:id="691" w:author="Zhou Wei" w:date="2021-05-26T11:18:00Z"/>
          <w:rFonts w:ascii="Calibri" w:eastAsia="等线" w:hAnsi="Calibri"/>
          <w:kern w:val="2"/>
          <w:sz w:val="21"/>
          <w:szCs w:val="22"/>
          <w:lang w:val="en-US" w:eastAsia="zh-CN"/>
        </w:rPr>
      </w:pPr>
      <w:ins w:id="692" w:author="Zhou Wei" w:date="2021-05-26T11:18:00Z">
        <w:r>
          <w:t>6.</w:t>
        </w:r>
        <w:r>
          <w:rPr>
            <w:lang w:eastAsia="zh-CN"/>
          </w:rPr>
          <w:t>29</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_Toc72920552 \h </w:instrText>
        </w:r>
      </w:ins>
      <w:r>
        <w:fldChar w:fldCharType="separate"/>
      </w:r>
      <w:ins w:id="693" w:author="Zhou Wei" w:date="2021-05-26T11:18:00Z">
        <w:r>
          <w:t>108</w:t>
        </w:r>
        <w:r>
          <w:fldChar w:fldCharType="end"/>
        </w:r>
      </w:ins>
    </w:p>
    <w:p w14:paraId="67C1F0F6" w14:textId="77777777" w:rsidR="00D108EC" w:rsidRPr="001A2B3C" w:rsidRDefault="00D108EC">
      <w:pPr>
        <w:pStyle w:val="30"/>
        <w:rPr>
          <w:ins w:id="694" w:author="Zhou Wei" w:date="2021-05-26T11:18:00Z"/>
          <w:rFonts w:ascii="Calibri" w:eastAsia="等线" w:hAnsi="Calibri"/>
          <w:kern w:val="2"/>
          <w:sz w:val="21"/>
          <w:szCs w:val="22"/>
          <w:lang w:val="en-US" w:eastAsia="zh-CN"/>
        </w:rPr>
      </w:pPr>
      <w:ins w:id="695" w:author="Zhou Wei" w:date="2021-05-26T11:18:00Z">
        <w:r w:rsidRPr="00A92CD3">
          <w:rPr>
            <w:lang w:val="en-US"/>
          </w:rPr>
          <w:t>6.</w:t>
        </w:r>
        <w:r w:rsidRPr="00A92CD3">
          <w:rPr>
            <w:lang w:val="en-US" w:eastAsia="zh-CN"/>
          </w:rPr>
          <w:t>29</w:t>
        </w:r>
        <w:r w:rsidRPr="00A92CD3">
          <w:rPr>
            <w:lang w:val="en-US"/>
          </w:rPr>
          <w:t>.3</w:t>
        </w:r>
        <w:r w:rsidRPr="001A2B3C">
          <w:rPr>
            <w:rFonts w:ascii="Calibri" w:eastAsia="等线" w:hAnsi="Calibri"/>
            <w:kern w:val="2"/>
            <w:sz w:val="21"/>
            <w:szCs w:val="22"/>
            <w:lang w:val="en-US" w:eastAsia="zh-CN"/>
          </w:rPr>
          <w:tab/>
        </w:r>
        <w:r w:rsidRPr="00A92CD3">
          <w:rPr>
            <w:lang w:val="en-US"/>
          </w:rPr>
          <w:t>Evaluation</w:t>
        </w:r>
        <w:r>
          <w:tab/>
        </w:r>
        <w:r>
          <w:fldChar w:fldCharType="begin"/>
        </w:r>
        <w:r>
          <w:instrText xml:space="preserve"> PAGEREF _Toc72920553 \h </w:instrText>
        </w:r>
      </w:ins>
      <w:r>
        <w:fldChar w:fldCharType="separate"/>
      </w:r>
      <w:ins w:id="696" w:author="Zhou Wei" w:date="2021-05-26T11:18:00Z">
        <w:r>
          <w:t>110</w:t>
        </w:r>
        <w:r>
          <w:fldChar w:fldCharType="end"/>
        </w:r>
      </w:ins>
    </w:p>
    <w:p w14:paraId="1646057B" w14:textId="77777777" w:rsidR="00D108EC" w:rsidRPr="001A2B3C" w:rsidRDefault="00D108EC">
      <w:pPr>
        <w:pStyle w:val="20"/>
        <w:rPr>
          <w:ins w:id="697" w:author="Zhou Wei" w:date="2021-05-26T11:18:00Z"/>
          <w:rFonts w:ascii="Calibri" w:eastAsia="等线" w:hAnsi="Calibri"/>
          <w:kern w:val="2"/>
          <w:sz w:val="21"/>
          <w:szCs w:val="22"/>
          <w:lang w:val="en-US" w:eastAsia="zh-CN"/>
        </w:rPr>
      </w:pPr>
      <w:ins w:id="698" w:author="Zhou Wei" w:date="2021-05-26T11:18:00Z">
        <w:r>
          <w:t>6.</w:t>
        </w:r>
        <w:r>
          <w:rPr>
            <w:lang w:eastAsia="zh-CN"/>
          </w:rPr>
          <w:t>30</w:t>
        </w:r>
        <w:r w:rsidRPr="001A2B3C">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_Toc72920554 \h </w:instrText>
        </w:r>
      </w:ins>
      <w:r>
        <w:fldChar w:fldCharType="separate"/>
      </w:r>
      <w:ins w:id="699" w:author="Zhou Wei" w:date="2021-05-26T11:18:00Z">
        <w:r>
          <w:t>110</w:t>
        </w:r>
        <w:r>
          <w:fldChar w:fldCharType="end"/>
        </w:r>
      </w:ins>
    </w:p>
    <w:p w14:paraId="174CF9AE" w14:textId="77777777" w:rsidR="00D108EC" w:rsidRPr="001A2B3C" w:rsidRDefault="00D108EC">
      <w:pPr>
        <w:pStyle w:val="30"/>
        <w:rPr>
          <w:ins w:id="700" w:author="Zhou Wei" w:date="2021-05-26T11:18:00Z"/>
          <w:rFonts w:ascii="Calibri" w:eastAsia="等线" w:hAnsi="Calibri"/>
          <w:kern w:val="2"/>
          <w:sz w:val="21"/>
          <w:szCs w:val="22"/>
          <w:lang w:val="en-US" w:eastAsia="zh-CN"/>
        </w:rPr>
      </w:pPr>
      <w:ins w:id="701" w:author="Zhou Wei" w:date="2021-05-26T11:18:00Z">
        <w:r>
          <w:t>6.</w:t>
        </w:r>
        <w:r>
          <w:rPr>
            <w:lang w:eastAsia="zh-CN"/>
          </w:rPr>
          <w:t>30</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_Toc72920555 \h </w:instrText>
        </w:r>
      </w:ins>
      <w:r>
        <w:fldChar w:fldCharType="separate"/>
      </w:r>
      <w:ins w:id="702" w:author="Zhou Wei" w:date="2021-05-26T11:18:00Z">
        <w:r>
          <w:t>110</w:t>
        </w:r>
        <w:r>
          <w:fldChar w:fldCharType="end"/>
        </w:r>
      </w:ins>
    </w:p>
    <w:p w14:paraId="7F135250" w14:textId="77777777" w:rsidR="00D108EC" w:rsidRPr="001A2B3C" w:rsidRDefault="00D108EC">
      <w:pPr>
        <w:pStyle w:val="30"/>
        <w:rPr>
          <w:ins w:id="703" w:author="Zhou Wei" w:date="2021-05-26T11:18:00Z"/>
          <w:rFonts w:ascii="Calibri" w:eastAsia="等线" w:hAnsi="Calibri"/>
          <w:kern w:val="2"/>
          <w:sz w:val="21"/>
          <w:szCs w:val="22"/>
          <w:lang w:val="en-US" w:eastAsia="zh-CN"/>
        </w:rPr>
      </w:pPr>
      <w:ins w:id="704" w:author="Zhou Wei" w:date="2021-05-26T11:18:00Z">
        <w:r>
          <w:t>6.</w:t>
        </w:r>
        <w:r>
          <w:rPr>
            <w:lang w:eastAsia="zh-CN"/>
          </w:rPr>
          <w:t>30</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_Toc72920556 \h </w:instrText>
        </w:r>
      </w:ins>
      <w:r>
        <w:fldChar w:fldCharType="separate"/>
      </w:r>
      <w:ins w:id="705" w:author="Zhou Wei" w:date="2021-05-26T11:18:00Z">
        <w:r>
          <w:t>111</w:t>
        </w:r>
        <w:r>
          <w:fldChar w:fldCharType="end"/>
        </w:r>
      </w:ins>
    </w:p>
    <w:p w14:paraId="2349B98E" w14:textId="77777777" w:rsidR="00D108EC" w:rsidRPr="001A2B3C" w:rsidRDefault="00D108EC">
      <w:pPr>
        <w:pStyle w:val="30"/>
        <w:rPr>
          <w:ins w:id="706" w:author="Zhou Wei" w:date="2021-05-26T11:18:00Z"/>
          <w:rFonts w:ascii="Calibri" w:eastAsia="等线" w:hAnsi="Calibri"/>
          <w:kern w:val="2"/>
          <w:sz w:val="21"/>
          <w:szCs w:val="22"/>
          <w:lang w:val="en-US" w:eastAsia="zh-CN"/>
        </w:rPr>
      </w:pPr>
      <w:ins w:id="707" w:author="Zhou Wei" w:date="2021-05-26T11:18:00Z">
        <w:r w:rsidRPr="00A92CD3">
          <w:rPr>
            <w:lang w:val="en-US"/>
          </w:rPr>
          <w:t>6.</w:t>
        </w:r>
        <w:r w:rsidRPr="00A92CD3">
          <w:rPr>
            <w:lang w:val="en-US" w:eastAsia="zh-CN"/>
          </w:rPr>
          <w:t>30</w:t>
        </w:r>
        <w:r w:rsidRPr="00A92CD3">
          <w:rPr>
            <w:lang w:val="en-US"/>
          </w:rPr>
          <w:t>.3</w:t>
        </w:r>
        <w:r w:rsidRPr="001A2B3C">
          <w:rPr>
            <w:rFonts w:ascii="Calibri" w:eastAsia="等线" w:hAnsi="Calibri"/>
            <w:kern w:val="2"/>
            <w:sz w:val="21"/>
            <w:szCs w:val="22"/>
            <w:lang w:val="en-US" w:eastAsia="zh-CN"/>
          </w:rPr>
          <w:tab/>
        </w:r>
        <w:r w:rsidRPr="00A92CD3">
          <w:rPr>
            <w:lang w:val="en-US"/>
          </w:rPr>
          <w:t>Evaluation</w:t>
        </w:r>
        <w:r>
          <w:tab/>
        </w:r>
        <w:r>
          <w:fldChar w:fldCharType="begin"/>
        </w:r>
        <w:r>
          <w:instrText xml:space="preserve"> PAGEREF _Toc72920557 \h </w:instrText>
        </w:r>
      </w:ins>
      <w:r>
        <w:fldChar w:fldCharType="separate"/>
      </w:r>
      <w:ins w:id="708" w:author="Zhou Wei" w:date="2021-05-26T11:18:00Z">
        <w:r>
          <w:t>113</w:t>
        </w:r>
        <w:r>
          <w:fldChar w:fldCharType="end"/>
        </w:r>
      </w:ins>
    </w:p>
    <w:p w14:paraId="5E60450A" w14:textId="77777777" w:rsidR="00D108EC" w:rsidRPr="001A2B3C" w:rsidRDefault="00D108EC">
      <w:pPr>
        <w:pStyle w:val="20"/>
        <w:rPr>
          <w:ins w:id="709" w:author="Zhou Wei" w:date="2021-05-26T11:18:00Z"/>
          <w:rFonts w:ascii="Calibri" w:eastAsia="等线" w:hAnsi="Calibri"/>
          <w:kern w:val="2"/>
          <w:sz w:val="21"/>
          <w:szCs w:val="22"/>
          <w:lang w:val="en-US" w:eastAsia="zh-CN"/>
        </w:rPr>
      </w:pPr>
      <w:ins w:id="710" w:author="Zhou Wei" w:date="2021-05-26T11:18:00Z">
        <w:r>
          <w:t>6.</w:t>
        </w:r>
        <w:r>
          <w:rPr>
            <w:lang w:eastAsia="zh-CN"/>
          </w:rPr>
          <w:t>31</w:t>
        </w:r>
        <w:r w:rsidRPr="001A2B3C">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_Toc72920558 \h </w:instrText>
        </w:r>
      </w:ins>
      <w:r>
        <w:fldChar w:fldCharType="separate"/>
      </w:r>
      <w:ins w:id="711" w:author="Zhou Wei" w:date="2021-05-26T11:18:00Z">
        <w:r>
          <w:t>114</w:t>
        </w:r>
        <w:r>
          <w:fldChar w:fldCharType="end"/>
        </w:r>
      </w:ins>
    </w:p>
    <w:p w14:paraId="2E458346" w14:textId="77777777" w:rsidR="00D108EC" w:rsidRPr="001A2B3C" w:rsidRDefault="00D108EC">
      <w:pPr>
        <w:pStyle w:val="30"/>
        <w:rPr>
          <w:ins w:id="712" w:author="Zhou Wei" w:date="2021-05-26T11:18:00Z"/>
          <w:rFonts w:ascii="Calibri" w:eastAsia="等线" w:hAnsi="Calibri"/>
          <w:kern w:val="2"/>
          <w:sz w:val="21"/>
          <w:szCs w:val="22"/>
          <w:lang w:val="en-US" w:eastAsia="zh-CN"/>
        </w:rPr>
      </w:pPr>
      <w:ins w:id="713" w:author="Zhou Wei" w:date="2021-05-26T11:18:00Z">
        <w:r>
          <w:t>6.</w:t>
        </w:r>
        <w:r>
          <w:rPr>
            <w:lang w:eastAsia="zh-CN"/>
          </w:rPr>
          <w:t>31</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_Toc72920559 \h </w:instrText>
        </w:r>
      </w:ins>
      <w:r>
        <w:fldChar w:fldCharType="separate"/>
      </w:r>
      <w:ins w:id="714" w:author="Zhou Wei" w:date="2021-05-26T11:18:00Z">
        <w:r>
          <w:t>114</w:t>
        </w:r>
        <w:r>
          <w:fldChar w:fldCharType="end"/>
        </w:r>
      </w:ins>
    </w:p>
    <w:p w14:paraId="3BC9EAD3" w14:textId="77777777" w:rsidR="00D108EC" w:rsidRPr="001A2B3C" w:rsidRDefault="00D108EC">
      <w:pPr>
        <w:pStyle w:val="30"/>
        <w:rPr>
          <w:ins w:id="715" w:author="Zhou Wei" w:date="2021-05-26T11:18:00Z"/>
          <w:rFonts w:ascii="Calibri" w:eastAsia="等线" w:hAnsi="Calibri"/>
          <w:kern w:val="2"/>
          <w:sz w:val="21"/>
          <w:szCs w:val="22"/>
          <w:lang w:val="en-US" w:eastAsia="zh-CN"/>
        </w:rPr>
      </w:pPr>
      <w:ins w:id="716" w:author="Zhou Wei" w:date="2021-05-26T11:18:00Z">
        <w:r>
          <w:t>6.</w:t>
        </w:r>
        <w:r>
          <w:rPr>
            <w:lang w:eastAsia="zh-CN"/>
          </w:rPr>
          <w:t>31</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_Toc72920560 \h </w:instrText>
        </w:r>
      </w:ins>
      <w:r>
        <w:fldChar w:fldCharType="separate"/>
      </w:r>
      <w:ins w:id="717" w:author="Zhou Wei" w:date="2021-05-26T11:18:00Z">
        <w:r>
          <w:t>114</w:t>
        </w:r>
        <w:r>
          <w:fldChar w:fldCharType="end"/>
        </w:r>
      </w:ins>
    </w:p>
    <w:p w14:paraId="4C4264B0" w14:textId="77777777" w:rsidR="00D108EC" w:rsidRPr="001A2B3C" w:rsidRDefault="00D108EC">
      <w:pPr>
        <w:pStyle w:val="30"/>
        <w:rPr>
          <w:ins w:id="718" w:author="Zhou Wei" w:date="2021-05-26T11:18:00Z"/>
          <w:rFonts w:ascii="Calibri" w:eastAsia="等线" w:hAnsi="Calibri"/>
          <w:kern w:val="2"/>
          <w:sz w:val="21"/>
          <w:szCs w:val="22"/>
          <w:lang w:val="en-US" w:eastAsia="zh-CN"/>
        </w:rPr>
      </w:pPr>
      <w:ins w:id="719" w:author="Zhou Wei" w:date="2021-05-26T11:18:00Z">
        <w:r>
          <w:t>6.</w:t>
        </w:r>
        <w:r>
          <w:rPr>
            <w:lang w:eastAsia="zh-CN"/>
          </w:rPr>
          <w:t>31</w:t>
        </w:r>
        <w:r>
          <w:t>.</w:t>
        </w:r>
        <w:r>
          <w:rPr>
            <w:lang w:eastAsia="zh-CN"/>
          </w:rPr>
          <w:t>3</w:t>
        </w:r>
        <w:r w:rsidRPr="001A2B3C">
          <w:rPr>
            <w:rFonts w:ascii="Calibri" w:eastAsia="等线" w:hAnsi="Calibri"/>
            <w:kern w:val="2"/>
            <w:sz w:val="21"/>
            <w:szCs w:val="22"/>
            <w:lang w:val="en-US" w:eastAsia="zh-CN"/>
          </w:rPr>
          <w:tab/>
        </w:r>
        <w:r>
          <w:t>Evaluation</w:t>
        </w:r>
        <w:r>
          <w:tab/>
        </w:r>
        <w:r>
          <w:fldChar w:fldCharType="begin"/>
        </w:r>
        <w:r>
          <w:instrText xml:space="preserve"> PAGEREF _Toc72920561 \h </w:instrText>
        </w:r>
      </w:ins>
      <w:r>
        <w:fldChar w:fldCharType="separate"/>
      </w:r>
      <w:ins w:id="720" w:author="Zhou Wei" w:date="2021-05-26T11:18:00Z">
        <w:r>
          <w:t>117</w:t>
        </w:r>
        <w:r>
          <w:fldChar w:fldCharType="end"/>
        </w:r>
      </w:ins>
    </w:p>
    <w:p w14:paraId="2A1D8B15" w14:textId="77777777" w:rsidR="00D108EC" w:rsidRPr="001A2B3C" w:rsidRDefault="00D108EC">
      <w:pPr>
        <w:pStyle w:val="20"/>
        <w:rPr>
          <w:ins w:id="721" w:author="Zhou Wei" w:date="2021-05-26T11:18:00Z"/>
          <w:rFonts w:ascii="Calibri" w:eastAsia="等线" w:hAnsi="Calibri"/>
          <w:kern w:val="2"/>
          <w:sz w:val="21"/>
          <w:szCs w:val="22"/>
          <w:lang w:val="en-US" w:eastAsia="zh-CN"/>
        </w:rPr>
      </w:pPr>
      <w:ins w:id="722" w:author="Zhou Wei" w:date="2021-05-26T11:18:00Z">
        <w:r>
          <w:lastRenderedPageBreak/>
          <w:t>6.32</w:t>
        </w:r>
        <w:r w:rsidRPr="001A2B3C">
          <w:rPr>
            <w:rFonts w:ascii="Calibri" w:eastAsia="等线" w:hAnsi="Calibri"/>
            <w:kern w:val="2"/>
            <w:sz w:val="21"/>
            <w:szCs w:val="22"/>
            <w:lang w:val="en-US" w:eastAsia="zh-CN"/>
          </w:rPr>
          <w:tab/>
        </w:r>
        <w:r>
          <w:t>Solution #32: Mitigating privacy issues of relay service codes and PDU parameters for L3 UE-to-NW relays</w:t>
        </w:r>
        <w:r>
          <w:tab/>
        </w:r>
        <w:r>
          <w:fldChar w:fldCharType="begin"/>
        </w:r>
        <w:r>
          <w:instrText xml:space="preserve"> PAGEREF _Toc72920562 \h </w:instrText>
        </w:r>
      </w:ins>
      <w:r>
        <w:fldChar w:fldCharType="separate"/>
      </w:r>
      <w:ins w:id="723" w:author="Zhou Wei" w:date="2021-05-26T11:18:00Z">
        <w:r>
          <w:t>117</w:t>
        </w:r>
        <w:r>
          <w:fldChar w:fldCharType="end"/>
        </w:r>
      </w:ins>
    </w:p>
    <w:p w14:paraId="4A6D619F" w14:textId="77777777" w:rsidR="00D108EC" w:rsidRPr="001A2B3C" w:rsidRDefault="00D108EC">
      <w:pPr>
        <w:pStyle w:val="30"/>
        <w:rPr>
          <w:ins w:id="724" w:author="Zhou Wei" w:date="2021-05-26T11:18:00Z"/>
          <w:rFonts w:ascii="Calibri" w:eastAsia="等线" w:hAnsi="Calibri"/>
          <w:kern w:val="2"/>
          <w:sz w:val="21"/>
          <w:szCs w:val="22"/>
          <w:lang w:val="en-US" w:eastAsia="zh-CN"/>
        </w:rPr>
      </w:pPr>
      <w:ins w:id="725" w:author="Zhou Wei" w:date="2021-05-26T11:18:00Z">
        <w:r w:rsidRPr="00A92CD3">
          <w:rPr>
            <w:lang w:val="en-US" w:eastAsia="en-GB"/>
          </w:rPr>
          <w:t>6.32.1</w:t>
        </w:r>
        <w:r w:rsidRPr="001A2B3C">
          <w:rPr>
            <w:rFonts w:ascii="Calibri" w:eastAsia="等线" w:hAnsi="Calibri"/>
            <w:kern w:val="2"/>
            <w:sz w:val="21"/>
            <w:szCs w:val="22"/>
            <w:lang w:val="en-US" w:eastAsia="zh-CN"/>
          </w:rPr>
          <w:tab/>
        </w:r>
        <w:r w:rsidRPr="00A92CD3">
          <w:rPr>
            <w:lang w:val="en-US" w:eastAsia="en-GB"/>
          </w:rPr>
          <w:t>Introduction</w:t>
        </w:r>
        <w:r>
          <w:tab/>
        </w:r>
        <w:r>
          <w:fldChar w:fldCharType="begin"/>
        </w:r>
        <w:r>
          <w:instrText xml:space="preserve"> PAGEREF _Toc72920563 \h </w:instrText>
        </w:r>
      </w:ins>
      <w:r>
        <w:fldChar w:fldCharType="separate"/>
      </w:r>
      <w:ins w:id="726" w:author="Zhou Wei" w:date="2021-05-26T11:18:00Z">
        <w:r>
          <w:t>117</w:t>
        </w:r>
        <w:r>
          <w:fldChar w:fldCharType="end"/>
        </w:r>
      </w:ins>
    </w:p>
    <w:p w14:paraId="6146E50E" w14:textId="77777777" w:rsidR="00D108EC" w:rsidRPr="001A2B3C" w:rsidRDefault="00D108EC">
      <w:pPr>
        <w:pStyle w:val="30"/>
        <w:rPr>
          <w:ins w:id="727" w:author="Zhou Wei" w:date="2021-05-26T11:18:00Z"/>
          <w:rFonts w:ascii="Calibri" w:eastAsia="等线" w:hAnsi="Calibri"/>
          <w:kern w:val="2"/>
          <w:sz w:val="21"/>
          <w:szCs w:val="22"/>
          <w:lang w:val="en-US" w:eastAsia="zh-CN"/>
        </w:rPr>
      </w:pPr>
      <w:ins w:id="728" w:author="Zhou Wei" w:date="2021-05-26T11:18:00Z">
        <w:r w:rsidRPr="00A92CD3">
          <w:rPr>
            <w:lang w:val="en-US" w:eastAsia="en-GB"/>
          </w:rPr>
          <w:t>6.32.2</w:t>
        </w:r>
        <w:r w:rsidRPr="001A2B3C">
          <w:rPr>
            <w:rFonts w:ascii="Calibri" w:eastAsia="等线" w:hAnsi="Calibri"/>
            <w:kern w:val="2"/>
            <w:sz w:val="21"/>
            <w:szCs w:val="22"/>
            <w:lang w:val="en-US" w:eastAsia="zh-CN"/>
          </w:rPr>
          <w:tab/>
        </w:r>
        <w:r w:rsidRPr="00A92CD3">
          <w:rPr>
            <w:lang w:val="en-US" w:eastAsia="en-GB"/>
          </w:rPr>
          <w:t>Solution Details</w:t>
        </w:r>
        <w:r>
          <w:tab/>
        </w:r>
        <w:r>
          <w:fldChar w:fldCharType="begin"/>
        </w:r>
        <w:r>
          <w:instrText xml:space="preserve"> PAGEREF _Toc72920564 \h </w:instrText>
        </w:r>
      </w:ins>
      <w:r>
        <w:fldChar w:fldCharType="separate"/>
      </w:r>
      <w:ins w:id="729" w:author="Zhou Wei" w:date="2021-05-26T11:18:00Z">
        <w:r>
          <w:t>118</w:t>
        </w:r>
        <w:r>
          <w:fldChar w:fldCharType="end"/>
        </w:r>
      </w:ins>
    </w:p>
    <w:p w14:paraId="77CE312F" w14:textId="77777777" w:rsidR="00D108EC" w:rsidRPr="001A2B3C" w:rsidRDefault="00D108EC">
      <w:pPr>
        <w:pStyle w:val="30"/>
        <w:rPr>
          <w:ins w:id="730" w:author="Zhou Wei" w:date="2021-05-26T11:18:00Z"/>
          <w:rFonts w:ascii="Calibri" w:eastAsia="等线" w:hAnsi="Calibri"/>
          <w:kern w:val="2"/>
          <w:sz w:val="21"/>
          <w:szCs w:val="22"/>
          <w:lang w:val="en-US" w:eastAsia="zh-CN"/>
        </w:rPr>
      </w:pPr>
      <w:ins w:id="731" w:author="Zhou Wei" w:date="2021-05-26T11:18:00Z">
        <w:r w:rsidRPr="00A92CD3">
          <w:rPr>
            <w:lang w:val="en-US" w:eastAsia="en-GB"/>
          </w:rPr>
          <w:t>6.32.3</w:t>
        </w:r>
        <w:r w:rsidRPr="001A2B3C">
          <w:rPr>
            <w:rFonts w:ascii="Calibri" w:eastAsia="等线" w:hAnsi="Calibri"/>
            <w:kern w:val="2"/>
            <w:sz w:val="21"/>
            <w:szCs w:val="22"/>
            <w:lang w:val="en-US" w:eastAsia="zh-CN"/>
          </w:rPr>
          <w:tab/>
        </w:r>
        <w:r w:rsidRPr="00A92CD3">
          <w:rPr>
            <w:lang w:val="en-US" w:eastAsia="en-GB"/>
          </w:rPr>
          <w:t>Evaluation</w:t>
        </w:r>
        <w:r>
          <w:tab/>
        </w:r>
        <w:r>
          <w:fldChar w:fldCharType="begin"/>
        </w:r>
        <w:r>
          <w:instrText xml:space="preserve"> PAGEREF _Toc72920565 \h </w:instrText>
        </w:r>
      </w:ins>
      <w:r>
        <w:fldChar w:fldCharType="separate"/>
      </w:r>
      <w:ins w:id="732" w:author="Zhou Wei" w:date="2021-05-26T11:18:00Z">
        <w:r>
          <w:t>121</w:t>
        </w:r>
        <w:r>
          <w:fldChar w:fldCharType="end"/>
        </w:r>
      </w:ins>
    </w:p>
    <w:p w14:paraId="3C41D5E1" w14:textId="77777777" w:rsidR="00D108EC" w:rsidRPr="001A2B3C" w:rsidRDefault="00D108EC">
      <w:pPr>
        <w:pStyle w:val="20"/>
        <w:rPr>
          <w:ins w:id="733" w:author="Zhou Wei" w:date="2021-05-26T11:18:00Z"/>
          <w:rFonts w:ascii="Calibri" w:eastAsia="等线" w:hAnsi="Calibri"/>
          <w:kern w:val="2"/>
          <w:sz w:val="21"/>
          <w:szCs w:val="22"/>
          <w:lang w:val="en-US" w:eastAsia="zh-CN"/>
        </w:rPr>
      </w:pPr>
      <w:ins w:id="734" w:author="Zhou Wei" w:date="2021-05-26T11:18:00Z">
        <w:r>
          <w:t>6.</w:t>
        </w:r>
        <w:r>
          <w:rPr>
            <w:lang w:eastAsia="zh-CN"/>
          </w:rPr>
          <w:t>33</w:t>
        </w:r>
        <w:r w:rsidRPr="001A2B3C">
          <w:rPr>
            <w:rFonts w:ascii="Calibri" w:eastAsia="等线" w:hAnsi="Calibri"/>
            <w:kern w:val="2"/>
            <w:sz w:val="21"/>
            <w:szCs w:val="22"/>
            <w:lang w:val="en-US" w:eastAsia="zh-CN"/>
          </w:rPr>
          <w:tab/>
        </w:r>
        <w:r>
          <w:t>Solution #</w:t>
        </w:r>
        <w:r>
          <w:rPr>
            <w:lang w:eastAsia="zh-CN"/>
          </w:rPr>
          <w:t>33</w:t>
        </w:r>
        <w:r>
          <w:t>: Security establishment of one-to-one PC5 communication rekeying</w:t>
        </w:r>
        <w:r>
          <w:tab/>
        </w:r>
        <w:r>
          <w:fldChar w:fldCharType="begin"/>
        </w:r>
        <w:r>
          <w:instrText xml:space="preserve"> PAGEREF _Toc72920566 \h </w:instrText>
        </w:r>
      </w:ins>
      <w:r>
        <w:fldChar w:fldCharType="separate"/>
      </w:r>
      <w:ins w:id="735" w:author="Zhou Wei" w:date="2021-05-26T11:18:00Z">
        <w:r>
          <w:t>121</w:t>
        </w:r>
        <w:r>
          <w:fldChar w:fldCharType="end"/>
        </w:r>
      </w:ins>
    </w:p>
    <w:p w14:paraId="44B6F1AE" w14:textId="77777777" w:rsidR="00D108EC" w:rsidRPr="001A2B3C" w:rsidRDefault="00D108EC">
      <w:pPr>
        <w:pStyle w:val="30"/>
        <w:rPr>
          <w:ins w:id="736" w:author="Zhou Wei" w:date="2021-05-26T11:18:00Z"/>
          <w:rFonts w:ascii="Calibri" w:eastAsia="等线" w:hAnsi="Calibri"/>
          <w:kern w:val="2"/>
          <w:sz w:val="21"/>
          <w:szCs w:val="22"/>
          <w:lang w:val="en-US" w:eastAsia="zh-CN"/>
        </w:rPr>
      </w:pPr>
      <w:ins w:id="737" w:author="Zhou Wei" w:date="2021-05-26T11:18:00Z">
        <w:r>
          <w:t>6.</w:t>
        </w:r>
        <w:r>
          <w:rPr>
            <w:lang w:eastAsia="zh-CN"/>
          </w:rPr>
          <w:t>33</w:t>
        </w:r>
        <w:r>
          <w:t>.1</w:t>
        </w:r>
        <w:r w:rsidRPr="001A2B3C">
          <w:rPr>
            <w:rFonts w:ascii="Calibri" w:eastAsia="等线" w:hAnsi="Calibri"/>
            <w:kern w:val="2"/>
            <w:sz w:val="21"/>
            <w:szCs w:val="22"/>
            <w:lang w:val="en-US" w:eastAsia="zh-CN"/>
          </w:rPr>
          <w:tab/>
        </w:r>
        <w:r>
          <w:t>Solution overview</w:t>
        </w:r>
        <w:r>
          <w:tab/>
        </w:r>
        <w:r>
          <w:fldChar w:fldCharType="begin"/>
        </w:r>
        <w:r>
          <w:instrText xml:space="preserve"> PAGEREF _Toc72920567 \h </w:instrText>
        </w:r>
      </w:ins>
      <w:r>
        <w:fldChar w:fldCharType="separate"/>
      </w:r>
      <w:ins w:id="738" w:author="Zhou Wei" w:date="2021-05-26T11:18:00Z">
        <w:r>
          <w:t>121</w:t>
        </w:r>
        <w:r>
          <w:fldChar w:fldCharType="end"/>
        </w:r>
      </w:ins>
    </w:p>
    <w:p w14:paraId="39626AFD" w14:textId="77777777" w:rsidR="00D108EC" w:rsidRPr="001A2B3C" w:rsidRDefault="00D108EC">
      <w:pPr>
        <w:pStyle w:val="30"/>
        <w:rPr>
          <w:ins w:id="739" w:author="Zhou Wei" w:date="2021-05-26T11:18:00Z"/>
          <w:rFonts w:ascii="Calibri" w:eastAsia="等线" w:hAnsi="Calibri"/>
          <w:kern w:val="2"/>
          <w:sz w:val="21"/>
          <w:szCs w:val="22"/>
          <w:lang w:val="en-US" w:eastAsia="zh-CN"/>
        </w:rPr>
      </w:pPr>
      <w:ins w:id="740" w:author="Zhou Wei" w:date="2021-05-26T11:18:00Z">
        <w:r>
          <w:t>6.</w:t>
        </w:r>
        <w:r>
          <w:rPr>
            <w:lang w:eastAsia="zh-CN"/>
          </w:rPr>
          <w:t>33</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_Toc72920568 \h </w:instrText>
        </w:r>
      </w:ins>
      <w:r>
        <w:fldChar w:fldCharType="separate"/>
      </w:r>
      <w:ins w:id="741" w:author="Zhou Wei" w:date="2021-05-26T11:18:00Z">
        <w:r>
          <w:t>122</w:t>
        </w:r>
        <w:r>
          <w:fldChar w:fldCharType="end"/>
        </w:r>
      </w:ins>
    </w:p>
    <w:p w14:paraId="0FAF5064" w14:textId="77777777" w:rsidR="00D108EC" w:rsidRPr="001A2B3C" w:rsidRDefault="00D108EC">
      <w:pPr>
        <w:pStyle w:val="30"/>
        <w:rPr>
          <w:ins w:id="742" w:author="Zhou Wei" w:date="2021-05-26T11:18:00Z"/>
          <w:rFonts w:ascii="Calibri" w:eastAsia="等线" w:hAnsi="Calibri"/>
          <w:kern w:val="2"/>
          <w:sz w:val="21"/>
          <w:szCs w:val="22"/>
          <w:lang w:val="en-US" w:eastAsia="zh-CN"/>
        </w:rPr>
      </w:pPr>
      <w:ins w:id="743" w:author="Zhou Wei" w:date="2021-05-26T11:18:00Z">
        <w:r>
          <w:t>6.</w:t>
        </w:r>
        <w:r>
          <w:rPr>
            <w:lang w:eastAsia="zh-CN"/>
          </w:rPr>
          <w:t>33</w:t>
        </w:r>
        <w:r>
          <w:t>.3</w:t>
        </w:r>
        <w:r w:rsidRPr="001A2B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_Toc72920569 \h </w:instrText>
        </w:r>
      </w:ins>
      <w:r>
        <w:fldChar w:fldCharType="separate"/>
      </w:r>
      <w:ins w:id="744" w:author="Zhou Wei" w:date="2021-05-26T11:18:00Z">
        <w:r>
          <w:t>123</w:t>
        </w:r>
        <w:r>
          <w:fldChar w:fldCharType="end"/>
        </w:r>
      </w:ins>
    </w:p>
    <w:p w14:paraId="53ABD60F" w14:textId="77777777" w:rsidR="00D108EC" w:rsidRPr="001A2B3C" w:rsidRDefault="00D108EC">
      <w:pPr>
        <w:pStyle w:val="20"/>
        <w:rPr>
          <w:ins w:id="745" w:author="Zhou Wei" w:date="2021-05-26T11:18:00Z"/>
          <w:rFonts w:ascii="Calibri" w:eastAsia="等线" w:hAnsi="Calibri"/>
          <w:kern w:val="2"/>
          <w:sz w:val="21"/>
          <w:szCs w:val="22"/>
          <w:lang w:val="en-US" w:eastAsia="zh-CN"/>
        </w:rPr>
      </w:pPr>
      <w:ins w:id="746" w:author="Zhou Wei" w:date="2021-05-26T11:18:00Z">
        <w:r>
          <w:rPr>
            <w:lang w:eastAsia="zh-CN"/>
          </w:rPr>
          <w:t>6</w:t>
        </w:r>
        <w:r>
          <w:t>.</w:t>
        </w:r>
        <w:r w:rsidRPr="00A92CD3">
          <w:rPr>
            <w:lang w:val="en-US" w:eastAsia="zh-CN"/>
          </w:rPr>
          <w:t>34</w:t>
        </w:r>
        <w:r w:rsidRPr="001A2B3C">
          <w:rPr>
            <w:rFonts w:ascii="Calibri" w:eastAsia="等线" w:hAnsi="Calibri"/>
            <w:kern w:val="2"/>
            <w:sz w:val="21"/>
            <w:szCs w:val="22"/>
            <w:lang w:val="en-US" w:eastAsia="zh-CN"/>
          </w:rPr>
          <w:tab/>
        </w:r>
        <w:r>
          <w:t>Solution #</w:t>
        </w:r>
        <w:r>
          <w:rPr>
            <w:lang w:eastAsia="zh-CN"/>
          </w:rPr>
          <w:t>34</w:t>
        </w:r>
        <w:r>
          <w:t xml:space="preserve">: </w:t>
        </w:r>
        <w:r>
          <w:rPr>
            <w:lang w:eastAsia="zh-CN"/>
          </w:rPr>
          <w:t>Authorization of the remote UE in L3 U2N relay</w:t>
        </w:r>
        <w:r>
          <w:tab/>
        </w:r>
        <w:r>
          <w:fldChar w:fldCharType="begin"/>
        </w:r>
        <w:r>
          <w:instrText xml:space="preserve"> PAGEREF _Toc72920570 \h </w:instrText>
        </w:r>
      </w:ins>
      <w:r>
        <w:fldChar w:fldCharType="separate"/>
      </w:r>
      <w:ins w:id="747" w:author="Zhou Wei" w:date="2021-05-26T11:18:00Z">
        <w:r>
          <w:t>123</w:t>
        </w:r>
        <w:r>
          <w:fldChar w:fldCharType="end"/>
        </w:r>
      </w:ins>
    </w:p>
    <w:p w14:paraId="023FCD1A" w14:textId="77777777" w:rsidR="00D108EC" w:rsidRPr="001A2B3C" w:rsidRDefault="00D108EC">
      <w:pPr>
        <w:pStyle w:val="30"/>
        <w:rPr>
          <w:ins w:id="748" w:author="Zhou Wei" w:date="2021-05-26T11:18:00Z"/>
          <w:rFonts w:ascii="Calibri" w:eastAsia="等线" w:hAnsi="Calibri"/>
          <w:kern w:val="2"/>
          <w:sz w:val="21"/>
          <w:szCs w:val="22"/>
          <w:lang w:val="en-US" w:eastAsia="zh-CN"/>
        </w:rPr>
      </w:pPr>
      <w:ins w:id="749" w:author="Zhou Wei" w:date="2021-05-26T11:18:00Z">
        <w:r>
          <w:t>6.</w:t>
        </w:r>
        <w:r>
          <w:rPr>
            <w:lang w:eastAsia="zh-CN"/>
          </w:rPr>
          <w:t>34</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_Toc72920571 \h </w:instrText>
        </w:r>
      </w:ins>
      <w:r>
        <w:fldChar w:fldCharType="separate"/>
      </w:r>
      <w:ins w:id="750" w:author="Zhou Wei" w:date="2021-05-26T11:18:00Z">
        <w:r>
          <w:t>123</w:t>
        </w:r>
        <w:r>
          <w:fldChar w:fldCharType="end"/>
        </w:r>
      </w:ins>
    </w:p>
    <w:p w14:paraId="64AC1524" w14:textId="77777777" w:rsidR="00D108EC" w:rsidRPr="001A2B3C" w:rsidRDefault="00D108EC">
      <w:pPr>
        <w:pStyle w:val="30"/>
        <w:rPr>
          <w:ins w:id="751" w:author="Zhou Wei" w:date="2021-05-26T11:18:00Z"/>
          <w:rFonts w:ascii="Calibri" w:eastAsia="等线" w:hAnsi="Calibri"/>
          <w:kern w:val="2"/>
          <w:sz w:val="21"/>
          <w:szCs w:val="22"/>
          <w:lang w:val="en-US" w:eastAsia="zh-CN"/>
        </w:rPr>
      </w:pPr>
      <w:ins w:id="752" w:author="Zhou Wei" w:date="2021-05-26T11:18:00Z">
        <w:r>
          <w:t>6.</w:t>
        </w:r>
        <w:r>
          <w:rPr>
            <w:lang w:eastAsia="zh-CN"/>
          </w:rPr>
          <w:t>34</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_Toc72920572 \h </w:instrText>
        </w:r>
      </w:ins>
      <w:r>
        <w:fldChar w:fldCharType="separate"/>
      </w:r>
      <w:ins w:id="753" w:author="Zhou Wei" w:date="2021-05-26T11:18:00Z">
        <w:r>
          <w:t>123</w:t>
        </w:r>
        <w:r>
          <w:fldChar w:fldCharType="end"/>
        </w:r>
      </w:ins>
    </w:p>
    <w:p w14:paraId="38B3F6D9" w14:textId="77777777" w:rsidR="00D108EC" w:rsidRPr="001A2B3C" w:rsidRDefault="00D108EC">
      <w:pPr>
        <w:pStyle w:val="30"/>
        <w:rPr>
          <w:ins w:id="754" w:author="Zhou Wei" w:date="2021-05-26T11:18:00Z"/>
          <w:rFonts w:ascii="Calibri" w:eastAsia="等线" w:hAnsi="Calibri"/>
          <w:kern w:val="2"/>
          <w:sz w:val="21"/>
          <w:szCs w:val="22"/>
          <w:lang w:val="en-US" w:eastAsia="zh-CN"/>
        </w:rPr>
      </w:pPr>
      <w:ins w:id="755" w:author="Zhou Wei" w:date="2021-05-26T11:18:00Z">
        <w:r>
          <w:t>6.</w:t>
        </w:r>
        <w:r>
          <w:rPr>
            <w:lang w:eastAsia="zh-CN"/>
          </w:rPr>
          <w:t>34</w:t>
        </w:r>
        <w:r>
          <w:t>.</w:t>
        </w:r>
        <w:r>
          <w:rPr>
            <w:lang w:eastAsia="zh-CN"/>
          </w:rPr>
          <w:t>3</w:t>
        </w:r>
        <w:r w:rsidRPr="001A2B3C">
          <w:rPr>
            <w:rFonts w:ascii="Calibri" w:eastAsia="等线" w:hAnsi="Calibri"/>
            <w:kern w:val="2"/>
            <w:sz w:val="21"/>
            <w:szCs w:val="22"/>
            <w:lang w:val="en-US" w:eastAsia="zh-CN"/>
          </w:rPr>
          <w:tab/>
        </w:r>
        <w:r>
          <w:t>Evaluation</w:t>
        </w:r>
        <w:r>
          <w:tab/>
        </w:r>
        <w:r>
          <w:fldChar w:fldCharType="begin"/>
        </w:r>
        <w:r>
          <w:instrText xml:space="preserve"> PAGEREF _Toc72920573 \h </w:instrText>
        </w:r>
      </w:ins>
      <w:r>
        <w:fldChar w:fldCharType="separate"/>
      </w:r>
      <w:ins w:id="756" w:author="Zhou Wei" w:date="2021-05-26T11:18:00Z">
        <w:r>
          <w:t>123</w:t>
        </w:r>
        <w:r>
          <w:fldChar w:fldCharType="end"/>
        </w:r>
      </w:ins>
    </w:p>
    <w:p w14:paraId="6B11BB78" w14:textId="77777777" w:rsidR="00D108EC" w:rsidRPr="001A2B3C" w:rsidRDefault="00D108EC">
      <w:pPr>
        <w:pStyle w:val="20"/>
        <w:rPr>
          <w:ins w:id="757" w:author="Zhou Wei" w:date="2021-05-26T11:18:00Z"/>
          <w:rFonts w:ascii="Calibri" w:eastAsia="等线" w:hAnsi="Calibri"/>
          <w:kern w:val="2"/>
          <w:sz w:val="21"/>
          <w:szCs w:val="22"/>
          <w:lang w:val="en-US" w:eastAsia="zh-CN"/>
        </w:rPr>
      </w:pPr>
      <w:ins w:id="758" w:author="Zhou Wei" w:date="2021-05-26T11:18:00Z">
        <w:r>
          <w:t>6.</w:t>
        </w:r>
        <w:r>
          <w:rPr>
            <w:lang w:eastAsia="zh-CN"/>
          </w:rPr>
          <w:t>35</w:t>
        </w:r>
        <w:r w:rsidRPr="001A2B3C">
          <w:rPr>
            <w:rFonts w:ascii="Calibri" w:eastAsia="等线" w:hAnsi="Calibri"/>
            <w:kern w:val="2"/>
            <w:sz w:val="21"/>
            <w:szCs w:val="22"/>
            <w:lang w:val="en-US" w:eastAsia="zh-CN"/>
          </w:rPr>
          <w:tab/>
        </w:r>
        <w:r>
          <w:t>Solution #</w:t>
        </w:r>
        <w:r>
          <w:rPr>
            <w:lang w:eastAsia="zh-CN"/>
          </w:rPr>
          <w:t>35</w:t>
        </w:r>
        <w:r>
          <w:t>: Discovery procedures for UE-to-network relays</w:t>
        </w:r>
        <w:r>
          <w:tab/>
        </w:r>
        <w:r>
          <w:fldChar w:fldCharType="begin"/>
        </w:r>
        <w:r>
          <w:instrText xml:space="preserve"> PAGEREF _Toc72920574 \h </w:instrText>
        </w:r>
      </w:ins>
      <w:r>
        <w:fldChar w:fldCharType="separate"/>
      </w:r>
      <w:ins w:id="759" w:author="Zhou Wei" w:date="2021-05-26T11:18:00Z">
        <w:r>
          <w:t>123</w:t>
        </w:r>
        <w:r>
          <w:fldChar w:fldCharType="end"/>
        </w:r>
      </w:ins>
    </w:p>
    <w:p w14:paraId="2251E63A" w14:textId="77777777" w:rsidR="00D108EC" w:rsidRPr="001A2B3C" w:rsidRDefault="00D108EC">
      <w:pPr>
        <w:pStyle w:val="30"/>
        <w:rPr>
          <w:ins w:id="760" w:author="Zhou Wei" w:date="2021-05-26T11:18:00Z"/>
          <w:rFonts w:ascii="Calibri" w:eastAsia="等线" w:hAnsi="Calibri"/>
          <w:kern w:val="2"/>
          <w:sz w:val="21"/>
          <w:szCs w:val="22"/>
          <w:lang w:val="en-US" w:eastAsia="zh-CN"/>
        </w:rPr>
      </w:pPr>
      <w:ins w:id="761" w:author="Zhou Wei" w:date="2021-05-26T11:18:00Z">
        <w:r>
          <w:t>6.</w:t>
        </w:r>
        <w:r>
          <w:rPr>
            <w:lang w:eastAsia="zh-CN"/>
          </w:rPr>
          <w:t>35</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_Toc72920575 \h </w:instrText>
        </w:r>
      </w:ins>
      <w:r>
        <w:fldChar w:fldCharType="separate"/>
      </w:r>
      <w:ins w:id="762" w:author="Zhou Wei" w:date="2021-05-26T11:18:00Z">
        <w:r>
          <w:t>123</w:t>
        </w:r>
        <w:r>
          <w:fldChar w:fldCharType="end"/>
        </w:r>
      </w:ins>
    </w:p>
    <w:p w14:paraId="3AFA0DAC" w14:textId="77777777" w:rsidR="00D108EC" w:rsidRPr="001A2B3C" w:rsidRDefault="00D108EC">
      <w:pPr>
        <w:pStyle w:val="30"/>
        <w:rPr>
          <w:ins w:id="763" w:author="Zhou Wei" w:date="2021-05-26T11:18:00Z"/>
          <w:rFonts w:ascii="Calibri" w:eastAsia="等线" w:hAnsi="Calibri"/>
          <w:kern w:val="2"/>
          <w:sz w:val="21"/>
          <w:szCs w:val="22"/>
          <w:lang w:val="en-US" w:eastAsia="zh-CN"/>
        </w:rPr>
      </w:pPr>
      <w:ins w:id="764" w:author="Zhou Wei" w:date="2021-05-26T11:18:00Z">
        <w:r>
          <w:t>6.</w:t>
        </w:r>
        <w:r>
          <w:rPr>
            <w:lang w:eastAsia="zh-CN"/>
          </w:rPr>
          <w:t>35</w:t>
        </w:r>
        <w: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_Toc72920576 \h </w:instrText>
        </w:r>
      </w:ins>
      <w:r>
        <w:fldChar w:fldCharType="separate"/>
      </w:r>
      <w:ins w:id="765" w:author="Zhou Wei" w:date="2021-05-26T11:18:00Z">
        <w:r>
          <w:t>124</w:t>
        </w:r>
        <w:r>
          <w:fldChar w:fldCharType="end"/>
        </w:r>
      </w:ins>
    </w:p>
    <w:p w14:paraId="25EB47B8" w14:textId="77777777" w:rsidR="00D108EC" w:rsidRPr="001A2B3C" w:rsidRDefault="00D108EC">
      <w:pPr>
        <w:pStyle w:val="40"/>
        <w:rPr>
          <w:ins w:id="766" w:author="Zhou Wei" w:date="2021-05-26T11:18:00Z"/>
          <w:rFonts w:ascii="Calibri" w:eastAsia="等线" w:hAnsi="Calibri"/>
          <w:kern w:val="2"/>
          <w:sz w:val="21"/>
          <w:szCs w:val="22"/>
          <w:lang w:val="en-US" w:eastAsia="zh-CN"/>
        </w:rPr>
      </w:pPr>
      <w:ins w:id="767" w:author="Zhou Wei" w:date="2021-05-26T11:18:00Z">
        <w:r>
          <w:t>6.</w:t>
        </w:r>
        <w:r>
          <w:rPr>
            <w:lang w:eastAsia="zh-CN"/>
          </w:rPr>
          <w:t>35</w:t>
        </w:r>
        <w:r>
          <w:t>.2.1</w:t>
        </w:r>
        <w:r w:rsidRPr="001A2B3C">
          <w:rPr>
            <w:rFonts w:ascii="Calibri" w:eastAsia="等线" w:hAnsi="Calibri"/>
            <w:kern w:val="2"/>
            <w:sz w:val="21"/>
            <w:szCs w:val="22"/>
            <w:lang w:val="en-US" w:eastAsia="zh-CN"/>
          </w:rPr>
          <w:tab/>
        </w:r>
        <w:r>
          <w:t>Commercial applications are dependent on the VPLMNs</w:t>
        </w:r>
        <w:r>
          <w:tab/>
        </w:r>
        <w:r>
          <w:fldChar w:fldCharType="begin"/>
        </w:r>
        <w:r>
          <w:instrText xml:space="preserve"> PAGEREF _Toc72920577 \h </w:instrText>
        </w:r>
      </w:ins>
      <w:r>
        <w:fldChar w:fldCharType="separate"/>
      </w:r>
      <w:ins w:id="768" w:author="Zhou Wei" w:date="2021-05-26T11:18:00Z">
        <w:r>
          <w:t>124</w:t>
        </w:r>
        <w:r>
          <w:fldChar w:fldCharType="end"/>
        </w:r>
      </w:ins>
    </w:p>
    <w:p w14:paraId="4E2B1537" w14:textId="77777777" w:rsidR="00D108EC" w:rsidRPr="001A2B3C" w:rsidRDefault="00D108EC">
      <w:pPr>
        <w:pStyle w:val="40"/>
        <w:rPr>
          <w:ins w:id="769" w:author="Zhou Wei" w:date="2021-05-26T11:18:00Z"/>
          <w:rFonts w:ascii="Calibri" w:eastAsia="等线" w:hAnsi="Calibri"/>
          <w:kern w:val="2"/>
          <w:sz w:val="21"/>
          <w:szCs w:val="22"/>
          <w:lang w:val="en-US" w:eastAsia="zh-CN"/>
        </w:rPr>
      </w:pPr>
      <w:ins w:id="770" w:author="Zhou Wei" w:date="2021-05-26T11:18:00Z">
        <w:r>
          <w:t>6.</w:t>
        </w:r>
        <w:r>
          <w:rPr>
            <w:lang w:eastAsia="zh-CN"/>
          </w:rPr>
          <w:t>35</w:t>
        </w:r>
        <w:r>
          <w:t>.2.2</w:t>
        </w:r>
        <w:r w:rsidRPr="001A2B3C">
          <w:rPr>
            <w:rFonts w:ascii="Calibri" w:eastAsia="等线" w:hAnsi="Calibri"/>
            <w:kern w:val="2"/>
            <w:sz w:val="21"/>
            <w:szCs w:val="22"/>
            <w:lang w:val="en-US" w:eastAsia="zh-CN"/>
          </w:rPr>
          <w:tab/>
        </w:r>
        <w:r>
          <w:t>Commercial applications are dependent on the HPLMNs of the relays</w:t>
        </w:r>
        <w:r>
          <w:tab/>
        </w:r>
        <w:r>
          <w:fldChar w:fldCharType="begin"/>
        </w:r>
        <w:r>
          <w:instrText xml:space="preserve"> PAGEREF _Toc72920578 \h </w:instrText>
        </w:r>
      </w:ins>
      <w:r>
        <w:fldChar w:fldCharType="separate"/>
      </w:r>
      <w:ins w:id="771" w:author="Zhou Wei" w:date="2021-05-26T11:18:00Z">
        <w:r>
          <w:t>125</w:t>
        </w:r>
        <w:r>
          <w:fldChar w:fldCharType="end"/>
        </w:r>
      </w:ins>
    </w:p>
    <w:p w14:paraId="65D9C1BC" w14:textId="77777777" w:rsidR="00D108EC" w:rsidRPr="001A2B3C" w:rsidRDefault="00D108EC">
      <w:pPr>
        <w:pStyle w:val="30"/>
        <w:rPr>
          <w:ins w:id="772" w:author="Zhou Wei" w:date="2021-05-26T11:18:00Z"/>
          <w:rFonts w:ascii="Calibri" w:eastAsia="等线" w:hAnsi="Calibri"/>
          <w:kern w:val="2"/>
          <w:sz w:val="21"/>
          <w:szCs w:val="22"/>
          <w:lang w:val="en-US" w:eastAsia="zh-CN"/>
        </w:rPr>
      </w:pPr>
      <w:ins w:id="773" w:author="Zhou Wei" w:date="2021-05-26T11:18:00Z">
        <w:r>
          <w:t>6.</w:t>
        </w:r>
        <w:r>
          <w:rPr>
            <w:lang w:eastAsia="zh-CN"/>
          </w:rPr>
          <w:t>35</w:t>
        </w:r>
        <w:r>
          <w:t>.3</w:t>
        </w:r>
        <w:r w:rsidRPr="001A2B3C">
          <w:rPr>
            <w:rFonts w:ascii="Calibri" w:eastAsia="等线" w:hAnsi="Calibri"/>
            <w:kern w:val="2"/>
            <w:sz w:val="21"/>
            <w:szCs w:val="22"/>
            <w:lang w:val="en-US" w:eastAsia="zh-CN"/>
          </w:rPr>
          <w:tab/>
        </w:r>
        <w:r>
          <w:t>Evaluation</w:t>
        </w:r>
        <w:r>
          <w:tab/>
        </w:r>
        <w:r>
          <w:fldChar w:fldCharType="begin"/>
        </w:r>
        <w:r>
          <w:instrText xml:space="preserve"> PAGEREF _Toc72920579 \h </w:instrText>
        </w:r>
      </w:ins>
      <w:r>
        <w:fldChar w:fldCharType="separate"/>
      </w:r>
      <w:ins w:id="774" w:author="Zhou Wei" w:date="2021-05-26T11:18:00Z">
        <w:r>
          <w:t>126</w:t>
        </w:r>
        <w:r>
          <w:fldChar w:fldCharType="end"/>
        </w:r>
      </w:ins>
    </w:p>
    <w:p w14:paraId="6DEA3292" w14:textId="77777777" w:rsidR="00D108EC" w:rsidRPr="001A2B3C" w:rsidRDefault="00D108EC">
      <w:pPr>
        <w:pStyle w:val="30"/>
        <w:rPr>
          <w:ins w:id="775" w:author="Zhou Wei" w:date="2021-05-26T11:18:00Z"/>
          <w:rFonts w:ascii="Calibri" w:eastAsia="等线" w:hAnsi="Calibri"/>
          <w:kern w:val="2"/>
          <w:sz w:val="21"/>
          <w:szCs w:val="22"/>
          <w:lang w:val="en-US" w:eastAsia="zh-CN"/>
        </w:rPr>
      </w:pPr>
      <w:ins w:id="776" w:author="Zhou Wei" w:date="2021-05-26T11:18:00Z">
        <w:r>
          <w:t>6.</w:t>
        </w:r>
        <w:r>
          <w:rPr>
            <w:lang w:eastAsia="zh-CN"/>
          </w:rPr>
          <w:t>36</w:t>
        </w:r>
        <w:r>
          <w:t>.1</w:t>
        </w:r>
        <w:r w:rsidRPr="001A2B3C">
          <w:rPr>
            <w:rFonts w:ascii="Calibri" w:eastAsia="等线" w:hAnsi="Calibri"/>
            <w:kern w:val="2"/>
            <w:sz w:val="21"/>
            <w:szCs w:val="22"/>
            <w:lang w:val="en-US" w:eastAsia="zh-CN"/>
          </w:rPr>
          <w:tab/>
        </w:r>
        <w:r>
          <w:t>Introduction</w:t>
        </w:r>
        <w:r>
          <w:tab/>
        </w:r>
        <w:r>
          <w:fldChar w:fldCharType="begin"/>
        </w:r>
        <w:r>
          <w:instrText xml:space="preserve"> PAGEREF _Toc72920580 \h </w:instrText>
        </w:r>
      </w:ins>
      <w:r>
        <w:fldChar w:fldCharType="separate"/>
      </w:r>
      <w:ins w:id="777" w:author="Zhou Wei" w:date="2021-05-26T11:18:00Z">
        <w:r>
          <w:t>127</w:t>
        </w:r>
        <w:r>
          <w:fldChar w:fldCharType="end"/>
        </w:r>
      </w:ins>
    </w:p>
    <w:p w14:paraId="4CA2ECBF" w14:textId="77777777" w:rsidR="00D108EC" w:rsidRPr="001A2B3C" w:rsidRDefault="00D108EC">
      <w:pPr>
        <w:pStyle w:val="30"/>
        <w:rPr>
          <w:ins w:id="778" w:author="Zhou Wei" w:date="2021-05-26T11:18:00Z"/>
          <w:rFonts w:ascii="Calibri" w:eastAsia="等线" w:hAnsi="Calibri"/>
          <w:kern w:val="2"/>
          <w:sz w:val="21"/>
          <w:szCs w:val="22"/>
          <w:lang w:val="en-US" w:eastAsia="zh-CN"/>
        </w:rPr>
      </w:pPr>
      <w:ins w:id="779" w:author="Zhou Wei" w:date="2021-05-26T11:18:00Z">
        <w:r>
          <w:t>6.</w:t>
        </w:r>
        <w:r>
          <w:rPr>
            <w:lang w:eastAsia="zh-CN"/>
          </w:rPr>
          <w:t>36</w:t>
        </w:r>
        <w:r>
          <w:t>.</w:t>
        </w:r>
        <w:r>
          <w:rPr>
            <w:lang w:eastAsia="zh-CN"/>
          </w:rPr>
          <w:t>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_Toc72920581 \h </w:instrText>
        </w:r>
      </w:ins>
      <w:r>
        <w:fldChar w:fldCharType="separate"/>
      </w:r>
      <w:ins w:id="780" w:author="Zhou Wei" w:date="2021-05-26T11:18:00Z">
        <w:r>
          <w:t>127</w:t>
        </w:r>
        <w:r>
          <w:fldChar w:fldCharType="end"/>
        </w:r>
      </w:ins>
    </w:p>
    <w:p w14:paraId="21612FD5" w14:textId="77777777" w:rsidR="00D108EC" w:rsidRPr="001A2B3C" w:rsidRDefault="00D108EC">
      <w:pPr>
        <w:pStyle w:val="30"/>
        <w:rPr>
          <w:ins w:id="781" w:author="Zhou Wei" w:date="2021-05-26T11:18:00Z"/>
          <w:rFonts w:ascii="Calibri" w:eastAsia="等线" w:hAnsi="Calibri"/>
          <w:kern w:val="2"/>
          <w:sz w:val="21"/>
          <w:szCs w:val="22"/>
          <w:lang w:val="en-US" w:eastAsia="zh-CN"/>
        </w:rPr>
      </w:pPr>
      <w:ins w:id="782" w:author="Zhou Wei" w:date="2021-05-26T11:18:00Z">
        <w:r>
          <w:t>6.</w:t>
        </w:r>
        <w:r>
          <w:rPr>
            <w:lang w:eastAsia="zh-CN"/>
          </w:rPr>
          <w:t>36</w:t>
        </w:r>
        <w:r>
          <w:t>.</w:t>
        </w:r>
        <w:r>
          <w:rPr>
            <w:lang w:eastAsia="zh-CN"/>
          </w:rPr>
          <w:t>3</w:t>
        </w:r>
        <w:r w:rsidRPr="001A2B3C">
          <w:rPr>
            <w:rFonts w:ascii="Calibri" w:eastAsia="等线" w:hAnsi="Calibri"/>
            <w:kern w:val="2"/>
            <w:sz w:val="21"/>
            <w:szCs w:val="22"/>
            <w:lang w:val="en-US" w:eastAsia="zh-CN"/>
          </w:rPr>
          <w:tab/>
        </w:r>
        <w:r>
          <w:t>Evaluation</w:t>
        </w:r>
        <w:r>
          <w:tab/>
        </w:r>
        <w:r>
          <w:fldChar w:fldCharType="begin"/>
        </w:r>
        <w:r>
          <w:instrText xml:space="preserve"> PAGEREF _Toc72920582 \h </w:instrText>
        </w:r>
      </w:ins>
      <w:r>
        <w:fldChar w:fldCharType="separate"/>
      </w:r>
      <w:ins w:id="783" w:author="Zhou Wei" w:date="2021-05-26T11:18:00Z">
        <w:r>
          <w:t>129</w:t>
        </w:r>
        <w:r>
          <w:fldChar w:fldCharType="end"/>
        </w:r>
      </w:ins>
    </w:p>
    <w:p w14:paraId="2874CD0E" w14:textId="77777777" w:rsidR="00D108EC" w:rsidRPr="001A2B3C" w:rsidRDefault="00D108EC">
      <w:pPr>
        <w:pStyle w:val="20"/>
        <w:rPr>
          <w:ins w:id="784" w:author="Zhou Wei" w:date="2021-05-26T11:18:00Z"/>
          <w:rFonts w:ascii="Calibri" w:eastAsia="等线" w:hAnsi="Calibri"/>
          <w:kern w:val="2"/>
          <w:sz w:val="21"/>
          <w:szCs w:val="22"/>
          <w:lang w:val="en-US" w:eastAsia="zh-CN"/>
        </w:rPr>
      </w:pPr>
      <w:ins w:id="785" w:author="Zhou Wei" w:date="2021-05-26T11:18:00Z">
        <w:r>
          <w:t>6.Y</w:t>
        </w:r>
        <w:r w:rsidRPr="001A2B3C">
          <w:rPr>
            <w:rFonts w:ascii="Calibri" w:eastAsia="等线" w:hAnsi="Calibri"/>
            <w:kern w:val="2"/>
            <w:sz w:val="21"/>
            <w:szCs w:val="22"/>
            <w:lang w:val="en-US" w:eastAsia="zh-CN"/>
          </w:rPr>
          <w:tab/>
        </w:r>
        <w:r>
          <w:t>Solution #Y: &lt;Solution Name&gt;</w:t>
        </w:r>
        <w:r>
          <w:tab/>
        </w:r>
        <w:r>
          <w:fldChar w:fldCharType="begin"/>
        </w:r>
        <w:r>
          <w:instrText xml:space="preserve"> PAGEREF _Toc72920583 \h </w:instrText>
        </w:r>
      </w:ins>
      <w:r>
        <w:fldChar w:fldCharType="separate"/>
      </w:r>
      <w:ins w:id="786" w:author="Zhou Wei" w:date="2021-05-26T11:18:00Z">
        <w:r>
          <w:t>129</w:t>
        </w:r>
        <w:r>
          <w:fldChar w:fldCharType="end"/>
        </w:r>
      </w:ins>
    </w:p>
    <w:p w14:paraId="23EB614A" w14:textId="77777777" w:rsidR="00D108EC" w:rsidRPr="001A2B3C" w:rsidRDefault="00D108EC">
      <w:pPr>
        <w:pStyle w:val="30"/>
        <w:rPr>
          <w:ins w:id="787" w:author="Zhou Wei" w:date="2021-05-26T11:18:00Z"/>
          <w:rFonts w:ascii="Calibri" w:eastAsia="等线" w:hAnsi="Calibri"/>
          <w:kern w:val="2"/>
          <w:sz w:val="21"/>
          <w:szCs w:val="22"/>
          <w:lang w:val="en-US" w:eastAsia="zh-CN"/>
        </w:rPr>
      </w:pPr>
      <w:ins w:id="788" w:author="Zhou Wei" w:date="2021-05-26T11:18:00Z">
        <w:r>
          <w:t>6.Y.1</w:t>
        </w:r>
        <w:r w:rsidRPr="001A2B3C">
          <w:rPr>
            <w:rFonts w:ascii="Calibri" w:eastAsia="等线" w:hAnsi="Calibri"/>
            <w:kern w:val="2"/>
            <w:sz w:val="21"/>
            <w:szCs w:val="22"/>
            <w:lang w:val="en-US" w:eastAsia="zh-CN"/>
          </w:rPr>
          <w:tab/>
        </w:r>
        <w:r>
          <w:t>Introduction</w:t>
        </w:r>
        <w:r>
          <w:tab/>
        </w:r>
        <w:r>
          <w:fldChar w:fldCharType="begin"/>
        </w:r>
        <w:r>
          <w:instrText xml:space="preserve"> PAGEREF _Toc72920584 \h </w:instrText>
        </w:r>
      </w:ins>
      <w:r>
        <w:fldChar w:fldCharType="separate"/>
      </w:r>
      <w:ins w:id="789" w:author="Zhou Wei" w:date="2021-05-26T11:18:00Z">
        <w:r>
          <w:t>129</w:t>
        </w:r>
        <w:r>
          <w:fldChar w:fldCharType="end"/>
        </w:r>
      </w:ins>
    </w:p>
    <w:p w14:paraId="18000723" w14:textId="77777777" w:rsidR="00D108EC" w:rsidRPr="001A2B3C" w:rsidRDefault="00D108EC">
      <w:pPr>
        <w:pStyle w:val="30"/>
        <w:rPr>
          <w:ins w:id="790" w:author="Zhou Wei" w:date="2021-05-26T11:18:00Z"/>
          <w:rFonts w:ascii="Calibri" w:eastAsia="等线" w:hAnsi="Calibri"/>
          <w:kern w:val="2"/>
          <w:sz w:val="21"/>
          <w:szCs w:val="22"/>
          <w:lang w:val="en-US" w:eastAsia="zh-CN"/>
        </w:rPr>
      </w:pPr>
      <w:ins w:id="791" w:author="Zhou Wei" w:date="2021-05-26T11:18:00Z">
        <w:r>
          <w:t>6.Y.2</w:t>
        </w:r>
        <w:r w:rsidRPr="001A2B3C">
          <w:rPr>
            <w:rFonts w:ascii="Calibri" w:eastAsia="等线" w:hAnsi="Calibri"/>
            <w:kern w:val="2"/>
            <w:sz w:val="21"/>
            <w:szCs w:val="22"/>
            <w:lang w:val="en-US" w:eastAsia="zh-CN"/>
          </w:rPr>
          <w:tab/>
        </w:r>
        <w:r>
          <w:t>Solution details</w:t>
        </w:r>
        <w:r>
          <w:tab/>
        </w:r>
        <w:r>
          <w:fldChar w:fldCharType="begin"/>
        </w:r>
        <w:r>
          <w:instrText xml:space="preserve"> PAGEREF _Toc72920585 \h </w:instrText>
        </w:r>
      </w:ins>
      <w:r>
        <w:fldChar w:fldCharType="separate"/>
      </w:r>
      <w:ins w:id="792" w:author="Zhou Wei" w:date="2021-05-26T11:18:00Z">
        <w:r>
          <w:t>129</w:t>
        </w:r>
        <w:r>
          <w:fldChar w:fldCharType="end"/>
        </w:r>
      </w:ins>
    </w:p>
    <w:p w14:paraId="541E867B" w14:textId="77777777" w:rsidR="00D108EC" w:rsidRPr="001A2B3C" w:rsidRDefault="00D108EC">
      <w:pPr>
        <w:pStyle w:val="30"/>
        <w:rPr>
          <w:ins w:id="793" w:author="Zhou Wei" w:date="2021-05-26T11:18:00Z"/>
          <w:rFonts w:ascii="Calibri" w:eastAsia="等线" w:hAnsi="Calibri"/>
          <w:kern w:val="2"/>
          <w:sz w:val="21"/>
          <w:szCs w:val="22"/>
          <w:lang w:val="en-US" w:eastAsia="zh-CN"/>
        </w:rPr>
      </w:pPr>
      <w:ins w:id="794" w:author="Zhou Wei" w:date="2021-05-26T11:18:00Z">
        <w:r>
          <w:t>6.Y.3</w:t>
        </w:r>
        <w:r w:rsidRPr="001A2B3C">
          <w:rPr>
            <w:rFonts w:ascii="Calibri" w:eastAsia="等线" w:hAnsi="Calibri"/>
            <w:kern w:val="2"/>
            <w:sz w:val="21"/>
            <w:szCs w:val="22"/>
            <w:lang w:val="en-US" w:eastAsia="zh-CN"/>
          </w:rPr>
          <w:tab/>
        </w:r>
        <w:r>
          <w:t>Evaluation</w:t>
        </w:r>
        <w:r>
          <w:tab/>
        </w:r>
        <w:r>
          <w:fldChar w:fldCharType="begin"/>
        </w:r>
        <w:r>
          <w:instrText xml:space="preserve"> PAGEREF _Toc72920586 \h </w:instrText>
        </w:r>
      </w:ins>
      <w:r>
        <w:fldChar w:fldCharType="separate"/>
      </w:r>
      <w:ins w:id="795" w:author="Zhou Wei" w:date="2021-05-26T11:18:00Z">
        <w:r>
          <w:t>129</w:t>
        </w:r>
        <w:r>
          <w:fldChar w:fldCharType="end"/>
        </w:r>
      </w:ins>
    </w:p>
    <w:p w14:paraId="321A0270" w14:textId="77777777" w:rsidR="00D108EC" w:rsidRPr="001A2B3C" w:rsidRDefault="00D108EC">
      <w:pPr>
        <w:pStyle w:val="10"/>
        <w:rPr>
          <w:ins w:id="796" w:author="Zhou Wei" w:date="2021-05-26T11:18:00Z"/>
          <w:rFonts w:ascii="Calibri" w:eastAsia="等线" w:hAnsi="Calibri"/>
          <w:kern w:val="2"/>
          <w:sz w:val="21"/>
          <w:szCs w:val="22"/>
          <w:lang w:val="en-US" w:eastAsia="zh-CN"/>
        </w:rPr>
      </w:pPr>
      <w:ins w:id="797" w:author="Zhou Wei" w:date="2021-05-26T11:18:00Z">
        <w:r>
          <w:t>7</w:t>
        </w:r>
        <w:r w:rsidRPr="001A2B3C">
          <w:rPr>
            <w:rFonts w:ascii="Calibri" w:eastAsia="等线" w:hAnsi="Calibri"/>
            <w:kern w:val="2"/>
            <w:sz w:val="21"/>
            <w:szCs w:val="22"/>
            <w:lang w:val="en-US" w:eastAsia="zh-CN"/>
          </w:rPr>
          <w:tab/>
        </w:r>
        <w:r>
          <w:t>Conclusions</w:t>
        </w:r>
        <w:r>
          <w:tab/>
        </w:r>
        <w:r>
          <w:fldChar w:fldCharType="begin"/>
        </w:r>
        <w:r>
          <w:instrText xml:space="preserve"> PAGEREF _Toc72920587 \h </w:instrText>
        </w:r>
      </w:ins>
      <w:r>
        <w:fldChar w:fldCharType="separate"/>
      </w:r>
      <w:ins w:id="798" w:author="Zhou Wei" w:date="2021-05-26T11:18:00Z">
        <w:r>
          <w:t>129</w:t>
        </w:r>
        <w:r>
          <w:fldChar w:fldCharType="end"/>
        </w:r>
      </w:ins>
    </w:p>
    <w:p w14:paraId="2ADC4FCA" w14:textId="77777777" w:rsidR="00D108EC" w:rsidRPr="001A2B3C" w:rsidRDefault="00D108EC">
      <w:pPr>
        <w:pStyle w:val="20"/>
        <w:rPr>
          <w:ins w:id="799" w:author="Zhou Wei" w:date="2021-05-26T11:18:00Z"/>
          <w:rFonts w:ascii="Calibri" w:eastAsia="等线" w:hAnsi="Calibri"/>
          <w:kern w:val="2"/>
          <w:sz w:val="21"/>
          <w:szCs w:val="22"/>
          <w:lang w:val="en-US" w:eastAsia="zh-CN"/>
        </w:rPr>
      </w:pPr>
      <w:ins w:id="800" w:author="Zhou Wei" w:date="2021-05-26T11:18:00Z">
        <w:r>
          <w:rPr>
            <w:lang w:eastAsia="zh-CN"/>
          </w:rPr>
          <w:t>7</w:t>
        </w:r>
        <w:r>
          <w:t>.</w:t>
        </w:r>
        <w:r>
          <w:rPr>
            <w:lang w:eastAsia="zh-CN"/>
          </w:rPr>
          <w:t>1</w:t>
        </w:r>
        <w:r w:rsidRPr="001A2B3C">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_Toc72920588 \h </w:instrText>
        </w:r>
      </w:ins>
      <w:r>
        <w:fldChar w:fldCharType="separate"/>
      </w:r>
      <w:ins w:id="801" w:author="Zhou Wei" w:date="2021-05-26T11:18:00Z">
        <w:r>
          <w:t>130</w:t>
        </w:r>
        <w:r>
          <w:fldChar w:fldCharType="end"/>
        </w:r>
      </w:ins>
    </w:p>
    <w:p w14:paraId="60EDCEB3" w14:textId="77777777" w:rsidR="00D108EC" w:rsidRPr="001A2B3C" w:rsidRDefault="00D108EC">
      <w:pPr>
        <w:pStyle w:val="20"/>
        <w:rPr>
          <w:ins w:id="802" w:author="Zhou Wei" w:date="2021-05-26T11:18:00Z"/>
          <w:rFonts w:ascii="Calibri" w:eastAsia="等线" w:hAnsi="Calibri"/>
          <w:kern w:val="2"/>
          <w:sz w:val="21"/>
          <w:szCs w:val="22"/>
          <w:lang w:val="en-US" w:eastAsia="zh-CN"/>
        </w:rPr>
      </w:pPr>
      <w:ins w:id="803" w:author="Zhou Wei" w:date="2021-05-26T11:18:00Z">
        <w:r>
          <w:rPr>
            <w:lang w:eastAsia="zh-CN"/>
          </w:rPr>
          <w:t>7</w:t>
        </w:r>
        <w:r>
          <w:t>.</w:t>
        </w:r>
        <w:r>
          <w:rPr>
            <w:lang w:eastAsia="zh-CN"/>
          </w:rPr>
          <w:t>2</w:t>
        </w:r>
        <w:r w:rsidRPr="001A2B3C">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_Toc72920589 \h </w:instrText>
        </w:r>
      </w:ins>
      <w:r>
        <w:fldChar w:fldCharType="separate"/>
      </w:r>
      <w:ins w:id="804" w:author="Zhou Wei" w:date="2021-05-26T11:18:00Z">
        <w:r>
          <w:t>130</w:t>
        </w:r>
        <w:r>
          <w:fldChar w:fldCharType="end"/>
        </w:r>
      </w:ins>
    </w:p>
    <w:p w14:paraId="1E1F8C76" w14:textId="77777777" w:rsidR="00D108EC" w:rsidRPr="001A2B3C" w:rsidRDefault="00D108EC">
      <w:pPr>
        <w:pStyle w:val="20"/>
        <w:rPr>
          <w:ins w:id="805" w:author="Zhou Wei" w:date="2021-05-26T11:18:00Z"/>
          <w:rFonts w:ascii="Calibri" w:eastAsia="等线" w:hAnsi="Calibri"/>
          <w:kern w:val="2"/>
          <w:sz w:val="21"/>
          <w:szCs w:val="22"/>
          <w:lang w:val="en-US" w:eastAsia="zh-CN"/>
        </w:rPr>
      </w:pPr>
      <w:ins w:id="806" w:author="Zhou Wei" w:date="2021-05-26T11:18:00Z">
        <w:r>
          <w:rPr>
            <w:lang w:eastAsia="zh-CN"/>
          </w:rPr>
          <w:t>7</w:t>
        </w:r>
        <w:r>
          <w:t>.</w:t>
        </w:r>
        <w:r>
          <w:rPr>
            <w:lang w:eastAsia="zh-CN"/>
          </w:rPr>
          <w:t>3</w:t>
        </w:r>
        <w:r w:rsidRPr="001A2B3C">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_Toc72920590 \h </w:instrText>
        </w:r>
      </w:ins>
      <w:r>
        <w:fldChar w:fldCharType="separate"/>
      </w:r>
      <w:ins w:id="807" w:author="Zhou Wei" w:date="2021-05-26T11:18:00Z">
        <w:r>
          <w:t>130</w:t>
        </w:r>
        <w:r>
          <w:fldChar w:fldCharType="end"/>
        </w:r>
      </w:ins>
    </w:p>
    <w:p w14:paraId="3B5C3FC4" w14:textId="77777777" w:rsidR="00D108EC" w:rsidRPr="001A2B3C" w:rsidRDefault="00D108EC">
      <w:pPr>
        <w:pStyle w:val="20"/>
        <w:rPr>
          <w:ins w:id="808" w:author="Zhou Wei" w:date="2021-05-26T11:18:00Z"/>
          <w:rFonts w:ascii="Calibri" w:eastAsia="等线" w:hAnsi="Calibri"/>
          <w:kern w:val="2"/>
          <w:sz w:val="21"/>
          <w:szCs w:val="22"/>
          <w:lang w:val="en-US" w:eastAsia="zh-CN"/>
        </w:rPr>
      </w:pPr>
      <w:ins w:id="809" w:author="Zhou Wei" w:date="2021-05-26T11:18:00Z">
        <w:r>
          <w:rPr>
            <w:lang w:eastAsia="zh-CN"/>
          </w:rPr>
          <w:t>7</w:t>
        </w:r>
        <w:r>
          <w:t>.</w:t>
        </w:r>
        <w:r>
          <w:rPr>
            <w:lang w:eastAsia="zh-CN"/>
          </w:rPr>
          <w:t>4</w:t>
        </w:r>
        <w:r w:rsidRPr="001A2B3C">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_Toc72920591 \h </w:instrText>
        </w:r>
      </w:ins>
      <w:r>
        <w:fldChar w:fldCharType="separate"/>
      </w:r>
      <w:ins w:id="810" w:author="Zhou Wei" w:date="2021-05-26T11:18:00Z">
        <w:r>
          <w:t>130</w:t>
        </w:r>
        <w:r>
          <w:fldChar w:fldCharType="end"/>
        </w:r>
      </w:ins>
    </w:p>
    <w:p w14:paraId="5D07252F" w14:textId="77777777" w:rsidR="00D108EC" w:rsidRPr="001A2B3C" w:rsidRDefault="00D108EC">
      <w:pPr>
        <w:pStyle w:val="20"/>
        <w:rPr>
          <w:ins w:id="811" w:author="Zhou Wei" w:date="2021-05-26T11:18:00Z"/>
          <w:rFonts w:ascii="Calibri" w:eastAsia="等线" w:hAnsi="Calibri"/>
          <w:kern w:val="2"/>
          <w:sz w:val="21"/>
          <w:szCs w:val="22"/>
          <w:lang w:val="en-US" w:eastAsia="zh-CN"/>
        </w:rPr>
      </w:pPr>
      <w:ins w:id="812" w:author="Zhou Wei" w:date="2021-05-26T11:18:00Z">
        <w:r>
          <w:rPr>
            <w:lang w:eastAsia="zh-CN"/>
          </w:rPr>
          <w:t>7</w:t>
        </w:r>
        <w:r>
          <w:t>.</w:t>
        </w:r>
        <w:r>
          <w:rPr>
            <w:lang w:eastAsia="zh-CN"/>
          </w:rPr>
          <w:t>5</w:t>
        </w:r>
        <w:r w:rsidRPr="001A2B3C">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_Toc72920592 \h </w:instrText>
        </w:r>
      </w:ins>
      <w:r>
        <w:fldChar w:fldCharType="separate"/>
      </w:r>
      <w:ins w:id="813" w:author="Zhou Wei" w:date="2021-05-26T11:18:00Z">
        <w:r>
          <w:t>130</w:t>
        </w:r>
        <w:r>
          <w:fldChar w:fldCharType="end"/>
        </w:r>
      </w:ins>
    </w:p>
    <w:p w14:paraId="762A53E3" w14:textId="77777777" w:rsidR="00D108EC" w:rsidRPr="001A2B3C" w:rsidRDefault="00D108EC">
      <w:pPr>
        <w:pStyle w:val="20"/>
        <w:rPr>
          <w:ins w:id="814" w:author="Zhou Wei" w:date="2021-05-26T11:18:00Z"/>
          <w:rFonts w:ascii="Calibri" w:eastAsia="等线" w:hAnsi="Calibri"/>
          <w:kern w:val="2"/>
          <w:sz w:val="21"/>
          <w:szCs w:val="22"/>
          <w:lang w:val="en-US" w:eastAsia="zh-CN"/>
        </w:rPr>
      </w:pPr>
      <w:ins w:id="815" w:author="Zhou Wei" w:date="2021-05-26T11:18:00Z">
        <w:r>
          <w:rPr>
            <w:lang w:eastAsia="zh-CN"/>
          </w:rPr>
          <w:t>7</w:t>
        </w:r>
        <w:r>
          <w:t>.</w:t>
        </w:r>
        <w:r>
          <w:rPr>
            <w:lang w:eastAsia="zh-CN"/>
          </w:rPr>
          <w:t>6</w:t>
        </w:r>
        <w:r w:rsidRPr="001A2B3C">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_Toc72920593 \h </w:instrText>
        </w:r>
      </w:ins>
      <w:r>
        <w:fldChar w:fldCharType="separate"/>
      </w:r>
      <w:ins w:id="816" w:author="Zhou Wei" w:date="2021-05-26T11:18:00Z">
        <w:r>
          <w:t>130</w:t>
        </w:r>
        <w:r>
          <w:fldChar w:fldCharType="end"/>
        </w:r>
      </w:ins>
    </w:p>
    <w:p w14:paraId="50E1272C" w14:textId="77777777" w:rsidR="00D108EC" w:rsidRPr="001A2B3C" w:rsidRDefault="00D108EC">
      <w:pPr>
        <w:pStyle w:val="20"/>
        <w:rPr>
          <w:ins w:id="817" w:author="Zhou Wei" w:date="2021-05-26T11:18:00Z"/>
          <w:rFonts w:ascii="Calibri" w:eastAsia="等线" w:hAnsi="Calibri"/>
          <w:kern w:val="2"/>
          <w:sz w:val="21"/>
          <w:szCs w:val="22"/>
          <w:lang w:val="en-US" w:eastAsia="zh-CN"/>
        </w:rPr>
      </w:pPr>
      <w:ins w:id="818" w:author="Zhou Wei" w:date="2021-05-26T11:18:00Z">
        <w:r>
          <w:rPr>
            <w:lang w:eastAsia="zh-CN"/>
          </w:rPr>
          <w:t>7</w:t>
        </w:r>
        <w:r>
          <w:t>.</w:t>
        </w:r>
        <w:r>
          <w:rPr>
            <w:lang w:eastAsia="zh-CN"/>
          </w:rPr>
          <w:t>7</w:t>
        </w:r>
        <w:r w:rsidRPr="001A2B3C">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_Toc72920594 \h </w:instrText>
        </w:r>
      </w:ins>
      <w:r>
        <w:fldChar w:fldCharType="separate"/>
      </w:r>
      <w:ins w:id="819" w:author="Zhou Wei" w:date="2021-05-26T11:18:00Z">
        <w:r>
          <w:t>130</w:t>
        </w:r>
        <w:r>
          <w:fldChar w:fldCharType="end"/>
        </w:r>
      </w:ins>
    </w:p>
    <w:p w14:paraId="68A898A0" w14:textId="77777777" w:rsidR="00D108EC" w:rsidRPr="001A2B3C" w:rsidRDefault="00D108EC">
      <w:pPr>
        <w:pStyle w:val="20"/>
        <w:rPr>
          <w:ins w:id="820" w:author="Zhou Wei" w:date="2021-05-26T11:18:00Z"/>
          <w:rFonts w:ascii="Calibri" w:eastAsia="等线" w:hAnsi="Calibri"/>
          <w:kern w:val="2"/>
          <w:sz w:val="21"/>
          <w:szCs w:val="22"/>
          <w:lang w:val="en-US" w:eastAsia="zh-CN"/>
        </w:rPr>
      </w:pPr>
      <w:ins w:id="821" w:author="Zhou Wei" w:date="2021-05-26T11:18:00Z">
        <w:r>
          <w:rPr>
            <w:lang w:eastAsia="zh-CN"/>
          </w:rPr>
          <w:t>7</w:t>
        </w:r>
        <w:r>
          <w:t>.</w:t>
        </w:r>
        <w:r>
          <w:rPr>
            <w:lang w:eastAsia="zh-CN"/>
          </w:rPr>
          <w:t>8</w:t>
        </w:r>
        <w:r w:rsidRPr="001A2B3C">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_Toc72920595 \h </w:instrText>
        </w:r>
      </w:ins>
      <w:r>
        <w:fldChar w:fldCharType="separate"/>
      </w:r>
      <w:ins w:id="822" w:author="Zhou Wei" w:date="2021-05-26T11:18:00Z">
        <w:r>
          <w:t>130</w:t>
        </w:r>
        <w:r>
          <w:fldChar w:fldCharType="end"/>
        </w:r>
      </w:ins>
    </w:p>
    <w:p w14:paraId="26F42391" w14:textId="77777777" w:rsidR="00D108EC" w:rsidRPr="001A2B3C" w:rsidRDefault="00D108EC">
      <w:pPr>
        <w:pStyle w:val="20"/>
        <w:rPr>
          <w:ins w:id="823" w:author="Zhou Wei" w:date="2021-05-26T11:18:00Z"/>
          <w:rFonts w:ascii="Calibri" w:eastAsia="等线" w:hAnsi="Calibri"/>
          <w:kern w:val="2"/>
          <w:sz w:val="21"/>
          <w:szCs w:val="22"/>
          <w:lang w:val="en-US" w:eastAsia="zh-CN"/>
        </w:rPr>
      </w:pPr>
      <w:ins w:id="824" w:author="Zhou Wei" w:date="2021-05-26T11:18:00Z">
        <w:r>
          <w:rPr>
            <w:lang w:eastAsia="zh-CN"/>
          </w:rPr>
          <w:t>7</w:t>
        </w:r>
        <w:r>
          <w:t>.</w:t>
        </w:r>
        <w:r>
          <w:rPr>
            <w:lang w:eastAsia="zh-CN"/>
          </w:rPr>
          <w:t>9</w:t>
        </w:r>
        <w:r w:rsidRPr="001A2B3C">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_Toc72920596 \h </w:instrText>
        </w:r>
      </w:ins>
      <w:r>
        <w:fldChar w:fldCharType="separate"/>
      </w:r>
      <w:ins w:id="825" w:author="Zhou Wei" w:date="2021-05-26T11:18:00Z">
        <w:r>
          <w:t>130</w:t>
        </w:r>
        <w:r>
          <w:fldChar w:fldCharType="end"/>
        </w:r>
      </w:ins>
    </w:p>
    <w:p w14:paraId="7F054BA9" w14:textId="77777777" w:rsidR="00D108EC" w:rsidRPr="001A2B3C" w:rsidRDefault="00D108EC">
      <w:pPr>
        <w:pStyle w:val="20"/>
        <w:rPr>
          <w:ins w:id="826" w:author="Zhou Wei" w:date="2021-05-26T11:18:00Z"/>
          <w:rFonts w:ascii="Calibri" w:eastAsia="等线" w:hAnsi="Calibri"/>
          <w:kern w:val="2"/>
          <w:sz w:val="21"/>
          <w:szCs w:val="22"/>
          <w:lang w:val="en-US" w:eastAsia="zh-CN"/>
        </w:rPr>
      </w:pPr>
      <w:ins w:id="827" w:author="Zhou Wei" w:date="2021-05-26T11:18:00Z">
        <w:r>
          <w:rPr>
            <w:lang w:eastAsia="zh-CN"/>
          </w:rPr>
          <w:t>7</w:t>
        </w:r>
        <w:r>
          <w:t>.</w:t>
        </w:r>
        <w:r>
          <w:rPr>
            <w:lang w:eastAsia="zh-CN"/>
          </w:rPr>
          <w:t>10</w:t>
        </w:r>
        <w:r w:rsidRPr="001A2B3C">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_Toc72920597 \h </w:instrText>
        </w:r>
      </w:ins>
      <w:r>
        <w:fldChar w:fldCharType="separate"/>
      </w:r>
      <w:ins w:id="828" w:author="Zhou Wei" w:date="2021-05-26T11:18:00Z">
        <w:r>
          <w:t>130</w:t>
        </w:r>
        <w:r>
          <w:fldChar w:fldCharType="end"/>
        </w:r>
      </w:ins>
    </w:p>
    <w:p w14:paraId="0934985F" w14:textId="77777777" w:rsidR="00D108EC" w:rsidRPr="001A2B3C" w:rsidRDefault="00D108EC">
      <w:pPr>
        <w:pStyle w:val="20"/>
        <w:rPr>
          <w:ins w:id="829" w:author="Zhou Wei" w:date="2021-05-26T11:18:00Z"/>
          <w:rFonts w:ascii="Calibri" w:eastAsia="等线" w:hAnsi="Calibri"/>
          <w:kern w:val="2"/>
          <w:sz w:val="21"/>
          <w:szCs w:val="22"/>
          <w:lang w:val="en-US" w:eastAsia="zh-CN"/>
        </w:rPr>
      </w:pPr>
      <w:ins w:id="830" w:author="Zhou Wei" w:date="2021-05-26T11:18:00Z">
        <w:r>
          <w:rPr>
            <w:lang w:eastAsia="zh-CN"/>
          </w:rPr>
          <w:t>7</w:t>
        </w:r>
        <w:r>
          <w:t>.</w:t>
        </w:r>
        <w:r>
          <w:rPr>
            <w:lang w:eastAsia="zh-CN"/>
          </w:rPr>
          <w:t>11</w:t>
        </w:r>
        <w:r w:rsidRPr="001A2B3C">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_Toc72920598 \h </w:instrText>
        </w:r>
      </w:ins>
      <w:r>
        <w:fldChar w:fldCharType="separate"/>
      </w:r>
      <w:ins w:id="831" w:author="Zhou Wei" w:date="2021-05-26T11:18:00Z">
        <w:r>
          <w:t>131</w:t>
        </w:r>
        <w:r>
          <w:fldChar w:fldCharType="end"/>
        </w:r>
      </w:ins>
    </w:p>
    <w:p w14:paraId="41C61F4C" w14:textId="77777777" w:rsidR="00D108EC" w:rsidRPr="001A2B3C" w:rsidRDefault="00D108EC">
      <w:pPr>
        <w:pStyle w:val="20"/>
        <w:rPr>
          <w:ins w:id="832" w:author="Zhou Wei" w:date="2021-05-26T11:18:00Z"/>
          <w:rFonts w:ascii="Calibri" w:eastAsia="等线" w:hAnsi="Calibri"/>
          <w:kern w:val="2"/>
          <w:sz w:val="21"/>
          <w:szCs w:val="22"/>
          <w:lang w:val="en-US" w:eastAsia="zh-CN"/>
        </w:rPr>
      </w:pPr>
      <w:ins w:id="833" w:author="Zhou Wei" w:date="2021-05-26T11:18:00Z">
        <w:r>
          <w:rPr>
            <w:lang w:eastAsia="zh-CN"/>
          </w:rPr>
          <w:t>7</w:t>
        </w:r>
        <w:r>
          <w:t>.</w:t>
        </w:r>
        <w:r>
          <w:rPr>
            <w:lang w:eastAsia="zh-CN"/>
          </w:rPr>
          <w:t>12</w:t>
        </w:r>
        <w:r w:rsidRPr="001A2B3C">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_Toc72920599 \h </w:instrText>
        </w:r>
      </w:ins>
      <w:r>
        <w:fldChar w:fldCharType="separate"/>
      </w:r>
      <w:ins w:id="834" w:author="Zhou Wei" w:date="2021-05-26T11:18:00Z">
        <w:r>
          <w:t>131</w:t>
        </w:r>
        <w:r>
          <w:fldChar w:fldCharType="end"/>
        </w:r>
      </w:ins>
    </w:p>
    <w:p w14:paraId="68AB7595" w14:textId="77777777" w:rsidR="00D108EC" w:rsidRPr="001A2B3C" w:rsidRDefault="00D108EC">
      <w:pPr>
        <w:pStyle w:val="20"/>
        <w:rPr>
          <w:ins w:id="835" w:author="Zhou Wei" w:date="2021-05-26T11:18:00Z"/>
          <w:rFonts w:ascii="Calibri" w:eastAsia="等线" w:hAnsi="Calibri"/>
          <w:kern w:val="2"/>
          <w:sz w:val="21"/>
          <w:szCs w:val="22"/>
          <w:lang w:val="en-US" w:eastAsia="zh-CN"/>
        </w:rPr>
      </w:pPr>
      <w:ins w:id="836" w:author="Zhou Wei" w:date="2021-05-26T11:18:00Z">
        <w:r>
          <w:rPr>
            <w:lang w:eastAsia="zh-CN"/>
          </w:rPr>
          <w:t>7</w:t>
        </w:r>
        <w:r>
          <w:t>.</w:t>
        </w:r>
        <w:r>
          <w:rPr>
            <w:lang w:eastAsia="zh-CN"/>
          </w:rPr>
          <w:t>13</w:t>
        </w:r>
        <w:r w:rsidRPr="001A2B3C">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_Toc72920600 \h </w:instrText>
        </w:r>
      </w:ins>
      <w:r>
        <w:fldChar w:fldCharType="separate"/>
      </w:r>
      <w:ins w:id="837" w:author="Zhou Wei" w:date="2021-05-26T11:18:00Z">
        <w:r>
          <w:t>131</w:t>
        </w:r>
        <w:r>
          <w:fldChar w:fldCharType="end"/>
        </w:r>
      </w:ins>
    </w:p>
    <w:p w14:paraId="14CAC034" w14:textId="77777777" w:rsidR="00D108EC" w:rsidRPr="001A2B3C" w:rsidRDefault="00D108EC">
      <w:pPr>
        <w:pStyle w:val="20"/>
        <w:rPr>
          <w:ins w:id="838" w:author="Zhou Wei" w:date="2021-05-26T11:18:00Z"/>
          <w:rFonts w:ascii="Calibri" w:eastAsia="等线" w:hAnsi="Calibri"/>
          <w:kern w:val="2"/>
          <w:sz w:val="21"/>
          <w:szCs w:val="22"/>
          <w:lang w:val="en-US" w:eastAsia="zh-CN"/>
        </w:rPr>
      </w:pPr>
      <w:ins w:id="839" w:author="Zhou Wei" w:date="2021-05-26T11:18:00Z">
        <w:r>
          <w:rPr>
            <w:lang w:eastAsia="zh-CN"/>
          </w:rPr>
          <w:t>7</w:t>
        </w:r>
        <w:r>
          <w:t>.</w:t>
        </w:r>
        <w:r>
          <w:rPr>
            <w:lang w:eastAsia="zh-CN"/>
          </w:rPr>
          <w:t>14</w:t>
        </w:r>
        <w:r w:rsidRPr="001A2B3C">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_Toc72920601 \h </w:instrText>
        </w:r>
      </w:ins>
      <w:r>
        <w:fldChar w:fldCharType="separate"/>
      </w:r>
      <w:ins w:id="840" w:author="Zhou Wei" w:date="2021-05-26T11:18:00Z">
        <w:r>
          <w:t>131</w:t>
        </w:r>
        <w:r>
          <w:fldChar w:fldCharType="end"/>
        </w:r>
      </w:ins>
    </w:p>
    <w:p w14:paraId="413C5405" w14:textId="77777777" w:rsidR="00D108EC" w:rsidRPr="001A2B3C" w:rsidRDefault="00D108EC">
      <w:pPr>
        <w:pStyle w:val="20"/>
        <w:rPr>
          <w:ins w:id="841" w:author="Zhou Wei" w:date="2021-05-26T11:18:00Z"/>
          <w:rFonts w:ascii="Calibri" w:eastAsia="等线" w:hAnsi="Calibri"/>
          <w:kern w:val="2"/>
          <w:sz w:val="21"/>
          <w:szCs w:val="22"/>
          <w:lang w:val="en-US" w:eastAsia="zh-CN"/>
        </w:rPr>
      </w:pPr>
      <w:ins w:id="842" w:author="Zhou Wei" w:date="2021-05-26T11:18:00Z">
        <w:r>
          <w:rPr>
            <w:lang w:eastAsia="zh-CN"/>
          </w:rPr>
          <w:t>7</w:t>
        </w:r>
        <w:r>
          <w:t>.</w:t>
        </w:r>
        <w:r>
          <w:rPr>
            <w:lang w:eastAsia="zh-CN"/>
          </w:rPr>
          <w:t>15</w:t>
        </w:r>
        <w:r w:rsidRPr="001A2B3C">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_Toc72920602 \h </w:instrText>
        </w:r>
      </w:ins>
      <w:r>
        <w:fldChar w:fldCharType="separate"/>
      </w:r>
      <w:ins w:id="843" w:author="Zhou Wei" w:date="2021-05-26T11:18:00Z">
        <w:r>
          <w:t>131</w:t>
        </w:r>
        <w:r>
          <w:fldChar w:fldCharType="end"/>
        </w:r>
      </w:ins>
    </w:p>
    <w:p w14:paraId="42702872" w14:textId="77777777" w:rsidR="00D108EC" w:rsidRPr="001A2B3C" w:rsidRDefault="00D108EC">
      <w:pPr>
        <w:pStyle w:val="20"/>
        <w:rPr>
          <w:ins w:id="844" w:author="Zhou Wei" w:date="2021-05-26T11:18:00Z"/>
          <w:rFonts w:ascii="Calibri" w:eastAsia="等线" w:hAnsi="Calibri"/>
          <w:kern w:val="2"/>
          <w:sz w:val="21"/>
          <w:szCs w:val="22"/>
          <w:lang w:val="en-US" w:eastAsia="zh-CN"/>
        </w:rPr>
      </w:pPr>
      <w:ins w:id="845" w:author="Zhou Wei" w:date="2021-05-26T11:18:00Z">
        <w:r w:rsidRPr="00A92CD3">
          <w:rPr>
            <w:rFonts w:eastAsia="等线"/>
            <w:lang w:eastAsia="zh-CN"/>
          </w:rPr>
          <w:t>7</w:t>
        </w:r>
        <w:r w:rsidRPr="00A92CD3">
          <w:rPr>
            <w:rFonts w:eastAsia="等线"/>
          </w:rPr>
          <w:t>.</w:t>
        </w:r>
        <w:r w:rsidRPr="00A92CD3">
          <w:rPr>
            <w:rFonts w:eastAsia="等线"/>
            <w:lang w:eastAsia="zh-CN"/>
          </w:rPr>
          <w:t>16</w:t>
        </w:r>
        <w:r w:rsidRPr="001A2B3C">
          <w:rPr>
            <w:rFonts w:ascii="Calibri" w:eastAsia="等线" w:hAnsi="Calibri"/>
            <w:kern w:val="2"/>
            <w:sz w:val="21"/>
            <w:szCs w:val="22"/>
            <w:lang w:val="en-US" w:eastAsia="zh-CN"/>
          </w:rPr>
          <w:tab/>
        </w:r>
        <w:r w:rsidRPr="00A92CD3">
          <w:rPr>
            <w:rFonts w:eastAsia="等线"/>
          </w:rPr>
          <w:t>Key Issue #16: Privacy protection of PDU session-related parameters for relaying</w:t>
        </w:r>
        <w:r>
          <w:tab/>
        </w:r>
        <w:r>
          <w:fldChar w:fldCharType="begin"/>
        </w:r>
        <w:r>
          <w:instrText xml:space="preserve"> PAGEREF _Toc72920603 \h </w:instrText>
        </w:r>
      </w:ins>
      <w:r>
        <w:fldChar w:fldCharType="separate"/>
      </w:r>
      <w:ins w:id="846" w:author="Zhou Wei" w:date="2021-05-26T11:18:00Z">
        <w:r>
          <w:t>131</w:t>
        </w:r>
        <w:r>
          <w:fldChar w:fldCharType="end"/>
        </w:r>
      </w:ins>
    </w:p>
    <w:p w14:paraId="63CC7514" w14:textId="77777777" w:rsidR="00D108EC" w:rsidRPr="001A2B3C" w:rsidRDefault="00D108EC">
      <w:pPr>
        <w:pStyle w:val="20"/>
        <w:rPr>
          <w:ins w:id="847" w:author="Zhou Wei" w:date="2021-05-26T11:18:00Z"/>
          <w:rFonts w:ascii="Calibri" w:eastAsia="等线" w:hAnsi="Calibri"/>
          <w:kern w:val="2"/>
          <w:sz w:val="21"/>
          <w:szCs w:val="22"/>
          <w:lang w:val="en-US" w:eastAsia="zh-CN"/>
        </w:rPr>
      </w:pPr>
      <w:ins w:id="848" w:author="Zhou Wei" w:date="2021-05-26T11:18:00Z">
        <w:r w:rsidRPr="00A92CD3">
          <w:rPr>
            <w:rFonts w:eastAsia="等线"/>
            <w:lang w:eastAsia="zh-CN"/>
          </w:rPr>
          <w:t>7</w:t>
        </w:r>
        <w:r w:rsidRPr="00A92CD3">
          <w:rPr>
            <w:rFonts w:eastAsia="等线"/>
          </w:rPr>
          <w:t>.</w:t>
        </w:r>
        <w:r w:rsidRPr="00A92CD3">
          <w:rPr>
            <w:rFonts w:eastAsia="等线"/>
            <w:lang w:eastAsia="zh-CN"/>
          </w:rPr>
          <w:t>17</w:t>
        </w:r>
        <w:r w:rsidRPr="001A2B3C">
          <w:rPr>
            <w:rFonts w:ascii="Calibri" w:eastAsia="等线" w:hAnsi="Calibri"/>
            <w:kern w:val="2"/>
            <w:sz w:val="21"/>
            <w:szCs w:val="22"/>
            <w:lang w:val="en-US" w:eastAsia="zh-CN"/>
          </w:rPr>
          <w:tab/>
        </w:r>
        <w:r w:rsidRPr="00A92CD3">
          <w:rPr>
            <w:rFonts w:eastAsia="等线"/>
          </w:rPr>
          <w:t>Key Issue #17: Supporting security policy handling for PC5 connection of 5G ProSe services</w:t>
        </w:r>
        <w:r>
          <w:tab/>
        </w:r>
        <w:r>
          <w:fldChar w:fldCharType="begin"/>
        </w:r>
        <w:r>
          <w:instrText xml:space="preserve"> PAGEREF _Toc72920604 \h </w:instrText>
        </w:r>
      </w:ins>
      <w:r>
        <w:fldChar w:fldCharType="separate"/>
      </w:r>
      <w:ins w:id="849" w:author="Zhou Wei" w:date="2021-05-26T11:18:00Z">
        <w:r>
          <w:t>131</w:t>
        </w:r>
        <w:r>
          <w:fldChar w:fldCharType="end"/>
        </w:r>
      </w:ins>
    </w:p>
    <w:p w14:paraId="35B46E09" w14:textId="77777777" w:rsidR="00D108EC" w:rsidRPr="001A2B3C" w:rsidRDefault="00D108EC">
      <w:pPr>
        <w:pStyle w:val="80"/>
        <w:rPr>
          <w:ins w:id="850" w:author="Zhou Wei" w:date="2021-05-26T11:18:00Z"/>
          <w:rFonts w:ascii="Calibri" w:eastAsia="等线" w:hAnsi="Calibri"/>
          <w:b w:val="0"/>
          <w:kern w:val="2"/>
          <w:sz w:val="21"/>
          <w:szCs w:val="22"/>
          <w:lang w:val="en-US" w:eastAsia="zh-CN"/>
        </w:rPr>
      </w:pPr>
      <w:ins w:id="851" w:author="Zhou Wei" w:date="2021-05-26T11:18:00Z">
        <w:r>
          <w:t>Annex &lt;X&gt; (informative): Change history</w:t>
        </w:r>
        <w:r>
          <w:tab/>
        </w:r>
        <w:r>
          <w:fldChar w:fldCharType="begin"/>
        </w:r>
        <w:r>
          <w:instrText xml:space="preserve"> PAGEREF _Toc72920605 \h </w:instrText>
        </w:r>
      </w:ins>
      <w:r>
        <w:fldChar w:fldCharType="separate"/>
      </w:r>
      <w:ins w:id="852" w:author="Zhou Wei" w:date="2021-05-26T11:18:00Z">
        <w:r>
          <w:t>132</w:t>
        </w:r>
        <w:r>
          <w:fldChar w:fldCharType="end"/>
        </w:r>
      </w:ins>
    </w:p>
    <w:p w14:paraId="0018C1AB" w14:textId="1A3743F3" w:rsidR="002B3687" w:rsidRPr="000F0D75" w:rsidDel="00D108EC" w:rsidRDefault="002B3687">
      <w:pPr>
        <w:pStyle w:val="10"/>
        <w:rPr>
          <w:del w:id="853" w:author="Zhou Wei" w:date="2021-05-26T11:18:00Z"/>
          <w:rFonts w:ascii="Calibri" w:eastAsia="等线" w:hAnsi="Calibri"/>
          <w:kern w:val="2"/>
          <w:sz w:val="21"/>
          <w:szCs w:val="22"/>
          <w:lang w:val="en-US" w:eastAsia="zh-CN"/>
        </w:rPr>
      </w:pPr>
      <w:del w:id="854" w:author="Zhou Wei" w:date="2021-05-26T11:18:00Z">
        <w:r w:rsidDel="00D108EC">
          <w:delText>Foreword</w:delText>
        </w:r>
        <w:r w:rsidDel="00D108EC">
          <w:tab/>
          <w:delText>8</w:delText>
        </w:r>
      </w:del>
    </w:p>
    <w:p w14:paraId="50CA802E" w14:textId="77777777" w:rsidR="002B3687" w:rsidRPr="000F0D75" w:rsidDel="00D108EC" w:rsidRDefault="002B3687">
      <w:pPr>
        <w:pStyle w:val="10"/>
        <w:rPr>
          <w:del w:id="855" w:author="Zhou Wei" w:date="2021-05-26T11:18:00Z"/>
          <w:rFonts w:ascii="Calibri" w:eastAsia="等线" w:hAnsi="Calibri"/>
          <w:kern w:val="2"/>
          <w:sz w:val="21"/>
          <w:szCs w:val="22"/>
          <w:lang w:val="en-US" w:eastAsia="zh-CN"/>
        </w:rPr>
      </w:pPr>
      <w:del w:id="856" w:author="Zhou Wei" w:date="2021-05-26T11:18:00Z">
        <w:r w:rsidDel="00D108EC">
          <w:delText>Introduction</w:delText>
        </w:r>
        <w:r w:rsidDel="00D108EC">
          <w:tab/>
          <w:delText>9</w:delText>
        </w:r>
      </w:del>
    </w:p>
    <w:p w14:paraId="03A4545C" w14:textId="77777777" w:rsidR="002B3687" w:rsidRPr="000F0D75" w:rsidDel="00D108EC" w:rsidRDefault="002B3687">
      <w:pPr>
        <w:pStyle w:val="10"/>
        <w:rPr>
          <w:del w:id="857" w:author="Zhou Wei" w:date="2021-05-26T11:18:00Z"/>
          <w:rFonts w:ascii="Calibri" w:eastAsia="等线" w:hAnsi="Calibri"/>
          <w:kern w:val="2"/>
          <w:sz w:val="21"/>
          <w:szCs w:val="22"/>
          <w:lang w:val="en-US" w:eastAsia="zh-CN"/>
        </w:rPr>
      </w:pPr>
      <w:del w:id="858" w:author="Zhou Wei" w:date="2021-05-26T11:18:00Z">
        <w:r w:rsidDel="00D108EC">
          <w:delText>1</w:delText>
        </w:r>
        <w:r w:rsidRPr="000F0D75" w:rsidDel="00D108EC">
          <w:rPr>
            <w:rFonts w:ascii="Calibri" w:eastAsia="等线" w:hAnsi="Calibri"/>
            <w:kern w:val="2"/>
            <w:sz w:val="21"/>
            <w:szCs w:val="22"/>
            <w:lang w:val="en-US" w:eastAsia="zh-CN"/>
          </w:rPr>
          <w:tab/>
        </w:r>
        <w:r w:rsidDel="00D108EC">
          <w:delText>Scope</w:delText>
        </w:r>
        <w:r w:rsidDel="00D108EC">
          <w:tab/>
          <w:delText>10</w:delText>
        </w:r>
      </w:del>
    </w:p>
    <w:p w14:paraId="524500E6" w14:textId="77777777" w:rsidR="002B3687" w:rsidRPr="000F0D75" w:rsidDel="00D108EC" w:rsidRDefault="002B3687">
      <w:pPr>
        <w:pStyle w:val="10"/>
        <w:rPr>
          <w:del w:id="859" w:author="Zhou Wei" w:date="2021-05-26T11:18:00Z"/>
          <w:rFonts w:ascii="Calibri" w:eastAsia="等线" w:hAnsi="Calibri"/>
          <w:kern w:val="2"/>
          <w:sz w:val="21"/>
          <w:szCs w:val="22"/>
          <w:lang w:val="en-US" w:eastAsia="zh-CN"/>
        </w:rPr>
      </w:pPr>
      <w:del w:id="860" w:author="Zhou Wei" w:date="2021-05-26T11:18:00Z">
        <w:r w:rsidDel="00D108EC">
          <w:delText>2</w:delText>
        </w:r>
        <w:r w:rsidRPr="000F0D75" w:rsidDel="00D108EC">
          <w:rPr>
            <w:rFonts w:ascii="Calibri" w:eastAsia="等线" w:hAnsi="Calibri"/>
            <w:kern w:val="2"/>
            <w:sz w:val="21"/>
            <w:szCs w:val="22"/>
            <w:lang w:val="en-US" w:eastAsia="zh-CN"/>
          </w:rPr>
          <w:tab/>
        </w:r>
        <w:r w:rsidDel="00D108EC">
          <w:delText>References</w:delText>
        </w:r>
        <w:r w:rsidDel="00D108EC">
          <w:tab/>
          <w:delText>10</w:delText>
        </w:r>
      </w:del>
    </w:p>
    <w:p w14:paraId="3C40493A" w14:textId="77777777" w:rsidR="002B3687" w:rsidRPr="000F0D75" w:rsidDel="00D108EC" w:rsidRDefault="002B3687">
      <w:pPr>
        <w:pStyle w:val="10"/>
        <w:rPr>
          <w:del w:id="861" w:author="Zhou Wei" w:date="2021-05-26T11:18:00Z"/>
          <w:rFonts w:ascii="Calibri" w:eastAsia="等线" w:hAnsi="Calibri"/>
          <w:kern w:val="2"/>
          <w:sz w:val="21"/>
          <w:szCs w:val="22"/>
          <w:lang w:val="en-US" w:eastAsia="zh-CN"/>
        </w:rPr>
      </w:pPr>
      <w:del w:id="862" w:author="Zhou Wei" w:date="2021-05-26T11:18:00Z">
        <w:r w:rsidDel="00D108EC">
          <w:delText>3</w:delText>
        </w:r>
        <w:r w:rsidRPr="000F0D75" w:rsidDel="00D108EC">
          <w:rPr>
            <w:rFonts w:ascii="Calibri" w:eastAsia="等线" w:hAnsi="Calibri"/>
            <w:kern w:val="2"/>
            <w:sz w:val="21"/>
            <w:szCs w:val="22"/>
            <w:lang w:val="en-US" w:eastAsia="zh-CN"/>
          </w:rPr>
          <w:tab/>
        </w:r>
        <w:r w:rsidDel="00D108EC">
          <w:delText>Definitions of terms, symbols and abbreviations</w:delText>
        </w:r>
        <w:r w:rsidDel="00D108EC">
          <w:tab/>
          <w:delText>11</w:delText>
        </w:r>
      </w:del>
    </w:p>
    <w:p w14:paraId="09460F77" w14:textId="77777777" w:rsidR="002B3687" w:rsidRPr="000F0D75" w:rsidDel="00D108EC" w:rsidRDefault="002B3687">
      <w:pPr>
        <w:pStyle w:val="20"/>
        <w:rPr>
          <w:del w:id="863" w:author="Zhou Wei" w:date="2021-05-26T11:18:00Z"/>
          <w:rFonts w:ascii="Calibri" w:eastAsia="等线" w:hAnsi="Calibri"/>
          <w:kern w:val="2"/>
          <w:sz w:val="21"/>
          <w:szCs w:val="22"/>
          <w:lang w:val="en-US" w:eastAsia="zh-CN"/>
        </w:rPr>
      </w:pPr>
      <w:del w:id="864" w:author="Zhou Wei" w:date="2021-05-26T11:18:00Z">
        <w:r w:rsidDel="00D108EC">
          <w:delText>3.1</w:delText>
        </w:r>
        <w:r w:rsidRPr="000F0D75" w:rsidDel="00D108EC">
          <w:rPr>
            <w:rFonts w:ascii="Calibri" w:eastAsia="等线" w:hAnsi="Calibri"/>
            <w:kern w:val="2"/>
            <w:sz w:val="21"/>
            <w:szCs w:val="22"/>
            <w:lang w:val="en-US" w:eastAsia="zh-CN"/>
          </w:rPr>
          <w:tab/>
        </w:r>
        <w:r w:rsidDel="00D108EC">
          <w:delText>Definitions</w:delText>
        </w:r>
        <w:r w:rsidDel="00D108EC">
          <w:tab/>
          <w:delText>11</w:delText>
        </w:r>
      </w:del>
    </w:p>
    <w:p w14:paraId="5FCBF017" w14:textId="77777777" w:rsidR="002B3687" w:rsidRPr="000F0D75" w:rsidDel="00D108EC" w:rsidRDefault="002B3687">
      <w:pPr>
        <w:pStyle w:val="20"/>
        <w:rPr>
          <w:del w:id="865" w:author="Zhou Wei" w:date="2021-05-26T11:18:00Z"/>
          <w:rFonts w:ascii="Calibri" w:eastAsia="等线" w:hAnsi="Calibri"/>
          <w:kern w:val="2"/>
          <w:sz w:val="21"/>
          <w:szCs w:val="22"/>
          <w:lang w:val="en-US" w:eastAsia="zh-CN"/>
        </w:rPr>
      </w:pPr>
      <w:del w:id="866" w:author="Zhou Wei" w:date="2021-05-26T11:18:00Z">
        <w:r w:rsidDel="00D108EC">
          <w:delText>3.2</w:delText>
        </w:r>
        <w:r w:rsidRPr="000F0D75" w:rsidDel="00D108EC">
          <w:rPr>
            <w:rFonts w:ascii="Calibri" w:eastAsia="等线" w:hAnsi="Calibri"/>
            <w:kern w:val="2"/>
            <w:sz w:val="21"/>
            <w:szCs w:val="22"/>
            <w:lang w:val="en-US" w:eastAsia="zh-CN"/>
          </w:rPr>
          <w:tab/>
        </w:r>
        <w:r w:rsidDel="00D108EC">
          <w:delText>Abbreviations</w:delText>
        </w:r>
        <w:r w:rsidDel="00D108EC">
          <w:tab/>
          <w:delText>11</w:delText>
        </w:r>
      </w:del>
    </w:p>
    <w:p w14:paraId="2DC69479" w14:textId="77777777" w:rsidR="002B3687" w:rsidRPr="000F0D75" w:rsidDel="00D108EC" w:rsidRDefault="002B3687">
      <w:pPr>
        <w:pStyle w:val="10"/>
        <w:rPr>
          <w:del w:id="867" w:author="Zhou Wei" w:date="2021-05-26T11:18:00Z"/>
          <w:rFonts w:ascii="Calibri" w:eastAsia="等线" w:hAnsi="Calibri"/>
          <w:kern w:val="2"/>
          <w:sz w:val="21"/>
          <w:szCs w:val="22"/>
          <w:lang w:val="en-US" w:eastAsia="zh-CN"/>
        </w:rPr>
      </w:pPr>
      <w:del w:id="868" w:author="Zhou Wei" w:date="2021-05-26T11:18:00Z">
        <w:r w:rsidDel="00D108EC">
          <w:delText>4</w:delText>
        </w:r>
        <w:r w:rsidRPr="000F0D75" w:rsidDel="00D108EC">
          <w:rPr>
            <w:rFonts w:ascii="Calibri" w:eastAsia="等线" w:hAnsi="Calibri"/>
            <w:kern w:val="2"/>
            <w:sz w:val="21"/>
            <w:szCs w:val="22"/>
            <w:lang w:val="en-US" w:eastAsia="zh-CN"/>
          </w:rPr>
          <w:tab/>
        </w:r>
        <w:r w:rsidDel="00D108EC">
          <w:delText>Security Aspects of 5G ProSe</w:delText>
        </w:r>
        <w:r w:rsidDel="00D108EC">
          <w:tab/>
          <w:delText>11</w:delText>
        </w:r>
      </w:del>
    </w:p>
    <w:p w14:paraId="363AB1EF" w14:textId="77777777" w:rsidR="002B3687" w:rsidRPr="000F0D75" w:rsidDel="00D108EC" w:rsidRDefault="002B3687">
      <w:pPr>
        <w:pStyle w:val="20"/>
        <w:rPr>
          <w:del w:id="869" w:author="Zhou Wei" w:date="2021-05-26T11:18:00Z"/>
          <w:rFonts w:ascii="Calibri" w:eastAsia="等线" w:hAnsi="Calibri"/>
          <w:kern w:val="2"/>
          <w:sz w:val="21"/>
          <w:szCs w:val="22"/>
          <w:lang w:val="en-US" w:eastAsia="zh-CN"/>
        </w:rPr>
      </w:pPr>
      <w:del w:id="870" w:author="Zhou Wei" w:date="2021-05-26T11:18:00Z">
        <w:r w:rsidDel="00D108EC">
          <w:rPr>
            <w:lang w:eastAsia="zh-CN"/>
          </w:rPr>
          <w:delText>4</w:delText>
        </w:r>
        <w:r w:rsidDel="00D108EC">
          <w:delText>.</w:delText>
        </w:r>
        <w:r w:rsidDel="00D108EC">
          <w:rPr>
            <w:lang w:eastAsia="zh-CN"/>
          </w:rPr>
          <w:delText>1</w:delText>
        </w:r>
        <w:r w:rsidRPr="000F0D75" w:rsidDel="00D108EC">
          <w:rPr>
            <w:rFonts w:ascii="Calibri" w:eastAsia="等线" w:hAnsi="Calibri"/>
            <w:kern w:val="2"/>
            <w:sz w:val="21"/>
            <w:szCs w:val="22"/>
            <w:lang w:val="en-US" w:eastAsia="zh-CN"/>
          </w:rPr>
          <w:tab/>
        </w:r>
        <w:r w:rsidDel="00D108EC">
          <w:delText>Architecture assumption</w:delText>
        </w:r>
        <w:r w:rsidDel="00D108EC">
          <w:tab/>
          <w:delText>11</w:delText>
        </w:r>
      </w:del>
    </w:p>
    <w:p w14:paraId="04C8FEB6" w14:textId="77777777" w:rsidR="002B3687" w:rsidRPr="000F0D75" w:rsidDel="00D108EC" w:rsidRDefault="002B3687">
      <w:pPr>
        <w:pStyle w:val="30"/>
        <w:rPr>
          <w:del w:id="871" w:author="Zhou Wei" w:date="2021-05-26T11:18:00Z"/>
          <w:rFonts w:ascii="Calibri" w:eastAsia="等线" w:hAnsi="Calibri"/>
          <w:kern w:val="2"/>
          <w:sz w:val="21"/>
          <w:szCs w:val="22"/>
          <w:lang w:val="en-US" w:eastAsia="zh-CN"/>
        </w:rPr>
      </w:pPr>
      <w:del w:id="872" w:author="Zhou Wei" w:date="2021-05-26T11:18:00Z">
        <w:r w:rsidDel="00D108EC">
          <w:delText>4.</w:delText>
        </w:r>
        <w:r w:rsidDel="00D108EC">
          <w:rPr>
            <w:lang w:eastAsia="zh-CN"/>
          </w:rPr>
          <w:delText>1</w:delText>
        </w:r>
        <w:r w:rsidDel="00D108EC">
          <w:delText>.1</w:delText>
        </w:r>
        <w:r w:rsidRPr="000F0D75" w:rsidDel="00D108EC">
          <w:rPr>
            <w:rFonts w:ascii="Calibri" w:eastAsia="等线" w:hAnsi="Calibri"/>
            <w:kern w:val="2"/>
            <w:sz w:val="21"/>
            <w:szCs w:val="22"/>
            <w:lang w:val="en-US" w:eastAsia="zh-CN"/>
          </w:rPr>
          <w:tab/>
        </w:r>
        <w:r w:rsidDel="00D108EC">
          <w:rPr>
            <w:lang w:eastAsia="zh-CN"/>
          </w:rPr>
          <w:delText>Introduction</w:delText>
        </w:r>
        <w:r w:rsidDel="00D108EC">
          <w:tab/>
          <w:delText>11</w:delText>
        </w:r>
      </w:del>
    </w:p>
    <w:p w14:paraId="2DE03A46" w14:textId="77777777" w:rsidR="002B3687" w:rsidRPr="000F0D75" w:rsidDel="00D108EC" w:rsidRDefault="002B3687">
      <w:pPr>
        <w:pStyle w:val="30"/>
        <w:rPr>
          <w:del w:id="873" w:author="Zhou Wei" w:date="2021-05-26T11:18:00Z"/>
          <w:rFonts w:ascii="Calibri" w:eastAsia="等线" w:hAnsi="Calibri"/>
          <w:kern w:val="2"/>
          <w:sz w:val="21"/>
          <w:szCs w:val="22"/>
          <w:lang w:val="en-US" w:eastAsia="zh-CN"/>
        </w:rPr>
      </w:pPr>
      <w:del w:id="874" w:author="Zhou Wei" w:date="2021-05-26T11:18:00Z">
        <w:r w:rsidDel="00D108EC">
          <w:delText>4.</w:delText>
        </w:r>
        <w:r w:rsidDel="00D108EC">
          <w:rPr>
            <w:lang w:eastAsia="zh-CN"/>
          </w:rPr>
          <w:delText>1</w:delText>
        </w:r>
        <w:r w:rsidDel="00D108EC">
          <w:delText>.</w:delText>
        </w:r>
        <w:r w:rsidDel="00D108EC">
          <w:rPr>
            <w:lang w:eastAsia="zh-CN"/>
          </w:rPr>
          <w:delText>2</w:delText>
        </w:r>
        <w:r w:rsidRPr="000F0D75" w:rsidDel="00D108EC">
          <w:rPr>
            <w:rFonts w:ascii="Calibri" w:eastAsia="等线" w:hAnsi="Calibri"/>
            <w:kern w:val="2"/>
            <w:sz w:val="21"/>
            <w:szCs w:val="22"/>
            <w:lang w:val="en-US" w:eastAsia="zh-CN"/>
          </w:rPr>
          <w:tab/>
        </w:r>
        <w:r w:rsidDel="00D108EC">
          <w:rPr>
            <w:lang w:eastAsia="zh-CN"/>
          </w:rPr>
          <w:delText>Control</w:delText>
        </w:r>
        <w:r w:rsidDel="00D108EC">
          <w:delText xml:space="preserve"> Plane based architecture for </w:delText>
        </w:r>
        <w:r w:rsidDel="00D108EC">
          <w:rPr>
            <w:lang w:eastAsia="zh-CN"/>
          </w:rPr>
          <w:delText>d</w:delText>
        </w:r>
        <w:r w:rsidDel="00D108EC">
          <w:delText xml:space="preserve">irect </w:delText>
        </w:r>
        <w:r w:rsidDel="00D108EC">
          <w:rPr>
            <w:lang w:eastAsia="zh-CN"/>
          </w:rPr>
          <w:delText>d</w:delText>
        </w:r>
        <w:r w:rsidDel="00D108EC">
          <w:delText>iscovery</w:delText>
        </w:r>
        <w:r w:rsidDel="00D108EC">
          <w:tab/>
          <w:delText>11</w:delText>
        </w:r>
      </w:del>
    </w:p>
    <w:p w14:paraId="0E286513" w14:textId="77777777" w:rsidR="002B3687" w:rsidRPr="000F0D75" w:rsidDel="00D108EC" w:rsidRDefault="002B3687">
      <w:pPr>
        <w:pStyle w:val="30"/>
        <w:rPr>
          <w:del w:id="875" w:author="Zhou Wei" w:date="2021-05-26T11:18:00Z"/>
          <w:rFonts w:ascii="Calibri" w:eastAsia="等线" w:hAnsi="Calibri"/>
          <w:kern w:val="2"/>
          <w:sz w:val="21"/>
          <w:szCs w:val="22"/>
          <w:lang w:val="en-US" w:eastAsia="zh-CN"/>
        </w:rPr>
      </w:pPr>
      <w:del w:id="876" w:author="Zhou Wei" w:date="2021-05-26T11:18:00Z">
        <w:r w:rsidDel="00D108EC">
          <w:lastRenderedPageBreak/>
          <w:delText>4.</w:delText>
        </w:r>
        <w:r w:rsidDel="00D108EC">
          <w:rPr>
            <w:lang w:eastAsia="zh-CN"/>
          </w:rPr>
          <w:delText>2</w:delText>
        </w:r>
        <w:r w:rsidDel="00D108EC">
          <w:delText>.1</w:delText>
        </w:r>
        <w:r w:rsidRPr="000F0D75" w:rsidDel="00D108EC">
          <w:rPr>
            <w:rFonts w:ascii="Calibri" w:eastAsia="等线" w:hAnsi="Calibri"/>
            <w:kern w:val="2"/>
            <w:sz w:val="21"/>
            <w:szCs w:val="22"/>
            <w:lang w:val="en-US" w:eastAsia="zh-CN"/>
          </w:rPr>
          <w:tab/>
        </w:r>
        <w:r w:rsidDel="00D108EC">
          <w:rPr>
            <w:lang w:eastAsia="zh-CN"/>
          </w:rPr>
          <w:delText>User</w:delText>
        </w:r>
        <w:r w:rsidDel="00D108EC">
          <w:delText xml:space="preserve"> Plane based architecture for </w:delText>
        </w:r>
        <w:r w:rsidDel="00D108EC">
          <w:rPr>
            <w:lang w:eastAsia="zh-CN"/>
          </w:rPr>
          <w:delText>d</w:delText>
        </w:r>
        <w:r w:rsidDel="00D108EC">
          <w:delText xml:space="preserve">irect </w:delText>
        </w:r>
        <w:r w:rsidDel="00D108EC">
          <w:rPr>
            <w:lang w:eastAsia="zh-CN"/>
          </w:rPr>
          <w:delText>d</w:delText>
        </w:r>
        <w:r w:rsidDel="00D108EC">
          <w:delText>iscovery</w:delText>
        </w:r>
        <w:r w:rsidDel="00D108EC">
          <w:tab/>
          <w:delText>12</w:delText>
        </w:r>
      </w:del>
    </w:p>
    <w:p w14:paraId="3EBA54FB" w14:textId="77777777" w:rsidR="002B3687" w:rsidRPr="000F0D75" w:rsidDel="00D108EC" w:rsidRDefault="002B3687">
      <w:pPr>
        <w:pStyle w:val="10"/>
        <w:rPr>
          <w:del w:id="877" w:author="Zhou Wei" w:date="2021-05-26T11:18:00Z"/>
          <w:rFonts w:ascii="Calibri" w:eastAsia="等线" w:hAnsi="Calibri"/>
          <w:kern w:val="2"/>
          <w:sz w:val="21"/>
          <w:szCs w:val="22"/>
          <w:lang w:val="en-US" w:eastAsia="zh-CN"/>
        </w:rPr>
      </w:pPr>
      <w:del w:id="878" w:author="Zhou Wei" w:date="2021-05-26T11:18:00Z">
        <w:r w:rsidDel="00D108EC">
          <w:delText>5</w:delText>
        </w:r>
        <w:r w:rsidRPr="000F0D75" w:rsidDel="00D108EC">
          <w:rPr>
            <w:rFonts w:ascii="Calibri" w:eastAsia="等线" w:hAnsi="Calibri"/>
            <w:kern w:val="2"/>
            <w:sz w:val="21"/>
            <w:szCs w:val="22"/>
            <w:lang w:val="en-US" w:eastAsia="zh-CN"/>
          </w:rPr>
          <w:tab/>
        </w:r>
        <w:r w:rsidDel="00D108EC">
          <w:delText>Key issues</w:delText>
        </w:r>
        <w:r w:rsidDel="00D108EC">
          <w:tab/>
          <w:delText>13</w:delText>
        </w:r>
      </w:del>
    </w:p>
    <w:p w14:paraId="0D5AFB2D" w14:textId="77777777" w:rsidR="002B3687" w:rsidRPr="000F0D75" w:rsidDel="00D108EC" w:rsidRDefault="002B3687">
      <w:pPr>
        <w:pStyle w:val="20"/>
        <w:rPr>
          <w:del w:id="879" w:author="Zhou Wei" w:date="2021-05-26T11:18:00Z"/>
          <w:rFonts w:ascii="Calibri" w:eastAsia="等线" w:hAnsi="Calibri"/>
          <w:kern w:val="2"/>
          <w:sz w:val="21"/>
          <w:szCs w:val="22"/>
          <w:lang w:val="en-US" w:eastAsia="zh-CN"/>
        </w:rPr>
      </w:pPr>
      <w:del w:id="880" w:author="Zhou Wei" w:date="2021-05-26T11:18:00Z">
        <w:r w:rsidDel="00D108EC">
          <w:rPr>
            <w:lang w:eastAsia="zh-CN"/>
          </w:rPr>
          <w:delText>5</w:delText>
        </w:r>
        <w:r w:rsidDel="00D108EC">
          <w:delText>.</w:delText>
        </w:r>
        <w:r w:rsidDel="00D108EC">
          <w:rPr>
            <w:lang w:eastAsia="zh-CN"/>
          </w:rPr>
          <w:delText>1</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1</w:delText>
        </w:r>
        <w:r w:rsidDel="00D108EC">
          <w:delText>: Discovery message protection</w:delText>
        </w:r>
        <w:r w:rsidDel="00D108EC">
          <w:tab/>
          <w:delText>13</w:delText>
        </w:r>
      </w:del>
    </w:p>
    <w:p w14:paraId="7662A697" w14:textId="77777777" w:rsidR="002B3687" w:rsidRPr="000F0D75" w:rsidDel="00D108EC" w:rsidRDefault="002B3687">
      <w:pPr>
        <w:pStyle w:val="30"/>
        <w:rPr>
          <w:del w:id="881" w:author="Zhou Wei" w:date="2021-05-26T11:18:00Z"/>
          <w:rFonts w:ascii="Calibri" w:eastAsia="等线" w:hAnsi="Calibri"/>
          <w:kern w:val="2"/>
          <w:sz w:val="21"/>
          <w:szCs w:val="22"/>
          <w:lang w:val="en-US" w:eastAsia="zh-CN"/>
        </w:rPr>
      </w:pPr>
      <w:del w:id="882" w:author="Zhou Wei" w:date="2021-05-26T11:18:00Z">
        <w:r w:rsidDel="00D108EC">
          <w:rPr>
            <w:lang w:eastAsia="zh-CN"/>
          </w:rPr>
          <w:delText>5</w:delText>
        </w:r>
        <w:r w:rsidDel="00D108EC">
          <w:delText>.</w:delText>
        </w:r>
        <w:r w:rsidDel="00D108EC">
          <w:rPr>
            <w:lang w:eastAsia="zh-CN"/>
          </w:rPr>
          <w:delText>1</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13</w:delText>
        </w:r>
      </w:del>
    </w:p>
    <w:p w14:paraId="419DE65E" w14:textId="77777777" w:rsidR="002B3687" w:rsidRPr="000F0D75" w:rsidDel="00D108EC" w:rsidRDefault="002B3687">
      <w:pPr>
        <w:pStyle w:val="30"/>
        <w:rPr>
          <w:del w:id="883" w:author="Zhou Wei" w:date="2021-05-26T11:18:00Z"/>
          <w:rFonts w:ascii="Calibri" w:eastAsia="等线" w:hAnsi="Calibri"/>
          <w:kern w:val="2"/>
          <w:sz w:val="21"/>
          <w:szCs w:val="22"/>
          <w:lang w:val="en-US" w:eastAsia="zh-CN"/>
        </w:rPr>
      </w:pPr>
      <w:del w:id="884" w:author="Zhou Wei" w:date="2021-05-26T11:18:00Z">
        <w:r w:rsidDel="00D108EC">
          <w:rPr>
            <w:lang w:eastAsia="zh-CN"/>
          </w:rPr>
          <w:delText>5</w:delText>
        </w:r>
        <w:r w:rsidDel="00D108EC">
          <w:delText>.</w:delText>
        </w:r>
        <w:r w:rsidDel="00D108EC">
          <w:rPr>
            <w:lang w:eastAsia="zh-CN"/>
          </w:rPr>
          <w:delText>1</w:delText>
        </w:r>
        <w:r w:rsidDel="00D108EC">
          <w:delText>.</w:delText>
        </w:r>
        <w:r w:rsidDel="00D108EC">
          <w:rPr>
            <w:lang w:eastAsia="zh-CN"/>
          </w:rPr>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13</w:delText>
        </w:r>
      </w:del>
    </w:p>
    <w:p w14:paraId="619B7332" w14:textId="77777777" w:rsidR="002B3687" w:rsidRPr="000F0D75" w:rsidDel="00D108EC" w:rsidRDefault="002B3687">
      <w:pPr>
        <w:pStyle w:val="30"/>
        <w:rPr>
          <w:del w:id="885" w:author="Zhou Wei" w:date="2021-05-26T11:18:00Z"/>
          <w:rFonts w:ascii="Calibri" w:eastAsia="等线" w:hAnsi="Calibri"/>
          <w:kern w:val="2"/>
          <w:sz w:val="21"/>
          <w:szCs w:val="22"/>
          <w:lang w:val="en-US" w:eastAsia="zh-CN"/>
        </w:rPr>
      </w:pPr>
      <w:del w:id="886" w:author="Zhou Wei" w:date="2021-05-26T11:18:00Z">
        <w:r w:rsidDel="00D108EC">
          <w:rPr>
            <w:lang w:eastAsia="zh-CN"/>
          </w:rPr>
          <w:delText>5</w:delText>
        </w:r>
        <w:r w:rsidDel="00D108EC">
          <w:delText>.</w:delText>
        </w:r>
        <w:r w:rsidDel="00D108EC">
          <w:rPr>
            <w:lang w:eastAsia="zh-CN"/>
          </w:rPr>
          <w:delText>1</w:delText>
        </w:r>
        <w:r w:rsidDel="00D108EC">
          <w:delText>.3</w:delText>
        </w:r>
        <w:r w:rsidRPr="000F0D75" w:rsidDel="00D108EC">
          <w:rPr>
            <w:rFonts w:ascii="Calibri" w:eastAsia="等线" w:hAnsi="Calibri"/>
            <w:kern w:val="2"/>
            <w:sz w:val="21"/>
            <w:szCs w:val="22"/>
            <w:lang w:val="en-US" w:eastAsia="zh-CN"/>
          </w:rPr>
          <w:tab/>
        </w:r>
        <w:r w:rsidDel="00D108EC">
          <w:delText xml:space="preserve">Potential </w:delText>
        </w:r>
        <w:r w:rsidDel="00D108EC">
          <w:rPr>
            <w:lang w:eastAsia="zh-CN"/>
          </w:rPr>
          <w:delText>s</w:delText>
        </w:r>
        <w:r w:rsidDel="00D108EC">
          <w:delText>ecurity requirements</w:delText>
        </w:r>
        <w:r w:rsidDel="00D108EC">
          <w:tab/>
          <w:delText>13</w:delText>
        </w:r>
      </w:del>
    </w:p>
    <w:p w14:paraId="239F3735" w14:textId="77777777" w:rsidR="002B3687" w:rsidRPr="000F0D75" w:rsidDel="00D108EC" w:rsidRDefault="002B3687">
      <w:pPr>
        <w:pStyle w:val="20"/>
        <w:rPr>
          <w:del w:id="887" w:author="Zhou Wei" w:date="2021-05-26T11:18:00Z"/>
          <w:rFonts w:ascii="Calibri" w:eastAsia="等线" w:hAnsi="Calibri"/>
          <w:kern w:val="2"/>
          <w:sz w:val="21"/>
          <w:szCs w:val="22"/>
          <w:lang w:val="en-US" w:eastAsia="zh-CN"/>
        </w:rPr>
      </w:pPr>
      <w:del w:id="888" w:author="Zhou Wei" w:date="2021-05-26T11:18:00Z">
        <w:r w:rsidDel="00D108EC">
          <w:rPr>
            <w:lang w:eastAsia="zh-CN"/>
          </w:rPr>
          <w:delText>5</w:delText>
        </w:r>
        <w:r w:rsidDel="00D108EC">
          <w:delText>.</w:delText>
        </w:r>
        <w:r w:rsidDel="00D108EC">
          <w:rPr>
            <w:lang w:eastAsia="zh-CN"/>
          </w:rPr>
          <w:delText>2</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2</w:delText>
        </w:r>
        <w:r w:rsidDel="00D108EC">
          <w:delText>: Keys in ProSe discovery scenario</w:delText>
        </w:r>
        <w:r w:rsidDel="00D108EC">
          <w:tab/>
          <w:delText>14</w:delText>
        </w:r>
      </w:del>
    </w:p>
    <w:p w14:paraId="2E15B144" w14:textId="77777777" w:rsidR="002B3687" w:rsidRPr="000F0D75" w:rsidDel="00D108EC" w:rsidRDefault="002B3687">
      <w:pPr>
        <w:pStyle w:val="30"/>
        <w:rPr>
          <w:del w:id="889" w:author="Zhou Wei" w:date="2021-05-26T11:18:00Z"/>
          <w:rFonts w:ascii="Calibri" w:eastAsia="等线" w:hAnsi="Calibri"/>
          <w:kern w:val="2"/>
          <w:sz w:val="21"/>
          <w:szCs w:val="22"/>
          <w:lang w:val="en-US" w:eastAsia="zh-CN"/>
        </w:rPr>
      </w:pPr>
      <w:del w:id="890" w:author="Zhou Wei" w:date="2021-05-26T11:18:00Z">
        <w:r w:rsidDel="00D108EC">
          <w:rPr>
            <w:lang w:eastAsia="zh-CN"/>
          </w:rPr>
          <w:delText>5</w:delText>
        </w:r>
        <w:r w:rsidDel="00D108EC">
          <w:delText>.</w:delText>
        </w:r>
        <w:r w:rsidDel="00D108EC">
          <w:rPr>
            <w:lang w:eastAsia="zh-CN"/>
          </w:rPr>
          <w:delText>2</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14</w:delText>
        </w:r>
      </w:del>
    </w:p>
    <w:p w14:paraId="113E3C59" w14:textId="77777777" w:rsidR="002B3687" w:rsidRPr="000F0D75" w:rsidDel="00D108EC" w:rsidRDefault="002B3687">
      <w:pPr>
        <w:pStyle w:val="30"/>
        <w:rPr>
          <w:del w:id="891" w:author="Zhou Wei" w:date="2021-05-26T11:18:00Z"/>
          <w:rFonts w:ascii="Calibri" w:eastAsia="等线" w:hAnsi="Calibri"/>
          <w:kern w:val="2"/>
          <w:sz w:val="21"/>
          <w:szCs w:val="22"/>
          <w:lang w:val="en-US" w:eastAsia="zh-CN"/>
        </w:rPr>
      </w:pPr>
      <w:del w:id="892" w:author="Zhou Wei" w:date="2021-05-26T11:18:00Z">
        <w:r w:rsidDel="00D108EC">
          <w:rPr>
            <w:lang w:eastAsia="zh-CN"/>
          </w:rPr>
          <w:delText>5</w:delText>
        </w:r>
        <w:r w:rsidDel="00D108EC">
          <w:delText>.</w:delText>
        </w:r>
        <w:r w:rsidDel="00D108EC">
          <w:rPr>
            <w:lang w:eastAsia="zh-CN"/>
          </w:rPr>
          <w:delText>2</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14</w:delText>
        </w:r>
      </w:del>
    </w:p>
    <w:p w14:paraId="1B9DD01E" w14:textId="77777777" w:rsidR="002B3687" w:rsidRPr="000F0D75" w:rsidDel="00D108EC" w:rsidRDefault="002B3687">
      <w:pPr>
        <w:pStyle w:val="30"/>
        <w:rPr>
          <w:del w:id="893" w:author="Zhou Wei" w:date="2021-05-26T11:18:00Z"/>
          <w:rFonts w:ascii="Calibri" w:eastAsia="等线" w:hAnsi="Calibri"/>
          <w:kern w:val="2"/>
          <w:sz w:val="21"/>
          <w:szCs w:val="22"/>
          <w:lang w:val="en-US" w:eastAsia="zh-CN"/>
        </w:rPr>
      </w:pPr>
      <w:del w:id="894" w:author="Zhou Wei" w:date="2021-05-26T11:18:00Z">
        <w:r w:rsidDel="00D108EC">
          <w:rPr>
            <w:lang w:eastAsia="zh-CN"/>
          </w:rPr>
          <w:delText>5</w:delText>
        </w:r>
        <w:r w:rsidDel="00D108EC">
          <w:delText>.</w:delText>
        </w:r>
        <w:r w:rsidDel="00D108EC">
          <w:rPr>
            <w:lang w:eastAsia="zh-CN"/>
          </w:rPr>
          <w:delText>2</w:delText>
        </w:r>
        <w:r w:rsidDel="00D108EC">
          <w:delText>.3</w:delText>
        </w:r>
        <w:r w:rsidRPr="000F0D75" w:rsidDel="00D108EC">
          <w:rPr>
            <w:rFonts w:ascii="Calibri" w:eastAsia="等线" w:hAnsi="Calibri"/>
            <w:kern w:val="2"/>
            <w:sz w:val="21"/>
            <w:szCs w:val="22"/>
            <w:lang w:val="en-US" w:eastAsia="zh-CN"/>
          </w:rPr>
          <w:tab/>
        </w:r>
        <w:r w:rsidDel="00D108EC">
          <w:delText xml:space="preserve">Potential </w:delText>
        </w:r>
        <w:r w:rsidDel="00D108EC">
          <w:rPr>
            <w:lang w:eastAsia="zh-CN"/>
          </w:rPr>
          <w:delText>s</w:delText>
        </w:r>
        <w:r w:rsidDel="00D108EC">
          <w:delText>ecurity requirements</w:delText>
        </w:r>
        <w:r w:rsidDel="00D108EC">
          <w:tab/>
          <w:delText>14</w:delText>
        </w:r>
      </w:del>
    </w:p>
    <w:p w14:paraId="1045C1B4" w14:textId="77777777" w:rsidR="002B3687" w:rsidRPr="000F0D75" w:rsidDel="00D108EC" w:rsidRDefault="002B3687">
      <w:pPr>
        <w:pStyle w:val="20"/>
        <w:rPr>
          <w:del w:id="895" w:author="Zhou Wei" w:date="2021-05-26T11:18:00Z"/>
          <w:rFonts w:ascii="Calibri" w:eastAsia="等线" w:hAnsi="Calibri"/>
          <w:kern w:val="2"/>
          <w:sz w:val="21"/>
          <w:szCs w:val="22"/>
          <w:lang w:val="en-US" w:eastAsia="zh-CN"/>
        </w:rPr>
      </w:pPr>
      <w:del w:id="896" w:author="Zhou Wei" w:date="2021-05-26T11:18:00Z">
        <w:r w:rsidDel="00D108EC">
          <w:rPr>
            <w:lang w:eastAsia="zh-CN"/>
          </w:rPr>
          <w:delText>5</w:delText>
        </w:r>
        <w:r w:rsidDel="00D108EC">
          <w:delText>.</w:delText>
        </w:r>
        <w:r w:rsidDel="00D108EC">
          <w:rPr>
            <w:lang w:eastAsia="zh-CN"/>
          </w:rPr>
          <w:delText>3</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3</w:delText>
        </w:r>
        <w:r w:rsidDel="00D108EC">
          <w:delText>: Security of UE-to-Network Relay</w:delText>
        </w:r>
        <w:r w:rsidDel="00D108EC">
          <w:tab/>
          <w:delText>14</w:delText>
        </w:r>
      </w:del>
    </w:p>
    <w:p w14:paraId="5F24CFB6" w14:textId="77777777" w:rsidR="002B3687" w:rsidRPr="000F0D75" w:rsidDel="00D108EC" w:rsidRDefault="002B3687">
      <w:pPr>
        <w:pStyle w:val="30"/>
        <w:rPr>
          <w:del w:id="897" w:author="Zhou Wei" w:date="2021-05-26T11:18:00Z"/>
          <w:rFonts w:ascii="Calibri" w:eastAsia="等线" w:hAnsi="Calibri"/>
          <w:kern w:val="2"/>
          <w:sz w:val="21"/>
          <w:szCs w:val="22"/>
          <w:lang w:val="en-US" w:eastAsia="zh-CN"/>
        </w:rPr>
      </w:pPr>
      <w:del w:id="898" w:author="Zhou Wei" w:date="2021-05-26T11:18:00Z">
        <w:r w:rsidDel="00D108EC">
          <w:rPr>
            <w:lang w:eastAsia="zh-CN"/>
          </w:rPr>
          <w:delText>5</w:delText>
        </w:r>
        <w:r w:rsidDel="00D108EC">
          <w:delText>.</w:delText>
        </w:r>
        <w:r w:rsidDel="00D108EC">
          <w:rPr>
            <w:lang w:eastAsia="zh-CN"/>
          </w:rPr>
          <w:delText>3</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14</w:delText>
        </w:r>
      </w:del>
    </w:p>
    <w:p w14:paraId="2241513C" w14:textId="77777777" w:rsidR="002B3687" w:rsidRPr="000F0D75" w:rsidDel="00D108EC" w:rsidRDefault="002B3687">
      <w:pPr>
        <w:pStyle w:val="30"/>
        <w:rPr>
          <w:del w:id="899" w:author="Zhou Wei" w:date="2021-05-26T11:18:00Z"/>
          <w:rFonts w:ascii="Calibri" w:eastAsia="等线" w:hAnsi="Calibri"/>
          <w:kern w:val="2"/>
          <w:sz w:val="21"/>
          <w:szCs w:val="22"/>
          <w:lang w:val="en-US" w:eastAsia="zh-CN"/>
        </w:rPr>
      </w:pPr>
      <w:del w:id="900" w:author="Zhou Wei" w:date="2021-05-26T11:18:00Z">
        <w:r w:rsidDel="00D108EC">
          <w:rPr>
            <w:lang w:eastAsia="zh-CN"/>
          </w:rPr>
          <w:delText>5</w:delText>
        </w:r>
        <w:r w:rsidDel="00D108EC">
          <w:delText>.</w:delText>
        </w:r>
        <w:r w:rsidDel="00D108EC">
          <w:rPr>
            <w:lang w:eastAsia="zh-CN"/>
          </w:rPr>
          <w:delText>3</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15</w:delText>
        </w:r>
      </w:del>
    </w:p>
    <w:p w14:paraId="3ED635A7" w14:textId="77777777" w:rsidR="002B3687" w:rsidRPr="000F0D75" w:rsidDel="00D108EC" w:rsidRDefault="002B3687">
      <w:pPr>
        <w:pStyle w:val="30"/>
        <w:rPr>
          <w:del w:id="901" w:author="Zhou Wei" w:date="2021-05-26T11:18:00Z"/>
          <w:rFonts w:ascii="Calibri" w:eastAsia="等线" w:hAnsi="Calibri"/>
          <w:kern w:val="2"/>
          <w:sz w:val="21"/>
          <w:szCs w:val="22"/>
          <w:lang w:val="en-US" w:eastAsia="zh-CN"/>
        </w:rPr>
      </w:pPr>
      <w:del w:id="902" w:author="Zhou Wei" w:date="2021-05-26T11:18:00Z">
        <w:r w:rsidDel="00D108EC">
          <w:rPr>
            <w:lang w:eastAsia="zh-CN"/>
          </w:rPr>
          <w:delText>5</w:delText>
        </w:r>
        <w:r w:rsidDel="00D108EC">
          <w:delText>.</w:delText>
        </w:r>
        <w:r w:rsidDel="00D108EC">
          <w:rPr>
            <w:lang w:eastAsia="zh-CN"/>
          </w:rPr>
          <w:delText>3</w:delText>
        </w:r>
        <w:r w:rsidDel="00D108EC">
          <w:delText>.3</w:delText>
        </w:r>
        <w:r w:rsidRPr="000F0D75" w:rsidDel="00D108EC">
          <w:rPr>
            <w:rFonts w:ascii="Calibri" w:eastAsia="等线" w:hAnsi="Calibri"/>
            <w:kern w:val="2"/>
            <w:sz w:val="21"/>
            <w:szCs w:val="22"/>
            <w:lang w:val="en-US" w:eastAsia="zh-CN"/>
          </w:rPr>
          <w:tab/>
        </w:r>
        <w:r w:rsidDel="00D108EC">
          <w:delText xml:space="preserve">Potential </w:delText>
        </w:r>
        <w:r w:rsidDel="00D108EC">
          <w:rPr>
            <w:lang w:eastAsia="zh-CN"/>
          </w:rPr>
          <w:delText>s</w:delText>
        </w:r>
        <w:r w:rsidDel="00D108EC">
          <w:delText>ecurity requirements</w:delText>
        </w:r>
        <w:r w:rsidDel="00D108EC">
          <w:tab/>
          <w:delText>15</w:delText>
        </w:r>
      </w:del>
    </w:p>
    <w:p w14:paraId="3AD50CC1" w14:textId="77777777" w:rsidR="002B3687" w:rsidRPr="000F0D75" w:rsidDel="00D108EC" w:rsidRDefault="002B3687">
      <w:pPr>
        <w:pStyle w:val="20"/>
        <w:rPr>
          <w:del w:id="903" w:author="Zhou Wei" w:date="2021-05-26T11:18:00Z"/>
          <w:rFonts w:ascii="Calibri" w:eastAsia="等线" w:hAnsi="Calibri"/>
          <w:kern w:val="2"/>
          <w:sz w:val="21"/>
          <w:szCs w:val="22"/>
          <w:lang w:val="en-US" w:eastAsia="zh-CN"/>
        </w:rPr>
      </w:pPr>
      <w:del w:id="904" w:author="Zhou Wei" w:date="2021-05-26T11:18:00Z">
        <w:r w:rsidDel="00D108EC">
          <w:rPr>
            <w:lang w:eastAsia="zh-CN"/>
          </w:rPr>
          <w:delText>5</w:delText>
        </w:r>
        <w:r w:rsidDel="00D108EC">
          <w:delText>.</w:delText>
        </w:r>
        <w:r w:rsidDel="00D108EC">
          <w:rPr>
            <w:lang w:eastAsia="zh-CN"/>
          </w:rPr>
          <w:delText>4</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4</w:delText>
        </w:r>
        <w:r w:rsidDel="00D108EC">
          <w:delText>: Authorization in the UE-to-Network relay scenario</w:delText>
        </w:r>
        <w:r w:rsidDel="00D108EC">
          <w:tab/>
          <w:delText>16</w:delText>
        </w:r>
      </w:del>
    </w:p>
    <w:p w14:paraId="1A570DB9" w14:textId="77777777" w:rsidR="002B3687" w:rsidRPr="000F0D75" w:rsidDel="00D108EC" w:rsidRDefault="002B3687">
      <w:pPr>
        <w:pStyle w:val="30"/>
        <w:rPr>
          <w:del w:id="905" w:author="Zhou Wei" w:date="2021-05-26T11:18:00Z"/>
          <w:rFonts w:ascii="Calibri" w:eastAsia="等线" w:hAnsi="Calibri"/>
          <w:kern w:val="2"/>
          <w:sz w:val="21"/>
          <w:szCs w:val="22"/>
          <w:lang w:val="en-US" w:eastAsia="zh-CN"/>
        </w:rPr>
      </w:pPr>
      <w:del w:id="906" w:author="Zhou Wei" w:date="2021-05-26T11:18:00Z">
        <w:r w:rsidDel="00D108EC">
          <w:rPr>
            <w:lang w:eastAsia="zh-CN"/>
          </w:rPr>
          <w:delText>5.4.1</w:delText>
        </w:r>
        <w:r w:rsidRPr="000F0D75" w:rsidDel="00D108EC">
          <w:rPr>
            <w:rFonts w:ascii="Calibri" w:eastAsia="等线" w:hAnsi="Calibri"/>
            <w:kern w:val="2"/>
            <w:sz w:val="21"/>
            <w:szCs w:val="22"/>
            <w:lang w:val="en-US" w:eastAsia="zh-CN"/>
          </w:rPr>
          <w:tab/>
        </w:r>
        <w:r w:rsidDel="00D108EC">
          <w:rPr>
            <w:lang w:eastAsia="zh-CN"/>
          </w:rPr>
          <w:delText>Key issue details</w:delText>
        </w:r>
        <w:r w:rsidDel="00D108EC">
          <w:tab/>
          <w:delText>16</w:delText>
        </w:r>
      </w:del>
    </w:p>
    <w:p w14:paraId="18B6423C" w14:textId="77777777" w:rsidR="002B3687" w:rsidRPr="000F0D75" w:rsidDel="00D108EC" w:rsidRDefault="002B3687">
      <w:pPr>
        <w:pStyle w:val="30"/>
        <w:rPr>
          <w:del w:id="907" w:author="Zhou Wei" w:date="2021-05-26T11:18:00Z"/>
          <w:rFonts w:ascii="Calibri" w:eastAsia="等线" w:hAnsi="Calibri"/>
          <w:kern w:val="2"/>
          <w:sz w:val="21"/>
          <w:szCs w:val="22"/>
          <w:lang w:val="en-US" w:eastAsia="zh-CN"/>
        </w:rPr>
      </w:pPr>
      <w:del w:id="908" w:author="Zhou Wei" w:date="2021-05-26T11:18:00Z">
        <w:r w:rsidDel="00D108EC">
          <w:rPr>
            <w:lang w:eastAsia="zh-CN"/>
          </w:rPr>
          <w:delText>5.4.2</w:delText>
        </w:r>
        <w:r w:rsidRPr="000F0D75" w:rsidDel="00D108EC">
          <w:rPr>
            <w:rFonts w:ascii="Calibri" w:eastAsia="等线" w:hAnsi="Calibri"/>
            <w:kern w:val="2"/>
            <w:sz w:val="21"/>
            <w:szCs w:val="22"/>
            <w:lang w:val="en-US" w:eastAsia="zh-CN"/>
          </w:rPr>
          <w:tab/>
        </w:r>
        <w:r w:rsidDel="00D108EC">
          <w:delText>Security threats</w:delText>
        </w:r>
        <w:r w:rsidDel="00D108EC">
          <w:tab/>
          <w:delText>16</w:delText>
        </w:r>
      </w:del>
    </w:p>
    <w:p w14:paraId="2317AAFA" w14:textId="77777777" w:rsidR="002B3687" w:rsidRPr="000F0D75" w:rsidDel="00D108EC" w:rsidRDefault="002B3687">
      <w:pPr>
        <w:pStyle w:val="30"/>
        <w:rPr>
          <w:del w:id="909" w:author="Zhou Wei" w:date="2021-05-26T11:18:00Z"/>
          <w:rFonts w:ascii="Calibri" w:eastAsia="等线" w:hAnsi="Calibri"/>
          <w:kern w:val="2"/>
          <w:sz w:val="21"/>
          <w:szCs w:val="22"/>
          <w:lang w:val="en-US" w:eastAsia="zh-CN"/>
        </w:rPr>
      </w:pPr>
      <w:del w:id="910" w:author="Zhou Wei" w:date="2021-05-26T11:18:00Z">
        <w:r w:rsidDel="00D108EC">
          <w:rPr>
            <w:lang w:eastAsia="zh-CN"/>
          </w:rPr>
          <w:delText>5.4.3</w:delText>
        </w:r>
        <w:r w:rsidRPr="000F0D75" w:rsidDel="00D108EC">
          <w:rPr>
            <w:rFonts w:ascii="Calibri" w:eastAsia="等线" w:hAnsi="Calibri"/>
            <w:kern w:val="2"/>
            <w:sz w:val="21"/>
            <w:szCs w:val="22"/>
            <w:lang w:val="en-US" w:eastAsia="zh-CN"/>
          </w:rPr>
          <w:tab/>
        </w:r>
        <w:r w:rsidDel="00D108EC">
          <w:rPr>
            <w:lang w:eastAsia="zh-CN"/>
          </w:rPr>
          <w:delText>Potential security requirements</w:delText>
        </w:r>
        <w:r w:rsidDel="00D108EC">
          <w:tab/>
          <w:delText>16</w:delText>
        </w:r>
      </w:del>
    </w:p>
    <w:p w14:paraId="5E06EE9E" w14:textId="77777777" w:rsidR="002B3687" w:rsidRPr="000F0D75" w:rsidDel="00D108EC" w:rsidRDefault="002B3687">
      <w:pPr>
        <w:pStyle w:val="20"/>
        <w:rPr>
          <w:del w:id="911" w:author="Zhou Wei" w:date="2021-05-26T11:18:00Z"/>
          <w:rFonts w:ascii="Calibri" w:eastAsia="等线" w:hAnsi="Calibri"/>
          <w:kern w:val="2"/>
          <w:sz w:val="21"/>
          <w:szCs w:val="22"/>
          <w:lang w:val="en-US" w:eastAsia="zh-CN"/>
        </w:rPr>
      </w:pPr>
      <w:del w:id="912" w:author="Zhou Wei" w:date="2021-05-26T11:18:00Z">
        <w:r w:rsidDel="00D108EC">
          <w:rPr>
            <w:lang w:eastAsia="zh-CN"/>
          </w:rPr>
          <w:delText>5</w:delText>
        </w:r>
        <w:r w:rsidDel="00D108EC">
          <w:delText>.</w:delText>
        </w:r>
        <w:r w:rsidDel="00D108EC">
          <w:rPr>
            <w:lang w:eastAsia="zh-CN"/>
          </w:rPr>
          <w:delText>5</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5</w:delText>
        </w:r>
        <w:r w:rsidDel="00D108EC">
          <w:delText>: Privacy protection over the UE-to-Network Relay</w:delText>
        </w:r>
        <w:r w:rsidDel="00D108EC">
          <w:tab/>
          <w:delText>17</w:delText>
        </w:r>
      </w:del>
    </w:p>
    <w:p w14:paraId="4AFD0D46" w14:textId="77777777" w:rsidR="002B3687" w:rsidRPr="000F0D75" w:rsidDel="00D108EC" w:rsidRDefault="002B3687">
      <w:pPr>
        <w:pStyle w:val="30"/>
        <w:rPr>
          <w:del w:id="913" w:author="Zhou Wei" w:date="2021-05-26T11:18:00Z"/>
          <w:rFonts w:ascii="Calibri" w:eastAsia="等线" w:hAnsi="Calibri"/>
          <w:kern w:val="2"/>
          <w:sz w:val="21"/>
          <w:szCs w:val="22"/>
          <w:lang w:val="en-US" w:eastAsia="zh-CN"/>
        </w:rPr>
      </w:pPr>
      <w:del w:id="914" w:author="Zhou Wei" w:date="2021-05-26T11:18:00Z">
        <w:r w:rsidDel="00D108EC">
          <w:rPr>
            <w:lang w:eastAsia="zh-CN"/>
          </w:rPr>
          <w:delText>5</w:delText>
        </w:r>
        <w:r w:rsidDel="00D108EC">
          <w:delText>.</w:delText>
        </w:r>
        <w:r w:rsidDel="00D108EC">
          <w:rPr>
            <w:lang w:eastAsia="zh-CN"/>
          </w:rPr>
          <w:delText>5</w:delText>
        </w:r>
        <w:r w:rsidDel="00D108EC">
          <w:delText>.</w:delText>
        </w:r>
        <w:r w:rsidDel="00D108EC">
          <w:rPr>
            <w:lang w:eastAsia="zh-CN"/>
          </w:rPr>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17</w:delText>
        </w:r>
      </w:del>
    </w:p>
    <w:p w14:paraId="68F30327" w14:textId="77777777" w:rsidR="002B3687" w:rsidRPr="000F0D75" w:rsidDel="00D108EC" w:rsidRDefault="002B3687">
      <w:pPr>
        <w:pStyle w:val="30"/>
        <w:rPr>
          <w:del w:id="915" w:author="Zhou Wei" w:date="2021-05-26T11:18:00Z"/>
          <w:rFonts w:ascii="Calibri" w:eastAsia="等线" w:hAnsi="Calibri"/>
          <w:kern w:val="2"/>
          <w:sz w:val="21"/>
          <w:szCs w:val="22"/>
          <w:lang w:val="en-US" w:eastAsia="zh-CN"/>
        </w:rPr>
      </w:pPr>
      <w:del w:id="916" w:author="Zhou Wei" w:date="2021-05-26T11:18:00Z">
        <w:r w:rsidDel="00D108EC">
          <w:rPr>
            <w:lang w:eastAsia="zh-CN"/>
          </w:rPr>
          <w:delText>5</w:delText>
        </w:r>
        <w:r w:rsidDel="00D108EC">
          <w:delText>.</w:delText>
        </w:r>
        <w:r w:rsidDel="00D108EC">
          <w:rPr>
            <w:lang w:eastAsia="zh-CN"/>
          </w:rPr>
          <w:delText>5</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17</w:delText>
        </w:r>
      </w:del>
    </w:p>
    <w:p w14:paraId="4DCCEF5F" w14:textId="77777777" w:rsidR="002B3687" w:rsidRPr="000F0D75" w:rsidDel="00D108EC" w:rsidRDefault="002B3687">
      <w:pPr>
        <w:pStyle w:val="30"/>
        <w:rPr>
          <w:del w:id="917" w:author="Zhou Wei" w:date="2021-05-26T11:18:00Z"/>
          <w:rFonts w:ascii="Calibri" w:eastAsia="等线" w:hAnsi="Calibri"/>
          <w:kern w:val="2"/>
          <w:sz w:val="21"/>
          <w:szCs w:val="22"/>
          <w:lang w:val="en-US" w:eastAsia="zh-CN"/>
        </w:rPr>
      </w:pPr>
      <w:del w:id="918" w:author="Zhou Wei" w:date="2021-05-26T11:18:00Z">
        <w:r w:rsidDel="00D108EC">
          <w:rPr>
            <w:lang w:eastAsia="zh-CN"/>
          </w:rPr>
          <w:delText>5</w:delText>
        </w:r>
        <w:r w:rsidDel="00D108EC">
          <w:delText>.</w:delText>
        </w:r>
        <w:r w:rsidDel="00D108EC">
          <w:rPr>
            <w:lang w:eastAsia="zh-CN"/>
          </w:rPr>
          <w:delText>5</w:delText>
        </w:r>
        <w:r w:rsidDel="00D108EC">
          <w:delText>.3</w:delText>
        </w:r>
        <w:r w:rsidRPr="000F0D75" w:rsidDel="00D108EC">
          <w:rPr>
            <w:rFonts w:ascii="Calibri" w:eastAsia="等线" w:hAnsi="Calibri"/>
            <w:kern w:val="2"/>
            <w:sz w:val="21"/>
            <w:szCs w:val="22"/>
            <w:lang w:val="en-US" w:eastAsia="zh-CN"/>
          </w:rPr>
          <w:tab/>
        </w:r>
        <w:r w:rsidDel="00D108EC">
          <w:delText>Potential security requirements</w:delText>
        </w:r>
        <w:r w:rsidDel="00D108EC">
          <w:tab/>
          <w:delText>17</w:delText>
        </w:r>
      </w:del>
    </w:p>
    <w:p w14:paraId="4A07E12F" w14:textId="77777777" w:rsidR="002B3687" w:rsidRPr="000F0D75" w:rsidDel="00D108EC" w:rsidRDefault="002B3687">
      <w:pPr>
        <w:pStyle w:val="20"/>
        <w:rPr>
          <w:del w:id="919" w:author="Zhou Wei" w:date="2021-05-26T11:18:00Z"/>
          <w:rFonts w:ascii="Calibri" w:eastAsia="等线" w:hAnsi="Calibri"/>
          <w:kern w:val="2"/>
          <w:sz w:val="21"/>
          <w:szCs w:val="22"/>
          <w:lang w:val="en-US" w:eastAsia="zh-CN"/>
        </w:rPr>
      </w:pPr>
      <w:del w:id="920" w:author="Zhou Wei" w:date="2021-05-26T11:18:00Z">
        <w:r w:rsidDel="00D108EC">
          <w:rPr>
            <w:lang w:eastAsia="zh-CN"/>
          </w:rPr>
          <w:delText>5</w:delText>
        </w:r>
        <w:r w:rsidDel="00D108EC">
          <w:delText>.</w:delText>
        </w:r>
        <w:r w:rsidDel="00D108EC">
          <w:rPr>
            <w:lang w:eastAsia="zh-CN"/>
          </w:rPr>
          <w:delText>6</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6</w:delText>
        </w:r>
        <w:r w:rsidDel="00D108EC">
          <w:delText xml:space="preserve">: </w:delText>
        </w:r>
        <w:r w:rsidDel="00D108EC">
          <w:rPr>
            <w:lang w:eastAsia="zh-CN"/>
          </w:rPr>
          <w:delText>I</w:delText>
        </w:r>
        <w:r w:rsidDel="00D108EC">
          <w:delText>ntegrity and confidentiality of information over the UE-to-UE Relay</w:delText>
        </w:r>
        <w:r w:rsidDel="00D108EC">
          <w:tab/>
          <w:delText>17</w:delText>
        </w:r>
      </w:del>
    </w:p>
    <w:p w14:paraId="2B56A177" w14:textId="77777777" w:rsidR="002B3687" w:rsidRPr="000F0D75" w:rsidDel="00D108EC" w:rsidRDefault="002B3687">
      <w:pPr>
        <w:pStyle w:val="30"/>
        <w:rPr>
          <w:del w:id="921" w:author="Zhou Wei" w:date="2021-05-26T11:18:00Z"/>
          <w:rFonts w:ascii="Calibri" w:eastAsia="等线" w:hAnsi="Calibri"/>
          <w:kern w:val="2"/>
          <w:sz w:val="21"/>
          <w:szCs w:val="22"/>
          <w:lang w:val="en-US" w:eastAsia="zh-CN"/>
        </w:rPr>
      </w:pPr>
      <w:del w:id="922" w:author="Zhou Wei" w:date="2021-05-26T11:18:00Z">
        <w:r w:rsidDel="00D108EC">
          <w:rPr>
            <w:lang w:eastAsia="zh-CN"/>
          </w:rPr>
          <w:delText>5</w:delText>
        </w:r>
        <w:r w:rsidDel="00D108EC">
          <w:delText>.</w:delText>
        </w:r>
        <w:r w:rsidDel="00D108EC">
          <w:rPr>
            <w:lang w:eastAsia="zh-CN"/>
          </w:rPr>
          <w:delText>6</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17</w:delText>
        </w:r>
      </w:del>
    </w:p>
    <w:p w14:paraId="357D2075" w14:textId="77777777" w:rsidR="002B3687" w:rsidRPr="000F0D75" w:rsidDel="00D108EC" w:rsidRDefault="002B3687">
      <w:pPr>
        <w:pStyle w:val="30"/>
        <w:rPr>
          <w:del w:id="923" w:author="Zhou Wei" w:date="2021-05-26T11:18:00Z"/>
          <w:rFonts w:ascii="Calibri" w:eastAsia="等线" w:hAnsi="Calibri"/>
          <w:kern w:val="2"/>
          <w:sz w:val="21"/>
          <w:szCs w:val="22"/>
          <w:lang w:val="en-US" w:eastAsia="zh-CN"/>
        </w:rPr>
      </w:pPr>
      <w:del w:id="924" w:author="Zhou Wei" w:date="2021-05-26T11:18:00Z">
        <w:r w:rsidDel="00D108EC">
          <w:rPr>
            <w:lang w:eastAsia="zh-CN"/>
          </w:rPr>
          <w:delText>5</w:delText>
        </w:r>
        <w:r w:rsidDel="00D108EC">
          <w:delText>.</w:delText>
        </w:r>
        <w:r w:rsidDel="00D108EC">
          <w:rPr>
            <w:lang w:eastAsia="zh-CN"/>
          </w:rPr>
          <w:delText>6</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17</w:delText>
        </w:r>
      </w:del>
    </w:p>
    <w:p w14:paraId="1C52F442" w14:textId="77777777" w:rsidR="002B3687" w:rsidRPr="000F0D75" w:rsidDel="00D108EC" w:rsidRDefault="002B3687">
      <w:pPr>
        <w:pStyle w:val="30"/>
        <w:rPr>
          <w:del w:id="925" w:author="Zhou Wei" w:date="2021-05-26T11:18:00Z"/>
          <w:rFonts w:ascii="Calibri" w:eastAsia="等线" w:hAnsi="Calibri"/>
          <w:kern w:val="2"/>
          <w:sz w:val="21"/>
          <w:szCs w:val="22"/>
          <w:lang w:val="en-US" w:eastAsia="zh-CN"/>
        </w:rPr>
      </w:pPr>
      <w:del w:id="926" w:author="Zhou Wei" w:date="2021-05-26T11:18:00Z">
        <w:r w:rsidDel="00D108EC">
          <w:rPr>
            <w:lang w:eastAsia="zh-CN"/>
          </w:rPr>
          <w:delText>5</w:delText>
        </w:r>
        <w:r w:rsidDel="00D108EC">
          <w:delText>.</w:delText>
        </w:r>
        <w:r w:rsidDel="00D108EC">
          <w:rPr>
            <w:lang w:eastAsia="zh-CN"/>
          </w:rPr>
          <w:delText>6</w:delText>
        </w:r>
        <w:r w:rsidDel="00D108EC">
          <w:delText>.3</w:delText>
        </w:r>
        <w:r w:rsidRPr="000F0D75" w:rsidDel="00D108EC">
          <w:rPr>
            <w:rFonts w:ascii="Calibri" w:eastAsia="等线" w:hAnsi="Calibri"/>
            <w:kern w:val="2"/>
            <w:sz w:val="21"/>
            <w:szCs w:val="22"/>
            <w:lang w:val="en-US" w:eastAsia="zh-CN"/>
          </w:rPr>
          <w:tab/>
        </w:r>
        <w:r w:rsidDel="00D108EC">
          <w:delText>Potential security requirements</w:delText>
        </w:r>
        <w:r w:rsidDel="00D108EC">
          <w:tab/>
          <w:delText>18</w:delText>
        </w:r>
      </w:del>
    </w:p>
    <w:p w14:paraId="357153F4" w14:textId="77777777" w:rsidR="002B3687" w:rsidRPr="000F0D75" w:rsidDel="00D108EC" w:rsidRDefault="002B3687">
      <w:pPr>
        <w:pStyle w:val="20"/>
        <w:rPr>
          <w:del w:id="927" w:author="Zhou Wei" w:date="2021-05-26T11:18:00Z"/>
          <w:rFonts w:ascii="Calibri" w:eastAsia="等线" w:hAnsi="Calibri"/>
          <w:kern w:val="2"/>
          <w:sz w:val="21"/>
          <w:szCs w:val="22"/>
          <w:lang w:val="en-US" w:eastAsia="zh-CN"/>
        </w:rPr>
      </w:pPr>
      <w:del w:id="928" w:author="Zhou Wei" w:date="2021-05-26T11:18:00Z">
        <w:r w:rsidDel="00D108EC">
          <w:rPr>
            <w:lang w:eastAsia="zh-CN"/>
          </w:rPr>
          <w:delText>5</w:delText>
        </w:r>
        <w:r w:rsidDel="00D108EC">
          <w:delText>.</w:delText>
        </w:r>
        <w:r w:rsidDel="00D108EC">
          <w:rPr>
            <w:lang w:eastAsia="zh-CN"/>
          </w:rPr>
          <w:delText>7</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7</w:delText>
        </w:r>
        <w:r w:rsidDel="00D108EC">
          <w:delText>: Authorization in the UE-to-UE relay scenario</w:delText>
        </w:r>
        <w:r w:rsidDel="00D108EC">
          <w:tab/>
          <w:delText>18</w:delText>
        </w:r>
      </w:del>
    </w:p>
    <w:p w14:paraId="57AE9886" w14:textId="77777777" w:rsidR="002B3687" w:rsidRPr="000F0D75" w:rsidDel="00D108EC" w:rsidRDefault="002B3687">
      <w:pPr>
        <w:pStyle w:val="30"/>
        <w:rPr>
          <w:del w:id="929" w:author="Zhou Wei" w:date="2021-05-26T11:18:00Z"/>
          <w:rFonts w:ascii="Calibri" w:eastAsia="等线" w:hAnsi="Calibri"/>
          <w:kern w:val="2"/>
          <w:sz w:val="21"/>
          <w:szCs w:val="22"/>
          <w:lang w:val="en-US" w:eastAsia="zh-CN"/>
        </w:rPr>
      </w:pPr>
      <w:del w:id="930" w:author="Zhou Wei" w:date="2021-05-26T11:18:00Z">
        <w:r w:rsidDel="00D108EC">
          <w:rPr>
            <w:lang w:eastAsia="zh-CN"/>
          </w:rPr>
          <w:delText>5.7.1</w:delText>
        </w:r>
        <w:r w:rsidRPr="000F0D75" w:rsidDel="00D108EC">
          <w:rPr>
            <w:rFonts w:ascii="Calibri" w:eastAsia="等线" w:hAnsi="Calibri"/>
            <w:kern w:val="2"/>
            <w:sz w:val="21"/>
            <w:szCs w:val="22"/>
            <w:lang w:val="en-US" w:eastAsia="zh-CN"/>
          </w:rPr>
          <w:tab/>
        </w:r>
        <w:r w:rsidDel="00D108EC">
          <w:rPr>
            <w:lang w:eastAsia="zh-CN"/>
          </w:rPr>
          <w:delText>Key issue details</w:delText>
        </w:r>
        <w:r w:rsidDel="00D108EC">
          <w:tab/>
          <w:delText>18</w:delText>
        </w:r>
      </w:del>
    </w:p>
    <w:p w14:paraId="601E2132" w14:textId="77777777" w:rsidR="002B3687" w:rsidRPr="000F0D75" w:rsidDel="00D108EC" w:rsidRDefault="002B3687">
      <w:pPr>
        <w:pStyle w:val="30"/>
        <w:rPr>
          <w:del w:id="931" w:author="Zhou Wei" w:date="2021-05-26T11:18:00Z"/>
          <w:rFonts w:ascii="Calibri" w:eastAsia="等线" w:hAnsi="Calibri"/>
          <w:kern w:val="2"/>
          <w:sz w:val="21"/>
          <w:szCs w:val="22"/>
          <w:lang w:val="en-US" w:eastAsia="zh-CN"/>
        </w:rPr>
      </w:pPr>
      <w:del w:id="932" w:author="Zhou Wei" w:date="2021-05-26T11:18:00Z">
        <w:r w:rsidDel="00D108EC">
          <w:rPr>
            <w:lang w:eastAsia="zh-CN"/>
          </w:rPr>
          <w:delText>5.7.2</w:delText>
        </w:r>
        <w:r w:rsidRPr="000F0D75" w:rsidDel="00D108EC">
          <w:rPr>
            <w:rFonts w:ascii="Calibri" w:eastAsia="等线" w:hAnsi="Calibri"/>
            <w:kern w:val="2"/>
            <w:sz w:val="21"/>
            <w:szCs w:val="22"/>
            <w:lang w:val="en-US" w:eastAsia="zh-CN"/>
          </w:rPr>
          <w:tab/>
        </w:r>
        <w:r w:rsidDel="00D108EC">
          <w:delText>Security threats</w:delText>
        </w:r>
        <w:r w:rsidDel="00D108EC">
          <w:tab/>
          <w:delText>18</w:delText>
        </w:r>
      </w:del>
    </w:p>
    <w:p w14:paraId="7EEC772B" w14:textId="77777777" w:rsidR="002B3687" w:rsidRPr="000F0D75" w:rsidDel="00D108EC" w:rsidRDefault="002B3687">
      <w:pPr>
        <w:pStyle w:val="30"/>
        <w:rPr>
          <w:del w:id="933" w:author="Zhou Wei" w:date="2021-05-26T11:18:00Z"/>
          <w:rFonts w:ascii="Calibri" w:eastAsia="等线" w:hAnsi="Calibri"/>
          <w:kern w:val="2"/>
          <w:sz w:val="21"/>
          <w:szCs w:val="22"/>
          <w:lang w:val="en-US" w:eastAsia="zh-CN"/>
        </w:rPr>
      </w:pPr>
      <w:del w:id="934" w:author="Zhou Wei" w:date="2021-05-26T11:18:00Z">
        <w:r w:rsidDel="00D108EC">
          <w:rPr>
            <w:lang w:eastAsia="zh-CN"/>
          </w:rPr>
          <w:delText>5.7.3</w:delText>
        </w:r>
        <w:r w:rsidRPr="000F0D75" w:rsidDel="00D108EC">
          <w:rPr>
            <w:rFonts w:ascii="Calibri" w:eastAsia="等线" w:hAnsi="Calibri"/>
            <w:kern w:val="2"/>
            <w:sz w:val="21"/>
            <w:szCs w:val="22"/>
            <w:lang w:val="en-US" w:eastAsia="zh-CN"/>
          </w:rPr>
          <w:tab/>
        </w:r>
        <w:r w:rsidDel="00D108EC">
          <w:rPr>
            <w:lang w:eastAsia="zh-CN"/>
          </w:rPr>
          <w:delText>Potential security requirements</w:delText>
        </w:r>
        <w:r w:rsidDel="00D108EC">
          <w:tab/>
          <w:delText>18</w:delText>
        </w:r>
      </w:del>
    </w:p>
    <w:p w14:paraId="50A49E10" w14:textId="77777777" w:rsidR="002B3687" w:rsidRPr="000F0D75" w:rsidDel="00D108EC" w:rsidRDefault="002B3687">
      <w:pPr>
        <w:pStyle w:val="20"/>
        <w:rPr>
          <w:del w:id="935" w:author="Zhou Wei" w:date="2021-05-26T11:18:00Z"/>
          <w:rFonts w:ascii="Calibri" w:eastAsia="等线" w:hAnsi="Calibri"/>
          <w:kern w:val="2"/>
          <w:sz w:val="21"/>
          <w:szCs w:val="22"/>
          <w:lang w:val="en-US" w:eastAsia="zh-CN"/>
        </w:rPr>
      </w:pPr>
      <w:del w:id="936" w:author="Zhou Wei" w:date="2021-05-26T11:18:00Z">
        <w:r w:rsidDel="00D108EC">
          <w:rPr>
            <w:lang w:eastAsia="zh-CN"/>
          </w:rPr>
          <w:delText>5</w:delText>
        </w:r>
        <w:r w:rsidDel="00D108EC">
          <w:delText>.</w:delText>
        </w:r>
        <w:r w:rsidDel="00D108EC">
          <w:rPr>
            <w:lang w:eastAsia="zh-CN"/>
          </w:rPr>
          <w:delText>8</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8</w:delText>
        </w:r>
        <w:r w:rsidDel="00D108EC">
          <w:delText>: Privacy of information over the UE-to-UE Relay</w:delText>
        </w:r>
        <w:bookmarkStart w:id="937" w:name="_GoBack"/>
        <w:bookmarkEnd w:id="937"/>
        <w:r w:rsidDel="00D108EC">
          <w:tab/>
          <w:delText>19</w:delText>
        </w:r>
      </w:del>
    </w:p>
    <w:p w14:paraId="5650A5CD" w14:textId="77777777" w:rsidR="002B3687" w:rsidRPr="000F0D75" w:rsidDel="00D108EC" w:rsidRDefault="002B3687">
      <w:pPr>
        <w:pStyle w:val="30"/>
        <w:rPr>
          <w:del w:id="938" w:author="Zhou Wei" w:date="2021-05-26T11:18:00Z"/>
          <w:rFonts w:ascii="Calibri" w:eastAsia="等线" w:hAnsi="Calibri"/>
          <w:kern w:val="2"/>
          <w:sz w:val="21"/>
          <w:szCs w:val="22"/>
          <w:lang w:val="en-US" w:eastAsia="zh-CN"/>
        </w:rPr>
      </w:pPr>
      <w:del w:id="939" w:author="Zhou Wei" w:date="2021-05-26T11:18:00Z">
        <w:r w:rsidDel="00D108EC">
          <w:rPr>
            <w:lang w:eastAsia="zh-CN"/>
          </w:rPr>
          <w:delText>5</w:delText>
        </w:r>
        <w:r w:rsidDel="00D108EC">
          <w:delText>.</w:delText>
        </w:r>
        <w:r w:rsidDel="00D108EC">
          <w:rPr>
            <w:lang w:eastAsia="zh-CN"/>
          </w:rPr>
          <w:delText>8</w:delText>
        </w:r>
        <w:r w:rsidDel="00D108EC">
          <w:delText>.</w:delText>
        </w:r>
        <w:r w:rsidDel="00D108EC">
          <w:rPr>
            <w:lang w:eastAsia="zh-CN"/>
          </w:rPr>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19</w:delText>
        </w:r>
      </w:del>
    </w:p>
    <w:p w14:paraId="6EF58914" w14:textId="77777777" w:rsidR="002B3687" w:rsidRPr="000F0D75" w:rsidDel="00D108EC" w:rsidRDefault="002B3687">
      <w:pPr>
        <w:pStyle w:val="30"/>
        <w:rPr>
          <w:del w:id="940" w:author="Zhou Wei" w:date="2021-05-26T11:18:00Z"/>
          <w:rFonts w:ascii="Calibri" w:eastAsia="等线" w:hAnsi="Calibri"/>
          <w:kern w:val="2"/>
          <w:sz w:val="21"/>
          <w:szCs w:val="22"/>
          <w:lang w:val="en-US" w:eastAsia="zh-CN"/>
        </w:rPr>
      </w:pPr>
      <w:del w:id="941" w:author="Zhou Wei" w:date="2021-05-26T11:18:00Z">
        <w:r w:rsidDel="00D108EC">
          <w:rPr>
            <w:lang w:eastAsia="zh-CN"/>
          </w:rPr>
          <w:delText>5</w:delText>
        </w:r>
        <w:r w:rsidDel="00D108EC">
          <w:delText>.</w:delText>
        </w:r>
        <w:r w:rsidDel="00D108EC">
          <w:rPr>
            <w:lang w:eastAsia="zh-CN"/>
          </w:rPr>
          <w:delText>8</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19</w:delText>
        </w:r>
      </w:del>
    </w:p>
    <w:p w14:paraId="5C98BBC6" w14:textId="77777777" w:rsidR="002B3687" w:rsidRPr="000F0D75" w:rsidDel="00D108EC" w:rsidRDefault="002B3687">
      <w:pPr>
        <w:pStyle w:val="30"/>
        <w:rPr>
          <w:del w:id="942" w:author="Zhou Wei" w:date="2021-05-26T11:18:00Z"/>
          <w:rFonts w:ascii="Calibri" w:eastAsia="等线" w:hAnsi="Calibri"/>
          <w:kern w:val="2"/>
          <w:sz w:val="21"/>
          <w:szCs w:val="22"/>
          <w:lang w:val="en-US" w:eastAsia="zh-CN"/>
        </w:rPr>
      </w:pPr>
      <w:del w:id="943" w:author="Zhou Wei" w:date="2021-05-26T11:18:00Z">
        <w:r w:rsidDel="00D108EC">
          <w:rPr>
            <w:lang w:eastAsia="zh-CN"/>
          </w:rPr>
          <w:delText>5</w:delText>
        </w:r>
        <w:r w:rsidDel="00D108EC">
          <w:delText>.</w:delText>
        </w:r>
        <w:r w:rsidDel="00D108EC">
          <w:rPr>
            <w:lang w:eastAsia="zh-CN"/>
          </w:rPr>
          <w:delText>8</w:delText>
        </w:r>
        <w:r w:rsidDel="00D108EC">
          <w:delText>.3</w:delText>
        </w:r>
        <w:r w:rsidRPr="000F0D75" w:rsidDel="00D108EC">
          <w:rPr>
            <w:rFonts w:ascii="Calibri" w:eastAsia="等线" w:hAnsi="Calibri"/>
            <w:kern w:val="2"/>
            <w:sz w:val="21"/>
            <w:szCs w:val="22"/>
            <w:lang w:val="en-US" w:eastAsia="zh-CN"/>
          </w:rPr>
          <w:tab/>
        </w:r>
        <w:r w:rsidDel="00D108EC">
          <w:delText xml:space="preserve">Potential </w:delText>
        </w:r>
        <w:r w:rsidDel="00D108EC">
          <w:rPr>
            <w:lang w:eastAsia="zh-CN"/>
          </w:rPr>
          <w:delText>s</w:delText>
        </w:r>
        <w:r w:rsidDel="00D108EC">
          <w:delText>ecurity requirements</w:delText>
        </w:r>
        <w:r w:rsidDel="00D108EC">
          <w:tab/>
          <w:delText>19</w:delText>
        </w:r>
      </w:del>
    </w:p>
    <w:p w14:paraId="6A689057" w14:textId="77777777" w:rsidR="002B3687" w:rsidRPr="000F0D75" w:rsidDel="00D108EC" w:rsidRDefault="002B3687">
      <w:pPr>
        <w:pStyle w:val="20"/>
        <w:rPr>
          <w:del w:id="944" w:author="Zhou Wei" w:date="2021-05-26T11:18:00Z"/>
          <w:rFonts w:ascii="Calibri" w:eastAsia="等线" w:hAnsi="Calibri"/>
          <w:kern w:val="2"/>
          <w:sz w:val="21"/>
          <w:szCs w:val="22"/>
          <w:lang w:val="en-US" w:eastAsia="zh-CN"/>
        </w:rPr>
      </w:pPr>
      <w:del w:id="945" w:author="Zhou Wei" w:date="2021-05-26T11:18:00Z">
        <w:r w:rsidDel="00D108EC">
          <w:delText>5.</w:delText>
        </w:r>
        <w:r w:rsidDel="00D108EC">
          <w:rPr>
            <w:lang w:eastAsia="zh-CN"/>
          </w:rPr>
          <w:delText>9</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9</w:delText>
        </w:r>
        <w:r w:rsidDel="00D108EC">
          <w:delText>: Key management in 5G Proximity Services for UE-to-Network relay communication</w:delText>
        </w:r>
        <w:r w:rsidDel="00D108EC">
          <w:tab/>
          <w:delText>19</w:delText>
        </w:r>
      </w:del>
    </w:p>
    <w:p w14:paraId="48764BA5" w14:textId="77777777" w:rsidR="002B3687" w:rsidRPr="000F0D75" w:rsidDel="00D108EC" w:rsidRDefault="002B3687">
      <w:pPr>
        <w:pStyle w:val="30"/>
        <w:rPr>
          <w:del w:id="946" w:author="Zhou Wei" w:date="2021-05-26T11:18:00Z"/>
          <w:rFonts w:ascii="Calibri" w:eastAsia="等线" w:hAnsi="Calibri"/>
          <w:kern w:val="2"/>
          <w:sz w:val="21"/>
          <w:szCs w:val="22"/>
          <w:lang w:val="en-US" w:eastAsia="zh-CN"/>
        </w:rPr>
      </w:pPr>
      <w:del w:id="947" w:author="Zhou Wei" w:date="2021-05-26T11:18:00Z">
        <w:r w:rsidDel="00D108EC">
          <w:delText>5.</w:delText>
        </w:r>
        <w:r w:rsidDel="00D108EC">
          <w:rPr>
            <w:lang w:eastAsia="zh-CN"/>
          </w:rPr>
          <w:delText>9</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19</w:delText>
        </w:r>
      </w:del>
    </w:p>
    <w:p w14:paraId="7D40E44F" w14:textId="77777777" w:rsidR="002B3687" w:rsidRPr="000F0D75" w:rsidDel="00D108EC" w:rsidRDefault="002B3687">
      <w:pPr>
        <w:pStyle w:val="30"/>
        <w:rPr>
          <w:del w:id="948" w:author="Zhou Wei" w:date="2021-05-26T11:18:00Z"/>
          <w:rFonts w:ascii="Calibri" w:eastAsia="等线" w:hAnsi="Calibri"/>
          <w:kern w:val="2"/>
          <w:sz w:val="21"/>
          <w:szCs w:val="22"/>
          <w:lang w:val="en-US" w:eastAsia="zh-CN"/>
        </w:rPr>
      </w:pPr>
      <w:del w:id="949" w:author="Zhou Wei" w:date="2021-05-26T11:18:00Z">
        <w:r w:rsidDel="00D108EC">
          <w:delText>5.</w:delText>
        </w:r>
        <w:r w:rsidDel="00D108EC">
          <w:rPr>
            <w:lang w:eastAsia="zh-CN"/>
          </w:rPr>
          <w:delText>9</w:delText>
        </w:r>
        <w:r w:rsidDel="00D108EC">
          <w:delText>.2</w:delText>
        </w:r>
        <w:r w:rsidRPr="000F0D75" w:rsidDel="00D108EC">
          <w:rPr>
            <w:rFonts w:ascii="Calibri" w:eastAsia="等线" w:hAnsi="Calibri"/>
            <w:kern w:val="2"/>
            <w:sz w:val="21"/>
            <w:szCs w:val="22"/>
            <w:lang w:val="en-US" w:eastAsia="zh-CN"/>
          </w:rPr>
          <w:tab/>
        </w:r>
        <w:r w:rsidDel="00D108EC">
          <w:delText xml:space="preserve">Security </w:delText>
        </w:r>
        <w:r w:rsidDel="00D108EC">
          <w:rPr>
            <w:lang w:eastAsia="zh-CN"/>
          </w:rPr>
          <w:delText>t</w:delText>
        </w:r>
        <w:r w:rsidDel="00D108EC">
          <w:delText>hreats</w:delText>
        </w:r>
        <w:r w:rsidDel="00D108EC">
          <w:tab/>
          <w:delText>20</w:delText>
        </w:r>
      </w:del>
    </w:p>
    <w:p w14:paraId="3D83B611" w14:textId="77777777" w:rsidR="002B3687" w:rsidRPr="000F0D75" w:rsidDel="00D108EC" w:rsidRDefault="002B3687">
      <w:pPr>
        <w:pStyle w:val="30"/>
        <w:rPr>
          <w:del w:id="950" w:author="Zhou Wei" w:date="2021-05-26T11:18:00Z"/>
          <w:rFonts w:ascii="Calibri" w:eastAsia="等线" w:hAnsi="Calibri"/>
          <w:kern w:val="2"/>
          <w:sz w:val="21"/>
          <w:szCs w:val="22"/>
          <w:lang w:val="en-US" w:eastAsia="zh-CN"/>
        </w:rPr>
      </w:pPr>
      <w:del w:id="951" w:author="Zhou Wei" w:date="2021-05-26T11:18:00Z">
        <w:r w:rsidRPr="00CB0514" w:rsidDel="00D108EC">
          <w:rPr>
            <w:lang w:val="en-US"/>
          </w:rPr>
          <w:delText>5.</w:delText>
        </w:r>
        <w:r w:rsidRPr="00CB0514" w:rsidDel="00D108EC">
          <w:rPr>
            <w:lang w:val="en-US" w:eastAsia="zh-CN"/>
          </w:rPr>
          <w:delText>9</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 xml:space="preserve">Potential </w:delText>
        </w:r>
        <w:r w:rsidDel="00D108EC">
          <w:rPr>
            <w:lang w:eastAsia="zh-CN"/>
          </w:rPr>
          <w:delText>s</w:delText>
        </w:r>
        <w:r w:rsidDel="00D108EC">
          <w:delText xml:space="preserve">ecurity </w:delText>
        </w:r>
        <w:r w:rsidRPr="00CB0514" w:rsidDel="00D108EC">
          <w:rPr>
            <w:lang w:val="en-US" w:eastAsia="zh-CN"/>
          </w:rPr>
          <w:delText>r</w:delText>
        </w:r>
        <w:r w:rsidRPr="00CB0514" w:rsidDel="00D108EC">
          <w:rPr>
            <w:lang w:val="en-US"/>
          </w:rPr>
          <w:delText>equirements</w:delText>
        </w:r>
        <w:r w:rsidDel="00D108EC">
          <w:tab/>
          <w:delText>20</w:delText>
        </w:r>
      </w:del>
    </w:p>
    <w:p w14:paraId="00EC7E53" w14:textId="77777777" w:rsidR="002B3687" w:rsidRPr="000F0D75" w:rsidDel="00D108EC" w:rsidRDefault="002B3687">
      <w:pPr>
        <w:pStyle w:val="20"/>
        <w:rPr>
          <w:del w:id="952" w:author="Zhou Wei" w:date="2021-05-26T11:18:00Z"/>
          <w:rFonts w:ascii="Calibri" w:eastAsia="等线" w:hAnsi="Calibri"/>
          <w:kern w:val="2"/>
          <w:sz w:val="21"/>
          <w:szCs w:val="22"/>
          <w:lang w:val="en-US" w:eastAsia="zh-CN"/>
        </w:rPr>
      </w:pPr>
      <w:del w:id="953" w:author="Zhou Wei" w:date="2021-05-26T11:18:00Z">
        <w:r w:rsidDel="00D108EC">
          <w:delText>5.</w:delText>
        </w:r>
        <w:r w:rsidDel="00D108EC">
          <w:rPr>
            <w:lang w:eastAsia="zh-CN"/>
          </w:rPr>
          <w:delText>10</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10</w:delText>
        </w:r>
        <w:r w:rsidDel="00D108EC">
          <w:delText>: Key issue on secure data transfer between UE and 5GDDNMF</w:delText>
        </w:r>
        <w:r w:rsidDel="00D108EC">
          <w:tab/>
          <w:delText>20</w:delText>
        </w:r>
      </w:del>
    </w:p>
    <w:p w14:paraId="0BB6E8F5" w14:textId="77777777" w:rsidR="002B3687" w:rsidRPr="000F0D75" w:rsidDel="00D108EC" w:rsidRDefault="002B3687">
      <w:pPr>
        <w:pStyle w:val="30"/>
        <w:rPr>
          <w:del w:id="954" w:author="Zhou Wei" w:date="2021-05-26T11:18:00Z"/>
          <w:rFonts w:ascii="Calibri" w:eastAsia="等线" w:hAnsi="Calibri"/>
          <w:kern w:val="2"/>
          <w:sz w:val="21"/>
          <w:szCs w:val="22"/>
          <w:lang w:val="en-US" w:eastAsia="zh-CN"/>
        </w:rPr>
      </w:pPr>
      <w:del w:id="955" w:author="Zhou Wei" w:date="2021-05-26T11:18:00Z">
        <w:r w:rsidDel="00D108EC">
          <w:delText>5.</w:delText>
        </w:r>
        <w:r w:rsidDel="00D108EC">
          <w:rPr>
            <w:lang w:eastAsia="zh-CN"/>
          </w:rPr>
          <w:delText>10</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20</w:delText>
        </w:r>
      </w:del>
    </w:p>
    <w:p w14:paraId="0313B854" w14:textId="77777777" w:rsidR="002B3687" w:rsidRPr="000F0D75" w:rsidDel="00D108EC" w:rsidRDefault="002B3687">
      <w:pPr>
        <w:pStyle w:val="30"/>
        <w:rPr>
          <w:del w:id="956" w:author="Zhou Wei" w:date="2021-05-26T11:18:00Z"/>
          <w:rFonts w:ascii="Calibri" w:eastAsia="等线" w:hAnsi="Calibri"/>
          <w:kern w:val="2"/>
          <w:sz w:val="21"/>
          <w:szCs w:val="22"/>
          <w:lang w:val="en-US" w:eastAsia="zh-CN"/>
        </w:rPr>
      </w:pPr>
      <w:del w:id="957" w:author="Zhou Wei" w:date="2021-05-26T11:18:00Z">
        <w:r w:rsidDel="00D108EC">
          <w:delText>5.</w:delText>
        </w:r>
        <w:r w:rsidDel="00D108EC">
          <w:rPr>
            <w:lang w:eastAsia="zh-CN"/>
          </w:rPr>
          <w:delText>10</w:delText>
        </w:r>
        <w:r w:rsidDel="00D108EC">
          <w:delText>.2</w:delText>
        </w:r>
        <w:r w:rsidRPr="000F0D75" w:rsidDel="00D108EC">
          <w:rPr>
            <w:rFonts w:ascii="Calibri" w:eastAsia="等线" w:hAnsi="Calibri"/>
            <w:kern w:val="2"/>
            <w:sz w:val="21"/>
            <w:szCs w:val="22"/>
            <w:lang w:val="en-US" w:eastAsia="zh-CN"/>
          </w:rPr>
          <w:tab/>
        </w:r>
        <w:r w:rsidDel="00D108EC">
          <w:delText xml:space="preserve">Security </w:delText>
        </w:r>
        <w:r w:rsidDel="00D108EC">
          <w:rPr>
            <w:lang w:eastAsia="zh-CN"/>
          </w:rPr>
          <w:delText>t</w:delText>
        </w:r>
        <w:r w:rsidDel="00D108EC">
          <w:delText>hreats</w:delText>
        </w:r>
        <w:r w:rsidDel="00D108EC">
          <w:tab/>
          <w:delText>21</w:delText>
        </w:r>
      </w:del>
    </w:p>
    <w:p w14:paraId="26932BC5" w14:textId="77777777" w:rsidR="002B3687" w:rsidRPr="000F0D75" w:rsidDel="00D108EC" w:rsidRDefault="002B3687">
      <w:pPr>
        <w:pStyle w:val="30"/>
        <w:rPr>
          <w:del w:id="958" w:author="Zhou Wei" w:date="2021-05-26T11:18:00Z"/>
          <w:rFonts w:ascii="Calibri" w:eastAsia="等线" w:hAnsi="Calibri"/>
          <w:kern w:val="2"/>
          <w:sz w:val="21"/>
          <w:szCs w:val="22"/>
          <w:lang w:val="en-US" w:eastAsia="zh-CN"/>
        </w:rPr>
      </w:pPr>
      <w:del w:id="959" w:author="Zhou Wei" w:date="2021-05-26T11:18:00Z">
        <w:r w:rsidRPr="00CB0514" w:rsidDel="00D108EC">
          <w:rPr>
            <w:lang w:val="en-US"/>
          </w:rPr>
          <w:delText>5.</w:delText>
        </w:r>
        <w:r w:rsidRPr="00CB0514" w:rsidDel="00D108EC">
          <w:rPr>
            <w:lang w:val="en-US" w:eastAsia="zh-CN"/>
          </w:rPr>
          <w:delText>10</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 xml:space="preserve">Potential </w:delText>
        </w:r>
        <w:r w:rsidRPr="00CB0514" w:rsidDel="00D108EC">
          <w:rPr>
            <w:lang w:val="en-US" w:eastAsia="zh-CN"/>
          </w:rPr>
          <w:delText>r</w:delText>
        </w:r>
        <w:r w:rsidRPr="00CB0514" w:rsidDel="00D108EC">
          <w:rPr>
            <w:lang w:val="en-US"/>
          </w:rPr>
          <w:delText>equirements</w:delText>
        </w:r>
        <w:r w:rsidDel="00D108EC">
          <w:tab/>
          <w:delText>21</w:delText>
        </w:r>
      </w:del>
    </w:p>
    <w:p w14:paraId="7702FE11" w14:textId="77777777" w:rsidR="002B3687" w:rsidRPr="000F0D75" w:rsidDel="00D108EC" w:rsidRDefault="002B3687">
      <w:pPr>
        <w:pStyle w:val="20"/>
        <w:rPr>
          <w:del w:id="960" w:author="Zhou Wei" w:date="2021-05-26T11:18:00Z"/>
          <w:rFonts w:ascii="Calibri" w:eastAsia="等线" w:hAnsi="Calibri"/>
          <w:kern w:val="2"/>
          <w:sz w:val="21"/>
          <w:szCs w:val="22"/>
          <w:lang w:val="en-US" w:eastAsia="zh-CN"/>
        </w:rPr>
      </w:pPr>
      <w:del w:id="961" w:author="Zhou Wei" w:date="2021-05-26T11:18:00Z">
        <w:r w:rsidDel="00D108EC">
          <w:delText>5.</w:delText>
        </w:r>
        <w:r w:rsidDel="00D108EC">
          <w:rPr>
            <w:lang w:eastAsia="zh-CN"/>
          </w:rPr>
          <w:delText>11</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11</w:delText>
        </w:r>
        <w:r w:rsidDel="00D108EC">
          <w:delText>: UE identity protection during ProSe discovery</w:delText>
        </w:r>
        <w:r w:rsidDel="00D108EC">
          <w:tab/>
          <w:delText>21</w:delText>
        </w:r>
      </w:del>
    </w:p>
    <w:p w14:paraId="48D9D50A" w14:textId="77777777" w:rsidR="002B3687" w:rsidRPr="000F0D75" w:rsidDel="00D108EC" w:rsidRDefault="002B3687">
      <w:pPr>
        <w:pStyle w:val="30"/>
        <w:rPr>
          <w:del w:id="962" w:author="Zhou Wei" w:date="2021-05-26T11:18:00Z"/>
          <w:rFonts w:ascii="Calibri" w:eastAsia="等线" w:hAnsi="Calibri"/>
          <w:kern w:val="2"/>
          <w:sz w:val="21"/>
          <w:szCs w:val="22"/>
          <w:lang w:val="en-US" w:eastAsia="zh-CN"/>
        </w:rPr>
      </w:pPr>
      <w:del w:id="963" w:author="Zhou Wei" w:date="2021-05-26T11:18:00Z">
        <w:r w:rsidDel="00D108EC">
          <w:delText>5.</w:delText>
        </w:r>
        <w:r w:rsidDel="00D108EC">
          <w:rPr>
            <w:lang w:eastAsia="zh-CN"/>
          </w:rPr>
          <w:delText>11</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21</w:delText>
        </w:r>
      </w:del>
    </w:p>
    <w:p w14:paraId="67CEB048" w14:textId="77777777" w:rsidR="002B3687" w:rsidRPr="000F0D75" w:rsidDel="00D108EC" w:rsidRDefault="002B3687">
      <w:pPr>
        <w:pStyle w:val="30"/>
        <w:rPr>
          <w:del w:id="964" w:author="Zhou Wei" w:date="2021-05-26T11:18:00Z"/>
          <w:rFonts w:ascii="Calibri" w:eastAsia="等线" w:hAnsi="Calibri"/>
          <w:kern w:val="2"/>
          <w:sz w:val="21"/>
          <w:szCs w:val="22"/>
          <w:lang w:val="en-US" w:eastAsia="zh-CN"/>
        </w:rPr>
      </w:pPr>
      <w:del w:id="965" w:author="Zhou Wei" w:date="2021-05-26T11:18:00Z">
        <w:r w:rsidDel="00D108EC">
          <w:delText>5.</w:delText>
        </w:r>
        <w:r w:rsidDel="00D108EC">
          <w:rPr>
            <w:lang w:eastAsia="zh-CN"/>
          </w:rPr>
          <w:delText>11</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21</w:delText>
        </w:r>
      </w:del>
    </w:p>
    <w:p w14:paraId="7F4D9737" w14:textId="77777777" w:rsidR="002B3687" w:rsidRPr="000F0D75" w:rsidDel="00D108EC" w:rsidRDefault="002B3687">
      <w:pPr>
        <w:pStyle w:val="30"/>
        <w:rPr>
          <w:del w:id="966" w:author="Zhou Wei" w:date="2021-05-26T11:18:00Z"/>
          <w:rFonts w:ascii="Calibri" w:eastAsia="等线" w:hAnsi="Calibri"/>
          <w:kern w:val="2"/>
          <w:sz w:val="21"/>
          <w:szCs w:val="22"/>
          <w:lang w:val="en-US" w:eastAsia="zh-CN"/>
        </w:rPr>
      </w:pPr>
      <w:del w:id="967" w:author="Zhou Wei" w:date="2021-05-26T11:18:00Z">
        <w:r w:rsidDel="00D108EC">
          <w:delText>5.</w:delText>
        </w:r>
        <w:r w:rsidDel="00D108EC">
          <w:rPr>
            <w:lang w:eastAsia="zh-CN"/>
          </w:rPr>
          <w:delText>11</w:delText>
        </w:r>
        <w:r w:rsidDel="00D108EC">
          <w:delText>.3</w:delText>
        </w:r>
        <w:r w:rsidRPr="000F0D75" w:rsidDel="00D108EC">
          <w:rPr>
            <w:rFonts w:ascii="Calibri" w:eastAsia="等线" w:hAnsi="Calibri"/>
            <w:kern w:val="2"/>
            <w:sz w:val="21"/>
            <w:szCs w:val="22"/>
            <w:lang w:val="en-US" w:eastAsia="zh-CN"/>
          </w:rPr>
          <w:tab/>
        </w:r>
        <w:r w:rsidDel="00D108EC">
          <w:delText>Potential security requirements</w:delText>
        </w:r>
        <w:r w:rsidDel="00D108EC">
          <w:tab/>
          <w:delText>21</w:delText>
        </w:r>
      </w:del>
    </w:p>
    <w:p w14:paraId="5EAF09BF" w14:textId="77777777" w:rsidR="002B3687" w:rsidRPr="000F0D75" w:rsidDel="00D108EC" w:rsidRDefault="002B3687">
      <w:pPr>
        <w:pStyle w:val="20"/>
        <w:rPr>
          <w:del w:id="968" w:author="Zhou Wei" w:date="2021-05-26T11:18:00Z"/>
          <w:rFonts w:ascii="Calibri" w:eastAsia="等线" w:hAnsi="Calibri"/>
          <w:kern w:val="2"/>
          <w:sz w:val="21"/>
          <w:szCs w:val="22"/>
          <w:lang w:val="en-US" w:eastAsia="zh-CN"/>
        </w:rPr>
      </w:pPr>
      <w:del w:id="969" w:author="Zhou Wei" w:date="2021-05-26T11:18:00Z">
        <w:r w:rsidDel="00D108EC">
          <w:delText>5.</w:delText>
        </w:r>
        <w:r w:rsidDel="00D108EC">
          <w:rPr>
            <w:lang w:eastAsia="zh-CN"/>
          </w:rPr>
          <w:delText>12</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12</w:delText>
        </w:r>
        <w:r w:rsidDel="00D108EC">
          <w:delText>: Security of one-to-one communication over PC5</w:delText>
        </w:r>
        <w:r w:rsidDel="00D108EC">
          <w:tab/>
          <w:delText>22</w:delText>
        </w:r>
      </w:del>
    </w:p>
    <w:p w14:paraId="7C15CC75" w14:textId="77777777" w:rsidR="002B3687" w:rsidRPr="000F0D75" w:rsidDel="00D108EC" w:rsidRDefault="002B3687">
      <w:pPr>
        <w:pStyle w:val="30"/>
        <w:rPr>
          <w:del w:id="970" w:author="Zhou Wei" w:date="2021-05-26T11:18:00Z"/>
          <w:rFonts w:ascii="Calibri" w:eastAsia="等线" w:hAnsi="Calibri"/>
          <w:kern w:val="2"/>
          <w:sz w:val="21"/>
          <w:szCs w:val="22"/>
          <w:lang w:val="en-US" w:eastAsia="zh-CN"/>
        </w:rPr>
      </w:pPr>
      <w:del w:id="971" w:author="Zhou Wei" w:date="2021-05-26T11:18:00Z">
        <w:r w:rsidDel="00D108EC">
          <w:delText>5.</w:delText>
        </w:r>
        <w:r w:rsidDel="00D108EC">
          <w:rPr>
            <w:lang w:eastAsia="zh-CN"/>
          </w:rPr>
          <w:delText>12</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22</w:delText>
        </w:r>
      </w:del>
    </w:p>
    <w:p w14:paraId="6B51B02B" w14:textId="77777777" w:rsidR="002B3687" w:rsidRPr="000F0D75" w:rsidDel="00D108EC" w:rsidRDefault="002B3687">
      <w:pPr>
        <w:pStyle w:val="30"/>
        <w:rPr>
          <w:del w:id="972" w:author="Zhou Wei" w:date="2021-05-26T11:18:00Z"/>
          <w:rFonts w:ascii="Calibri" w:eastAsia="等线" w:hAnsi="Calibri"/>
          <w:kern w:val="2"/>
          <w:sz w:val="21"/>
          <w:szCs w:val="22"/>
          <w:lang w:val="en-US" w:eastAsia="zh-CN"/>
        </w:rPr>
      </w:pPr>
      <w:del w:id="973" w:author="Zhou Wei" w:date="2021-05-26T11:18:00Z">
        <w:r w:rsidDel="00D108EC">
          <w:delText>5.</w:delText>
        </w:r>
        <w:r w:rsidDel="00D108EC">
          <w:rPr>
            <w:lang w:eastAsia="zh-CN"/>
          </w:rPr>
          <w:delText>12</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22</w:delText>
        </w:r>
      </w:del>
    </w:p>
    <w:p w14:paraId="37E051A4" w14:textId="77777777" w:rsidR="002B3687" w:rsidRPr="000F0D75" w:rsidDel="00D108EC" w:rsidRDefault="002B3687">
      <w:pPr>
        <w:pStyle w:val="30"/>
        <w:rPr>
          <w:del w:id="974" w:author="Zhou Wei" w:date="2021-05-26T11:18:00Z"/>
          <w:rFonts w:ascii="Calibri" w:eastAsia="等线" w:hAnsi="Calibri"/>
          <w:kern w:val="2"/>
          <w:sz w:val="21"/>
          <w:szCs w:val="22"/>
          <w:lang w:val="en-US" w:eastAsia="zh-CN"/>
        </w:rPr>
      </w:pPr>
      <w:del w:id="975" w:author="Zhou Wei" w:date="2021-05-26T11:18:00Z">
        <w:r w:rsidDel="00D108EC">
          <w:delText>5.</w:delText>
        </w:r>
        <w:r w:rsidDel="00D108EC">
          <w:rPr>
            <w:lang w:eastAsia="zh-CN"/>
          </w:rPr>
          <w:delText>12</w:delText>
        </w:r>
        <w:r w:rsidDel="00D108EC">
          <w:delText>.3</w:delText>
        </w:r>
        <w:r w:rsidRPr="000F0D75" w:rsidDel="00D108EC">
          <w:rPr>
            <w:rFonts w:ascii="Calibri" w:eastAsia="等线" w:hAnsi="Calibri"/>
            <w:kern w:val="2"/>
            <w:sz w:val="21"/>
            <w:szCs w:val="22"/>
            <w:lang w:val="en-US" w:eastAsia="zh-CN"/>
          </w:rPr>
          <w:tab/>
        </w:r>
        <w:r w:rsidDel="00D108EC">
          <w:delText>Potential security requirements</w:delText>
        </w:r>
        <w:r w:rsidDel="00D108EC">
          <w:tab/>
          <w:delText>22</w:delText>
        </w:r>
      </w:del>
    </w:p>
    <w:p w14:paraId="33A8C956" w14:textId="77777777" w:rsidR="002B3687" w:rsidRPr="000F0D75" w:rsidDel="00D108EC" w:rsidRDefault="002B3687">
      <w:pPr>
        <w:pStyle w:val="20"/>
        <w:rPr>
          <w:del w:id="976" w:author="Zhou Wei" w:date="2021-05-26T11:18:00Z"/>
          <w:rFonts w:ascii="Calibri" w:eastAsia="等线" w:hAnsi="Calibri"/>
          <w:kern w:val="2"/>
          <w:sz w:val="21"/>
          <w:szCs w:val="22"/>
          <w:lang w:val="en-US" w:eastAsia="zh-CN"/>
        </w:rPr>
      </w:pPr>
      <w:del w:id="977" w:author="Zhou Wei" w:date="2021-05-26T11:18:00Z">
        <w:r w:rsidDel="00D108EC">
          <w:delText>5.</w:delText>
        </w:r>
        <w:r w:rsidDel="00D108EC">
          <w:rPr>
            <w:lang w:eastAsia="zh-CN"/>
          </w:rPr>
          <w:delText>13</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13</w:delText>
        </w:r>
        <w:r w:rsidDel="00D108EC">
          <w:delText>: Security and privacy of groupcast communication</w:delText>
        </w:r>
        <w:r w:rsidDel="00D108EC">
          <w:tab/>
          <w:delText>23</w:delText>
        </w:r>
      </w:del>
    </w:p>
    <w:p w14:paraId="6D40AA07" w14:textId="77777777" w:rsidR="002B3687" w:rsidRPr="000F0D75" w:rsidDel="00D108EC" w:rsidRDefault="002B3687">
      <w:pPr>
        <w:pStyle w:val="30"/>
        <w:rPr>
          <w:del w:id="978" w:author="Zhou Wei" w:date="2021-05-26T11:18:00Z"/>
          <w:rFonts w:ascii="Calibri" w:eastAsia="等线" w:hAnsi="Calibri"/>
          <w:kern w:val="2"/>
          <w:sz w:val="21"/>
          <w:szCs w:val="22"/>
          <w:lang w:val="en-US" w:eastAsia="zh-CN"/>
        </w:rPr>
      </w:pPr>
      <w:del w:id="979" w:author="Zhou Wei" w:date="2021-05-26T11:18:00Z">
        <w:r w:rsidDel="00D108EC">
          <w:delText>5.</w:delText>
        </w:r>
        <w:r w:rsidDel="00D108EC">
          <w:rPr>
            <w:lang w:eastAsia="zh-CN"/>
          </w:rPr>
          <w:delText>13</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23</w:delText>
        </w:r>
      </w:del>
    </w:p>
    <w:p w14:paraId="64C7BAD0" w14:textId="77777777" w:rsidR="002B3687" w:rsidRPr="000F0D75" w:rsidDel="00D108EC" w:rsidRDefault="002B3687">
      <w:pPr>
        <w:pStyle w:val="30"/>
        <w:rPr>
          <w:del w:id="980" w:author="Zhou Wei" w:date="2021-05-26T11:18:00Z"/>
          <w:rFonts w:ascii="Calibri" w:eastAsia="等线" w:hAnsi="Calibri"/>
          <w:kern w:val="2"/>
          <w:sz w:val="21"/>
          <w:szCs w:val="22"/>
          <w:lang w:val="en-US" w:eastAsia="zh-CN"/>
        </w:rPr>
      </w:pPr>
      <w:del w:id="981" w:author="Zhou Wei" w:date="2021-05-26T11:18:00Z">
        <w:r w:rsidDel="00D108EC">
          <w:delText>5.</w:delText>
        </w:r>
        <w:r w:rsidDel="00D108EC">
          <w:rPr>
            <w:lang w:eastAsia="zh-CN"/>
          </w:rPr>
          <w:delText>13</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23</w:delText>
        </w:r>
      </w:del>
    </w:p>
    <w:p w14:paraId="5D56A988" w14:textId="77777777" w:rsidR="002B3687" w:rsidRPr="000F0D75" w:rsidDel="00D108EC" w:rsidRDefault="002B3687">
      <w:pPr>
        <w:pStyle w:val="30"/>
        <w:rPr>
          <w:del w:id="982" w:author="Zhou Wei" w:date="2021-05-26T11:18:00Z"/>
          <w:rFonts w:ascii="Calibri" w:eastAsia="等线" w:hAnsi="Calibri"/>
          <w:kern w:val="2"/>
          <w:sz w:val="21"/>
          <w:szCs w:val="22"/>
          <w:lang w:val="en-US" w:eastAsia="zh-CN"/>
        </w:rPr>
      </w:pPr>
      <w:del w:id="983" w:author="Zhou Wei" w:date="2021-05-26T11:18:00Z">
        <w:r w:rsidDel="00D108EC">
          <w:delText>5.</w:delText>
        </w:r>
        <w:r w:rsidDel="00D108EC">
          <w:rPr>
            <w:lang w:eastAsia="zh-CN"/>
          </w:rPr>
          <w:delText>13</w:delText>
        </w:r>
        <w:r w:rsidDel="00D108EC">
          <w:delText>.3</w:delText>
        </w:r>
        <w:r w:rsidRPr="000F0D75" w:rsidDel="00D108EC">
          <w:rPr>
            <w:rFonts w:ascii="Calibri" w:eastAsia="等线" w:hAnsi="Calibri"/>
            <w:kern w:val="2"/>
            <w:sz w:val="21"/>
            <w:szCs w:val="22"/>
            <w:lang w:val="en-US" w:eastAsia="zh-CN"/>
          </w:rPr>
          <w:tab/>
        </w:r>
        <w:r w:rsidDel="00D108EC">
          <w:delText>Potential security requirements</w:delText>
        </w:r>
        <w:r w:rsidDel="00D108EC">
          <w:tab/>
          <w:delText>23</w:delText>
        </w:r>
      </w:del>
    </w:p>
    <w:p w14:paraId="60B2BCCB" w14:textId="77777777" w:rsidR="002B3687" w:rsidRPr="000F0D75" w:rsidDel="00D108EC" w:rsidRDefault="002B3687">
      <w:pPr>
        <w:pStyle w:val="20"/>
        <w:rPr>
          <w:del w:id="984" w:author="Zhou Wei" w:date="2021-05-26T11:18:00Z"/>
          <w:rFonts w:ascii="Calibri" w:eastAsia="等线" w:hAnsi="Calibri"/>
          <w:kern w:val="2"/>
          <w:sz w:val="21"/>
          <w:szCs w:val="22"/>
          <w:lang w:val="en-US" w:eastAsia="zh-CN"/>
        </w:rPr>
      </w:pPr>
      <w:del w:id="985" w:author="Zhou Wei" w:date="2021-05-26T11:18:00Z">
        <w:r w:rsidDel="00D108EC">
          <w:delText>5.</w:delText>
        </w:r>
        <w:r w:rsidDel="00D108EC">
          <w:rPr>
            <w:lang w:eastAsia="zh-CN"/>
          </w:rPr>
          <w:delText>14</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14</w:delText>
        </w:r>
        <w:r w:rsidDel="00D108EC">
          <w:delText>: security for support of Non-IP traffic</w:delText>
        </w:r>
        <w:r w:rsidDel="00D108EC">
          <w:tab/>
          <w:delText>23</w:delText>
        </w:r>
      </w:del>
    </w:p>
    <w:p w14:paraId="44019149" w14:textId="77777777" w:rsidR="002B3687" w:rsidRPr="000F0D75" w:rsidDel="00D108EC" w:rsidRDefault="002B3687">
      <w:pPr>
        <w:pStyle w:val="30"/>
        <w:rPr>
          <w:del w:id="986" w:author="Zhou Wei" w:date="2021-05-26T11:18:00Z"/>
          <w:rFonts w:ascii="Calibri" w:eastAsia="等线" w:hAnsi="Calibri"/>
          <w:kern w:val="2"/>
          <w:sz w:val="21"/>
          <w:szCs w:val="22"/>
          <w:lang w:val="en-US" w:eastAsia="zh-CN"/>
        </w:rPr>
      </w:pPr>
      <w:del w:id="987" w:author="Zhou Wei" w:date="2021-05-26T11:18:00Z">
        <w:r w:rsidDel="00D108EC">
          <w:delText>5.</w:delText>
        </w:r>
        <w:r w:rsidDel="00D108EC">
          <w:rPr>
            <w:lang w:eastAsia="zh-CN"/>
          </w:rPr>
          <w:delText>14</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23</w:delText>
        </w:r>
      </w:del>
    </w:p>
    <w:p w14:paraId="0B2F79AF" w14:textId="77777777" w:rsidR="002B3687" w:rsidRPr="000F0D75" w:rsidDel="00D108EC" w:rsidRDefault="002B3687">
      <w:pPr>
        <w:pStyle w:val="30"/>
        <w:rPr>
          <w:del w:id="988" w:author="Zhou Wei" w:date="2021-05-26T11:18:00Z"/>
          <w:rFonts w:ascii="Calibri" w:eastAsia="等线" w:hAnsi="Calibri"/>
          <w:kern w:val="2"/>
          <w:sz w:val="21"/>
          <w:szCs w:val="22"/>
          <w:lang w:val="en-US" w:eastAsia="zh-CN"/>
        </w:rPr>
      </w:pPr>
      <w:del w:id="989" w:author="Zhou Wei" w:date="2021-05-26T11:18:00Z">
        <w:r w:rsidDel="00D108EC">
          <w:delText>5.</w:delText>
        </w:r>
        <w:r w:rsidDel="00D108EC">
          <w:rPr>
            <w:lang w:eastAsia="zh-CN"/>
          </w:rPr>
          <w:delText>14</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24</w:delText>
        </w:r>
      </w:del>
    </w:p>
    <w:p w14:paraId="375BF216" w14:textId="77777777" w:rsidR="002B3687" w:rsidRPr="000F0D75" w:rsidDel="00D108EC" w:rsidRDefault="002B3687">
      <w:pPr>
        <w:pStyle w:val="30"/>
        <w:rPr>
          <w:del w:id="990" w:author="Zhou Wei" w:date="2021-05-26T11:18:00Z"/>
          <w:rFonts w:ascii="Calibri" w:eastAsia="等线" w:hAnsi="Calibri"/>
          <w:kern w:val="2"/>
          <w:sz w:val="21"/>
          <w:szCs w:val="22"/>
          <w:lang w:val="en-US" w:eastAsia="zh-CN"/>
        </w:rPr>
      </w:pPr>
      <w:del w:id="991" w:author="Zhou Wei" w:date="2021-05-26T11:18:00Z">
        <w:r w:rsidDel="00D108EC">
          <w:delText>5.</w:delText>
        </w:r>
        <w:r w:rsidDel="00D108EC">
          <w:rPr>
            <w:lang w:eastAsia="zh-CN"/>
          </w:rPr>
          <w:delText>14</w:delText>
        </w:r>
        <w:r w:rsidDel="00D108EC">
          <w:delText>.3</w:delText>
        </w:r>
        <w:r w:rsidRPr="000F0D75" w:rsidDel="00D108EC">
          <w:rPr>
            <w:rFonts w:ascii="Calibri" w:eastAsia="等线" w:hAnsi="Calibri"/>
            <w:kern w:val="2"/>
            <w:sz w:val="21"/>
            <w:szCs w:val="22"/>
            <w:lang w:val="en-US" w:eastAsia="zh-CN"/>
          </w:rPr>
          <w:tab/>
        </w:r>
        <w:r w:rsidDel="00D108EC">
          <w:delText>Potential security requirements</w:delText>
        </w:r>
        <w:r w:rsidDel="00D108EC">
          <w:tab/>
          <w:delText>24</w:delText>
        </w:r>
      </w:del>
    </w:p>
    <w:p w14:paraId="5D6302B8" w14:textId="77777777" w:rsidR="002B3687" w:rsidRPr="000F0D75" w:rsidDel="00D108EC" w:rsidRDefault="002B3687">
      <w:pPr>
        <w:pStyle w:val="20"/>
        <w:rPr>
          <w:del w:id="992" w:author="Zhou Wei" w:date="2021-05-26T11:18:00Z"/>
          <w:rFonts w:ascii="Calibri" w:eastAsia="等线" w:hAnsi="Calibri"/>
          <w:kern w:val="2"/>
          <w:sz w:val="21"/>
          <w:szCs w:val="22"/>
          <w:lang w:val="en-US" w:eastAsia="zh-CN"/>
        </w:rPr>
      </w:pPr>
      <w:del w:id="993" w:author="Zhou Wei" w:date="2021-05-26T11:18:00Z">
        <w:r w:rsidDel="00D108EC">
          <w:delText>5.</w:delText>
        </w:r>
        <w:r w:rsidDel="00D108EC">
          <w:rPr>
            <w:lang w:eastAsia="zh-CN"/>
          </w:rPr>
          <w:delText>15</w:delText>
        </w:r>
        <w:r w:rsidRPr="000F0D75" w:rsidDel="00D108EC">
          <w:rPr>
            <w:rFonts w:ascii="Calibri" w:eastAsia="等线" w:hAnsi="Calibri"/>
            <w:kern w:val="2"/>
            <w:sz w:val="21"/>
            <w:szCs w:val="22"/>
            <w:lang w:val="en-US" w:eastAsia="zh-CN"/>
          </w:rPr>
          <w:tab/>
        </w:r>
        <w:r w:rsidDel="00D108EC">
          <w:delText>Key Issue #</w:delText>
        </w:r>
        <w:r w:rsidDel="00D108EC">
          <w:rPr>
            <w:lang w:eastAsia="zh-CN"/>
          </w:rPr>
          <w:delText>15</w:delText>
        </w:r>
        <w:r w:rsidDel="00D108EC">
          <w:delText>: privacy of ProSe entities while supporting Non-IP traffic</w:delText>
        </w:r>
        <w:r w:rsidDel="00D108EC">
          <w:tab/>
          <w:delText>24</w:delText>
        </w:r>
      </w:del>
    </w:p>
    <w:p w14:paraId="3A6C26AF" w14:textId="77777777" w:rsidR="002B3687" w:rsidRPr="000F0D75" w:rsidDel="00D108EC" w:rsidRDefault="002B3687">
      <w:pPr>
        <w:pStyle w:val="30"/>
        <w:rPr>
          <w:del w:id="994" w:author="Zhou Wei" w:date="2021-05-26T11:18:00Z"/>
          <w:rFonts w:ascii="Calibri" w:eastAsia="等线" w:hAnsi="Calibri"/>
          <w:kern w:val="2"/>
          <w:sz w:val="21"/>
          <w:szCs w:val="22"/>
          <w:lang w:val="en-US" w:eastAsia="zh-CN"/>
        </w:rPr>
      </w:pPr>
      <w:del w:id="995" w:author="Zhou Wei" w:date="2021-05-26T11:18:00Z">
        <w:r w:rsidDel="00D108EC">
          <w:delText>5.</w:delText>
        </w:r>
        <w:r w:rsidDel="00D108EC">
          <w:rPr>
            <w:lang w:eastAsia="zh-CN"/>
          </w:rPr>
          <w:delText>15</w:delText>
        </w:r>
        <w:r w:rsidDel="00D108EC">
          <w:delText>.1</w:delText>
        </w:r>
        <w:r w:rsidRPr="000F0D75" w:rsidDel="00D108EC">
          <w:rPr>
            <w:rFonts w:ascii="Calibri" w:eastAsia="等线" w:hAnsi="Calibri"/>
            <w:kern w:val="2"/>
            <w:sz w:val="21"/>
            <w:szCs w:val="22"/>
            <w:lang w:val="en-US" w:eastAsia="zh-CN"/>
          </w:rPr>
          <w:tab/>
        </w:r>
        <w:r w:rsidDel="00D108EC">
          <w:delText>Key issue details</w:delText>
        </w:r>
        <w:r w:rsidDel="00D108EC">
          <w:tab/>
          <w:delText>24</w:delText>
        </w:r>
      </w:del>
    </w:p>
    <w:p w14:paraId="6214D93F" w14:textId="77777777" w:rsidR="002B3687" w:rsidRPr="000F0D75" w:rsidDel="00D108EC" w:rsidRDefault="002B3687">
      <w:pPr>
        <w:pStyle w:val="30"/>
        <w:rPr>
          <w:del w:id="996" w:author="Zhou Wei" w:date="2021-05-26T11:18:00Z"/>
          <w:rFonts w:ascii="Calibri" w:eastAsia="等线" w:hAnsi="Calibri"/>
          <w:kern w:val="2"/>
          <w:sz w:val="21"/>
          <w:szCs w:val="22"/>
          <w:lang w:val="en-US" w:eastAsia="zh-CN"/>
        </w:rPr>
      </w:pPr>
      <w:del w:id="997" w:author="Zhou Wei" w:date="2021-05-26T11:18:00Z">
        <w:r w:rsidDel="00D108EC">
          <w:delText>5.</w:delText>
        </w:r>
        <w:r w:rsidDel="00D108EC">
          <w:rPr>
            <w:lang w:eastAsia="zh-CN"/>
          </w:rPr>
          <w:delText>15</w:delText>
        </w:r>
        <w:r w:rsidDel="00D108EC">
          <w:delText>.2</w:delText>
        </w:r>
        <w:r w:rsidRPr="000F0D75" w:rsidDel="00D108EC">
          <w:rPr>
            <w:rFonts w:ascii="Calibri" w:eastAsia="等线" w:hAnsi="Calibri"/>
            <w:kern w:val="2"/>
            <w:sz w:val="21"/>
            <w:szCs w:val="22"/>
            <w:lang w:val="en-US" w:eastAsia="zh-CN"/>
          </w:rPr>
          <w:tab/>
        </w:r>
        <w:r w:rsidDel="00D108EC">
          <w:delText>Security threats</w:delText>
        </w:r>
        <w:r w:rsidDel="00D108EC">
          <w:tab/>
          <w:delText>25</w:delText>
        </w:r>
      </w:del>
    </w:p>
    <w:p w14:paraId="54DF1F46" w14:textId="77777777" w:rsidR="002B3687" w:rsidRPr="000F0D75" w:rsidDel="00D108EC" w:rsidRDefault="002B3687">
      <w:pPr>
        <w:pStyle w:val="30"/>
        <w:rPr>
          <w:del w:id="998" w:author="Zhou Wei" w:date="2021-05-26T11:18:00Z"/>
          <w:rFonts w:ascii="Calibri" w:eastAsia="等线" w:hAnsi="Calibri"/>
          <w:kern w:val="2"/>
          <w:sz w:val="21"/>
          <w:szCs w:val="22"/>
          <w:lang w:val="en-US" w:eastAsia="zh-CN"/>
        </w:rPr>
      </w:pPr>
      <w:del w:id="999" w:author="Zhou Wei" w:date="2021-05-26T11:18:00Z">
        <w:r w:rsidDel="00D108EC">
          <w:lastRenderedPageBreak/>
          <w:delText>5.</w:delText>
        </w:r>
        <w:r w:rsidDel="00D108EC">
          <w:rPr>
            <w:lang w:eastAsia="zh-CN"/>
          </w:rPr>
          <w:delText>15</w:delText>
        </w:r>
        <w:r w:rsidDel="00D108EC">
          <w:delText>.3</w:delText>
        </w:r>
        <w:r w:rsidRPr="000F0D75" w:rsidDel="00D108EC">
          <w:rPr>
            <w:rFonts w:ascii="Calibri" w:eastAsia="等线" w:hAnsi="Calibri"/>
            <w:kern w:val="2"/>
            <w:sz w:val="21"/>
            <w:szCs w:val="22"/>
            <w:lang w:val="en-US" w:eastAsia="zh-CN"/>
          </w:rPr>
          <w:tab/>
        </w:r>
        <w:r w:rsidDel="00D108EC">
          <w:delText>Potential security requirements</w:delText>
        </w:r>
        <w:r w:rsidDel="00D108EC">
          <w:tab/>
          <w:delText>25</w:delText>
        </w:r>
      </w:del>
    </w:p>
    <w:p w14:paraId="0EBFB505" w14:textId="77777777" w:rsidR="002B3687" w:rsidRPr="000F0D75" w:rsidDel="00D108EC" w:rsidRDefault="002B3687">
      <w:pPr>
        <w:pStyle w:val="20"/>
        <w:rPr>
          <w:del w:id="1000" w:author="Zhou Wei" w:date="2021-05-26T11:18:00Z"/>
          <w:rFonts w:ascii="Calibri" w:eastAsia="等线" w:hAnsi="Calibri"/>
          <w:kern w:val="2"/>
          <w:sz w:val="21"/>
          <w:szCs w:val="22"/>
          <w:lang w:val="en-US" w:eastAsia="zh-CN"/>
        </w:rPr>
      </w:pPr>
      <w:del w:id="1001" w:author="Zhou Wei" w:date="2021-05-26T11:18:00Z">
        <w:r w:rsidRPr="00CB0514" w:rsidDel="00D108EC">
          <w:rPr>
            <w:rFonts w:eastAsia="等线"/>
          </w:rPr>
          <w:delText>5.</w:delText>
        </w:r>
        <w:r w:rsidRPr="00CB0514" w:rsidDel="00D108EC">
          <w:rPr>
            <w:rFonts w:eastAsia="等线"/>
            <w:lang w:eastAsia="zh-CN"/>
          </w:rPr>
          <w:delText>16</w:delText>
        </w:r>
        <w:r w:rsidRPr="000F0D75" w:rsidDel="00D108EC">
          <w:rPr>
            <w:rFonts w:ascii="Calibri" w:eastAsia="等线" w:hAnsi="Calibri"/>
            <w:kern w:val="2"/>
            <w:sz w:val="21"/>
            <w:szCs w:val="22"/>
            <w:lang w:val="en-US" w:eastAsia="zh-CN"/>
          </w:rPr>
          <w:tab/>
        </w:r>
        <w:r w:rsidRPr="00CB0514" w:rsidDel="00D108EC">
          <w:rPr>
            <w:rFonts w:eastAsia="等线"/>
          </w:rPr>
          <w:delText>Key Issue #16: Privacy protection of PDU session-related parameters for relaying.</w:delText>
        </w:r>
        <w:r w:rsidDel="00D108EC">
          <w:tab/>
          <w:delText>25</w:delText>
        </w:r>
      </w:del>
    </w:p>
    <w:p w14:paraId="6B904C91" w14:textId="77777777" w:rsidR="002B3687" w:rsidRPr="000F0D75" w:rsidDel="00D108EC" w:rsidRDefault="002B3687">
      <w:pPr>
        <w:pStyle w:val="30"/>
        <w:rPr>
          <w:del w:id="1002" w:author="Zhou Wei" w:date="2021-05-26T11:18:00Z"/>
          <w:rFonts w:ascii="Calibri" w:eastAsia="等线" w:hAnsi="Calibri"/>
          <w:kern w:val="2"/>
          <w:sz w:val="21"/>
          <w:szCs w:val="22"/>
          <w:lang w:val="en-US" w:eastAsia="zh-CN"/>
        </w:rPr>
      </w:pPr>
      <w:del w:id="1003" w:author="Zhou Wei" w:date="2021-05-26T11:18:00Z">
        <w:r w:rsidRPr="00CB0514" w:rsidDel="00D108EC">
          <w:rPr>
            <w:rFonts w:eastAsia="等线"/>
          </w:rPr>
          <w:delText>5.</w:delText>
        </w:r>
        <w:r w:rsidRPr="00CB0514" w:rsidDel="00D108EC">
          <w:rPr>
            <w:rFonts w:eastAsia="等线"/>
            <w:lang w:eastAsia="zh-CN"/>
          </w:rPr>
          <w:delText>16</w:delText>
        </w:r>
        <w:r w:rsidRPr="00CB0514" w:rsidDel="00D108EC">
          <w:rPr>
            <w:rFonts w:eastAsia="等线"/>
          </w:rPr>
          <w:delText>.</w:delText>
        </w:r>
        <w:r w:rsidRPr="00CB0514" w:rsidDel="00D108EC">
          <w:rPr>
            <w:rFonts w:eastAsia="等线"/>
            <w:lang w:eastAsia="zh-CN"/>
          </w:rPr>
          <w:delText>1</w:delText>
        </w:r>
        <w:r w:rsidRPr="000F0D75" w:rsidDel="00D108EC">
          <w:rPr>
            <w:rFonts w:ascii="Calibri" w:eastAsia="等线" w:hAnsi="Calibri"/>
            <w:kern w:val="2"/>
            <w:sz w:val="21"/>
            <w:szCs w:val="22"/>
            <w:lang w:val="en-US" w:eastAsia="zh-CN"/>
          </w:rPr>
          <w:tab/>
        </w:r>
        <w:r w:rsidRPr="00CB0514" w:rsidDel="00D108EC">
          <w:rPr>
            <w:rFonts w:eastAsia="等线"/>
          </w:rPr>
          <w:delText>Key issue details</w:delText>
        </w:r>
        <w:r w:rsidDel="00D108EC">
          <w:tab/>
          <w:delText>25</w:delText>
        </w:r>
      </w:del>
    </w:p>
    <w:p w14:paraId="19D64905" w14:textId="77777777" w:rsidR="002B3687" w:rsidRPr="000F0D75" w:rsidDel="00D108EC" w:rsidRDefault="002B3687">
      <w:pPr>
        <w:pStyle w:val="30"/>
        <w:rPr>
          <w:del w:id="1004" w:author="Zhou Wei" w:date="2021-05-26T11:18:00Z"/>
          <w:rFonts w:ascii="Calibri" w:eastAsia="等线" w:hAnsi="Calibri"/>
          <w:kern w:val="2"/>
          <w:sz w:val="21"/>
          <w:szCs w:val="22"/>
          <w:lang w:val="en-US" w:eastAsia="zh-CN"/>
        </w:rPr>
      </w:pPr>
      <w:del w:id="1005" w:author="Zhou Wei" w:date="2021-05-26T11:18:00Z">
        <w:r w:rsidRPr="00CB0514" w:rsidDel="00D108EC">
          <w:rPr>
            <w:rFonts w:eastAsia="等线"/>
          </w:rPr>
          <w:delText>5.</w:delText>
        </w:r>
        <w:r w:rsidRPr="00CB0514" w:rsidDel="00D108EC">
          <w:rPr>
            <w:rFonts w:eastAsia="等线"/>
            <w:lang w:eastAsia="zh-CN"/>
          </w:rPr>
          <w:delText>16</w:delText>
        </w:r>
        <w:r w:rsidRPr="00CB0514" w:rsidDel="00D108EC">
          <w:rPr>
            <w:rFonts w:eastAsia="等线"/>
          </w:rPr>
          <w:delText>.2</w:delText>
        </w:r>
        <w:r w:rsidRPr="000F0D75" w:rsidDel="00D108EC">
          <w:rPr>
            <w:rFonts w:ascii="Calibri" w:eastAsia="等线" w:hAnsi="Calibri"/>
            <w:kern w:val="2"/>
            <w:sz w:val="21"/>
            <w:szCs w:val="22"/>
            <w:lang w:val="en-US" w:eastAsia="zh-CN"/>
          </w:rPr>
          <w:tab/>
        </w:r>
        <w:r w:rsidRPr="00CB0514" w:rsidDel="00D108EC">
          <w:rPr>
            <w:rFonts w:eastAsia="等线"/>
          </w:rPr>
          <w:delText>Security threats</w:delText>
        </w:r>
        <w:r w:rsidDel="00D108EC">
          <w:tab/>
          <w:delText>26</w:delText>
        </w:r>
      </w:del>
    </w:p>
    <w:p w14:paraId="4CBBFF56" w14:textId="77777777" w:rsidR="002B3687" w:rsidRPr="000F0D75" w:rsidDel="00D108EC" w:rsidRDefault="002B3687">
      <w:pPr>
        <w:pStyle w:val="30"/>
        <w:rPr>
          <w:del w:id="1006" w:author="Zhou Wei" w:date="2021-05-26T11:18:00Z"/>
          <w:rFonts w:ascii="Calibri" w:eastAsia="等线" w:hAnsi="Calibri"/>
          <w:kern w:val="2"/>
          <w:sz w:val="21"/>
          <w:szCs w:val="22"/>
          <w:lang w:val="en-US" w:eastAsia="zh-CN"/>
        </w:rPr>
      </w:pPr>
      <w:del w:id="1007" w:author="Zhou Wei" w:date="2021-05-26T11:18:00Z">
        <w:r w:rsidRPr="00CB0514" w:rsidDel="00D108EC">
          <w:rPr>
            <w:rFonts w:eastAsia="等线"/>
          </w:rPr>
          <w:delText>5.</w:delText>
        </w:r>
        <w:r w:rsidRPr="00CB0514" w:rsidDel="00D108EC">
          <w:rPr>
            <w:rFonts w:eastAsia="等线"/>
            <w:lang w:eastAsia="zh-CN"/>
          </w:rPr>
          <w:delText>16</w:delText>
        </w:r>
        <w:r w:rsidRPr="00CB0514" w:rsidDel="00D108EC">
          <w:rPr>
            <w:rFonts w:eastAsia="等线"/>
          </w:rPr>
          <w:delText>.</w:delText>
        </w:r>
        <w:r w:rsidRPr="00CB0514" w:rsidDel="00D108EC">
          <w:rPr>
            <w:rFonts w:eastAsia="等线"/>
            <w:lang w:eastAsia="zh-CN"/>
          </w:rPr>
          <w:delText>3</w:delText>
        </w:r>
        <w:r w:rsidRPr="000F0D75" w:rsidDel="00D108EC">
          <w:rPr>
            <w:rFonts w:ascii="Calibri" w:eastAsia="等线" w:hAnsi="Calibri"/>
            <w:kern w:val="2"/>
            <w:sz w:val="21"/>
            <w:szCs w:val="22"/>
            <w:lang w:val="en-US" w:eastAsia="zh-CN"/>
          </w:rPr>
          <w:tab/>
        </w:r>
        <w:r w:rsidRPr="00CB0514" w:rsidDel="00D108EC">
          <w:rPr>
            <w:rFonts w:eastAsia="等线"/>
          </w:rPr>
          <w:delText>Potential security requirements</w:delText>
        </w:r>
        <w:r w:rsidDel="00D108EC">
          <w:tab/>
          <w:delText>26</w:delText>
        </w:r>
      </w:del>
    </w:p>
    <w:p w14:paraId="633F5AC2" w14:textId="77777777" w:rsidR="002B3687" w:rsidRPr="000F0D75" w:rsidDel="00D108EC" w:rsidRDefault="002B3687">
      <w:pPr>
        <w:pStyle w:val="20"/>
        <w:rPr>
          <w:del w:id="1008" w:author="Zhou Wei" w:date="2021-05-26T11:18:00Z"/>
          <w:rFonts w:ascii="Calibri" w:eastAsia="等线" w:hAnsi="Calibri"/>
          <w:kern w:val="2"/>
          <w:sz w:val="21"/>
          <w:szCs w:val="22"/>
          <w:lang w:val="en-US" w:eastAsia="zh-CN"/>
        </w:rPr>
      </w:pPr>
      <w:del w:id="1009" w:author="Zhou Wei" w:date="2021-05-26T11:18:00Z">
        <w:r w:rsidDel="00D108EC">
          <w:delText>5.X</w:delText>
        </w:r>
        <w:r w:rsidRPr="000F0D75" w:rsidDel="00D108EC">
          <w:rPr>
            <w:rFonts w:ascii="Calibri" w:eastAsia="等线" w:hAnsi="Calibri"/>
            <w:kern w:val="2"/>
            <w:sz w:val="21"/>
            <w:szCs w:val="22"/>
            <w:lang w:val="en-US" w:eastAsia="zh-CN"/>
          </w:rPr>
          <w:tab/>
        </w:r>
        <w:r w:rsidDel="00D108EC">
          <w:delText>Key Issue #X: &lt;Key Issue Name&gt;</w:delText>
        </w:r>
        <w:r w:rsidDel="00D108EC">
          <w:tab/>
          <w:delText>26</w:delText>
        </w:r>
      </w:del>
    </w:p>
    <w:p w14:paraId="1089C07C" w14:textId="77777777" w:rsidR="002B3687" w:rsidRPr="000F0D75" w:rsidDel="00D108EC" w:rsidRDefault="002B3687">
      <w:pPr>
        <w:pStyle w:val="30"/>
        <w:rPr>
          <w:del w:id="1010" w:author="Zhou Wei" w:date="2021-05-26T11:18:00Z"/>
          <w:rFonts w:ascii="Calibri" w:eastAsia="等线" w:hAnsi="Calibri"/>
          <w:kern w:val="2"/>
          <w:sz w:val="21"/>
          <w:szCs w:val="22"/>
          <w:lang w:val="en-US" w:eastAsia="zh-CN"/>
        </w:rPr>
      </w:pPr>
      <w:del w:id="1011" w:author="Zhou Wei" w:date="2021-05-26T11:18:00Z">
        <w:r w:rsidDel="00D108EC">
          <w:delText>5.X.1</w:delText>
        </w:r>
        <w:r w:rsidRPr="000F0D75" w:rsidDel="00D108EC">
          <w:rPr>
            <w:rFonts w:ascii="Calibri" w:eastAsia="等线" w:hAnsi="Calibri"/>
            <w:kern w:val="2"/>
            <w:sz w:val="21"/>
            <w:szCs w:val="22"/>
            <w:lang w:val="en-US" w:eastAsia="zh-CN"/>
          </w:rPr>
          <w:tab/>
        </w:r>
        <w:r w:rsidDel="00D108EC">
          <w:delText>Key issue details</w:delText>
        </w:r>
        <w:r w:rsidDel="00D108EC">
          <w:tab/>
          <w:delText>26</w:delText>
        </w:r>
      </w:del>
    </w:p>
    <w:p w14:paraId="0FAA2021" w14:textId="77777777" w:rsidR="002B3687" w:rsidRPr="000F0D75" w:rsidDel="00D108EC" w:rsidRDefault="002B3687">
      <w:pPr>
        <w:pStyle w:val="30"/>
        <w:rPr>
          <w:del w:id="1012" w:author="Zhou Wei" w:date="2021-05-26T11:18:00Z"/>
          <w:rFonts w:ascii="Calibri" w:eastAsia="等线" w:hAnsi="Calibri"/>
          <w:kern w:val="2"/>
          <w:sz w:val="21"/>
          <w:szCs w:val="22"/>
          <w:lang w:val="en-US" w:eastAsia="zh-CN"/>
        </w:rPr>
      </w:pPr>
      <w:del w:id="1013" w:author="Zhou Wei" w:date="2021-05-26T11:18:00Z">
        <w:r w:rsidDel="00D108EC">
          <w:delText>5.X.2</w:delText>
        </w:r>
        <w:r w:rsidRPr="000F0D75" w:rsidDel="00D108EC">
          <w:rPr>
            <w:rFonts w:ascii="Calibri" w:eastAsia="等线" w:hAnsi="Calibri"/>
            <w:kern w:val="2"/>
            <w:sz w:val="21"/>
            <w:szCs w:val="22"/>
            <w:lang w:val="en-US" w:eastAsia="zh-CN"/>
          </w:rPr>
          <w:tab/>
        </w:r>
        <w:r w:rsidDel="00D108EC">
          <w:delText>Security threats</w:delText>
        </w:r>
        <w:r w:rsidDel="00D108EC">
          <w:tab/>
          <w:delText>26</w:delText>
        </w:r>
      </w:del>
    </w:p>
    <w:p w14:paraId="0C9F459E" w14:textId="77777777" w:rsidR="002B3687" w:rsidRPr="000F0D75" w:rsidDel="00D108EC" w:rsidRDefault="002B3687">
      <w:pPr>
        <w:pStyle w:val="30"/>
        <w:rPr>
          <w:del w:id="1014" w:author="Zhou Wei" w:date="2021-05-26T11:18:00Z"/>
          <w:rFonts w:ascii="Calibri" w:eastAsia="等线" w:hAnsi="Calibri"/>
          <w:kern w:val="2"/>
          <w:sz w:val="21"/>
          <w:szCs w:val="22"/>
          <w:lang w:val="en-US" w:eastAsia="zh-CN"/>
        </w:rPr>
      </w:pPr>
      <w:del w:id="1015" w:author="Zhou Wei" w:date="2021-05-26T11:18:00Z">
        <w:r w:rsidDel="00D108EC">
          <w:delText>5.X.3</w:delText>
        </w:r>
        <w:r w:rsidRPr="000F0D75" w:rsidDel="00D108EC">
          <w:rPr>
            <w:rFonts w:ascii="Calibri" w:eastAsia="等线" w:hAnsi="Calibri"/>
            <w:kern w:val="2"/>
            <w:sz w:val="21"/>
            <w:szCs w:val="22"/>
            <w:lang w:val="en-US" w:eastAsia="zh-CN"/>
          </w:rPr>
          <w:tab/>
        </w:r>
        <w:r w:rsidDel="00D108EC">
          <w:delText>Potential security requirements</w:delText>
        </w:r>
        <w:r w:rsidDel="00D108EC">
          <w:tab/>
          <w:delText>26</w:delText>
        </w:r>
      </w:del>
    </w:p>
    <w:p w14:paraId="553E77A5" w14:textId="77777777" w:rsidR="002B3687" w:rsidRPr="000F0D75" w:rsidDel="00D108EC" w:rsidRDefault="002B3687">
      <w:pPr>
        <w:pStyle w:val="10"/>
        <w:rPr>
          <w:del w:id="1016" w:author="Zhou Wei" w:date="2021-05-26T11:18:00Z"/>
          <w:rFonts w:ascii="Calibri" w:eastAsia="等线" w:hAnsi="Calibri"/>
          <w:kern w:val="2"/>
          <w:sz w:val="21"/>
          <w:szCs w:val="22"/>
          <w:lang w:val="en-US" w:eastAsia="zh-CN"/>
        </w:rPr>
      </w:pPr>
      <w:del w:id="1017" w:author="Zhou Wei" w:date="2021-05-26T11:18:00Z">
        <w:r w:rsidDel="00D108EC">
          <w:delText>6</w:delText>
        </w:r>
        <w:r w:rsidRPr="000F0D75" w:rsidDel="00D108EC">
          <w:rPr>
            <w:rFonts w:ascii="Calibri" w:eastAsia="等线" w:hAnsi="Calibri"/>
            <w:kern w:val="2"/>
            <w:sz w:val="21"/>
            <w:szCs w:val="22"/>
            <w:lang w:val="en-US" w:eastAsia="zh-CN"/>
          </w:rPr>
          <w:tab/>
        </w:r>
        <w:r w:rsidDel="00D108EC">
          <w:rPr>
            <w:lang w:eastAsia="zh-CN"/>
          </w:rPr>
          <w:delText>S</w:delText>
        </w:r>
        <w:r w:rsidDel="00D108EC">
          <w:delText>olutions</w:delText>
        </w:r>
        <w:r w:rsidDel="00D108EC">
          <w:tab/>
          <w:delText>26</w:delText>
        </w:r>
      </w:del>
    </w:p>
    <w:p w14:paraId="5880C616" w14:textId="77777777" w:rsidR="002B3687" w:rsidRPr="000F0D75" w:rsidDel="00D108EC" w:rsidRDefault="002B3687">
      <w:pPr>
        <w:pStyle w:val="20"/>
        <w:rPr>
          <w:del w:id="1018" w:author="Zhou Wei" w:date="2021-05-26T11:18:00Z"/>
          <w:rFonts w:ascii="Calibri" w:eastAsia="等线" w:hAnsi="Calibri"/>
          <w:kern w:val="2"/>
          <w:sz w:val="21"/>
          <w:szCs w:val="22"/>
          <w:lang w:val="en-US" w:eastAsia="zh-CN"/>
        </w:rPr>
      </w:pPr>
      <w:del w:id="1019" w:author="Zhou Wei" w:date="2021-05-26T11:18:00Z">
        <w:r w:rsidDel="00D108EC">
          <w:delText>6.</w:delText>
        </w:r>
        <w:r w:rsidDel="00D108EC">
          <w:rPr>
            <w:lang w:eastAsia="zh-CN"/>
          </w:rPr>
          <w:delText>0</w:delText>
        </w:r>
        <w:r w:rsidRPr="000F0D75" w:rsidDel="00D108EC">
          <w:rPr>
            <w:rFonts w:ascii="Calibri" w:eastAsia="等线" w:hAnsi="Calibri"/>
            <w:kern w:val="2"/>
            <w:sz w:val="21"/>
            <w:szCs w:val="22"/>
            <w:lang w:val="en-US" w:eastAsia="zh-CN"/>
          </w:rPr>
          <w:tab/>
        </w:r>
        <w:r w:rsidDel="00D108EC">
          <w:delText>Mapping of Solutions to Key Issues</w:delText>
        </w:r>
        <w:r w:rsidDel="00D108EC">
          <w:tab/>
          <w:delText>27</w:delText>
        </w:r>
      </w:del>
    </w:p>
    <w:p w14:paraId="5F3C2F54" w14:textId="77777777" w:rsidR="002B3687" w:rsidRPr="000F0D75" w:rsidDel="00D108EC" w:rsidRDefault="002B3687">
      <w:pPr>
        <w:pStyle w:val="20"/>
        <w:rPr>
          <w:del w:id="1020" w:author="Zhou Wei" w:date="2021-05-26T11:18:00Z"/>
          <w:rFonts w:ascii="Calibri" w:eastAsia="等线" w:hAnsi="Calibri"/>
          <w:kern w:val="2"/>
          <w:sz w:val="21"/>
          <w:szCs w:val="22"/>
          <w:lang w:val="en-US" w:eastAsia="zh-CN"/>
        </w:rPr>
      </w:pPr>
      <w:del w:id="1021" w:author="Zhou Wei" w:date="2021-05-26T11:18:00Z">
        <w:r w:rsidDel="00D108EC">
          <w:delText>6.</w:delText>
        </w:r>
        <w:r w:rsidDel="00D108EC">
          <w:rPr>
            <w:lang w:eastAsia="zh-CN"/>
          </w:rPr>
          <w:delText>1</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1</w:delText>
        </w:r>
        <w:r w:rsidDel="00D108EC">
          <w:delText>: Solution for key management in 5G Proximity Services relay communication</w:delText>
        </w:r>
        <w:r w:rsidDel="00D108EC">
          <w:tab/>
          <w:delText>27</w:delText>
        </w:r>
      </w:del>
    </w:p>
    <w:p w14:paraId="22F09497" w14:textId="77777777" w:rsidR="002B3687" w:rsidRPr="000F0D75" w:rsidDel="00D108EC" w:rsidRDefault="002B3687">
      <w:pPr>
        <w:pStyle w:val="30"/>
        <w:rPr>
          <w:del w:id="1022" w:author="Zhou Wei" w:date="2021-05-26T11:18:00Z"/>
          <w:rFonts w:ascii="Calibri" w:eastAsia="等线" w:hAnsi="Calibri"/>
          <w:kern w:val="2"/>
          <w:sz w:val="21"/>
          <w:szCs w:val="22"/>
          <w:lang w:val="en-US" w:eastAsia="zh-CN"/>
        </w:rPr>
      </w:pPr>
      <w:del w:id="1023" w:author="Zhou Wei" w:date="2021-05-26T11:18:00Z">
        <w:r w:rsidDel="00D108EC">
          <w:delText>6.</w:delText>
        </w:r>
        <w:r w:rsidDel="00D108EC">
          <w:rPr>
            <w:lang w:eastAsia="zh-CN"/>
          </w:rPr>
          <w:delText>1</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27</w:delText>
        </w:r>
      </w:del>
    </w:p>
    <w:p w14:paraId="02812DFD" w14:textId="77777777" w:rsidR="002B3687" w:rsidRPr="000F0D75" w:rsidDel="00D108EC" w:rsidRDefault="002B3687">
      <w:pPr>
        <w:pStyle w:val="30"/>
        <w:rPr>
          <w:del w:id="1024" w:author="Zhou Wei" w:date="2021-05-26T11:18:00Z"/>
          <w:rFonts w:ascii="Calibri" w:eastAsia="等线" w:hAnsi="Calibri"/>
          <w:kern w:val="2"/>
          <w:sz w:val="21"/>
          <w:szCs w:val="22"/>
          <w:lang w:val="en-US" w:eastAsia="zh-CN"/>
        </w:rPr>
      </w:pPr>
      <w:del w:id="1025" w:author="Zhou Wei" w:date="2021-05-26T11:18:00Z">
        <w:r w:rsidDel="00D108EC">
          <w:delText>6.</w:delText>
        </w:r>
        <w:r w:rsidDel="00D108EC">
          <w:rPr>
            <w:lang w:eastAsia="zh-CN"/>
          </w:rPr>
          <w:delText>1</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28</w:delText>
        </w:r>
      </w:del>
    </w:p>
    <w:p w14:paraId="30CE012D" w14:textId="77777777" w:rsidR="002B3687" w:rsidRPr="000F0D75" w:rsidDel="00D108EC" w:rsidRDefault="002B3687">
      <w:pPr>
        <w:pStyle w:val="30"/>
        <w:rPr>
          <w:del w:id="1026" w:author="Zhou Wei" w:date="2021-05-26T11:18:00Z"/>
          <w:rFonts w:ascii="Calibri" w:eastAsia="等线" w:hAnsi="Calibri"/>
          <w:kern w:val="2"/>
          <w:sz w:val="21"/>
          <w:szCs w:val="22"/>
          <w:lang w:val="en-US" w:eastAsia="zh-CN"/>
        </w:rPr>
      </w:pPr>
      <w:del w:id="1027" w:author="Zhou Wei" w:date="2021-05-26T11:18:00Z">
        <w:r w:rsidDel="00D108EC">
          <w:delText>6.</w:delText>
        </w:r>
        <w:r w:rsidDel="00D108EC">
          <w:rPr>
            <w:lang w:eastAsia="zh-CN"/>
          </w:rPr>
          <w:delText>1</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29</w:delText>
        </w:r>
      </w:del>
    </w:p>
    <w:p w14:paraId="6A0FF304" w14:textId="77777777" w:rsidR="002B3687" w:rsidRPr="000F0D75" w:rsidDel="00D108EC" w:rsidRDefault="002B3687">
      <w:pPr>
        <w:pStyle w:val="20"/>
        <w:rPr>
          <w:del w:id="1028" w:author="Zhou Wei" w:date="2021-05-26T11:18:00Z"/>
          <w:rFonts w:ascii="Calibri" w:eastAsia="等线" w:hAnsi="Calibri"/>
          <w:kern w:val="2"/>
          <w:sz w:val="21"/>
          <w:szCs w:val="22"/>
          <w:lang w:val="en-US" w:eastAsia="zh-CN"/>
        </w:rPr>
      </w:pPr>
      <w:del w:id="1029" w:author="Zhou Wei" w:date="2021-05-26T11:18:00Z">
        <w:r w:rsidDel="00D108EC">
          <w:delText>6.</w:delText>
        </w:r>
        <w:r w:rsidDel="00D108EC">
          <w:rPr>
            <w:lang w:eastAsia="zh-CN"/>
          </w:rPr>
          <w:delText>2</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w:delText>
        </w:r>
        <w:r w:rsidDel="00D108EC">
          <w:delText>: Secure data transfer between UE and 5GDDNMF</w:delText>
        </w:r>
        <w:r w:rsidDel="00D108EC">
          <w:tab/>
          <w:delText>30</w:delText>
        </w:r>
      </w:del>
    </w:p>
    <w:p w14:paraId="00EABEDE" w14:textId="77777777" w:rsidR="002B3687" w:rsidRPr="000F0D75" w:rsidDel="00D108EC" w:rsidRDefault="002B3687">
      <w:pPr>
        <w:pStyle w:val="30"/>
        <w:rPr>
          <w:del w:id="1030" w:author="Zhou Wei" w:date="2021-05-26T11:18:00Z"/>
          <w:rFonts w:ascii="Calibri" w:eastAsia="等线" w:hAnsi="Calibri"/>
          <w:kern w:val="2"/>
          <w:sz w:val="21"/>
          <w:szCs w:val="22"/>
          <w:lang w:val="en-US" w:eastAsia="zh-CN"/>
        </w:rPr>
      </w:pPr>
      <w:del w:id="1031" w:author="Zhou Wei" w:date="2021-05-26T11:18:00Z">
        <w:r w:rsidDel="00D108EC">
          <w:delText>6.</w:delText>
        </w:r>
        <w:r w:rsidDel="00D108EC">
          <w:rPr>
            <w:lang w:eastAsia="zh-CN"/>
          </w:rPr>
          <w:delText>2</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30</w:delText>
        </w:r>
      </w:del>
    </w:p>
    <w:p w14:paraId="48A8F907" w14:textId="77777777" w:rsidR="002B3687" w:rsidRPr="000F0D75" w:rsidDel="00D108EC" w:rsidRDefault="002B3687">
      <w:pPr>
        <w:pStyle w:val="30"/>
        <w:rPr>
          <w:del w:id="1032" w:author="Zhou Wei" w:date="2021-05-26T11:18:00Z"/>
          <w:rFonts w:ascii="Calibri" w:eastAsia="等线" w:hAnsi="Calibri"/>
          <w:kern w:val="2"/>
          <w:sz w:val="21"/>
          <w:szCs w:val="22"/>
          <w:lang w:val="en-US" w:eastAsia="zh-CN"/>
        </w:rPr>
      </w:pPr>
      <w:del w:id="1033" w:author="Zhou Wei" w:date="2021-05-26T11:18:00Z">
        <w:r w:rsidDel="00D108EC">
          <w:delText>6.</w:delText>
        </w:r>
        <w:r w:rsidDel="00D108EC">
          <w:rPr>
            <w:lang w:eastAsia="zh-CN"/>
          </w:rPr>
          <w:delText>2</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30</w:delText>
        </w:r>
      </w:del>
    </w:p>
    <w:p w14:paraId="15666C18" w14:textId="77777777" w:rsidR="002B3687" w:rsidRPr="000F0D75" w:rsidDel="00D108EC" w:rsidRDefault="002B3687">
      <w:pPr>
        <w:pStyle w:val="30"/>
        <w:rPr>
          <w:del w:id="1034" w:author="Zhou Wei" w:date="2021-05-26T11:18:00Z"/>
          <w:rFonts w:ascii="Calibri" w:eastAsia="等线" w:hAnsi="Calibri"/>
          <w:kern w:val="2"/>
          <w:sz w:val="21"/>
          <w:szCs w:val="22"/>
          <w:lang w:val="en-US" w:eastAsia="zh-CN"/>
        </w:rPr>
      </w:pPr>
      <w:del w:id="1035" w:author="Zhou Wei" w:date="2021-05-26T11:18:00Z">
        <w:r w:rsidRPr="00CB0514" w:rsidDel="00D108EC">
          <w:rPr>
            <w:lang w:val="en-US"/>
          </w:rPr>
          <w:delText>6.</w:delText>
        </w:r>
        <w:r w:rsidRPr="00CB0514" w:rsidDel="00D108EC">
          <w:rPr>
            <w:lang w:val="en-US" w:eastAsia="zh-CN"/>
          </w:rPr>
          <w:delText>2</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Evaluation</w:delText>
        </w:r>
        <w:r w:rsidDel="00D108EC">
          <w:tab/>
          <w:delText>30</w:delText>
        </w:r>
      </w:del>
    </w:p>
    <w:p w14:paraId="154D9EE7" w14:textId="77777777" w:rsidR="002B3687" w:rsidRPr="000F0D75" w:rsidDel="00D108EC" w:rsidRDefault="002B3687">
      <w:pPr>
        <w:pStyle w:val="20"/>
        <w:rPr>
          <w:del w:id="1036" w:author="Zhou Wei" w:date="2021-05-26T11:18:00Z"/>
          <w:rFonts w:ascii="Calibri" w:eastAsia="等线" w:hAnsi="Calibri"/>
          <w:kern w:val="2"/>
          <w:sz w:val="21"/>
          <w:szCs w:val="22"/>
          <w:lang w:val="en-US" w:eastAsia="zh-CN"/>
        </w:rPr>
      </w:pPr>
      <w:del w:id="1037" w:author="Zhou Wei" w:date="2021-05-26T11:18:00Z">
        <w:r w:rsidDel="00D108EC">
          <w:delText>6.</w:delText>
        </w:r>
        <w:r w:rsidDel="00D108EC">
          <w:rPr>
            <w:lang w:eastAsia="zh-CN"/>
          </w:rPr>
          <w:delText>5</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5</w:delText>
        </w:r>
        <w:r w:rsidDel="00D108EC">
          <w:delText>: Protection of the PC3 interface using AKMA and TLS</w:delText>
        </w:r>
        <w:r w:rsidDel="00D108EC">
          <w:tab/>
          <w:delText>40</w:delText>
        </w:r>
      </w:del>
    </w:p>
    <w:p w14:paraId="5DD5B0A6" w14:textId="77777777" w:rsidR="002B3687" w:rsidRPr="000F0D75" w:rsidDel="00D108EC" w:rsidRDefault="002B3687">
      <w:pPr>
        <w:pStyle w:val="30"/>
        <w:rPr>
          <w:del w:id="1038" w:author="Zhou Wei" w:date="2021-05-26T11:18:00Z"/>
          <w:rFonts w:ascii="Calibri" w:eastAsia="等线" w:hAnsi="Calibri"/>
          <w:kern w:val="2"/>
          <w:sz w:val="21"/>
          <w:szCs w:val="22"/>
          <w:lang w:val="en-US" w:eastAsia="zh-CN"/>
        </w:rPr>
      </w:pPr>
      <w:del w:id="1039" w:author="Zhou Wei" w:date="2021-05-26T11:18:00Z">
        <w:r w:rsidDel="00D108EC">
          <w:delText>6.</w:delText>
        </w:r>
        <w:r w:rsidDel="00D108EC">
          <w:rPr>
            <w:lang w:eastAsia="zh-CN"/>
          </w:rPr>
          <w:delText>5</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40</w:delText>
        </w:r>
      </w:del>
    </w:p>
    <w:p w14:paraId="69E6BB00" w14:textId="77777777" w:rsidR="002B3687" w:rsidRPr="000F0D75" w:rsidDel="00D108EC" w:rsidRDefault="002B3687">
      <w:pPr>
        <w:pStyle w:val="30"/>
        <w:rPr>
          <w:del w:id="1040" w:author="Zhou Wei" w:date="2021-05-26T11:18:00Z"/>
          <w:rFonts w:ascii="Calibri" w:eastAsia="等线" w:hAnsi="Calibri"/>
          <w:kern w:val="2"/>
          <w:sz w:val="21"/>
          <w:szCs w:val="22"/>
          <w:lang w:val="en-US" w:eastAsia="zh-CN"/>
        </w:rPr>
      </w:pPr>
      <w:del w:id="1041" w:author="Zhou Wei" w:date="2021-05-26T11:18:00Z">
        <w:r w:rsidDel="00D108EC">
          <w:delText>6.</w:delText>
        </w:r>
        <w:r w:rsidDel="00D108EC">
          <w:rPr>
            <w:lang w:eastAsia="zh-CN"/>
          </w:rPr>
          <w:delText>5</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40</w:delText>
        </w:r>
      </w:del>
    </w:p>
    <w:p w14:paraId="53A0E204" w14:textId="77777777" w:rsidR="002B3687" w:rsidRPr="000F0D75" w:rsidDel="00D108EC" w:rsidRDefault="002B3687">
      <w:pPr>
        <w:pStyle w:val="30"/>
        <w:rPr>
          <w:del w:id="1042" w:author="Zhou Wei" w:date="2021-05-26T11:18:00Z"/>
          <w:rFonts w:ascii="Calibri" w:eastAsia="等线" w:hAnsi="Calibri"/>
          <w:kern w:val="2"/>
          <w:sz w:val="21"/>
          <w:szCs w:val="22"/>
          <w:lang w:val="en-US" w:eastAsia="zh-CN"/>
        </w:rPr>
      </w:pPr>
      <w:del w:id="1043" w:author="Zhou Wei" w:date="2021-05-26T11:18:00Z">
        <w:r w:rsidDel="00D108EC">
          <w:delText>6.</w:delText>
        </w:r>
        <w:r w:rsidDel="00D108EC">
          <w:rPr>
            <w:lang w:eastAsia="zh-CN"/>
          </w:rPr>
          <w:delText>5</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41</w:delText>
        </w:r>
      </w:del>
    </w:p>
    <w:p w14:paraId="5E0B8653" w14:textId="77777777" w:rsidR="002B3687" w:rsidRPr="000F0D75" w:rsidDel="00D108EC" w:rsidRDefault="002B3687">
      <w:pPr>
        <w:pStyle w:val="20"/>
        <w:rPr>
          <w:del w:id="1044" w:author="Zhou Wei" w:date="2021-05-26T11:18:00Z"/>
          <w:rFonts w:ascii="Calibri" w:eastAsia="等线" w:hAnsi="Calibri"/>
          <w:kern w:val="2"/>
          <w:sz w:val="21"/>
          <w:szCs w:val="22"/>
          <w:lang w:val="en-US" w:eastAsia="zh-CN"/>
        </w:rPr>
      </w:pPr>
      <w:del w:id="1045" w:author="Zhou Wei" w:date="2021-05-26T11:18:00Z">
        <w:r w:rsidDel="00D108EC">
          <w:delText>6.</w:delText>
        </w:r>
        <w:r w:rsidDel="00D108EC">
          <w:rPr>
            <w:lang w:eastAsia="zh-CN"/>
          </w:rPr>
          <w:delText>6</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6</w:delText>
        </w:r>
        <w:r w:rsidDel="00D108EC">
          <w:delText>: Key management for UE-to-Network Relays and Remote UE’s</w:delText>
        </w:r>
        <w:r w:rsidDel="00D108EC">
          <w:tab/>
          <w:delText>41</w:delText>
        </w:r>
      </w:del>
    </w:p>
    <w:p w14:paraId="7B2CF3F1" w14:textId="77777777" w:rsidR="002B3687" w:rsidRPr="000F0D75" w:rsidDel="00D108EC" w:rsidRDefault="002B3687">
      <w:pPr>
        <w:pStyle w:val="30"/>
        <w:rPr>
          <w:del w:id="1046" w:author="Zhou Wei" w:date="2021-05-26T11:18:00Z"/>
          <w:rFonts w:ascii="Calibri" w:eastAsia="等线" w:hAnsi="Calibri"/>
          <w:kern w:val="2"/>
          <w:sz w:val="21"/>
          <w:szCs w:val="22"/>
          <w:lang w:val="en-US" w:eastAsia="zh-CN"/>
        </w:rPr>
      </w:pPr>
      <w:del w:id="1047" w:author="Zhou Wei" w:date="2021-05-26T11:18:00Z">
        <w:r w:rsidDel="00D108EC">
          <w:delText>6.</w:delText>
        </w:r>
        <w:r w:rsidDel="00D108EC">
          <w:rPr>
            <w:lang w:eastAsia="zh-CN"/>
          </w:rPr>
          <w:delText>6</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41</w:delText>
        </w:r>
      </w:del>
    </w:p>
    <w:p w14:paraId="069763EF" w14:textId="77777777" w:rsidR="002B3687" w:rsidRPr="000F0D75" w:rsidDel="00D108EC" w:rsidRDefault="002B3687">
      <w:pPr>
        <w:pStyle w:val="30"/>
        <w:rPr>
          <w:del w:id="1048" w:author="Zhou Wei" w:date="2021-05-26T11:18:00Z"/>
          <w:rFonts w:ascii="Calibri" w:eastAsia="等线" w:hAnsi="Calibri"/>
          <w:kern w:val="2"/>
          <w:sz w:val="21"/>
          <w:szCs w:val="22"/>
          <w:lang w:val="en-US" w:eastAsia="zh-CN"/>
        </w:rPr>
      </w:pPr>
      <w:del w:id="1049" w:author="Zhou Wei" w:date="2021-05-26T11:18:00Z">
        <w:r w:rsidDel="00D108EC">
          <w:delText>6.</w:delText>
        </w:r>
        <w:r w:rsidDel="00D108EC">
          <w:rPr>
            <w:lang w:eastAsia="zh-CN"/>
          </w:rPr>
          <w:delText>6</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42</w:delText>
        </w:r>
      </w:del>
    </w:p>
    <w:p w14:paraId="78E17334" w14:textId="77777777" w:rsidR="002B3687" w:rsidRPr="000F0D75" w:rsidDel="00D108EC" w:rsidRDefault="002B3687">
      <w:pPr>
        <w:pStyle w:val="30"/>
        <w:rPr>
          <w:del w:id="1050" w:author="Zhou Wei" w:date="2021-05-26T11:18:00Z"/>
          <w:rFonts w:ascii="Calibri" w:eastAsia="等线" w:hAnsi="Calibri"/>
          <w:kern w:val="2"/>
          <w:sz w:val="21"/>
          <w:szCs w:val="22"/>
          <w:lang w:val="en-US" w:eastAsia="zh-CN"/>
        </w:rPr>
      </w:pPr>
      <w:del w:id="1051" w:author="Zhou Wei" w:date="2021-05-26T11:18:00Z">
        <w:r w:rsidDel="00D108EC">
          <w:delText>6.</w:delText>
        </w:r>
        <w:r w:rsidDel="00D108EC">
          <w:rPr>
            <w:lang w:eastAsia="zh-CN"/>
          </w:rPr>
          <w:delText>6</w:delText>
        </w:r>
        <w:r w:rsidDel="00D108EC">
          <w:delText>.3</w:delText>
        </w:r>
        <w:r w:rsidRPr="000F0D75" w:rsidDel="00D108EC">
          <w:rPr>
            <w:rFonts w:ascii="Calibri" w:eastAsia="等线" w:hAnsi="Calibri"/>
            <w:kern w:val="2"/>
            <w:sz w:val="21"/>
            <w:szCs w:val="22"/>
            <w:lang w:val="en-US" w:eastAsia="zh-CN"/>
          </w:rPr>
          <w:tab/>
        </w:r>
        <w:r w:rsidDel="00D108EC">
          <w:rPr>
            <w:lang w:eastAsia="zh-CN"/>
          </w:rPr>
          <w:delText>E</w:delText>
        </w:r>
        <w:r w:rsidDel="00D108EC">
          <w:delText>valuation</w:delText>
        </w:r>
        <w:r w:rsidDel="00D108EC">
          <w:tab/>
          <w:delText>44</w:delText>
        </w:r>
      </w:del>
    </w:p>
    <w:p w14:paraId="7C0D989C" w14:textId="77777777" w:rsidR="002B3687" w:rsidRPr="000F0D75" w:rsidDel="00D108EC" w:rsidRDefault="002B3687">
      <w:pPr>
        <w:pStyle w:val="20"/>
        <w:rPr>
          <w:del w:id="1052" w:author="Zhou Wei" w:date="2021-05-26T11:18:00Z"/>
          <w:rFonts w:ascii="Calibri" w:eastAsia="等线" w:hAnsi="Calibri"/>
          <w:kern w:val="2"/>
          <w:sz w:val="21"/>
          <w:szCs w:val="22"/>
          <w:lang w:val="en-US" w:eastAsia="zh-CN"/>
        </w:rPr>
      </w:pPr>
      <w:del w:id="1053" w:author="Zhou Wei" w:date="2021-05-26T11:18:00Z">
        <w:r w:rsidDel="00D108EC">
          <w:delText>6.</w:delText>
        </w:r>
        <w:r w:rsidDel="00D108EC">
          <w:rPr>
            <w:lang w:eastAsia="zh-CN"/>
          </w:rPr>
          <w:delText>7</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7</w:delText>
        </w:r>
        <w:r w:rsidDel="00D108EC">
          <w:delText>: Security establishment of one-to-one PC5 communication</w:delText>
        </w:r>
        <w:r w:rsidDel="00D108EC">
          <w:tab/>
          <w:delText>44</w:delText>
        </w:r>
      </w:del>
    </w:p>
    <w:p w14:paraId="30A48924" w14:textId="77777777" w:rsidR="002B3687" w:rsidRPr="000F0D75" w:rsidDel="00D108EC" w:rsidRDefault="002B3687">
      <w:pPr>
        <w:pStyle w:val="30"/>
        <w:rPr>
          <w:del w:id="1054" w:author="Zhou Wei" w:date="2021-05-26T11:18:00Z"/>
          <w:rFonts w:ascii="Calibri" w:eastAsia="等线" w:hAnsi="Calibri"/>
          <w:kern w:val="2"/>
          <w:sz w:val="21"/>
          <w:szCs w:val="22"/>
          <w:lang w:val="en-US" w:eastAsia="zh-CN"/>
        </w:rPr>
      </w:pPr>
      <w:del w:id="1055" w:author="Zhou Wei" w:date="2021-05-26T11:18:00Z">
        <w:r w:rsidDel="00D108EC">
          <w:delText>6.</w:delText>
        </w:r>
        <w:r w:rsidDel="00D108EC">
          <w:rPr>
            <w:lang w:eastAsia="zh-CN"/>
          </w:rPr>
          <w:delText>7</w:delText>
        </w:r>
        <w:r w:rsidDel="00D108EC">
          <w:delText>.1</w:delText>
        </w:r>
        <w:r w:rsidRPr="000F0D75" w:rsidDel="00D108EC">
          <w:rPr>
            <w:rFonts w:ascii="Calibri" w:eastAsia="等线" w:hAnsi="Calibri"/>
            <w:kern w:val="2"/>
            <w:sz w:val="21"/>
            <w:szCs w:val="22"/>
            <w:lang w:val="en-US" w:eastAsia="zh-CN"/>
          </w:rPr>
          <w:tab/>
        </w:r>
        <w:r w:rsidDel="00D108EC">
          <w:delText>Solution overview</w:delText>
        </w:r>
        <w:r w:rsidDel="00D108EC">
          <w:tab/>
          <w:delText>44</w:delText>
        </w:r>
      </w:del>
    </w:p>
    <w:p w14:paraId="332DF648" w14:textId="77777777" w:rsidR="002B3687" w:rsidRPr="000F0D75" w:rsidDel="00D108EC" w:rsidRDefault="002B3687">
      <w:pPr>
        <w:pStyle w:val="30"/>
        <w:rPr>
          <w:del w:id="1056" w:author="Zhou Wei" w:date="2021-05-26T11:18:00Z"/>
          <w:rFonts w:ascii="Calibri" w:eastAsia="等线" w:hAnsi="Calibri"/>
          <w:kern w:val="2"/>
          <w:sz w:val="21"/>
          <w:szCs w:val="22"/>
          <w:lang w:val="en-US" w:eastAsia="zh-CN"/>
        </w:rPr>
      </w:pPr>
      <w:del w:id="1057" w:author="Zhou Wei" w:date="2021-05-26T11:18:00Z">
        <w:r w:rsidDel="00D108EC">
          <w:delText>6.</w:delText>
        </w:r>
        <w:r w:rsidDel="00D108EC">
          <w:rPr>
            <w:lang w:eastAsia="zh-CN"/>
          </w:rPr>
          <w:delText>7</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44</w:delText>
        </w:r>
      </w:del>
    </w:p>
    <w:p w14:paraId="054DF796" w14:textId="77777777" w:rsidR="002B3687" w:rsidRPr="000F0D75" w:rsidDel="00D108EC" w:rsidRDefault="002B3687">
      <w:pPr>
        <w:pStyle w:val="30"/>
        <w:rPr>
          <w:del w:id="1058" w:author="Zhou Wei" w:date="2021-05-26T11:18:00Z"/>
          <w:rFonts w:ascii="Calibri" w:eastAsia="等线" w:hAnsi="Calibri"/>
          <w:kern w:val="2"/>
          <w:sz w:val="21"/>
          <w:szCs w:val="22"/>
          <w:lang w:val="en-US" w:eastAsia="zh-CN"/>
        </w:rPr>
      </w:pPr>
      <w:del w:id="1059" w:author="Zhou Wei" w:date="2021-05-26T11:18:00Z">
        <w:r w:rsidDel="00D108EC">
          <w:delText>6.</w:delText>
        </w:r>
        <w:r w:rsidDel="00D108EC">
          <w:rPr>
            <w:lang w:eastAsia="zh-CN"/>
          </w:rPr>
          <w:delText>7</w:delText>
        </w:r>
        <w:r w:rsidDel="00D108EC">
          <w:delText>.3</w:delText>
        </w:r>
        <w:r w:rsidRPr="000F0D75" w:rsidDel="00D108EC">
          <w:rPr>
            <w:rFonts w:ascii="Calibri" w:eastAsia="等线" w:hAnsi="Calibri"/>
            <w:kern w:val="2"/>
            <w:sz w:val="21"/>
            <w:szCs w:val="22"/>
            <w:lang w:val="en-US" w:eastAsia="zh-CN"/>
          </w:rPr>
          <w:tab/>
        </w:r>
        <w:r w:rsidDel="00D108EC">
          <w:rPr>
            <w:lang w:eastAsia="zh-CN"/>
          </w:rPr>
          <w:delText>E</w:delText>
        </w:r>
        <w:r w:rsidDel="00D108EC">
          <w:delText>valuation</w:delText>
        </w:r>
        <w:r w:rsidDel="00D108EC">
          <w:tab/>
          <w:delText>45</w:delText>
        </w:r>
      </w:del>
    </w:p>
    <w:p w14:paraId="1B1FD74A" w14:textId="77777777" w:rsidR="002B3687" w:rsidRPr="000F0D75" w:rsidDel="00D108EC" w:rsidRDefault="002B3687">
      <w:pPr>
        <w:pStyle w:val="20"/>
        <w:rPr>
          <w:del w:id="1060" w:author="Zhou Wei" w:date="2021-05-26T11:18:00Z"/>
          <w:rFonts w:ascii="Calibri" w:eastAsia="等线" w:hAnsi="Calibri"/>
          <w:kern w:val="2"/>
          <w:sz w:val="21"/>
          <w:szCs w:val="22"/>
          <w:lang w:val="en-US" w:eastAsia="zh-CN"/>
        </w:rPr>
      </w:pPr>
      <w:del w:id="1061" w:author="Zhou Wei" w:date="2021-05-26T11:18:00Z">
        <w:r w:rsidDel="00D108EC">
          <w:rPr>
            <w:lang w:eastAsia="zh-CN"/>
          </w:rPr>
          <w:delText>6</w:delText>
        </w:r>
        <w:r w:rsidDel="00D108EC">
          <w:delText>.</w:delText>
        </w:r>
        <w:r w:rsidRPr="00CB0514" w:rsidDel="00D108EC">
          <w:rPr>
            <w:lang w:val="en-US" w:eastAsia="zh-CN"/>
          </w:rPr>
          <w:delText>8</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8</w:delText>
        </w:r>
        <w:r w:rsidDel="00D108EC">
          <w:delText xml:space="preserve">: </w:delText>
        </w:r>
        <w:r w:rsidDel="00D108EC">
          <w:rPr>
            <w:lang w:eastAsia="zh-CN"/>
          </w:rPr>
          <w:delText>Confidential</w:delText>
        </w:r>
        <w:r w:rsidRPr="00CB0514" w:rsidDel="00D108EC">
          <w:rPr>
            <w:lang w:val="en-US" w:eastAsia="zh-CN"/>
          </w:rPr>
          <w:delText xml:space="preserve"> protection against UE-to-UE relay using asymmetric cryptography</w:delText>
        </w:r>
        <w:r w:rsidDel="00D108EC">
          <w:tab/>
          <w:delText>46</w:delText>
        </w:r>
      </w:del>
    </w:p>
    <w:p w14:paraId="2F92E24A" w14:textId="77777777" w:rsidR="002B3687" w:rsidRPr="000F0D75" w:rsidDel="00D108EC" w:rsidRDefault="002B3687">
      <w:pPr>
        <w:pStyle w:val="30"/>
        <w:rPr>
          <w:del w:id="1062" w:author="Zhou Wei" w:date="2021-05-26T11:18:00Z"/>
          <w:rFonts w:ascii="Calibri" w:eastAsia="等线" w:hAnsi="Calibri"/>
          <w:kern w:val="2"/>
          <w:sz w:val="21"/>
          <w:szCs w:val="22"/>
          <w:lang w:val="en-US" w:eastAsia="zh-CN"/>
        </w:rPr>
      </w:pPr>
      <w:del w:id="1063" w:author="Zhou Wei" w:date="2021-05-26T11:18:00Z">
        <w:r w:rsidDel="00D108EC">
          <w:delText>6.</w:delText>
        </w:r>
        <w:r w:rsidDel="00D108EC">
          <w:rPr>
            <w:lang w:eastAsia="zh-CN"/>
          </w:rPr>
          <w:delText>8</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46</w:delText>
        </w:r>
      </w:del>
    </w:p>
    <w:p w14:paraId="30FFF166" w14:textId="77777777" w:rsidR="002B3687" w:rsidRPr="000F0D75" w:rsidDel="00D108EC" w:rsidRDefault="002B3687">
      <w:pPr>
        <w:pStyle w:val="30"/>
        <w:rPr>
          <w:del w:id="1064" w:author="Zhou Wei" w:date="2021-05-26T11:18:00Z"/>
          <w:rFonts w:ascii="Calibri" w:eastAsia="等线" w:hAnsi="Calibri"/>
          <w:kern w:val="2"/>
          <w:sz w:val="21"/>
          <w:szCs w:val="22"/>
          <w:lang w:val="en-US" w:eastAsia="zh-CN"/>
        </w:rPr>
      </w:pPr>
      <w:del w:id="1065" w:author="Zhou Wei" w:date="2021-05-26T11:18:00Z">
        <w:r w:rsidDel="00D108EC">
          <w:delText>6.</w:delText>
        </w:r>
        <w:r w:rsidDel="00D108EC">
          <w:rPr>
            <w:lang w:eastAsia="zh-CN"/>
          </w:rPr>
          <w:delText>8</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46</w:delText>
        </w:r>
      </w:del>
    </w:p>
    <w:p w14:paraId="65DC9897" w14:textId="77777777" w:rsidR="002B3687" w:rsidRPr="000F0D75" w:rsidDel="00D108EC" w:rsidRDefault="002B3687">
      <w:pPr>
        <w:pStyle w:val="40"/>
        <w:rPr>
          <w:del w:id="1066" w:author="Zhou Wei" w:date="2021-05-26T11:18:00Z"/>
          <w:rFonts w:ascii="Calibri" w:eastAsia="等线" w:hAnsi="Calibri"/>
          <w:kern w:val="2"/>
          <w:sz w:val="21"/>
          <w:szCs w:val="22"/>
          <w:lang w:val="en-US" w:eastAsia="zh-CN"/>
        </w:rPr>
      </w:pPr>
      <w:del w:id="1067" w:author="Zhou Wei" w:date="2021-05-26T11:18:00Z">
        <w:r w:rsidDel="00D108EC">
          <w:delText>6.</w:delText>
        </w:r>
        <w:r w:rsidDel="00D108EC">
          <w:rPr>
            <w:lang w:eastAsia="zh-CN"/>
          </w:rPr>
          <w:delText>8</w:delText>
        </w:r>
        <w:r w:rsidDel="00D108EC">
          <w:delText>.2.1</w:delText>
        </w:r>
        <w:r w:rsidRPr="000F0D75" w:rsidDel="00D108EC">
          <w:rPr>
            <w:rFonts w:ascii="Calibri" w:eastAsia="等线" w:hAnsi="Calibri"/>
            <w:kern w:val="2"/>
            <w:sz w:val="21"/>
            <w:szCs w:val="22"/>
            <w:lang w:val="en-US" w:eastAsia="zh-CN"/>
          </w:rPr>
          <w:tab/>
        </w:r>
        <w:r w:rsidDel="00D108EC">
          <w:delText>Procedure</w:delText>
        </w:r>
        <w:r w:rsidDel="00D108EC">
          <w:tab/>
          <w:delText>46</w:delText>
        </w:r>
      </w:del>
    </w:p>
    <w:p w14:paraId="5AD6BE15" w14:textId="77777777" w:rsidR="002B3687" w:rsidRPr="000F0D75" w:rsidDel="00D108EC" w:rsidRDefault="002B3687">
      <w:pPr>
        <w:pStyle w:val="30"/>
        <w:rPr>
          <w:del w:id="1068" w:author="Zhou Wei" w:date="2021-05-26T11:18:00Z"/>
          <w:rFonts w:ascii="Calibri" w:eastAsia="等线" w:hAnsi="Calibri"/>
          <w:kern w:val="2"/>
          <w:sz w:val="21"/>
          <w:szCs w:val="22"/>
          <w:lang w:val="en-US" w:eastAsia="zh-CN"/>
        </w:rPr>
      </w:pPr>
      <w:del w:id="1069" w:author="Zhou Wei" w:date="2021-05-26T11:18:00Z">
        <w:r w:rsidDel="00D108EC">
          <w:delText>6.</w:delText>
        </w:r>
        <w:r w:rsidDel="00D108EC">
          <w:rPr>
            <w:lang w:eastAsia="zh-CN"/>
          </w:rPr>
          <w:delText>8</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47</w:delText>
        </w:r>
      </w:del>
    </w:p>
    <w:p w14:paraId="7B4714AD" w14:textId="77777777" w:rsidR="002B3687" w:rsidRPr="000F0D75" w:rsidDel="00D108EC" w:rsidRDefault="002B3687">
      <w:pPr>
        <w:pStyle w:val="20"/>
        <w:rPr>
          <w:del w:id="1070" w:author="Zhou Wei" w:date="2021-05-26T11:18:00Z"/>
          <w:rFonts w:ascii="Calibri" w:eastAsia="等线" w:hAnsi="Calibri"/>
          <w:kern w:val="2"/>
          <w:sz w:val="21"/>
          <w:szCs w:val="22"/>
          <w:lang w:val="en-US" w:eastAsia="zh-CN"/>
        </w:rPr>
      </w:pPr>
      <w:del w:id="1071" w:author="Zhou Wei" w:date="2021-05-26T11:18:00Z">
        <w:r w:rsidDel="00D108EC">
          <w:delText>6.</w:delText>
        </w:r>
        <w:r w:rsidDel="00D108EC">
          <w:rPr>
            <w:lang w:eastAsia="zh-CN"/>
          </w:rPr>
          <w:delText>9</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9</w:delText>
        </w:r>
        <w:r w:rsidDel="00D108EC">
          <w:delText>: Key management in discovery procedure</w:delText>
        </w:r>
        <w:r w:rsidDel="00D108EC">
          <w:tab/>
          <w:delText>47</w:delText>
        </w:r>
      </w:del>
    </w:p>
    <w:p w14:paraId="70F12403" w14:textId="77777777" w:rsidR="002B3687" w:rsidRPr="000F0D75" w:rsidDel="00D108EC" w:rsidRDefault="002B3687">
      <w:pPr>
        <w:pStyle w:val="30"/>
        <w:rPr>
          <w:del w:id="1072" w:author="Zhou Wei" w:date="2021-05-26T11:18:00Z"/>
          <w:rFonts w:ascii="Calibri" w:eastAsia="等线" w:hAnsi="Calibri"/>
          <w:kern w:val="2"/>
          <w:sz w:val="21"/>
          <w:szCs w:val="22"/>
          <w:lang w:val="en-US" w:eastAsia="zh-CN"/>
        </w:rPr>
      </w:pPr>
      <w:del w:id="1073" w:author="Zhou Wei" w:date="2021-05-26T11:18:00Z">
        <w:r w:rsidDel="00D108EC">
          <w:delText>6.</w:delText>
        </w:r>
        <w:r w:rsidDel="00D108EC">
          <w:rPr>
            <w:lang w:eastAsia="zh-CN"/>
          </w:rPr>
          <w:delText>9</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47</w:delText>
        </w:r>
      </w:del>
    </w:p>
    <w:p w14:paraId="6DFF67F8" w14:textId="77777777" w:rsidR="002B3687" w:rsidRPr="000F0D75" w:rsidDel="00D108EC" w:rsidRDefault="002B3687">
      <w:pPr>
        <w:pStyle w:val="30"/>
        <w:rPr>
          <w:del w:id="1074" w:author="Zhou Wei" w:date="2021-05-26T11:18:00Z"/>
          <w:rFonts w:ascii="Calibri" w:eastAsia="等线" w:hAnsi="Calibri"/>
          <w:kern w:val="2"/>
          <w:sz w:val="21"/>
          <w:szCs w:val="22"/>
          <w:lang w:val="en-US" w:eastAsia="zh-CN"/>
        </w:rPr>
      </w:pPr>
      <w:del w:id="1075" w:author="Zhou Wei" w:date="2021-05-26T11:18:00Z">
        <w:r w:rsidDel="00D108EC">
          <w:delText>6.</w:delText>
        </w:r>
        <w:r w:rsidDel="00D108EC">
          <w:rPr>
            <w:lang w:eastAsia="zh-CN"/>
          </w:rPr>
          <w:delText>9</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47</w:delText>
        </w:r>
      </w:del>
    </w:p>
    <w:p w14:paraId="7A44900C" w14:textId="77777777" w:rsidR="002B3687" w:rsidRPr="000F0D75" w:rsidDel="00D108EC" w:rsidRDefault="002B3687">
      <w:pPr>
        <w:pStyle w:val="30"/>
        <w:rPr>
          <w:del w:id="1076" w:author="Zhou Wei" w:date="2021-05-26T11:18:00Z"/>
          <w:rFonts w:ascii="Calibri" w:eastAsia="等线" w:hAnsi="Calibri"/>
          <w:kern w:val="2"/>
          <w:sz w:val="21"/>
          <w:szCs w:val="22"/>
          <w:lang w:val="en-US" w:eastAsia="zh-CN"/>
        </w:rPr>
      </w:pPr>
      <w:del w:id="1077" w:author="Zhou Wei" w:date="2021-05-26T11:18:00Z">
        <w:r w:rsidDel="00D108EC">
          <w:delText>6.</w:delText>
        </w:r>
        <w:r w:rsidDel="00D108EC">
          <w:rPr>
            <w:lang w:eastAsia="zh-CN"/>
          </w:rPr>
          <w:delText>9</w:delText>
        </w:r>
        <w:r w:rsidDel="00D108EC">
          <w:delText>.3</w:delText>
        </w:r>
        <w:r w:rsidRPr="000F0D75" w:rsidDel="00D108EC">
          <w:rPr>
            <w:rFonts w:ascii="Calibri" w:eastAsia="等线" w:hAnsi="Calibri"/>
            <w:kern w:val="2"/>
            <w:sz w:val="21"/>
            <w:szCs w:val="22"/>
            <w:lang w:val="en-US" w:eastAsia="zh-CN"/>
          </w:rPr>
          <w:tab/>
        </w:r>
        <w:r w:rsidDel="00D108EC">
          <w:rPr>
            <w:lang w:eastAsia="zh-CN"/>
          </w:rPr>
          <w:delText>E</w:delText>
        </w:r>
        <w:r w:rsidDel="00D108EC">
          <w:delText>valuation</w:delText>
        </w:r>
        <w:r w:rsidDel="00D108EC">
          <w:tab/>
          <w:delText>48</w:delText>
        </w:r>
      </w:del>
    </w:p>
    <w:p w14:paraId="33571F69" w14:textId="77777777" w:rsidR="002B3687" w:rsidRPr="000F0D75" w:rsidDel="00D108EC" w:rsidRDefault="002B3687">
      <w:pPr>
        <w:pStyle w:val="20"/>
        <w:rPr>
          <w:del w:id="1078" w:author="Zhou Wei" w:date="2021-05-26T11:18:00Z"/>
          <w:rFonts w:ascii="Calibri" w:eastAsia="等线" w:hAnsi="Calibri"/>
          <w:kern w:val="2"/>
          <w:sz w:val="21"/>
          <w:szCs w:val="22"/>
          <w:lang w:val="en-US" w:eastAsia="zh-CN"/>
        </w:rPr>
      </w:pPr>
      <w:del w:id="1079" w:author="Zhou Wei" w:date="2021-05-26T11:18:00Z">
        <w:r w:rsidDel="00D108EC">
          <w:delText>6.</w:delText>
        </w:r>
        <w:r w:rsidDel="00D108EC">
          <w:rPr>
            <w:lang w:eastAsia="zh-CN"/>
          </w:rPr>
          <w:delText>10</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10</w:delText>
        </w:r>
        <w:r w:rsidDel="00D108EC">
          <w:delText>: Authorization and security with UE-to-Network relay using Remote UE network primary authentication</w:delText>
        </w:r>
        <w:r w:rsidDel="00D108EC">
          <w:tab/>
          <w:delText>48</w:delText>
        </w:r>
      </w:del>
    </w:p>
    <w:p w14:paraId="305CCD25" w14:textId="77777777" w:rsidR="002B3687" w:rsidRPr="000F0D75" w:rsidDel="00D108EC" w:rsidRDefault="002B3687">
      <w:pPr>
        <w:pStyle w:val="30"/>
        <w:rPr>
          <w:del w:id="1080" w:author="Zhou Wei" w:date="2021-05-26T11:18:00Z"/>
          <w:rFonts w:ascii="Calibri" w:eastAsia="等线" w:hAnsi="Calibri"/>
          <w:kern w:val="2"/>
          <w:sz w:val="21"/>
          <w:szCs w:val="22"/>
          <w:lang w:val="en-US" w:eastAsia="zh-CN"/>
        </w:rPr>
      </w:pPr>
      <w:del w:id="1081" w:author="Zhou Wei" w:date="2021-05-26T11:18:00Z">
        <w:r w:rsidDel="00D108EC">
          <w:delText>6.</w:delText>
        </w:r>
        <w:r w:rsidDel="00D108EC">
          <w:rPr>
            <w:lang w:eastAsia="zh-CN"/>
          </w:rPr>
          <w:delText>10</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48</w:delText>
        </w:r>
      </w:del>
    </w:p>
    <w:p w14:paraId="7336E1A6" w14:textId="77777777" w:rsidR="002B3687" w:rsidRPr="000F0D75" w:rsidDel="00D108EC" w:rsidRDefault="002B3687">
      <w:pPr>
        <w:pStyle w:val="30"/>
        <w:rPr>
          <w:del w:id="1082" w:author="Zhou Wei" w:date="2021-05-26T11:18:00Z"/>
          <w:rFonts w:ascii="Calibri" w:eastAsia="等线" w:hAnsi="Calibri"/>
          <w:kern w:val="2"/>
          <w:sz w:val="21"/>
          <w:szCs w:val="22"/>
          <w:lang w:val="en-US" w:eastAsia="zh-CN"/>
        </w:rPr>
      </w:pPr>
      <w:del w:id="1083" w:author="Zhou Wei" w:date="2021-05-26T11:18:00Z">
        <w:r w:rsidDel="00D108EC">
          <w:delText>6.</w:delText>
        </w:r>
        <w:r w:rsidDel="00D108EC">
          <w:rPr>
            <w:lang w:eastAsia="zh-CN"/>
          </w:rPr>
          <w:delText>10</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48</w:delText>
        </w:r>
      </w:del>
    </w:p>
    <w:p w14:paraId="1B7B9C03" w14:textId="77777777" w:rsidR="002B3687" w:rsidRPr="000F0D75" w:rsidDel="00D108EC" w:rsidRDefault="002B3687">
      <w:pPr>
        <w:pStyle w:val="40"/>
        <w:rPr>
          <w:del w:id="1084" w:author="Zhou Wei" w:date="2021-05-26T11:18:00Z"/>
          <w:rFonts w:ascii="Calibri" w:eastAsia="等线" w:hAnsi="Calibri"/>
          <w:kern w:val="2"/>
          <w:sz w:val="21"/>
          <w:szCs w:val="22"/>
          <w:lang w:val="en-US" w:eastAsia="zh-CN"/>
        </w:rPr>
      </w:pPr>
      <w:del w:id="1085" w:author="Zhou Wei" w:date="2021-05-26T11:18:00Z">
        <w:r w:rsidDel="00D108EC">
          <w:delText>6.10.2.1</w:delText>
        </w:r>
        <w:r w:rsidRPr="000F0D75" w:rsidDel="00D108EC">
          <w:rPr>
            <w:rFonts w:ascii="Calibri" w:eastAsia="等线" w:hAnsi="Calibri"/>
            <w:kern w:val="2"/>
            <w:sz w:val="21"/>
            <w:szCs w:val="22"/>
            <w:lang w:val="en-US" w:eastAsia="zh-CN"/>
          </w:rPr>
          <w:tab/>
        </w:r>
        <w:r w:rsidDel="00D108EC">
          <w:delText>Connection with UE-to-Network relay using Remote UE network primary authentication via the UE-to-Network relay</w:delText>
        </w:r>
        <w:r w:rsidDel="00D108EC">
          <w:tab/>
          <w:delText>48</w:delText>
        </w:r>
      </w:del>
    </w:p>
    <w:p w14:paraId="701CD88F" w14:textId="77777777" w:rsidR="002B3687" w:rsidRPr="000F0D75" w:rsidDel="00D108EC" w:rsidRDefault="002B3687">
      <w:pPr>
        <w:pStyle w:val="40"/>
        <w:rPr>
          <w:del w:id="1086" w:author="Zhou Wei" w:date="2021-05-26T11:18:00Z"/>
          <w:rFonts w:ascii="Calibri" w:eastAsia="等线" w:hAnsi="Calibri"/>
          <w:kern w:val="2"/>
          <w:sz w:val="21"/>
          <w:szCs w:val="22"/>
          <w:lang w:val="en-US" w:eastAsia="zh-CN"/>
        </w:rPr>
      </w:pPr>
      <w:del w:id="1087" w:author="Zhou Wei" w:date="2021-05-26T11:18:00Z">
        <w:r w:rsidDel="00D108EC">
          <w:delText>6.10.2.2</w:delText>
        </w:r>
        <w:r w:rsidRPr="000F0D75" w:rsidDel="00D108EC">
          <w:rPr>
            <w:rFonts w:ascii="Calibri" w:eastAsia="等线" w:hAnsi="Calibri"/>
            <w:kern w:val="2"/>
            <w:sz w:val="21"/>
            <w:szCs w:val="22"/>
            <w:lang w:val="en-US" w:eastAsia="zh-CN"/>
          </w:rPr>
          <w:tab/>
        </w:r>
        <w:r w:rsidDel="00D108EC">
          <w:delText>Connection with UE-to-Network relay using the 5G native security context of the Remote UE</w:delText>
        </w:r>
        <w:r w:rsidDel="00D108EC">
          <w:tab/>
          <w:delText>50</w:delText>
        </w:r>
      </w:del>
    </w:p>
    <w:p w14:paraId="1DACCC01" w14:textId="77777777" w:rsidR="002B3687" w:rsidRPr="000F0D75" w:rsidDel="00D108EC" w:rsidRDefault="002B3687">
      <w:pPr>
        <w:pStyle w:val="30"/>
        <w:rPr>
          <w:del w:id="1088" w:author="Zhou Wei" w:date="2021-05-26T11:18:00Z"/>
          <w:rFonts w:ascii="Calibri" w:eastAsia="等线" w:hAnsi="Calibri"/>
          <w:kern w:val="2"/>
          <w:sz w:val="21"/>
          <w:szCs w:val="22"/>
          <w:lang w:val="en-US" w:eastAsia="zh-CN"/>
        </w:rPr>
      </w:pPr>
      <w:del w:id="1089" w:author="Zhou Wei" w:date="2021-05-26T11:18:00Z">
        <w:r w:rsidDel="00D108EC">
          <w:delText>6.</w:delText>
        </w:r>
        <w:r w:rsidDel="00D108EC">
          <w:rPr>
            <w:lang w:eastAsia="zh-CN"/>
          </w:rPr>
          <w:delText>10</w:delText>
        </w:r>
        <w:r w:rsidDel="00D108EC">
          <w:delText>.3</w:delText>
        </w:r>
        <w:r w:rsidRPr="000F0D75" w:rsidDel="00D108EC">
          <w:rPr>
            <w:rFonts w:ascii="Calibri" w:eastAsia="等线" w:hAnsi="Calibri"/>
            <w:kern w:val="2"/>
            <w:sz w:val="21"/>
            <w:szCs w:val="22"/>
            <w:lang w:val="en-US" w:eastAsia="zh-CN"/>
          </w:rPr>
          <w:tab/>
        </w:r>
        <w:r w:rsidDel="00D108EC">
          <w:rPr>
            <w:lang w:eastAsia="zh-CN"/>
          </w:rPr>
          <w:delText>E</w:delText>
        </w:r>
        <w:r w:rsidDel="00D108EC">
          <w:delText>valuation</w:delText>
        </w:r>
        <w:r w:rsidDel="00D108EC">
          <w:tab/>
          <w:delText>53</w:delText>
        </w:r>
      </w:del>
    </w:p>
    <w:p w14:paraId="091B04FA" w14:textId="77777777" w:rsidR="002B3687" w:rsidRPr="000F0D75" w:rsidDel="00D108EC" w:rsidRDefault="002B3687">
      <w:pPr>
        <w:pStyle w:val="20"/>
        <w:rPr>
          <w:del w:id="1090" w:author="Zhou Wei" w:date="2021-05-26T11:18:00Z"/>
          <w:rFonts w:ascii="Calibri" w:eastAsia="等线" w:hAnsi="Calibri"/>
          <w:kern w:val="2"/>
          <w:sz w:val="21"/>
          <w:szCs w:val="22"/>
          <w:lang w:val="en-US" w:eastAsia="zh-CN"/>
        </w:rPr>
      </w:pPr>
      <w:del w:id="1091" w:author="Zhou Wei" w:date="2021-05-26T11:18:00Z">
        <w:r w:rsidDel="00D108EC">
          <w:delText>6.</w:delText>
        </w:r>
        <w:r w:rsidDel="00D108EC">
          <w:rPr>
            <w:lang w:eastAsia="zh-CN"/>
          </w:rPr>
          <w:delText>11</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11</w:delText>
        </w:r>
        <w:r w:rsidDel="00D108EC">
          <w:delText>: Protection of the PC3 interface using GBA</w:delText>
        </w:r>
        <w:r w:rsidDel="00D108EC">
          <w:tab/>
          <w:delText>53</w:delText>
        </w:r>
      </w:del>
    </w:p>
    <w:p w14:paraId="6C9AB0A7" w14:textId="77777777" w:rsidR="002B3687" w:rsidRPr="000F0D75" w:rsidDel="00D108EC" w:rsidRDefault="002B3687">
      <w:pPr>
        <w:pStyle w:val="30"/>
        <w:rPr>
          <w:del w:id="1092" w:author="Zhou Wei" w:date="2021-05-26T11:18:00Z"/>
          <w:rFonts w:ascii="Calibri" w:eastAsia="等线" w:hAnsi="Calibri"/>
          <w:kern w:val="2"/>
          <w:sz w:val="21"/>
          <w:szCs w:val="22"/>
          <w:lang w:val="en-US" w:eastAsia="zh-CN"/>
        </w:rPr>
      </w:pPr>
      <w:del w:id="1093" w:author="Zhou Wei" w:date="2021-05-26T11:18:00Z">
        <w:r w:rsidDel="00D108EC">
          <w:delText>6.</w:delText>
        </w:r>
        <w:r w:rsidDel="00D108EC">
          <w:rPr>
            <w:lang w:eastAsia="zh-CN"/>
          </w:rPr>
          <w:delText>11</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53</w:delText>
        </w:r>
      </w:del>
    </w:p>
    <w:p w14:paraId="0577DB9A" w14:textId="77777777" w:rsidR="002B3687" w:rsidRPr="000F0D75" w:rsidDel="00D108EC" w:rsidRDefault="002B3687">
      <w:pPr>
        <w:pStyle w:val="30"/>
        <w:rPr>
          <w:del w:id="1094" w:author="Zhou Wei" w:date="2021-05-26T11:18:00Z"/>
          <w:rFonts w:ascii="Calibri" w:eastAsia="等线" w:hAnsi="Calibri"/>
          <w:kern w:val="2"/>
          <w:sz w:val="21"/>
          <w:szCs w:val="22"/>
          <w:lang w:val="en-US" w:eastAsia="zh-CN"/>
        </w:rPr>
      </w:pPr>
      <w:del w:id="1095" w:author="Zhou Wei" w:date="2021-05-26T11:18:00Z">
        <w:r w:rsidDel="00D108EC">
          <w:delText>6.</w:delText>
        </w:r>
        <w:r w:rsidDel="00D108EC">
          <w:rPr>
            <w:lang w:eastAsia="zh-CN"/>
          </w:rPr>
          <w:delText>11</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53</w:delText>
        </w:r>
      </w:del>
    </w:p>
    <w:p w14:paraId="623049D5" w14:textId="77777777" w:rsidR="002B3687" w:rsidRPr="000F0D75" w:rsidDel="00D108EC" w:rsidRDefault="002B3687">
      <w:pPr>
        <w:pStyle w:val="30"/>
        <w:rPr>
          <w:del w:id="1096" w:author="Zhou Wei" w:date="2021-05-26T11:18:00Z"/>
          <w:rFonts w:ascii="Calibri" w:eastAsia="等线" w:hAnsi="Calibri"/>
          <w:kern w:val="2"/>
          <w:sz w:val="21"/>
          <w:szCs w:val="22"/>
          <w:lang w:val="en-US" w:eastAsia="zh-CN"/>
        </w:rPr>
      </w:pPr>
      <w:del w:id="1097" w:author="Zhou Wei" w:date="2021-05-26T11:18:00Z">
        <w:r w:rsidDel="00D108EC">
          <w:delText>6.</w:delText>
        </w:r>
        <w:r w:rsidDel="00D108EC">
          <w:rPr>
            <w:lang w:eastAsia="zh-CN"/>
          </w:rPr>
          <w:delText>11</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53</w:delText>
        </w:r>
      </w:del>
    </w:p>
    <w:p w14:paraId="718D54A1" w14:textId="77777777" w:rsidR="002B3687" w:rsidRPr="000F0D75" w:rsidDel="00D108EC" w:rsidRDefault="002B3687">
      <w:pPr>
        <w:pStyle w:val="20"/>
        <w:rPr>
          <w:del w:id="1098" w:author="Zhou Wei" w:date="2021-05-26T11:18:00Z"/>
          <w:rFonts w:ascii="Calibri" w:eastAsia="等线" w:hAnsi="Calibri"/>
          <w:kern w:val="2"/>
          <w:sz w:val="21"/>
          <w:szCs w:val="22"/>
          <w:lang w:val="en-US" w:eastAsia="zh-CN"/>
        </w:rPr>
      </w:pPr>
      <w:del w:id="1099" w:author="Zhou Wei" w:date="2021-05-26T11:18:00Z">
        <w:r w:rsidDel="00D108EC">
          <w:delText>6.</w:delText>
        </w:r>
        <w:r w:rsidDel="00D108EC">
          <w:rPr>
            <w:lang w:eastAsia="zh-CN"/>
          </w:rPr>
          <w:delText>12</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12</w:delText>
        </w:r>
        <w:r w:rsidDel="00D108EC">
          <w:delText>: Privacy handling for Layer-3 UE-to-UE Relay based on IP routing</w:delText>
        </w:r>
        <w:r w:rsidDel="00D108EC">
          <w:tab/>
          <w:delText>53</w:delText>
        </w:r>
      </w:del>
    </w:p>
    <w:p w14:paraId="55F4A60A" w14:textId="77777777" w:rsidR="002B3687" w:rsidRPr="000F0D75" w:rsidDel="00D108EC" w:rsidRDefault="002B3687">
      <w:pPr>
        <w:pStyle w:val="30"/>
        <w:rPr>
          <w:del w:id="1100" w:author="Zhou Wei" w:date="2021-05-26T11:18:00Z"/>
          <w:rFonts w:ascii="Calibri" w:eastAsia="等线" w:hAnsi="Calibri"/>
          <w:kern w:val="2"/>
          <w:sz w:val="21"/>
          <w:szCs w:val="22"/>
          <w:lang w:val="en-US" w:eastAsia="zh-CN"/>
        </w:rPr>
      </w:pPr>
      <w:del w:id="1101" w:author="Zhou Wei" w:date="2021-05-26T11:18:00Z">
        <w:r w:rsidDel="00D108EC">
          <w:delText>6.</w:delText>
        </w:r>
        <w:r w:rsidDel="00D108EC">
          <w:rPr>
            <w:lang w:eastAsia="zh-CN"/>
          </w:rPr>
          <w:delText>12</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53</w:delText>
        </w:r>
      </w:del>
    </w:p>
    <w:p w14:paraId="2592A9B9" w14:textId="77777777" w:rsidR="002B3687" w:rsidRPr="000F0D75" w:rsidDel="00D108EC" w:rsidRDefault="002B3687">
      <w:pPr>
        <w:pStyle w:val="30"/>
        <w:rPr>
          <w:del w:id="1102" w:author="Zhou Wei" w:date="2021-05-26T11:18:00Z"/>
          <w:rFonts w:ascii="Calibri" w:eastAsia="等线" w:hAnsi="Calibri"/>
          <w:kern w:val="2"/>
          <w:sz w:val="21"/>
          <w:szCs w:val="22"/>
          <w:lang w:val="en-US" w:eastAsia="zh-CN"/>
        </w:rPr>
      </w:pPr>
      <w:del w:id="1103" w:author="Zhou Wei" w:date="2021-05-26T11:18:00Z">
        <w:r w:rsidDel="00D108EC">
          <w:delText>6.</w:delText>
        </w:r>
        <w:r w:rsidDel="00D108EC">
          <w:rPr>
            <w:lang w:eastAsia="zh-CN"/>
          </w:rPr>
          <w:delText>12</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54</w:delText>
        </w:r>
      </w:del>
    </w:p>
    <w:p w14:paraId="0685DAC1" w14:textId="77777777" w:rsidR="002B3687" w:rsidRPr="000F0D75" w:rsidDel="00D108EC" w:rsidRDefault="002B3687">
      <w:pPr>
        <w:pStyle w:val="30"/>
        <w:rPr>
          <w:del w:id="1104" w:author="Zhou Wei" w:date="2021-05-26T11:18:00Z"/>
          <w:rFonts w:ascii="Calibri" w:eastAsia="等线" w:hAnsi="Calibri"/>
          <w:kern w:val="2"/>
          <w:sz w:val="21"/>
          <w:szCs w:val="22"/>
          <w:lang w:val="en-US" w:eastAsia="zh-CN"/>
        </w:rPr>
      </w:pPr>
      <w:del w:id="1105" w:author="Zhou Wei" w:date="2021-05-26T11:18:00Z">
        <w:r w:rsidDel="00D108EC">
          <w:delText>6.</w:delText>
        </w:r>
        <w:r w:rsidDel="00D108EC">
          <w:rPr>
            <w:lang w:eastAsia="zh-CN"/>
          </w:rPr>
          <w:delText>12</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56</w:delText>
        </w:r>
      </w:del>
    </w:p>
    <w:p w14:paraId="5825C899" w14:textId="77777777" w:rsidR="002B3687" w:rsidRPr="000F0D75" w:rsidDel="00D108EC" w:rsidRDefault="002B3687">
      <w:pPr>
        <w:pStyle w:val="20"/>
        <w:rPr>
          <w:del w:id="1106" w:author="Zhou Wei" w:date="2021-05-26T11:18:00Z"/>
          <w:rFonts w:ascii="Calibri" w:eastAsia="等线" w:hAnsi="Calibri"/>
          <w:kern w:val="2"/>
          <w:sz w:val="21"/>
          <w:szCs w:val="22"/>
          <w:lang w:val="en-US" w:eastAsia="zh-CN"/>
        </w:rPr>
      </w:pPr>
      <w:del w:id="1107" w:author="Zhou Wei" w:date="2021-05-26T11:18:00Z">
        <w:r w:rsidDel="00D108EC">
          <w:delText>6.</w:delText>
        </w:r>
        <w:r w:rsidDel="00D108EC">
          <w:rPr>
            <w:lang w:eastAsia="zh-CN"/>
          </w:rPr>
          <w:delText>13</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13</w:delText>
        </w:r>
        <w:r w:rsidDel="00D108EC">
          <w:delText>: Secondary Authentication for a Layer 3 Remote UE</w:delText>
        </w:r>
        <w:r w:rsidDel="00D108EC">
          <w:tab/>
          <w:delText>56</w:delText>
        </w:r>
      </w:del>
    </w:p>
    <w:p w14:paraId="3C8D6F0C" w14:textId="77777777" w:rsidR="002B3687" w:rsidRPr="000F0D75" w:rsidDel="00D108EC" w:rsidRDefault="002B3687">
      <w:pPr>
        <w:pStyle w:val="30"/>
        <w:rPr>
          <w:del w:id="1108" w:author="Zhou Wei" w:date="2021-05-26T11:18:00Z"/>
          <w:rFonts w:ascii="Calibri" w:eastAsia="等线" w:hAnsi="Calibri"/>
          <w:kern w:val="2"/>
          <w:sz w:val="21"/>
          <w:szCs w:val="22"/>
          <w:lang w:val="en-US" w:eastAsia="zh-CN"/>
        </w:rPr>
      </w:pPr>
      <w:del w:id="1109" w:author="Zhou Wei" w:date="2021-05-26T11:18:00Z">
        <w:r w:rsidDel="00D108EC">
          <w:delText>6.</w:delText>
        </w:r>
        <w:r w:rsidDel="00D108EC">
          <w:rPr>
            <w:lang w:eastAsia="zh-CN"/>
          </w:rPr>
          <w:delText>13</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56</w:delText>
        </w:r>
      </w:del>
    </w:p>
    <w:p w14:paraId="18E9F48E" w14:textId="77777777" w:rsidR="002B3687" w:rsidRPr="000F0D75" w:rsidDel="00D108EC" w:rsidRDefault="002B3687">
      <w:pPr>
        <w:pStyle w:val="30"/>
        <w:rPr>
          <w:del w:id="1110" w:author="Zhou Wei" w:date="2021-05-26T11:18:00Z"/>
          <w:rFonts w:ascii="Calibri" w:eastAsia="等线" w:hAnsi="Calibri"/>
          <w:kern w:val="2"/>
          <w:sz w:val="21"/>
          <w:szCs w:val="22"/>
          <w:lang w:val="en-US" w:eastAsia="zh-CN"/>
        </w:rPr>
      </w:pPr>
      <w:del w:id="1111" w:author="Zhou Wei" w:date="2021-05-26T11:18:00Z">
        <w:r w:rsidDel="00D108EC">
          <w:delText>6.</w:delText>
        </w:r>
        <w:r w:rsidDel="00D108EC">
          <w:rPr>
            <w:lang w:eastAsia="zh-CN"/>
          </w:rPr>
          <w:delText>13</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57</w:delText>
        </w:r>
      </w:del>
    </w:p>
    <w:p w14:paraId="6257B337" w14:textId="77777777" w:rsidR="002B3687" w:rsidRPr="000F0D75" w:rsidDel="00D108EC" w:rsidRDefault="002B3687">
      <w:pPr>
        <w:pStyle w:val="40"/>
        <w:rPr>
          <w:del w:id="1112" w:author="Zhou Wei" w:date="2021-05-26T11:18:00Z"/>
          <w:rFonts w:ascii="Calibri" w:eastAsia="等线" w:hAnsi="Calibri"/>
          <w:kern w:val="2"/>
          <w:sz w:val="21"/>
          <w:szCs w:val="22"/>
          <w:lang w:val="en-US" w:eastAsia="zh-CN"/>
        </w:rPr>
      </w:pPr>
      <w:del w:id="1113" w:author="Zhou Wei" w:date="2021-05-26T11:18:00Z">
        <w:r w:rsidDel="00D108EC">
          <w:rPr>
            <w:lang w:eastAsia="ko-KR"/>
          </w:rPr>
          <w:delText>6.</w:delText>
        </w:r>
        <w:r w:rsidDel="00D108EC">
          <w:rPr>
            <w:lang w:eastAsia="zh-CN"/>
          </w:rPr>
          <w:delText>13</w:delText>
        </w:r>
        <w:r w:rsidDel="00D108EC">
          <w:rPr>
            <w:lang w:eastAsia="ko-KR"/>
          </w:rPr>
          <w:delText>.2.1</w:delText>
        </w:r>
        <w:r w:rsidRPr="000F0D75" w:rsidDel="00D108EC">
          <w:rPr>
            <w:rFonts w:ascii="Calibri" w:eastAsia="等线" w:hAnsi="Calibri"/>
            <w:kern w:val="2"/>
            <w:sz w:val="21"/>
            <w:szCs w:val="22"/>
            <w:lang w:val="en-US" w:eastAsia="zh-CN"/>
          </w:rPr>
          <w:tab/>
        </w:r>
        <w:r w:rsidDel="00D108EC">
          <w:rPr>
            <w:lang w:eastAsia="ko-KR"/>
          </w:rPr>
          <w:delText>Secondary Authentication after PC5 link setup</w:delText>
        </w:r>
        <w:r w:rsidDel="00D108EC">
          <w:tab/>
          <w:delText>57</w:delText>
        </w:r>
      </w:del>
    </w:p>
    <w:p w14:paraId="598337B2" w14:textId="77777777" w:rsidR="002B3687" w:rsidRPr="000F0D75" w:rsidDel="00D108EC" w:rsidRDefault="002B3687">
      <w:pPr>
        <w:pStyle w:val="40"/>
        <w:rPr>
          <w:del w:id="1114" w:author="Zhou Wei" w:date="2021-05-26T11:18:00Z"/>
          <w:rFonts w:ascii="Calibri" w:eastAsia="等线" w:hAnsi="Calibri"/>
          <w:kern w:val="2"/>
          <w:sz w:val="21"/>
          <w:szCs w:val="22"/>
          <w:lang w:val="en-US" w:eastAsia="zh-CN"/>
        </w:rPr>
      </w:pPr>
      <w:del w:id="1115" w:author="Zhou Wei" w:date="2021-05-26T11:18:00Z">
        <w:r w:rsidRPr="00CB0514" w:rsidDel="00D108EC">
          <w:rPr>
            <w:rFonts w:eastAsia="Malgun Gothic"/>
            <w:lang w:eastAsia="ko-KR"/>
          </w:rPr>
          <w:delText>6.</w:delText>
        </w:r>
        <w:r w:rsidRPr="00CB0514" w:rsidDel="00D108EC">
          <w:rPr>
            <w:rFonts w:eastAsia="Malgun Gothic"/>
            <w:lang w:eastAsia="zh-CN"/>
          </w:rPr>
          <w:delText>13</w:delText>
        </w:r>
        <w:r w:rsidRPr="00CB0514" w:rsidDel="00D108EC">
          <w:rPr>
            <w:rFonts w:eastAsia="Malgun Gothic"/>
            <w:lang w:eastAsia="ko-KR"/>
          </w:rPr>
          <w:delText>.2.2</w:delText>
        </w:r>
        <w:r w:rsidRPr="000F0D75" w:rsidDel="00D108EC">
          <w:rPr>
            <w:rFonts w:ascii="Calibri" w:eastAsia="等线" w:hAnsi="Calibri"/>
            <w:kern w:val="2"/>
            <w:sz w:val="21"/>
            <w:szCs w:val="22"/>
            <w:lang w:val="en-US" w:eastAsia="zh-CN"/>
          </w:rPr>
          <w:tab/>
        </w:r>
        <w:r w:rsidDel="00D108EC">
          <w:rPr>
            <w:lang w:eastAsia="ko-KR"/>
          </w:rPr>
          <w:delText>Secondary Authentication before PC5 link setup</w:delText>
        </w:r>
        <w:r w:rsidDel="00D108EC">
          <w:tab/>
          <w:delText>59</w:delText>
        </w:r>
      </w:del>
    </w:p>
    <w:p w14:paraId="19FC8507" w14:textId="77777777" w:rsidR="002B3687" w:rsidRPr="000F0D75" w:rsidDel="00D108EC" w:rsidRDefault="002B3687">
      <w:pPr>
        <w:pStyle w:val="30"/>
        <w:rPr>
          <w:del w:id="1116" w:author="Zhou Wei" w:date="2021-05-26T11:18:00Z"/>
          <w:rFonts w:ascii="Calibri" w:eastAsia="等线" w:hAnsi="Calibri"/>
          <w:kern w:val="2"/>
          <w:sz w:val="21"/>
          <w:szCs w:val="22"/>
          <w:lang w:val="en-US" w:eastAsia="zh-CN"/>
        </w:rPr>
      </w:pPr>
      <w:del w:id="1117" w:author="Zhou Wei" w:date="2021-05-26T11:18:00Z">
        <w:r w:rsidRPr="00CB0514" w:rsidDel="00D108EC">
          <w:rPr>
            <w:lang w:val="en-US"/>
          </w:rPr>
          <w:lastRenderedPageBreak/>
          <w:delText>6.</w:delText>
        </w:r>
        <w:r w:rsidRPr="00CB0514" w:rsidDel="00D108EC">
          <w:rPr>
            <w:lang w:val="en-US" w:eastAsia="zh-CN"/>
          </w:rPr>
          <w:delText>13</w:delText>
        </w:r>
        <w:r w:rsidRPr="00CB0514" w:rsidDel="00D108EC">
          <w:rPr>
            <w:lang w:val="en-US"/>
          </w:rPr>
          <w:delText>.3</w:delText>
        </w:r>
        <w:r w:rsidRPr="000F0D75" w:rsidDel="00D108EC">
          <w:rPr>
            <w:rFonts w:ascii="Calibri" w:eastAsia="等线" w:hAnsi="Calibri"/>
            <w:kern w:val="2"/>
            <w:sz w:val="21"/>
            <w:szCs w:val="22"/>
            <w:lang w:val="en-US" w:eastAsia="zh-CN"/>
          </w:rPr>
          <w:tab/>
        </w:r>
        <w:r w:rsidDel="00D108EC">
          <w:delText>Evaluation</w:delText>
        </w:r>
        <w:r w:rsidDel="00D108EC">
          <w:tab/>
          <w:delText>60</w:delText>
        </w:r>
      </w:del>
    </w:p>
    <w:p w14:paraId="07881D76" w14:textId="77777777" w:rsidR="002B3687" w:rsidRPr="000F0D75" w:rsidDel="00D108EC" w:rsidRDefault="002B3687">
      <w:pPr>
        <w:pStyle w:val="20"/>
        <w:rPr>
          <w:del w:id="1118" w:author="Zhou Wei" w:date="2021-05-26T11:18:00Z"/>
          <w:rFonts w:ascii="Calibri" w:eastAsia="等线" w:hAnsi="Calibri"/>
          <w:kern w:val="2"/>
          <w:sz w:val="21"/>
          <w:szCs w:val="22"/>
          <w:lang w:val="en-US" w:eastAsia="zh-CN"/>
        </w:rPr>
      </w:pPr>
      <w:del w:id="1119" w:author="Zhou Wei" w:date="2021-05-26T11:18:00Z">
        <w:r w:rsidDel="00D108EC">
          <w:delText>6.</w:delText>
        </w:r>
        <w:r w:rsidDel="00D108EC">
          <w:rPr>
            <w:lang w:eastAsia="zh-CN"/>
          </w:rPr>
          <w:delText>14</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14</w:delText>
        </w:r>
        <w:r w:rsidDel="00D108EC">
          <w:delText>: A security solution for UE-to-Network Relay based on Layer 2 Relay</w:delText>
        </w:r>
        <w:r w:rsidDel="00D108EC">
          <w:tab/>
          <w:delText>61</w:delText>
        </w:r>
      </w:del>
    </w:p>
    <w:p w14:paraId="0BDEE906" w14:textId="77777777" w:rsidR="002B3687" w:rsidRPr="000F0D75" w:rsidDel="00D108EC" w:rsidRDefault="002B3687">
      <w:pPr>
        <w:pStyle w:val="30"/>
        <w:rPr>
          <w:del w:id="1120" w:author="Zhou Wei" w:date="2021-05-26T11:18:00Z"/>
          <w:rFonts w:ascii="Calibri" w:eastAsia="等线" w:hAnsi="Calibri"/>
          <w:kern w:val="2"/>
          <w:sz w:val="21"/>
          <w:szCs w:val="22"/>
          <w:lang w:val="en-US" w:eastAsia="zh-CN"/>
        </w:rPr>
      </w:pPr>
      <w:del w:id="1121" w:author="Zhou Wei" w:date="2021-05-26T11:18:00Z">
        <w:r w:rsidDel="00D108EC">
          <w:delText>6.</w:delText>
        </w:r>
        <w:r w:rsidDel="00D108EC">
          <w:rPr>
            <w:lang w:eastAsia="zh-CN"/>
          </w:rPr>
          <w:delText>14</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61</w:delText>
        </w:r>
      </w:del>
    </w:p>
    <w:p w14:paraId="019E44A7" w14:textId="77777777" w:rsidR="002B3687" w:rsidRPr="000F0D75" w:rsidDel="00D108EC" w:rsidRDefault="002B3687">
      <w:pPr>
        <w:pStyle w:val="30"/>
        <w:rPr>
          <w:del w:id="1122" w:author="Zhou Wei" w:date="2021-05-26T11:18:00Z"/>
          <w:rFonts w:ascii="Calibri" w:eastAsia="等线" w:hAnsi="Calibri"/>
          <w:kern w:val="2"/>
          <w:sz w:val="21"/>
          <w:szCs w:val="22"/>
          <w:lang w:val="en-US" w:eastAsia="zh-CN"/>
        </w:rPr>
      </w:pPr>
      <w:del w:id="1123" w:author="Zhou Wei" w:date="2021-05-26T11:18:00Z">
        <w:r w:rsidDel="00D108EC">
          <w:delText>6.</w:delText>
        </w:r>
        <w:r w:rsidDel="00D108EC">
          <w:rPr>
            <w:lang w:eastAsia="zh-CN"/>
          </w:rPr>
          <w:delText>14</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61</w:delText>
        </w:r>
      </w:del>
    </w:p>
    <w:p w14:paraId="2FBC7A5C" w14:textId="77777777" w:rsidR="002B3687" w:rsidRPr="000F0D75" w:rsidDel="00D108EC" w:rsidRDefault="002B3687">
      <w:pPr>
        <w:pStyle w:val="30"/>
        <w:rPr>
          <w:del w:id="1124" w:author="Zhou Wei" w:date="2021-05-26T11:18:00Z"/>
          <w:rFonts w:ascii="Calibri" w:eastAsia="等线" w:hAnsi="Calibri"/>
          <w:kern w:val="2"/>
          <w:sz w:val="21"/>
          <w:szCs w:val="22"/>
          <w:lang w:val="en-US" w:eastAsia="zh-CN"/>
        </w:rPr>
      </w:pPr>
      <w:del w:id="1125" w:author="Zhou Wei" w:date="2021-05-26T11:18:00Z">
        <w:r w:rsidDel="00D108EC">
          <w:delText>6.</w:delText>
        </w:r>
        <w:r w:rsidDel="00D108EC">
          <w:rPr>
            <w:lang w:eastAsia="zh-CN"/>
          </w:rPr>
          <w:delText>14</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62</w:delText>
        </w:r>
      </w:del>
    </w:p>
    <w:p w14:paraId="6CAEDE08" w14:textId="77777777" w:rsidR="002B3687" w:rsidRPr="000F0D75" w:rsidDel="00D108EC" w:rsidRDefault="002B3687">
      <w:pPr>
        <w:pStyle w:val="20"/>
        <w:rPr>
          <w:del w:id="1126" w:author="Zhou Wei" w:date="2021-05-26T11:18:00Z"/>
          <w:rFonts w:ascii="Calibri" w:eastAsia="等线" w:hAnsi="Calibri"/>
          <w:kern w:val="2"/>
          <w:sz w:val="21"/>
          <w:szCs w:val="22"/>
          <w:lang w:val="en-US" w:eastAsia="zh-CN"/>
        </w:rPr>
      </w:pPr>
      <w:del w:id="1127" w:author="Zhou Wei" w:date="2021-05-26T11:18:00Z">
        <w:r w:rsidDel="00D108EC">
          <w:delText>6.</w:delText>
        </w:r>
        <w:r w:rsidDel="00D108EC">
          <w:rPr>
            <w:lang w:eastAsia="zh-CN"/>
          </w:rPr>
          <w:delText>15</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15</w:delText>
        </w:r>
        <w:r w:rsidDel="00D108EC">
          <w:delText>: Key management in UE-to-Network Relay based on primary authentication</w:delText>
        </w:r>
        <w:r w:rsidDel="00D108EC">
          <w:tab/>
          <w:delText>62</w:delText>
        </w:r>
      </w:del>
    </w:p>
    <w:p w14:paraId="0B88D09C" w14:textId="77777777" w:rsidR="002B3687" w:rsidRPr="000F0D75" w:rsidDel="00D108EC" w:rsidRDefault="002B3687">
      <w:pPr>
        <w:pStyle w:val="30"/>
        <w:rPr>
          <w:del w:id="1128" w:author="Zhou Wei" w:date="2021-05-26T11:18:00Z"/>
          <w:rFonts w:ascii="Calibri" w:eastAsia="等线" w:hAnsi="Calibri"/>
          <w:kern w:val="2"/>
          <w:sz w:val="21"/>
          <w:szCs w:val="22"/>
          <w:lang w:val="en-US" w:eastAsia="zh-CN"/>
        </w:rPr>
      </w:pPr>
      <w:del w:id="1129" w:author="Zhou Wei" w:date="2021-05-26T11:18:00Z">
        <w:r w:rsidDel="00D108EC">
          <w:delText>6.</w:delText>
        </w:r>
        <w:r w:rsidDel="00D108EC">
          <w:rPr>
            <w:lang w:eastAsia="zh-CN"/>
          </w:rPr>
          <w:delText>15</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62</w:delText>
        </w:r>
      </w:del>
    </w:p>
    <w:p w14:paraId="1AB79790" w14:textId="77777777" w:rsidR="002B3687" w:rsidRPr="000F0D75" w:rsidDel="00D108EC" w:rsidRDefault="002B3687">
      <w:pPr>
        <w:pStyle w:val="30"/>
        <w:rPr>
          <w:del w:id="1130" w:author="Zhou Wei" w:date="2021-05-26T11:18:00Z"/>
          <w:rFonts w:ascii="Calibri" w:eastAsia="等线" w:hAnsi="Calibri"/>
          <w:kern w:val="2"/>
          <w:sz w:val="21"/>
          <w:szCs w:val="22"/>
          <w:lang w:val="en-US" w:eastAsia="zh-CN"/>
        </w:rPr>
      </w:pPr>
      <w:del w:id="1131" w:author="Zhou Wei" w:date="2021-05-26T11:18:00Z">
        <w:r w:rsidDel="00D108EC">
          <w:delText>6.</w:delText>
        </w:r>
        <w:r w:rsidDel="00D108EC">
          <w:rPr>
            <w:lang w:eastAsia="zh-CN"/>
          </w:rPr>
          <w:delText>15</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62</w:delText>
        </w:r>
      </w:del>
    </w:p>
    <w:p w14:paraId="103E2D35" w14:textId="77777777" w:rsidR="002B3687" w:rsidRPr="000F0D75" w:rsidDel="00D108EC" w:rsidRDefault="002B3687">
      <w:pPr>
        <w:pStyle w:val="40"/>
        <w:rPr>
          <w:del w:id="1132" w:author="Zhou Wei" w:date="2021-05-26T11:18:00Z"/>
          <w:rFonts w:ascii="Calibri" w:eastAsia="等线" w:hAnsi="Calibri"/>
          <w:kern w:val="2"/>
          <w:sz w:val="21"/>
          <w:szCs w:val="22"/>
          <w:lang w:val="en-US" w:eastAsia="zh-CN"/>
        </w:rPr>
      </w:pPr>
      <w:del w:id="1133" w:author="Zhou Wei" w:date="2021-05-26T11:18:00Z">
        <w:r w:rsidDel="00D108EC">
          <w:delText>6.15.2.1</w:delText>
        </w:r>
        <w:r w:rsidRPr="000F0D75" w:rsidDel="00D108EC">
          <w:rPr>
            <w:rFonts w:ascii="Calibri" w:eastAsia="等线" w:hAnsi="Calibri"/>
            <w:kern w:val="2"/>
            <w:sz w:val="21"/>
            <w:szCs w:val="22"/>
            <w:lang w:val="en-US" w:eastAsia="zh-CN"/>
          </w:rPr>
          <w:tab/>
        </w:r>
        <w:r w:rsidDel="00D108EC">
          <w:delText>Procedure</w:delText>
        </w:r>
        <w:r w:rsidDel="00D108EC">
          <w:tab/>
          <w:delText>62</w:delText>
        </w:r>
      </w:del>
    </w:p>
    <w:p w14:paraId="3C58FF14" w14:textId="77777777" w:rsidR="002B3687" w:rsidRPr="000F0D75" w:rsidDel="00D108EC" w:rsidRDefault="002B3687">
      <w:pPr>
        <w:pStyle w:val="40"/>
        <w:rPr>
          <w:del w:id="1134" w:author="Zhou Wei" w:date="2021-05-26T11:18:00Z"/>
          <w:rFonts w:ascii="Calibri" w:eastAsia="等线" w:hAnsi="Calibri"/>
          <w:kern w:val="2"/>
          <w:sz w:val="21"/>
          <w:szCs w:val="22"/>
          <w:lang w:val="en-US" w:eastAsia="zh-CN"/>
        </w:rPr>
      </w:pPr>
      <w:del w:id="1135" w:author="Zhou Wei" w:date="2021-05-26T11:18:00Z">
        <w:r w:rsidDel="00D108EC">
          <w:delText>6.15.2.2 Derivation of P-TID</w:delText>
        </w:r>
        <w:r w:rsidDel="00D108EC">
          <w:tab/>
          <w:delText>64</w:delText>
        </w:r>
      </w:del>
    </w:p>
    <w:p w14:paraId="3D3E7E47" w14:textId="77777777" w:rsidR="002B3687" w:rsidRPr="000F0D75" w:rsidDel="00D108EC" w:rsidRDefault="002B3687">
      <w:pPr>
        <w:pStyle w:val="30"/>
        <w:rPr>
          <w:del w:id="1136" w:author="Zhou Wei" w:date="2021-05-26T11:18:00Z"/>
          <w:rFonts w:ascii="Calibri" w:eastAsia="等线" w:hAnsi="Calibri"/>
          <w:kern w:val="2"/>
          <w:sz w:val="21"/>
          <w:szCs w:val="22"/>
          <w:lang w:val="en-US" w:eastAsia="zh-CN"/>
        </w:rPr>
      </w:pPr>
      <w:del w:id="1137" w:author="Zhou Wei" w:date="2021-05-26T11:18:00Z">
        <w:r w:rsidDel="00D108EC">
          <w:rPr>
            <w:lang w:eastAsia="zh-CN"/>
          </w:rPr>
          <w:delText>6.15</w:delText>
        </w:r>
        <w:r w:rsidDel="00D108EC">
          <w:delText>.3</w:delText>
        </w:r>
        <w:r w:rsidRPr="000F0D75" w:rsidDel="00D108EC">
          <w:rPr>
            <w:rFonts w:ascii="Calibri" w:eastAsia="等线" w:hAnsi="Calibri"/>
            <w:kern w:val="2"/>
            <w:sz w:val="21"/>
            <w:szCs w:val="22"/>
            <w:lang w:val="en-US" w:eastAsia="zh-CN"/>
          </w:rPr>
          <w:tab/>
        </w:r>
        <w:r w:rsidDel="00D108EC">
          <w:delText>Solution Evaluation</w:delText>
        </w:r>
        <w:r w:rsidDel="00D108EC">
          <w:tab/>
          <w:delText>64</w:delText>
        </w:r>
      </w:del>
    </w:p>
    <w:p w14:paraId="217F45BB" w14:textId="77777777" w:rsidR="002B3687" w:rsidRPr="000F0D75" w:rsidDel="00D108EC" w:rsidRDefault="002B3687">
      <w:pPr>
        <w:pStyle w:val="20"/>
        <w:rPr>
          <w:del w:id="1138" w:author="Zhou Wei" w:date="2021-05-26T11:18:00Z"/>
          <w:rFonts w:ascii="Calibri" w:eastAsia="等线" w:hAnsi="Calibri"/>
          <w:kern w:val="2"/>
          <w:sz w:val="21"/>
          <w:szCs w:val="22"/>
          <w:lang w:val="en-US" w:eastAsia="zh-CN"/>
        </w:rPr>
      </w:pPr>
      <w:del w:id="1139" w:author="Zhou Wei" w:date="2021-05-26T11:18:00Z">
        <w:r w:rsidRPr="00CB0514" w:rsidDel="00D108EC">
          <w:rPr>
            <w:rFonts w:eastAsia="等线"/>
            <w:lang w:eastAsia="zh-CN"/>
          </w:rPr>
          <w:delText>6.16</w:delText>
        </w:r>
        <w:r w:rsidRPr="000F0D75" w:rsidDel="00D108EC">
          <w:rPr>
            <w:rFonts w:ascii="Calibri" w:eastAsia="等线" w:hAnsi="Calibri"/>
            <w:kern w:val="2"/>
            <w:sz w:val="21"/>
            <w:szCs w:val="22"/>
            <w:lang w:val="en-US" w:eastAsia="zh-CN"/>
          </w:rPr>
          <w:tab/>
        </w:r>
        <w:r w:rsidRPr="00CB0514" w:rsidDel="00D108EC">
          <w:rPr>
            <w:rFonts w:eastAsia="等线"/>
          </w:rPr>
          <w:delText>Solution #</w:delText>
        </w:r>
        <w:r w:rsidRPr="00CB0514" w:rsidDel="00D108EC">
          <w:rPr>
            <w:rFonts w:eastAsia="等线"/>
            <w:lang w:eastAsia="zh-CN"/>
          </w:rPr>
          <w:delText>16</w:delText>
        </w:r>
        <w:r w:rsidRPr="00CB0514" w:rsidDel="00D108EC">
          <w:rPr>
            <w:rFonts w:eastAsia="等线"/>
          </w:rPr>
          <w:delText xml:space="preserve">: </w:delText>
        </w:r>
        <w:r w:rsidRPr="00CB0514" w:rsidDel="00D108EC">
          <w:rPr>
            <w:rFonts w:eastAsia="等线"/>
            <w:lang w:eastAsia="zh-CN"/>
          </w:rPr>
          <w:delText xml:space="preserve">Security establishment procedures </w:delText>
        </w:r>
        <w:r w:rsidRPr="00CB0514" w:rsidDel="00D108EC">
          <w:rPr>
            <w:rFonts w:eastAsia="等线"/>
          </w:rPr>
          <w:delText>between two UE</w:delText>
        </w:r>
        <w:r w:rsidRPr="00CB0514" w:rsidDel="00D108EC">
          <w:rPr>
            <w:rFonts w:eastAsia="等线"/>
            <w:lang w:eastAsia="zh-CN"/>
          </w:rPr>
          <w:delText>s</w:delText>
        </w:r>
        <w:r w:rsidRPr="00CB0514" w:rsidDel="00D108EC">
          <w:rPr>
            <w:rFonts w:eastAsia="等线"/>
          </w:rPr>
          <w:delText xml:space="preserve"> in the UE-to-UE relay scenario</w:delText>
        </w:r>
        <w:r w:rsidDel="00D108EC">
          <w:tab/>
          <w:delText>65</w:delText>
        </w:r>
      </w:del>
    </w:p>
    <w:p w14:paraId="2AA2EBE7" w14:textId="77777777" w:rsidR="002B3687" w:rsidRPr="000F0D75" w:rsidDel="00D108EC" w:rsidRDefault="002B3687">
      <w:pPr>
        <w:pStyle w:val="30"/>
        <w:rPr>
          <w:del w:id="1140" w:author="Zhou Wei" w:date="2021-05-26T11:18:00Z"/>
          <w:rFonts w:ascii="Calibri" w:eastAsia="等线" w:hAnsi="Calibri"/>
          <w:kern w:val="2"/>
          <w:sz w:val="21"/>
          <w:szCs w:val="22"/>
          <w:lang w:val="en-US" w:eastAsia="zh-CN"/>
        </w:rPr>
      </w:pPr>
      <w:del w:id="1141" w:author="Zhou Wei" w:date="2021-05-26T11:18:00Z">
        <w:r w:rsidRPr="00CB0514" w:rsidDel="00D108EC">
          <w:rPr>
            <w:rFonts w:eastAsia="等线"/>
            <w:lang w:eastAsia="zh-CN"/>
          </w:rPr>
          <w:delText>6.16.1</w:delText>
        </w:r>
        <w:r w:rsidRPr="000F0D75" w:rsidDel="00D108EC">
          <w:rPr>
            <w:rFonts w:ascii="Calibri" w:eastAsia="等线" w:hAnsi="Calibri"/>
            <w:kern w:val="2"/>
            <w:sz w:val="21"/>
            <w:szCs w:val="22"/>
            <w:lang w:val="en-US" w:eastAsia="zh-CN"/>
          </w:rPr>
          <w:tab/>
        </w:r>
        <w:r w:rsidRPr="00CB0514" w:rsidDel="00D108EC">
          <w:rPr>
            <w:rFonts w:eastAsia="等线"/>
            <w:lang w:eastAsia="zh-CN"/>
          </w:rPr>
          <w:delText>Introduction</w:delText>
        </w:r>
        <w:r w:rsidDel="00D108EC">
          <w:tab/>
          <w:delText>65</w:delText>
        </w:r>
      </w:del>
    </w:p>
    <w:p w14:paraId="4740D602" w14:textId="77777777" w:rsidR="002B3687" w:rsidRPr="000F0D75" w:rsidDel="00D108EC" w:rsidRDefault="002B3687">
      <w:pPr>
        <w:pStyle w:val="30"/>
        <w:rPr>
          <w:del w:id="1142" w:author="Zhou Wei" w:date="2021-05-26T11:18:00Z"/>
          <w:rFonts w:ascii="Calibri" w:eastAsia="等线" w:hAnsi="Calibri"/>
          <w:kern w:val="2"/>
          <w:sz w:val="21"/>
          <w:szCs w:val="22"/>
          <w:lang w:val="en-US" w:eastAsia="zh-CN"/>
        </w:rPr>
      </w:pPr>
      <w:del w:id="1143" w:author="Zhou Wei" w:date="2021-05-26T11:18:00Z">
        <w:r w:rsidRPr="00CB0514" w:rsidDel="00D108EC">
          <w:rPr>
            <w:rFonts w:eastAsia="等线"/>
            <w:lang w:eastAsia="zh-CN"/>
          </w:rPr>
          <w:delText>6.16.2</w:delText>
        </w:r>
        <w:r w:rsidRPr="000F0D75" w:rsidDel="00D108EC">
          <w:rPr>
            <w:rFonts w:ascii="Calibri" w:eastAsia="等线" w:hAnsi="Calibri"/>
            <w:kern w:val="2"/>
            <w:sz w:val="21"/>
            <w:szCs w:val="22"/>
            <w:lang w:val="en-US" w:eastAsia="zh-CN"/>
          </w:rPr>
          <w:tab/>
        </w:r>
        <w:r w:rsidRPr="00CB0514" w:rsidDel="00D108EC">
          <w:rPr>
            <w:rFonts w:eastAsia="等线"/>
            <w:lang w:eastAsia="zh-CN"/>
          </w:rPr>
          <w:delText>Solution details</w:delText>
        </w:r>
        <w:r w:rsidDel="00D108EC">
          <w:tab/>
          <w:delText>65</w:delText>
        </w:r>
      </w:del>
    </w:p>
    <w:p w14:paraId="1D5EE372" w14:textId="77777777" w:rsidR="002B3687" w:rsidRPr="000F0D75" w:rsidDel="00D108EC" w:rsidRDefault="002B3687">
      <w:pPr>
        <w:pStyle w:val="30"/>
        <w:rPr>
          <w:del w:id="1144" w:author="Zhou Wei" w:date="2021-05-26T11:18:00Z"/>
          <w:rFonts w:ascii="Calibri" w:eastAsia="等线" w:hAnsi="Calibri"/>
          <w:kern w:val="2"/>
          <w:sz w:val="21"/>
          <w:szCs w:val="22"/>
          <w:lang w:val="en-US" w:eastAsia="zh-CN"/>
        </w:rPr>
      </w:pPr>
      <w:del w:id="1145" w:author="Zhou Wei" w:date="2021-05-26T11:18:00Z">
        <w:r w:rsidRPr="00CB0514" w:rsidDel="00D108EC">
          <w:rPr>
            <w:rFonts w:eastAsia="等线"/>
            <w:lang w:eastAsia="zh-CN"/>
          </w:rPr>
          <w:delText>6.16.3</w:delText>
        </w:r>
        <w:r w:rsidRPr="000F0D75" w:rsidDel="00D108EC">
          <w:rPr>
            <w:rFonts w:ascii="Calibri" w:eastAsia="等线" w:hAnsi="Calibri"/>
            <w:kern w:val="2"/>
            <w:sz w:val="21"/>
            <w:szCs w:val="22"/>
            <w:lang w:val="en-US" w:eastAsia="zh-CN"/>
          </w:rPr>
          <w:tab/>
        </w:r>
        <w:r w:rsidRPr="00CB0514" w:rsidDel="00D108EC">
          <w:rPr>
            <w:rFonts w:eastAsia="等线"/>
            <w:lang w:eastAsia="zh-CN"/>
          </w:rPr>
          <w:delText>Evaluation</w:delText>
        </w:r>
        <w:r w:rsidDel="00D108EC">
          <w:tab/>
          <w:delText>66</w:delText>
        </w:r>
      </w:del>
    </w:p>
    <w:p w14:paraId="5C484249" w14:textId="77777777" w:rsidR="002B3687" w:rsidRPr="000F0D75" w:rsidDel="00D108EC" w:rsidRDefault="002B3687">
      <w:pPr>
        <w:pStyle w:val="20"/>
        <w:rPr>
          <w:del w:id="1146" w:author="Zhou Wei" w:date="2021-05-26T11:18:00Z"/>
          <w:rFonts w:ascii="Calibri" w:eastAsia="等线" w:hAnsi="Calibri"/>
          <w:kern w:val="2"/>
          <w:sz w:val="21"/>
          <w:szCs w:val="22"/>
          <w:lang w:val="en-US" w:eastAsia="zh-CN"/>
        </w:rPr>
      </w:pPr>
      <w:del w:id="1147" w:author="Zhou Wei" w:date="2021-05-26T11:18:00Z">
        <w:r w:rsidDel="00D108EC">
          <w:rPr>
            <w:lang w:eastAsia="zh-CN"/>
          </w:rPr>
          <w:delText>6.</w:delText>
        </w:r>
        <w:r w:rsidRPr="00CB0514" w:rsidDel="00D108EC">
          <w:rPr>
            <w:lang w:val="en-US" w:eastAsia="zh-CN"/>
          </w:rPr>
          <w:delText>18</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18</w:delText>
        </w:r>
        <w:r w:rsidDel="00D108EC">
          <w:delText xml:space="preserve">: Authorization and </w:delText>
        </w:r>
        <w:r w:rsidDel="00D108EC">
          <w:rPr>
            <w:lang w:eastAsia="zh-CN"/>
          </w:rPr>
          <w:delText>PC5 link setup for UE-to-Network relay</w:delText>
        </w:r>
        <w:r w:rsidDel="00D108EC">
          <w:tab/>
          <w:delText>67</w:delText>
        </w:r>
      </w:del>
    </w:p>
    <w:p w14:paraId="5B23DB5C" w14:textId="77777777" w:rsidR="002B3687" w:rsidRPr="000F0D75" w:rsidDel="00D108EC" w:rsidRDefault="002B3687">
      <w:pPr>
        <w:pStyle w:val="30"/>
        <w:rPr>
          <w:del w:id="1148" w:author="Zhou Wei" w:date="2021-05-26T11:18:00Z"/>
          <w:rFonts w:ascii="Calibri" w:eastAsia="等线" w:hAnsi="Calibri"/>
          <w:kern w:val="2"/>
          <w:sz w:val="21"/>
          <w:szCs w:val="22"/>
          <w:lang w:val="en-US" w:eastAsia="zh-CN"/>
        </w:rPr>
      </w:pPr>
      <w:del w:id="1149" w:author="Zhou Wei" w:date="2021-05-26T11:18:00Z">
        <w:r w:rsidDel="00D108EC">
          <w:delText>6.</w:delText>
        </w:r>
        <w:r w:rsidDel="00D108EC">
          <w:rPr>
            <w:lang w:eastAsia="zh-CN"/>
          </w:rPr>
          <w:delText>18</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67</w:delText>
        </w:r>
      </w:del>
    </w:p>
    <w:p w14:paraId="09A34765" w14:textId="77777777" w:rsidR="002B3687" w:rsidRPr="000F0D75" w:rsidDel="00D108EC" w:rsidRDefault="002B3687">
      <w:pPr>
        <w:pStyle w:val="30"/>
        <w:rPr>
          <w:del w:id="1150" w:author="Zhou Wei" w:date="2021-05-26T11:18:00Z"/>
          <w:rFonts w:ascii="Calibri" w:eastAsia="等线" w:hAnsi="Calibri"/>
          <w:kern w:val="2"/>
          <w:sz w:val="21"/>
          <w:szCs w:val="22"/>
          <w:lang w:val="en-US" w:eastAsia="zh-CN"/>
        </w:rPr>
      </w:pPr>
      <w:del w:id="1151" w:author="Zhou Wei" w:date="2021-05-26T11:18:00Z">
        <w:r w:rsidDel="00D108EC">
          <w:delText>6.</w:delText>
        </w:r>
        <w:r w:rsidDel="00D108EC">
          <w:rPr>
            <w:lang w:eastAsia="zh-CN"/>
          </w:rPr>
          <w:delText>18</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68</w:delText>
        </w:r>
      </w:del>
    </w:p>
    <w:p w14:paraId="57F6A18A" w14:textId="77777777" w:rsidR="002B3687" w:rsidRPr="000F0D75" w:rsidDel="00D108EC" w:rsidRDefault="002B3687">
      <w:pPr>
        <w:pStyle w:val="30"/>
        <w:rPr>
          <w:del w:id="1152" w:author="Zhou Wei" w:date="2021-05-26T11:18:00Z"/>
          <w:rFonts w:ascii="Calibri" w:eastAsia="等线" w:hAnsi="Calibri"/>
          <w:kern w:val="2"/>
          <w:sz w:val="21"/>
          <w:szCs w:val="22"/>
          <w:lang w:val="en-US" w:eastAsia="zh-CN"/>
        </w:rPr>
      </w:pPr>
      <w:del w:id="1153" w:author="Zhou Wei" w:date="2021-05-26T11:18:00Z">
        <w:r w:rsidRPr="00CB0514" w:rsidDel="00D108EC">
          <w:rPr>
            <w:lang w:val="en-US"/>
          </w:rPr>
          <w:delText>6.</w:delText>
        </w:r>
        <w:r w:rsidRPr="00CB0514" w:rsidDel="00D108EC">
          <w:rPr>
            <w:lang w:val="en-US" w:eastAsia="zh-CN"/>
          </w:rPr>
          <w:delText>18</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Evaluation</w:delText>
        </w:r>
        <w:r w:rsidDel="00D108EC">
          <w:tab/>
          <w:delText>70</w:delText>
        </w:r>
      </w:del>
    </w:p>
    <w:p w14:paraId="2BA01FA6" w14:textId="77777777" w:rsidR="002B3687" w:rsidRPr="000F0D75" w:rsidDel="00D108EC" w:rsidRDefault="002B3687">
      <w:pPr>
        <w:pStyle w:val="20"/>
        <w:rPr>
          <w:del w:id="1154" w:author="Zhou Wei" w:date="2021-05-26T11:18:00Z"/>
          <w:rFonts w:ascii="Calibri" w:eastAsia="等线" w:hAnsi="Calibri"/>
          <w:kern w:val="2"/>
          <w:sz w:val="21"/>
          <w:szCs w:val="22"/>
          <w:lang w:val="en-US" w:eastAsia="zh-CN"/>
        </w:rPr>
      </w:pPr>
      <w:del w:id="1155" w:author="Zhou Wei" w:date="2021-05-26T11:18:00Z">
        <w:r w:rsidDel="00D108EC">
          <w:rPr>
            <w:lang w:eastAsia="zh-CN"/>
          </w:rPr>
          <w:delText>6</w:delText>
        </w:r>
        <w:r w:rsidDel="00D108EC">
          <w:delText>.</w:delText>
        </w:r>
        <w:r w:rsidRPr="00CB0514" w:rsidDel="00D108EC">
          <w:rPr>
            <w:lang w:val="en-US" w:eastAsia="zh-CN"/>
          </w:rPr>
          <w:delText>19</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19</w:delText>
        </w:r>
        <w:r w:rsidDel="00D108EC">
          <w:delText xml:space="preserve">: </w:delText>
        </w:r>
        <w:r w:rsidDel="00D108EC">
          <w:rPr>
            <w:lang w:eastAsia="zh-CN"/>
          </w:rPr>
          <w:delText>End-to-end security for the L3 UE-to-Network relay</w:delText>
        </w:r>
        <w:r w:rsidDel="00D108EC">
          <w:tab/>
          <w:delText>70</w:delText>
        </w:r>
      </w:del>
    </w:p>
    <w:p w14:paraId="38EAE817" w14:textId="77777777" w:rsidR="002B3687" w:rsidRPr="000F0D75" w:rsidDel="00D108EC" w:rsidRDefault="002B3687">
      <w:pPr>
        <w:pStyle w:val="30"/>
        <w:rPr>
          <w:del w:id="1156" w:author="Zhou Wei" w:date="2021-05-26T11:18:00Z"/>
          <w:rFonts w:ascii="Calibri" w:eastAsia="等线" w:hAnsi="Calibri"/>
          <w:kern w:val="2"/>
          <w:sz w:val="21"/>
          <w:szCs w:val="22"/>
          <w:lang w:val="en-US" w:eastAsia="zh-CN"/>
        </w:rPr>
      </w:pPr>
      <w:del w:id="1157" w:author="Zhou Wei" w:date="2021-05-26T11:18:00Z">
        <w:r w:rsidDel="00D108EC">
          <w:delText>6.</w:delText>
        </w:r>
        <w:r w:rsidDel="00D108EC">
          <w:rPr>
            <w:lang w:eastAsia="zh-CN"/>
          </w:rPr>
          <w:delText>19</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70</w:delText>
        </w:r>
      </w:del>
    </w:p>
    <w:p w14:paraId="26D68A75" w14:textId="77777777" w:rsidR="002B3687" w:rsidRPr="000F0D75" w:rsidDel="00D108EC" w:rsidRDefault="002B3687">
      <w:pPr>
        <w:pStyle w:val="30"/>
        <w:rPr>
          <w:del w:id="1158" w:author="Zhou Wei" w:date="2021-05-26T11:18:00Z"/>
          <w:rFonts w:ascii="Calibri" w:eastAsia="等线" w:hAnsi="Calibri"/>
          <w:kern w:val="2"/>
          <w:sz w:val="21"/>
          <w:szCs w:val="22"/>
          <w:lang w:val="en-US" w:eastAsia="zh-CN"/>
        </w:rPr>
      </w:pPr>
      <w:del w:id="1159" w:author="Zhou Wei" w:date="2021-05-26T11:18:00Z">
        <w:r w:rsidDel="00D108EC">
          <w:delText>6.</w:delText>
        </w:r>
        <w:r w:rsidDel="00D108EC">
          <w:rPr>
            <w:lang w:eastAsia="zh-CN"/>
          </w:rPr>
          <w:delText>19</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70</w:delText>
        </w:r>
      </w:del>
    </w:p>
    <w:p w14:paraId="0F8A64A7" w14:textId="77777777" w:rsidR="002B3687" w:rsidRPr="000F0D75" w:rsidDel="00D108EC" w:rsidRDefault="002B3687">
      <w:pPr>
        <w:pStyle w:val="40"/>
        <w:rPr>
          <w:del w:id="1160" w:author="Zhou Wei" w:date="2021-05-26T11:18:00Z"/>
          <w:rFonts w:ascii="Calibri" w:eastAsia="等线" w:hAnsi="Calibri"/>
          <w:kern w:val="2"/>
          <w:sz w:val="21"/>
          <w:szCs w:val="22"/>
          <w:lang w:val="en-US" w:eastAsia="zh-CN"/>
        </w:rPr>
      </w:pPr>
      <w:del w:id="1161" w:author="Zhou Wei" w:date="2021-05-26T11:18:00Z">
        <w:r w:rsidDel="00D108EC">
          <w:rPr>
            <w:lang w:eastAsia="ko-KR"/>
          </w:rPr>
          <w:delText>6.</w:delText>
        </w:r>
        <w:r w:rsidDel="00D108EC">
          <w:rPr>
            <w:lang w:eastAsia="zh-CN"/>
          </w:rPr>
          <w:delText>19</w:delText>
        </w:r>
        <w:r w:rsidDel="00D108EC">
          <w:rPr>
            <w:lang w:eastAsia="ko-KR"/>
          </w:rPr>
          <w:delText>.2.1</w:delText>
        </w:r>
        <w:r w:rsidRPr="000F0D75" w:rsidDel="00D108EC">
          <w:rPr>
            <w:rFonts w:ascii="Calibri" w:eastAsia="等线" w:hAnsi="Calibri"/>
            <w:kern w:val="2"/>
            <w:sz w:val="21"/>
            <w:szCs w:val="22"/>
            <w:lang w:val="en-US" w:eastAsia="zh-CN"/>
          </w:rPr>
          <w:tab/>
        </w:r>
        <w:r w:rsidDel="00D108EC">
          <w:delText>Procedure</w:delText>
        </w:r>
        <w:r w:rsidDel="00D108EC">
          <w:tab/>
          <w:delText>70</w:delText>
        </w:r>
      </w:del>
    </w:p>
    <w:p w14:paraId="4B440C58" w14:textId="77777777" w:rsidR="002B3687" w:rsidRPr="000F0D75" w:rsidDel="00D108EC" w:rsidRDefault="002B3687">
      <w:pPr>
        <w:pStyle w:val="40"/>
        <w:rPr>
          <w:del w:id="1162" w:author="Zhou Wei" w:date="2021-05-26T11:18:00Z"/>
          <w:rFonts w:ascii="Calibri" w:eastAsia="等线" w:hAnsi="Calibri"/>
          <w:kern w:val="2"/>
          <w:sz w:val="21"/>
          <w:szCs w:val="22"/>
          <w:lang w:val="en-US" w:eastAsia="zh-CN"/>
        </w:rPr>
      </w:pPr>
      <w:del w:id="1163" w:author="Zhou Wei" w:date="2021-05-26T11:18:00Z">
        <w:r w:rsidDel="00D108EC">
          <w:rPr>
            <w:lang w:eastAsia="ko-KR"/>
          </w:rPr>
          <w:delText>6.</w:delText>
        </w:r>
        <w:r w:rsidDel="00D108EC">
          <w:rPr>
            <w:lang w:eastAsia="zh-CN"/>
          </w:rPr>
          <w:delText>19</w:delText>
        </w:r>
        <w:r w:rsidDel="00D108EC">
          <w:rPr>
            <w:lang w:eastAsia="ko-KR"/>
          </w:rPr>
          <w:delText>.2.</w:delText>
        </w:r>
        <w:r w:rsidDel="00D108EC">
          <w:rPr>
            <w:lang w:eastAsia="zh-CN"/>
          </w:rPr>
          <w:delText>2</w:delText>
        </w:r>
        <w:r w:rsidRPr="000F0D75" w:rsidDel="00D108EC">
          <w:rPr>
            <w:rFonts w:ascii="Calibri" w:eastAsia="等线" w:hAnsi="Calibri"/>
            <w:kern w:val="2"/>
            <w:sz w:val="21"/>
            <w:szCs w:val="22"/>
            <w:lang w:val="en-US" w:eastAsia="zh-CN"/>
          </w:rPr>
          <w:tab/>
        </w:r>
        <w:r w:rsidDel="00D108EC">
          <w:delText>Protocol Stack</w:delText>
        </w:r>
        <w:r w:rsidDel="00D108EC">
          <w:tab/>
          <w:delText>71</w:delText>
        </w:r>
      </w:del>
    </w:p>
    <w:p w14:paraId="0C9A7638" w14:textId="77777777" w:rsidR="002B3687" w:rsidRPr="000F0D75" w:rsidDel="00D108EC" w:rsidRDefault="002B3687">
      <w:pPr>
        <w:pStyle w:val="30"/>
        <w:rPr>
          <w:del w:id="1164" w:author="Zhou Wei" w:date="2021-05-26T11:18:00Z"/>
          <w:rFonts w:ascii="Calibri" w:eastAsia="等线" w:hAnsi="Calibri"/>
          <w:kern w:val="2"/>
          <w:sz w:val="21"/>
          <w:szCs w:val="22"/>
          <w:lang w:val="en-US" w:eastAsia="zh-CN"/>
        </w:rPr>
      </w:pPr>
      <w:del w:id="1165" w:author="Zhou Wei" w:date="2021-05-26T11:18:00Z">
        <w:r w:rsidRPr="00CB0514" w:rsidDel="00D108EC">
          <w:rPr>
            <w:lang w:val="en-US"/>
          </w:rPr>
          <w:delText>6.</w:delText>
        </w:r>
        <w:r w:rsidRPr="00CB0514" w:rsidDel="00D108EC">
          <w:rPr>
            <w:lang w:val="en-US" w:eastAsia="zh-CN"/>
          </w:rPr>
          <w:delText>19</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Evaluation</w:delText>
        </w:r>
        <w:r w:rsidDel="00D108EC">
          <w:tab/>
          <w:delText>71</w:delText>
        </w:r>
      </w:del>
    </w:p>
    <w:p w14:paraId="1CB60B8D" w14:textId="77777777" w:rsidR="002B3687" w:rsidRPr="000F0D75" w:rsidDel="00D108EC" w:rsidRDefault="002B3687">
      <w:pPr>
        <w:pStyle w:val="20"/>
        <w:rPr>
          <w:del w:id="1166" w:author="Zhou Wei" w:date="2021-05-26T11:18:00Z"/>
          <w:rFonts w:ascii="Calibri" w:eastAsia="等线" w:hAnsi="Calibri"/>
          <w:kern w:val="2"/>
          <w:sz w:val="21"/>
          <w:szCs w:val="22"/>
          <w:lang w:val="en-US" w:eastAsia="zh-CN"/>
        </w:rPr>
      </w:pPr>
      <w:del w:id="1167" w:author="Zhou Wei" w:date="2021-05-26T11:18:00Z">
        <w:r w:rsidDel="00D108EC">
          <w:rPr>
            <w:lang w:eastAsia="zh-CN"/>
          </w:rPr>
          <w:delText>6</w:delText>
        </w:r>
        <w:r w:rsidDel="00D108EC">
          <w:delText>.</w:delText>
        </w:r>
        <w:r w:rsidRPr="00CB0514" w:rsidDel="00D108EC">
          <w:rPr>
            <w:lang w:val="en-US" w:eastAsia="zh-CN"/>
          </w:rPr>
          <w:delText>20</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20</w:delText>
        </w:r>
        <w:r w:rsidDel="00D108EC">
          <w:delText xml:space="preserve">: </w:delText>
        </w:r>
        <w:r w:rsidDel="00D108EC">
          <w:rPr>
            <w:lang w:eastAsia="zh-CN"/>
          </w:rPr>
          <w:delText>PC5 link setup for UE-to-UE relay</w:delText>
        </w:r>
        <w:r w:rsidDel="00D108EC">
          <w:tab/>
          <w:delText>71</w:delText>
        </w:r>
      </w:del>
    </w:p>
    <w:p w14:paraId="0EE5E576" w14:textId="77777777" w:rsidR="002B3687" w:rsidRPr="000F0D75" w:rsidDel="00D108EC" w:rsidRDefault="002B3687">
      <w:pPr>
        <w:pStyle w:val="30"/>
        <w:rPr>
          <w:del w:id="1168" w:author="Zhou Wei" w:date="2021-05-26T11:18:00Z"/>
          <w:rFonts w:ascii="Calibri" w:eastAsia="等线" w:hAnsi="Calibri"/>
          <w:kern w:val="2"/>
          <w:sz w:val="21"/>
          <w:szCs w:val="22"/>
          <w:lang w:val="en-US" w:eastAsia="zh-CN"/>
        </w:rPr>
      </w:pPr>
      <w:del w:id="1169" w:author="Zhou Wei" w:date="2021-05-26T11:18:00Z">
        <w:r w:rsidDel="00D108EC">
          <w:delText>6.</w:delText>
        </w:r>
        <w:r w:rsidDel="00D108EC">
          <w:rPr>
            <w:lang w:eastAsia="zh-CN"/>
          </w:rPr>
          <w:delText>20</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71</w:delText>
        </w:r>
      </w:del>
    </w:p>
    <w:p w14:paraId="24A08D0D" w14:textId="77777777" w:rsidR="002B3687" w:rsidRPr="000F0D75" w:rsidDel="00D108EC" w:rsidRDefault="002B3687">
      <w:pPr>
        <w:pStyle w:val="30"/>
        <w:rPr>
          <w:del w:id="1170" w:author="Zhou Wei" w:date="2021-05-26T11:18:00Z"/>
          <w:rFonts w:ascii="Calibri" w:eastAsia="等线" w:hAnsi="Calibri"/>
          <w:kern w:val="2"/>
          <w:sz w:val="21"/>
          <w:szCs w:val="22"/>
          <w:lang w:val="en-US" w:eastAsia="zh-CN"/>
        </w:rPr>
      </w:pPr>
      <w:del w:id="1171" w:author="Zhou Wei" w:date="2021-05-26T11:18:00Z">
        <w:r w:rsidDel="00D108EC">
          <w:delText>6.</w:delText>
        </w:r>
        <w:r w:rsidDel="00D108EC">
          <w:rPr>
            <w:lang w:eastAsia="zh-CN"/>
          </w:rPr>
          <w:delText>20</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72</w:delText>
        </w:r>
      </w:del>
    </w:p>
    <w:p w14:paraId="3E4FF381" w14:textId="77777777" w:rsidR="002B3687" w:rsidRPr="000F0D75" w:rsidDel="00D108EC" w:rsidRDefault="002B3687">
      <w:pPr>
        <w:pStyle w:val="30"/>
        <w:rPr>
          <w:del w:id="1172" w:author="Zhou Wei" w:date="2021-05-26T11:18:00Z"/>
          <w:rFonts w:ascii="Calibri" w:eastAsia="等线" w:hAnsi="Calibri"/>
          <w:kern w:val="2"/>
          <w:sz w:val="21"/>
          <w:szCs w:val="22"/>
          <w:lang w:val="en-US" w:eastAsia="zh-CN"/>
        </w:rPr>
      </w:pPr>
      <w:del w:id="1173" w:author="Zhou Wei" w:date="2021-05-26T11:18:00Z">
        <w:r w:rsidRPr="00CB0514" w:rsidDel="00D108EC">
          <w:rPr>
            <w:lang w:val="en-US"/>
          </w:rPr>
          <w:delText>6.</w:delText>
        </w:r>
        <w:r w:rsidRPr="00CB0514" w:rsidDel="00D108EC">
          <w:rPr>
            <w:lang w:val="en-US" w:eastAsia="zh-CN"/>
          </w:rPr>
          <w:delText>20</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Evaluation</w:delText>
        </w:r>
        <w:r w:rsidDel="00D108EC">
          <w:tab/>
          <w:delText>73</w:delText>
        </w:r>
      </w:del>
    </w:p>
    <w:p w14:paraId="1C3D7628" w14:textId="77777777" w:rsidR="002B3687" w:rsidRPr="000F0D75" w:rsidDel="00D108EC" w:rsidRDefault="002B3687">
      <w:pPr>
        <w:pStyle w:val="20"/>
        <w:rPr>
          <w:del w:id="1174" w:author="Zhou Wei" w:date="2021-05-26T11:18:00Z"/>
          <w:rFonts w:ascii="Calibri" w:eastAsia="等线" w:hAnsi="Calibri"/>
          <w:kern w:val="2"/>
          <w:sz w:val="21"/>
          <w:szCs w:val="22"/>
          <w:lang w:val="en-US" w:eastAsia="zh-CN"/>
        </w:rPr>
      </w:pPr>
      <w:del w:id="1175" w:author="Zhou Wei" w:date="2021-05-26T11:18:00Z">
        <w:r w:rsidDel="00D108EC">
          <w:delText>6.</w:delText>
        </w:r>
        <w:r w:rsidDel="00D108EC">
          <w:rPr>
            <w:lang w:eastAsia="zh-CN"/>
          </w:rPr>
          <w:delText>21</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21</w:delText>
        </w:r>
        <w:r w:rsidDel="00D108EC">
          <w:delText>: AF for key management in PC5 communication</w:delText>
        </w:r>
        <w:r w:rsidDel="00D108EC">
          <w:tab/>
          <w:delText>73</w:delText>
        </w:r>
      </w:del>
    </w:p>
    <w:p w14:paraId="7CEA8B48" w14:textId="77777777" w:rsidR="002B3687" w:rsidRPr="000F0D75" w:rsidDel="00D108EC" w:rsidRDefault="002B3687">
      <w:pPr>
        <w:pStyle w:val="30"/>
        <w:rPr>
          <w:del w:id="1176" w:author="Zhou Wei" w:date="2021-05-26T11:18:00Z"/>
          <w:rFonts w:ascii="Calibri" w:eastAsia="等线" w:hAnsi="Calibri"/>
          <w:kern w:val="2"/>
          <w:sz w:val="21"/>
          <w:szCs w:val="22"/>
          <w:lang w:val="en-US" w:eastAsia="zh-CN"/>
        </w:rPr>
      </w:pPr>
      <w:del w:id="1177" w:author="Zhou Wei" w:date="2021-05-26T11:18:00Z">
        <w:r w:rsidDel="00D108EC">
          <w:delText>6.</w:delText>
        </w:r>
        <w:r w:rsidDel="00D108EC">
          <w:rPr>
            <w:lang w:eastAsia="zh-CN"/>
          </w:rPr>
          <w:delText>21</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73</w:delText>
        </w:r>
      </w:del>
    </w:p>
    <w:p w14:paraId="4CEE568C" w14:textId="77777777" w:rsidR="002B3687" w:rsidRPr="000F0D75" w:rsidDel="00D108EC" w:rsidRDefault="002B3687">
      <w:pPr>
        <w:pStyle w:val="30"/>
        <w:rPr>
          <w:del w:id="1178" w:author="Zhou Wei" w:date="2021-05-26T11:18:00Z"/>
          <w:rFonts w:ascii="Calibri" w:eastAsia="等线" w:hAnsi="Calibri"/>
          <w:kern w:val="2"/>
          <w:sz w:val="21"/>
          <w:szCs w:val="22"/>
          <w:lang w:val="en-US" w:eastAsia="zh-CN"/>
        </w:rPr>
      </w:pPr>
      <w:del w:id="1179" w:author="Zhou Wei" w:date="2021-05-26T11:18:00Z">
        <w:r w:rsidDel="00D108EC">
          <w:delText>6.</w:delText>
        </w:r>
        <w:r w:rsidDel="00D108EC">
          <w:rPr>
            <w:lang w:eastAsia="zh-CN"/>
          </w:rPr>
          <w:delText>21</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74</w:delText>
        </w:r>
      </w:del>
    </w:p>
    <w:p w14:paraId="6E7B0968" w14:textId="77777777" w:rsidR="002B3687" w:rsidRPr="000F0D75" w:rsidDel="00D108EC" w:rsidRDefault="002B3687">
      <w:pPr>
        <w:pStyle w:val="40"/>
        <w:rPr>
          <w:del w:id="1180" w:author="Zhou Wei" w:date="2021-05-26T11:18:00Z"/>
          <w:rFonts w:ascii="Calibri" w:eastAsia="等线" w:hAnsi="Calibri"/>
          <w:kern w:val="2"/>
          <w:sz w:val="21"/>
          <w:szCs w:val="22"/>
          <w:lang w:val="en-US" w:eastAsia="zh-CN"/>
        </w:rPr>
      </w:pPr>
      <w:del w:id="1181" w:author="Zhou Wei" w:date="2021-05-26T11:18:00Z">
        <w:r w:rsidDel="00D108EC">
          <w:delText>6.</w:delText>
        </w:r>
        <w:r w:rsidDel="00D108EC">
          <w:rPr>
            <w:lang w:eastAsia="zh-CN"/>
          </w:rPr>
          <w:delText>21</w:delText>
        </w:r>
        <w:r w:rsidDel="00D108EC">
          <w:delText>.2.1</w:delText>
        </w:r>
        <w:r w:rsidRPr="000F0D75" w:rsidDel="00D108EC">
          <w:rPr>
            <w:rFonts w:ascii="Calibri" w:eastAsia="等线" w:hAnsi="Calibri"/>
            <w:kern w:val="2"/>
            <w:sz w:val="21"/>
            <w:szCs w:val="22"/>
            <w:lang w:val="en-US" w:eastAsia="zh-CN"/>
          </w:rPr>
          <w:tab/>
        </w:r>
        <w:r w:rsidDel="00D108EC">
          <w:delText>Option 1 and option 2</w:delText>
        </w:r>
        <w:r w:rsidDel="00D108EC">
          <w:tab/>
          <w:delText>74</w:delText>
        </w:r>
      </w:del>
    </w:p>
    <w:p w14:paraId="0124BEBD" w14:textId="77777777" w:rsidR="002B3687" w:rsidRPr="000F0D75" w:rsidDel="00D108EC" w:rsidRDefault="002B3687">
      <w:pPr>
        <w:pStyle w:val="40"/>
        <w:rPr>
          <w:del w:id="1182" w:author="Zhou Wei" w:date="2021-05-26T11:18:00Z"/>
          <w:rFonts w:ascii="Calibri" w:eastAsia="等线" w:hAnsi="Calibri"/>
          <w:kern w:val="2"/>
          <w:sz w:val="21"/>
          <w:szCs w:val="22"/>
          <w:lang w:val="en-US" w:eastAsia="zh-CN"/>
        </w:rPr>
      </w:pPr>
      <w:del w:id="1183" w:author="Zhou Wei" w:date="2021-05-26T11:18:00Z">
        <w:r w:rsidDel="00D108EC">
          <w:delText>6.</w:delText>
        </w:r>
        <w:r w:rsidDel="00D108EC">
          <w:rPr>
            <w:lang w:eastAsia="zh-CN"/>
          </w:rPr>
          <w:delText>21</w:delText>
        </w:r>
        <w:r w:rsidDel="00D108EC">
          <w:delText>.2.2</w:delText>
        </w:r>
        <w:r w:rsidRPr="000F0D75" w:rsidDel="00D108EC">
          <w:rPr>
            <w:rFonts w:ascii="Calibri" w:eastAsia="等线" w:hAnsi="Calibri"/>
            <w:kern w:val="2"/>
            <w:sz w:val="21"/>
            <w:szCs w:val="22"/>
            <w:lang w:val="en-US" w:eastAsia="zh-CN"/>
          </w:rPr>
          <w:tab/>
        </w:r>
        <w:r w:rsidDel="00D108EC">
          <w:delText>Option 3</w:delText>
        </w:r>
        <w:r w:rsidDel="00D108EC">
          <w:tab/>
          <w:delText>78</w:delText>
        </w:r>
      </w:del>
    </w:p>
    <w:p w14:paraId="79B617F9" w14:textId="77777777" w:rsidR="002B3687" w:rsidRPr="000F0D75" w:rsidDel="00D108EC" w:rsidRDefault="002B3687">
      <w:pPr>
        <w:pStyle w:val="30"/>
        <w:rPr>
          <w:del w:id="1184" w:author="Zhou Wei" w:date="2021-05-26T11:18:00Z"/>
          <w:rFonts w:ascii="Calibri" w:eastAsia="等线" w:hAnsi="Calibri"/>
          <w:kern w:val="2"/>
          <w:sz w:val="21"/>
          <w:szCs w:val="22"/>
          <w:lang w:val="en-US" w:eastAsia="zh-CN"/>
        </w:rPr>
      </w:pPr>
      <w:del w:id="1185" w:author="Zhou Wei" w:date="2021-05-26T11:18:00Z">
        <w:r w:rsidDel="00D108EC">
          <w:delText>6.</w:delText>
        </w:r>
        <w:r w:rsidDel="00D108EC">
          <w:rPr>
            <w:lang w:eastAsia="zh-CN"/>
          </w:rPr>
          <w:delText>21</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79</w:delText>
        </w:r>
      </w:del>
    </w:p>
    <w:p w14:paraId="59C297F4" w14:textId="77777777" w:rsidR="002B3687" w:rsidRPr="000F0D75" w:rsidDel="00D108EC" w:rsidRDefault="002B3687">
      <w:pPr>
        <w:pStyle w:val="20"/>
        <w:rPr>
          <w:del w:id="1186" w:author="Zhou Wei" w:date="2021-05-26T11:18:00Z"/>
          <w:rFonts w:ascii="Calibri" w:eastAsia="等线" w:hAnsi="Calibri"/>
          <w:kern w:val="2"/>
          <w:sz w:val="21"/>
          <w:szCs w:val="22"/>
          <w:lang w:val="en-US" w:eastAsia="zh-CN"/>
        </w:rPr>
      </w:pPr>
      <w:del w:id="1187" w:author="Zhou Wei" w:date="2021-05-26T11:18:00Z">
        <w:r w:rsidDel="00D108EC">
          <w:delText>6.</w:delText>
        </w:r>
        <w:r w:rsidDel="00D108EC">
          <w:rPr>
            <w:lang w:eastAsia="zh-CN"/>
          </w:rPr>
          <w:delText>22</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22</w:delText>
        </w:r>
        <w:r w:rsidDel="00D108EC">
          <w:delText>: Representation of identities during broadcast</w:delText>
        </w:r>
        <w:r w:rsidDel="00D108EC">
          <w:tab/>
          <w:delText>79</w:delText>
        </w:r>
      </w:del>
    </w:p>
    <w:p w14:paraId="194C519F" w14:textId="77777777" w:rsidR="002B3687" w:rsidRPr="000F0D75" w:rsidDel="00D108EC" w:rsidRDefault="002B3687">
      <w:pPr>
        <w:pStyle w:val="30"/>
        <w:rPr>
          <w:del w:id="1188" w:author="Zhou Wei" w:date="2021-05-26T11:18:00Z"/>
          <w:rFonts w:ascii="Calibri" w:eastAsia="等线" w:hAnsi="Calibri"/>
          <w:kern w:val="2"/>
          <w:sz w:val="21"/>
          <w:szCs w:val="22"/>
          <w:lang w:val="en-US" w:eastAsia="zh-CN"/>
        </w:rPr>
      </w:pPr>
      <w:del w:id="1189" w:author="Zhou Wei" w:date="2021-05-26T11:18:00Z">
        <w:r w:rsidDel="00D108EC">
          <w:delText>6.</w:delText>
        </w:r>
        <w:r w:rsidDel="00D108EC">
          <w:rPr>
            <w:lang w:eastAsia="zh-CN"/>
          </w:rPr>
          <w:delText>22</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79</w:delText>
        </w:r>
      </w:del>
    </w:p>
    <w:p w14:paraId="1FE3FC68" w14:textId="77777777" w:rsidR="002B3687" w:rsidRPr="000F0D75" w:rsidDel="00D108EC" w:rsidRDefault="002B3687">
      <w:pPr>
        <w:pStyle w:val="30"/>
        <w:rPr>
          <w:del w:id="1190" w:author="Zhou Wei" w:date="2021-05-26T11:18:00Z"/>
          <w:rFonts w:ascii="Calibri" w:eastAsia="等线" w:hAnsi="Calibri"/>
          <w:kern w:val="2"/>
          <w:sz w:val="21"/>
          <w:szCs w:val="22"/>
          <w:lang w:val="en-US" w:eastAsia="zh-CN"/>
        </w:rPr>
      </w:pPr>
      <w:del w:id="1191" w:author="Zhou Wei" w:date="2021-05-26T11:18:00Z">
        <w:r w:rsidDel="00D108EC">
          <w:delText>6.</w:delText>
        </w:r>
        <w:r w:rsidDel="00D108EC">
          <w:rPr>
            <w:lang w:eastAsia="zh-CN"/>
          </w:rPr>
          <w:delText>22</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79</w:delText>
        </w:r>
      </w:del>
    </w:p>
    <w:p w14:paraId="0856EBBD" w14:textId="77777777" w:rsidR="002B3687" w:rsidRPr="000F0D75" w:rsidDel="00D108EC" w:rsidRDefault="002B3687">
      <w:pPr>
        <w:pStyle w:val="40"/>
        <w:rPr>
          <w:del w:id="1192" w:author="Zhou Wei" w:date="2021-05-26T11:18:00Z"/>
          <w:rFonts w:ascii="Calibri" w:eastAsia="等线" w:hAnsi="Calibri"/>
          <w:kern w:val="2"/>
          <w:sz w:val="21"/>
          <w:szCs w:val="22"/>
          <w:lang w:val="en-US" w:eastAsia="zh-CN"/>
        </w:rPr>
      </w:pPr>
      <w:del w:id="1193" w:author="Zhou Wei" w:date="2021-05-26T11:18:00Z">
        <w:r w:rsidDel="00D108EC">
          <w:delText>6.</w:delText>
        </w:r>
        <w:r w:rsidDel="00D108EC">
          <w:rPr>
            <w:lang w:eastAsia="zh-CN"/>
          </w:rPr>
          <w:delText>22</w:delText>
        </w:r>
        <w:r w:rsidDel="00D108EC">
          <w:delText xml:space="preserve">.2.1 </w:delText>
        </w:r>
        <w:r w:rsidRPr="000F0D75" w:rsidDel="00D108EC">
          <w:rPr>
            <w:rFonts w:ascii="Calibri" w:eastAsia="等线" w:hAnsi="Calibri"/>
            <w:kern w:val="2"/>
            <w:sz w:val="21"/>
            <w:szCs w:val="22"/>
            <w:lang w:val="en-US" w:eastAsia="zh-CN"/>
          </w:rPr>
          <w:tab/>
        </w:r>
        <w:r w:rsidDel="00D108EC">
          <w:delText>Solution for Model A</w:delText>
        </w:r>
        <w:r w:rsidDel="00D108EC">
          <w:tab/>
          <w:delText>79</w:delText>
        </w:r>
      </w:del>
    </w:p>
    <w:p w14:paraId="099E6FDB" w14:textId="77777777" w:rsidR="002B3687" w:rsidRPr="000F0D75" w:rsidDel="00D108EC" w:rsidRDefault="002B3687">
      <w:pPr>
        <w:pStyle w:val="40"/>
        <w:rPr>
          <w:del w:id="1194" w:author="Zhou Wei" w:date="2021-05-26T11:18:00Z"/>
          <w:rFonts w:ascii="Calibri" w:eastAsia="等线" w:hAnsi="Calibri"/>
          <w:kern w:val="2"/>
          <w:sz w:val="21"/>
          <w:szCs w:val="22"/>
          <w:lang w:val="en-US" w:eastAsia="zh-CN"/>
        </w:rPr>
      </w:pPr>
      <w:del w:id="1195" w:author="Zhou Wei" w:date="2021-05-26T11:18:00Z">
        <w:r w:rsidDel="00D108EC">
          <w:delText>6.</w:delText>
        </w:r>
        <w:r w:rsidDel="00D108EC">
          <w:rPr>
            <w:lang w:eastAsia="zh-CN"/>
          </w:rPr>
          <w:delText>22</w:delText>
        </w:r>
        <w:r w:rsidDel="00D108EC">
          <w:delText>.2.</w:delText>
        </w:r>
        <w:r w:rsidDel="00D108EC">
          <w:rPr>
            <w:lang w:eastAsia="zh-CN"/>
          </w:rPr>
          <w:delText>2</w:delText>
        </w:r>
        <w:r w:rsidDel="00D108EC">
          <w:delText xml:space="preserve"> </w:delText>
        </w:r>
        <w:r w:rsidRPr="000F0D75" w:rsidDel="00D108EC">
          <w:rPr>
            <w:rFonts w:ascii="Calibri" w:eastAsia="等线" w:hAnsi="Calibri"/>
            <w:kern w:val="2"/>
            <w:sz w:val="21"/>
            <w:szCs w:val="22"/>
            <w:lang w:val="en-US" w:eastAsia="zh-CN"/>
          </w:rPr>
          <w:tab/>
        </w:r>
        <w:r w:rsidDel="00D108EC">
          <w:delText xml:space="preserve">Solution for Model </w:delText>
        </w:r>
        <w:r w:rsidDel="00D108EC">
          <w:rPr>
            <w:lang w:eastAsia="zh-CN"/>
          </w:rPr>
          <w:delText>B</w:delText>
        </w:r>
        <w:r w:rsidDel="00D108EC">
          <w:tab/>
          <w:delText>81</w:delText>
        </w:r>
      </w:del>
    </w:p>
    <w:p w14:paraId="1E35CEE5" w14:textId="77777777" w:rsidR="002B3687" w:rsidRPr="000F0D75" w:rsidDel="00D108EC" w:rsidRDefault="002B3687">
      <w:pPr>
        <w:pStyle w:val="30"/>
        <w:rPr>
          <w:del w:id="1196" w:author="Zhou Wei" w:date="2021-05-26T11:18:00Z"/>
          <w:rFonts w:ascii="Calibri" w:eastAsia="等线" w:hAnsi="Calibri"/>
          <w:kern w:val="2"/>
          <w:sz w:val="21"/>
          <w:szCs w:val="22"/>
          <w:lang w:val="en-US" w:eastAsia="zh-CN"/>
        </w:rPr>
      </w:pPr>
      <w:del w:id="1197" w:author="Zhou Wei" w:date="2021-05-26T11:18:00Z">
        <w:r w:rsidDel="00D108EC">
          <w:delText>6.</w:delText>
        </w:r>
        <w:r w:rsidDel="00D108EC">
          <w:rPr>
            <w:lang w:eastAsia="zh-CN"/>
          </w:rPr>
          <w:delText>22</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82</w:delText>
        </w:r>
      </w:del>
    </w:p>
    <w:p w14:paraId="114EF2B9" w14:textId="77777777" w:rsidR="002B3687" w:rsidRPr="000F0D75" w:rsidDel="00D108EC" w:rsidRDefault="002B3687">
      <w:pPr>
        <w:pStyle w:val="20"/>
        <w:rPr>
          <w:del w:id="1198" w:author="Zhou Wei" w:date="2021-05-26T11:18:00Z"/>
          <w:rFonts w:ascii="Calibri" w:eastAsia="等线" w:hAnsi="Calibri"/>
          <w:kern w:val="2"/>
          <w:sz w:val="21"/>
          <w:szCs w:val="22"/>
          <w:lang w:val="en-US" w:eastAsia="zh-CN"/>
        </w:rPr>
      </w:pPr>
      <w:del w:id="1199" w:author="Zhou Wei" w:date="2021-05-26T11:18:00Z">
        <w:r w:rsidDel="00D108EC">
          <w:delText>6.</w:delText>
        </w:r>
        <w:r w:rsidDel="00D108EC">
          <w:rPr>
            <w:lang w:eastAsia="zh-CN"/>
          </w:rPr>
          <w:delText>23</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23</w:delText>
        </w:r>
        <w:r w:rsidDel="00D108EC">
          <w:delText>: Initial key with validity time</w:delText>
        </w:r>
        <w:r w:rsidDel="00D108EC">
          <w:tab/>
          <w:delText>83</w:delText>
        </w:r>
      </w:del>
    </w:p>
    <w:p w14:paraId="1CC25A48" w14:textId="77777777" w:rsidR="002B3687" w:rsidRPr="000F0D75" w:rsidDel="00D108EC" w:rsidRDefault="002B3687">
      <w:pPr>
        <w:pStyle w:val="30"/>
        <w:rPr>
          <w:del w:id="1200" w:author="Zhou Wei" w:date="2021-05-26T11:18:00Z"/>
          <w:rFonts w:ascii="Calibri" w:eastAsia="等线" w:hAnsi="Calibri"/>
          <w:kern w:val="2"/>
          <w:sz w:val="21"/>
          <w:szCs w:val="22"/>
          <w:lang w:val="en-US" w:eastAsia="zh-CN"/>
        </w:rPr>
      </w:pPr>
      <w:del w:id="1201" w:author="Zhou Wei" w:date="2021-05-26T11:18:00Z">
        <w:r w:rsidDel="00D108EC">
          <w:delText>6.</w:delText>
        </w:r>
        <w:r w:rsidDel="00D108EC">
          <w:rPr>
            <w:lang w:eastAsia="zh-CN"/>
          </w:rPr>
          <w:delText>23</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83</w:delText>
        </w:r>
      </w:del>
    </w:p>
    <w:p w14:paraId="670E4309" w14:textId="77777777" w:rsidR="002B3687" w:rsidRPr="000F0D75" w:rsidDel="00D108EC" w:rsidRDefault="002B3687">
      <w:pPr>
        <w:pStyle w:val="30"/>
        <w:rPr>
          <w:del w:id="1202" w:author="Zhou Wei" w:date="2021-05-26T11:18:00Z"/>
          <w:rFonts w:ascii="Calibri" w:eastAsia="等线" w:hAnsi="Calibri"/>
          <w:kern w:val="2"/>
          <w:sz w:val="21"/>
          <w:szCs w:val="22"/>
          <w:lang w:val="en-US" w:eastAsia="zh-CN"/>
        </w:rPr>
      </w:pPr>
      <w:del w:id="1203" w:author="Zhou Wei" w:date="2021-05-26T11:18:00Z">
        <w:r w:rsidDel="00D108EC">
          <w:delText>6.</w:delText>
        </w:r>
        <w:r w:rsidDel="00D108EC">
          <w:rPr>
            <w:lang w:eastAsia="zh-CN"/>
          </w:rPr>
          <w:delText>23</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83</w:delText>
        </w:r>
      </w:del>
    </w:p>
    <w:p w14:paraId="292EAA08" w14:textId="77777777" w:rsidR="002B3687" w:rsidRPr="000F0D75" w:rsidDel="00D108EC" w:rsidRDefault="002B3687">
      <w:pPr>
        <w:pStyle w:val="30"/>
        <w:rPr>
          <w:del w:id="1204" w:author="Zhou Wei" w:date="2021-05-26T11:18:00Z"/>
          <w:rFonts w:ascii="Calibri" w:eastAsia="等线" w:hAnsi="Calibri"/>
          <w:kern w:val="2"/>
          <w:sz w:val="21"/>
          <w:szCs w:val="22"/>
          <w:lang w:val="en-US" w:eastAsia="zh-CN"/>
        </w:rPr>
      </w:pPr>
      <w:del w:id="1205" w:author="Zhou Wei" w:date="2021-05-26T11:18:00Z">
        <w:r w:rsidDel="00D108EC">
          <w:delText>6.</w:delText>
        </w:r>
        <w:r w:rsidDel="00D108EC">
          <w:rPr>
            <w:lang w:eastAsia="zh-CN"/>
          </w:rPr>
          <w:delText>23</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83</w:delText>
        </w:r>
      </w:del>
    </w:p>
    <w:p w14:paraId="7E3DAEBF" w14:textId="77777777" w:rsidR="002B3687" w:rsidRPr="000F0D75" w:rsidDel="00D108EC" w:rsidRDefault="002B3687">
      <w:pPr>
        <w:pStyle w:val="20"/>
        <w:rPr>
          <w:del w:id="1206" w:author="Zhou Wei" w:date="2021-05-26T11:18:00Z"/>
          <w:rFonts w:ascii="Calibri" w:eastAsia="等线" w:hAnsi="Calibri"/>
          <w:kern w:val="2"/>
          <w:sz w:val="21"/>
          <w:szCs w:val="22"/>
          <w:lang w:val="en-US" w:eastAsia="zh-CN"/>
        </w:rPr>
      </w:pPr>
      <w:del w:id="1207" w:author="Zhou Wei" w:date="2021-05-26T11:18:00Z">
        <w:r w:rsidDel="00D108EC">
          <w:delText>6.</w:delText>
        </w:r>
        <w:r w:rsidDel="00D108EC">
          <w:rPr>
            <w:lang w:eastAsia="zh-CN"/>
          </w:rPr>
          <w:delText>24</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24</w:delText>
        </w:r>
        <w:r w:rsidDel="00D108EC">
          <w:delText>: NSSAA for Remote UE with L3 UE-to-Network relay</w:delText>
        </w:r>
        <w:r w:rsidDel="00D108EC">
          <w:tab/>
          <w:delText>83</w:delText>
        </w:r>
      </w:del>
    </w:p>
    <w:p w14:paraId="1F65DE48" w14:textId="77777777" w:rsidR="002B3687" w:rsidRPr="000F0D75" w:rsidDel="00D108EC" w:rsidRDefault="002B3687">
      <w:pPr>
        <w:pStyle w:val="30"/>
        <w:rPr>
          <w:del w:id="1208" w:author="Zhou Wei" w:date="2021-05-26T11:18:00Z"/>
          <w:rFonts w:ascii="Calibri" w:eastAsia="等线" w:hAnsi="Calibri"/>
          <w:kern w:val="2"/>
          <w:sz w:val="21"/>
          <w:szCs w:val="22"/>
          <w:lang w:val="en-US" w:eastAsia="zh-CN"/>
        </w:rPr>
      </w:pPr>
      <w:del w:id="1209" w:author="Zhou Wei" w:date="2021-05-26T11:18:00Z">
        <w:r w:rsidDel="00D108EC">
          <w:delText>6.</w:delText>
        </w:r>
        <w:r w:rsidDel="00D108EC">
          <w:rPr>
            <w:lang w:eastAsia="zh-CN"/>
          </w:rPr>
          <w:delText>24</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83</w:delText>
        </w:r>
      </w:del>
    </w:p>
    <w:p w14:paraId="220D449A" w14:textId="77777777" w:rsidR="002B3687" w:rsidRPr="000F0D75" w:rsidDel="00D108EC" w:rsidRDefault="002B3687">
      <w:pPr>
        <w:pStyle w:val="30"/>
        <w:rPr>
          <w:del w:id="1210" w:author="Zhou Wei" w:date="2021-05-26T11:18:00Z"/>
          <w:rFonts w:ascii="Calibri" w:eastAsia="等线" w:hAnsi="Calibri"/>
          <w:kern w:val="2"/>
          <w:sz w:val="21"/>
          <w:szCs w:val="22"/>
          <w:lang w:val="en-US" w:eastAsia="zh-CN"/>
        </w:rPr>
      </w:pPr>
      <w:del w:id="1211" w:author="Zhou Wei" w:date="2021-05-26T11:18:00Z">
        <w:r w:rsidDel="00D108EC">
          <w:delText>6.</w:delText>
        </w:r>
        <w:r w:rsidDel="00D108EC">
          <w:rPr>
            <w:lang w:eastAsia="zh-CN"/>
          </w:rPr>
          <w:delText>24</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84</w:delText>
        </w:r>
      </w:del>
    </w:p>
    <w:p w14:paraId="720D969E" w14:textId="77777777" w:rsidR="002B3687" w:rsidRPr="000F0D75" w:rsidDel="00D108EC" w:rsidRDefault="002B3687">
      <w:pPr>
        <w:pStyle w:val="40"/>
        <w:rPr>
          <w:del w:id="1212" w:author="Zhou Wei" w:date="2021-05-26T11:18:00Z"/>
          <w:rFonts w:ascii="Calibri" w:eastAsia="等线" w:hAnsi="Calibri"/>
          <w:kern w:val="2"/>
          <w:sz w:val="21"/>
          <w:szCs w:val="22"/>
          <w:lang w:val="en-US" w:eastAsia="zh-CN"/>
        </w:rPr>
      </w:pPr>
      <w:del w:id="1213" w:author="Zhou Wei" w:date="2021-05-26T11:18:00Z">
        <w:r w:rsidDel="00D108EC">
          <w:delText>6.</w:delText>
        </w:r>
        <w:r w:rsidDel="00D108EC">
          <w:rPr>
            <w:lang w:eastAsia="zh-CN"/>
          </w:rPr>
          <w:delText>24</w:delText>
        </w:r>
        <w:r w:rsidDel="00D108EC">
          <w:delText>.2.1</w:delText>
        </w:r>
        <w:r w:rsidRPr="000F0D75" w:rsidDel="00D108EC">
          <w:rPr>
            <w:rFonts w:ascii="Calibri" w:eastAsia="等线" w:hAnsi="Calibri"/>
            <w:kern w:val="2"/>
            <w:sz w:val="21"/>
            <w:szCs w:val="22"/>
            <w:lang w:val="en-US" w:eastAsia="zh-CN"/>
          </w:rPr>
          <w:tab/>
        </w:r>
        <w:r w:rsidDel="00D108EC">
          <w:delText>PC5 link establishment with L3 UE-to-Network relay to use an S-NSSAI subject to NSSAA</w:delText>
        </w:r>
        <w:r w:rsidDel="00D108EC">
          <w:tab/>
          <w:delText>84</w:delText>
        </w:r>
      </w:del>
    </w:p>
    <w:p w14:paraId="0E5820F7" w14:textId="77777777" w:rsidR="002B3687" w:rsidRPr="000F0D75" w:rsidDel="00D108EC" w:rsidRDefault="002B3687">
      <w:pPr>
        <w:pStyle w:val="40"/>
        <w:rPr>
          <w:del w:id="1214" w:author="Zhou Wei" w:date="2021-05-26T11:18:00Z"/>
          <w:rFonts w:ascii="Calibri" w:eastAsia="等线" w:hAnsi="Calibri"/>
          <w:kern w:val="2"/>
          <w:sz w:val="21"/>
          <w:szCs w:val="22"/>
          <w:lang w:val="en-US" w:eastAsia="zh-CN"/>
        </w:rPr>
      </w:pPr>
      <w:del w:id="1215" w:author="Zhou Wei" w:date="2021-05-26T11:18:00Z">
        <w:r w:rsidDel="00D108EC">
          <w:delText>6.</w:delText>
        </w:r>
        <w:r w:rsidDel="00D108EC">
          <w:rPr>
            <w:lang w:eastAsia="zh-CN"/>
          </w:rPr>
          <w:delText>24</w:delText>
        </w:r>
        <w:r w:rsidDel="00D108EC">
          <w:delText>.2.2</w:delText>
        </w:r>
        <w:r w:rsidRPr="000F0D75" w:rsidDel="00D108EC">
          <w:rPr>
            <w:rFonts w:ascii="Calibri" w:eastAsia="等线" w:hAnsi="Calibri"/>
            <w:kern w:val="2"/>
            <w:sz w:val="21"/>
            <w:szCs w:val="22"/>
            <w:lang w:val="en-US" w:eastAsia="zh-CN"/>
          </w:rPr>
          <w:tab/>
        </w:r>
        <w:r w:rsidDel="00D108EC">
          <w:delText>NSSAA of Remote UE connecting via L3 UE-to-Network relay</w:delText>
        </w:r>
        <w:r w:rsidDel="00D108EC">
          <w:tab/>
          <w:delText>86</w:delText>
        </w:r>
      </w:del>
    </w:p>
    <w:p w14:paraId="65F5570E" w14:textId="77777777" w:rsidR="002B3687" w:rsidRPr="000F0D75" w:rsidDel="00D108EC" w:rsidRDefault="002B3687">
      <w:pPr>
        <w:pStyle w:val="40"/>
        <w:rPr>
          <w:del w:id="1216" w:author="Zhou Wei" w:date="2021-05-26T11:18:00Z"/>
          <w:rFonts w:ascii="Calibri" w:eastAsia="等线" w:hAnsi="Calibri"/>
          <w:kern w:val="2"/>
          <w:sz w:val="21"/>
          <w:szCs w:val="22"/>
          <w:lang w:val="en-US" w:eastAsia="zh-CN"/>
        </w:rPr>
      </w:pPr>
      <w:del w:id="1217" w:author="Zhou Wei" w:date="2021-05-26T11:18:00Z">
        <w:r w:rsidDel="00D108EC">
          <w:delText>6.</w:delText>
        </w:r>
        <w:r w:rsidDel="00D108EC">
          <w:rPr>
            <w:lang w:eastAsia="zh-CN"/>
          </w:rPr>
          <w:delText>24</w:delText>
        </w:r>
        <w:r w:rsidDel="00D108EC">
          <w:delText>.2.3</w:delText>
        </w:r>
        <w:r w:rsidRPr="000F0D75" w:rsidDel="00D108EC">
          <w:rPr>
            <w:rFonts w:ascii="Calibri" w:eastAsia="等线" w:hAnsi="Calibri"/>
            <w:kern w:val="2"/>
            <w:sz w:val="21"/>
            <w:szCs w:val="22"/>
            <w:lang w:val="en-US" w:eastAsia="zh-CN"/>
          </w:rPr>
          <w:tab/>
        </w:r>
        <w:r w:rsidDel="00D108EC">
          <w:delText>AAA-S triggered Authorization Revocation to use S-NSSAI for Remote UE</w:delText>
        </w:r>
        <w:r w:rsidDel="00D108EC">
          <w:tab/>
          <w:delText>87</w:delText>
        </w:r>
      </w:del>
    </w:p>
    <w:p w14:paraId="10199E30" w14:textId="77777777" w:rsidR="002B3687" w:rsidRPr="000F0D75" w:rsidDel="00D108EC" w:rsidRDefault="002B3687">
      <w:pPr>
        <w:pStyle w:val="40"/>
        <w:rPr>
          <w:del w:id="1218" w:author="Zhou Wei" w:date="2021-05-26T11:18:00Z"/>
          <w:rFonts w:ascii="Calibri" w:eastAsia="等线" w:hAnsi="Calibri"/>
          <w:kern w:val="2"/>
          <w:sz w:val="21"/>
          <w:szCs w:val="22"/>
          <w:lang w:val="en-US" w:eastAsia="zh-CN"/>
        </w:rPr>
      </w:pPr>
      <w:del w:id="1219" w:author="Zhou Wei" w:date="2021-05-26T11:18:00Z">
        <w:r w:rsidDel="00D108EC">
          <w:delText>6.</w:delText>
        </w:r>
        <w:r w:rsidDel="00D108EC">
          <w:rPr>
            <w:lang w:eastAsia="zh-CN"/>
          </w:rPr>
          <w:delText>24</w:delText>
        </w:r>
        <w:r w:rsidDel="00D108EC">
          <w:delText>.2.4</w:delText>
        </w:r>
        <w:r w:rsidRPr="000F0D75" w:rsidDel="00D108EC">
          <w:rPr>
            <w:rFonts w:ascii="Calibri" w:eastAsia="等线" w:hAnsi="Calibri"/>
            <w:kern w:val="2"/>
            <w:sz w:val="21"/>
            <w:szCs w:val="22"/>
            <w:lang w:val="en-US" w:eastAsia="zh-CN"/>
          </w:rPr>
          <w:tab/>
        </w:r>
        <w:r w:rsidDel="00D108EC">
          <w:delText>AAA-S triggered Authorization Revocation to use S-NSSAI for Relay UE</w:delText>
        </w:r>
        <w:r w:rsidDel="00D108EC">
          <w:tab/>
          <w:delText>89</w:delText>
        </w:r>
      </w:del>
    </w:p>
    <w:p w14:paraId="41D652B5" w14:textId="77777777" w:rsidR="002B3687" w:rsidRPr="000F0D75" w:rsidDel="00D108EC" w:rsidRDefault="002B3687">
      <w:pPr>
        <w:pStyle w:val="30"/>
        <w:rPr>
          <w:del w:id="1220" w:author="Zhou Wei" w:date="2021-05-26T11:18:00Z"/>
          <w:rFonts w:ascii="Calibri" w:eastAsia="等线" w:hAnsi="Calibri"/>
          <w:kern w:val="2"/>
          <w:sz w:val="21"/>
          <w:szCs w:val="22"/>
          <w:lang w:val="en-US" w:eastAsia="zh-CN"/>
        </w:rPr>
      </w:pPr>
      <w:del w:id="1221" w:author="Zhou Wei" w:date="2021-05-26T11:18:00Z">
        <w:r w:rsidDel="00D108EC">
          <w:delText>6.</w:delText>
        </w:r>
        <w:r w:rsidDel="00D108EC">
          <w:rPr>
            <w:lang w:eastAsia="zh-CN"/>
          </w:rPr>
          <w:delText>24</w:delText>
        </w:r>
        <w:r w:rsidDel="00D108EC">
          <w:delText>.3</w:delText>
        </w:r>
        <w:r w:rsidRPr="000F0D75" w:rsidDel="00D108EC">
          <w:rPr>
            <w:rFonts w:ascii="Calibri" w:eastAsia="等线" w:hAnsi="Calibri"/>
            <w:kern w:val="2"/>
            <w:sz w:val="21"/>
            <w:szCs w:val="22"/>
            <w:lang w:val="en-US" w:eastAsia="zh-CN"/>
          </w:rPr>
          <w:tab/>
        </w:r>
        <w:r w:rsidDel="00D108EC">
          <w:rPr>
            <w:lang w:eastAsia="zh-CN"/>
          </w:rPr>
          <w:delText>E</w:delText>
        </w:r>
        <w:r w:rsidDel="00D108EC">
          <w:delText>valuation</w:delText>
        </w:r>
        <w:r w:rsidDel="00D108EC">
          <w:tab/>
          <w:delText>90</w:delText>
        </w:r>
      </w:del>
    </w:p>
    <w:p w14:paraId="562FB73B" w14:textId="77777777" w:rsidR="002B3687" w:rsidRPr="000F0D75" w:rsidDel="00D108EC" w:rsidRDefault="002B3687">
      <w:pPr>
        <w:pStyle w:val="20"/>
        <w:rPr>
          <w:del w:id="1222" w:author="Zhou Wei" w:date="2021-05-26T11:18:00Z"/>
          <w:rFonts w:ascii="Calibri" w:eastAsia="等线" w:hAnsi="Calibri"/>
          <w:kern w:val="2"/>
          <w:sz w:val="21"/>
          <w:szCs w:val="22"/>
          <w:lang w:val="en-US" w:eastAsia="zh-CN"/>
        </w:rPr>
      </w:pPr>
      <w:del w:id="1223" w:author="Zhou Wei" w:date="2021-05-26T11:18:00Z">
        <w:r w:rsidDel="00D108EC">
          <w:delText>6.</w:delText>
        </w:r>
        <w:r w:rsidDel="00D108EC">
          <w:rPr>
            <w:lang w:eastAsia="zh-CN"/>
          </w:rPr>
          <w:delText>25</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25</w:delText>
        </w:r>
        <w:r w:rsidDel="00D108EC">
          <w:delText>: Secondary authentication of Remote UE with L3 UE-to-Network relay</w:delText>
        </w:r>
        <w:r w:rsidDel="00D108EC">
          <w:tab/>
          <w:delText>90</w:delText>
        </w:r>
      </w:del>
    </w:p>
    <w:p w14:paraId="7F95253A" w14:textId="77777777" w:rsidR="002B3687" w:rsidRPr="000F0D75" w:rsidDel="00D108EC" w:rsidRDefault="002B3687">
      <w:pPr>
        <w:pStyle w:val="30"/>
        <w:rPr>
          <w:del w:id="1224" w:author="Zhou Wei" w:date="2021-05-26T11:18:00Z"/>
          <w:rFonts w:ascii="Calibri" w:eastAsia="等线" w:hAnsi="Calibri"/>
          <w:kern w:val="2"/>
          <w:sz w:val="21"/>
          <w:szCs w:val="22"/>
          <w:lang w:val="en-US" w:eastAsia="zh-CN"/>
        </w:rPr>
      </w:pPr>
      <w:del w:id="1225" w:author="Zhou Wei" w:date="2021-05-26T11:18:00Z">
        <w:r w:rsidDel="00D108EC">
          <w:delText>6.</w:delText>
        </w:r>
        <w:r w:rsidDel="00D108EC">
          <w:rPr>
            <w:lang w:eastAsia="zh-CN"/>
          </w:rPr>
          <w:delText>25</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90</w:delText>
        </w:r>
      </w:del>
    </w:p>
    <w:p w14:paraId="17C21743" w14:textId="77777777" w:rsidR="002B3687" w:rsidRPr="000F0D75" w:rsidDel="00D108EC" w:rsidRDefault="002B3687">
      <w:pPr>
        <w:pStyle w:val="30"/>
        <w:rPr>
          <w:del w:id="1226" w:author="Zhou Wei" w:date="2021-05-26T11:18:00Z"/>
          <w:rFonts w:ascii="Calibri" w:eastAsia="等线" w:hAnsi="Calibri"/>
          <w:kern w:val="2"/>
          <w:sz w:val="21"/>
          <w:szCs w:val="22"/>
          <w:lang w:val="en-US" w:eastAsia="zh-CN"/>
        </w:rPr>
      </w:pPr>
      <w:del w:id="1227" w:author="Zhou Wei" w:date="2021-05-26T11:18:00Z">
        <w:r w:rsidDel="00D108EC">
          <w:delText>6.</w:delText>
        </w:r>
        <w:r w:rsidDel="00D108EC">
          <w:rPr>
            <w:lang w:eastAsia="zh-CN"/>
          </w:rPr>
          <w:delText>25</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90</w:delText>
        </w:r>
      </w:del>
    </w:p>
    <w:p w14:paraId="0C031C1E" w14:textId="77777777" w:rsidR="002B3687" w:rsidRPr="000F0D75" w:rsidDel="00D108EC" w:rsidRDefault="002B3687">
      <w:pPr>
        <w:pStyle w:val="40"/>
        <w:rPr>
          <w:del w:id="1228" w:author="Zhou Wei" w:date="2021-05-26T11:18:00Z"/>
          <w:rFonts w:ascii="Calibri" w:eastAsia="等线" w:hAnsi="Calibri"/>
          <w:kern w:val="2"/>
          <w:sz w:val="21"/>
          <w:szCs w:val="22"/>
          <w:lang w:val="en-US" w:eastAsia="zh-CN"/>
        </w:rPr>
      </w:pPr>
      <w:del w:id="1229" w:author="Zhou Wei" w:date="2021-05-26T11:18:00Z">
        <w:r w:rsidDel="00D108EC">
          <w:delText>6.</w:delText>
        </w:r>
        <w:r w:rsidDel="00D108EC">
          <w:rPr>
            <w:lang w:eastAsia="zh-CN"/>
          </w:rPr>
          <w:delText>25</w:delText>
        </w:r>
        <w:r w:rsidDel="00D108EC">
          <w:delText>.2.1</w:delText>
        </w:r>
        <w:r w:rsidRPr="000F0D75" w:rsidDel="00D108EC">
          <w:rPr>
            <w:rFonts w:ascii="Calibri" w:eastAsia="等线" w:hAnsi="Calibri"/>
            <w:kern w:val="2"/>
            <w:sz w:val="21"/>
            <w:szCs w:val="22"/>
            <w:lang w:val="en-US" w:eastAsia="zh-CN"/>
          </w:rPr>
          <w:tab/>
        </w:r>
        <w:r w:rsidDel="00D108EC">
          <w:delText>PC5 link establishment with L3 UE-to-Network relay to use a PDU Session subject to secondary A&amp;A</w:delText>
        </w:r>
        <w:r w:rsidDel="00D108EC">
          <w:tab/>
          <w:delText>90</w:delText>
        </w:r>
      </w:del>
    </w:p>
    <w:p w14:paraId="6E5A55E8" w14:textId="77777777" w:rsidR="002B3687" w:rsidRPr="000F0D75" w:rsidDel="00D108EC" w:rsidRDefault="002B3687">
      <w:pPr>
        <w:pStyle w:val="40"/>
        <w:rPr>
          <w:del w:id="1230" w:author="Zhou Wei" w:date="2021-05-26T11:18:00Z"/>
          <w:rFonts w:ascii="Calibri" w:eastAsia="等线" w:hAnsi="Calibri"/>
          <w:kern w:val="2"/>
          <w:sz w:val="21"/>
          <w:szCs w:val="22"/>
          <w:lang w:val="en-US" w:eastAsia="zh-CN"/>
        </w:rPr>
      </w:pPr>
      <w:del w:id="1231" w:author="Zhou Wei" w:date="2021-05-26T11:18:00Z">
        <w:r w:rsidDel="00D108EC">
          <w:delText>6.</w:delText>
        </w:r>
        <w:r w:rsidDel="00D108EC">
          <w:rPr>
            <w:lang w:eastAsia="zh-CN"/>
          </w:rPr>
          <w:delText>25</w:delText>
        </w:r>
        <w:r w:rsidDel="00D108EC">
          <w:delText>.2.2</w:delText>
        </w:r>
        <w:r w:rsidRPr="000F0D75" w:rsidDel="00D108EC">
          <w:rPr>
            <w:rFonts w:ascii="Calibri" w:eastAsia="等线" w:hAnsi="Calibri"/>
            <w:kern w:val="2"/>
            <w:sz w:val="21"/>
            <w:szCs w:val="22"/>
            <w:lang w:val="en-US" w:eastAsia="zh-CN"/>
          </w:rPr>
          <w:tab/>
        </w:r>
        <w:r w:rsidDel="00D108EC">
          <w:delText>PDU Session secondary A&amp;A of Remote UE via L3 UE-to-Network relay</w:delText>
        </w:r>
        <w:r w:rsidDel="00D108EC">
          <w:tab/>
          <w:delText>92</w:delText>
        </w:r>
      </w:del>
    </w:p>
    <w:p w14:paraId="1A9E892A" w14:textId="77777777" w:rsidR="002B3687" w:rsidRPr="000F0D75" w:rsidDel="00D108EC" w:rsidRDefault="002B3687">
      <w:pPr>
        <w:pStyle w:val="40"/>
        <w:rPr>
          <w:del w:id="1232" w:author="Zhou Wei" w:date="2021-05-26T11:18:00Z"/>
          <w:rFonts w:ascii="Calibri" w:eastAsia="等线" w:hAnsi="Calibri"/>
          <w:kern w:val="2"/>
          <w:sz w:val="21"/>
          <w:szCs w:val="22"/>
          <w:lang w:val="en-US" w:eastAsia="zh-CN"/>
        </w:rPr>
      </w:pPr>
      <w:del w:id="1233" w:author="Zhou Wei" w:date="2021-05-26T11:18:00Z">
        <w:r w:rsidDel="00D108EC">
          <w:delText>6.</w:delText>
        </w:r>
        <w:r w:rsidDel="00D108EC">
          <w:rPr>
            <w:lang w:eastAsia="zh-CN"/>
          </w:rPr>
          <w:delText>25</w:delText>
        </w:r>
        <w:r w:rsidDel="00D108EC">
          <w:delText>.2.3</w:delText>
        </w:r>
        <w:r w:rsidRPr="000F0D75" w:rsidDel="00D108EC">
          <w:rPr>
            <w:rFonts w:ascii="Calibri" w:eastAsia="等线" w:hAnsi="Calibri"/>
            <w:kern w:val="2"/>
            <w:sz w:val="21"/>
            <w:szCs w:val="22"/>
            <w:lang w:val="en-US" w:eastAsia="zh-CN"/>
          </w:rPr>
          <w:tab/>
        </w:r>
        <w:r w:rsidDel="00D108EC">
          <w:delText>DN-AAA triggered PDU Session Authorization Revocation for Remote UE</w:delText>
        </w:r>
        <w:r w:rsidDel="00D108EC">
          <w:tab/>
          <w:delText>93</w:delText>
        </w:r>
      </w:del>
    </w:p>
    <w:p w14:paraId="4F00C8AE" w14:textId="77777777" w:rsidR="002B3687" w:rsidRPr="000F0D75" w:rsidDel="00D108EC" w:rsidRDefault="002B3687">
      <w:pPr>
        <w:pStyle w:val="40"/>
        <w:rPr>
          <w:del w:id="1234" w:author="Zhou Wei" w:date="2021-05-26T11:18:00Z"/>
          <w:rFonts w:ascii="Calibri" w:eastAsia="等线" w:hAnsi="Calibri"/>
          <w:kern w:val="2"/>
          <w:sz w:val="21"/>
          <w:szCs w:val="22"/>
          <w:lang w:val="en-US" w:eastAsia="zh-CN"/>
        </w:rPr>
      </w:pPr>
      <w:del w:id="1235" w:author="Zhou Wei" w:date="2021-05-26T11:18:00Z">
        <w:r w:rsidDel="00D108EC">
          <w:delText>6.</w:delText>
        </w:r>
        <w:r w:rsidDel="00D108EC">
          <w:rPr>
            <w:lang w:eastAsia="zh-CN"/>
          </w:rPr>
          <w:delText>25</w:delText>
        </w:r>
        <w:r w:rsidDel="00D108EC">
          <w:delText>.2.4</w:delText>
        </w:r>
        <w:r w:rsidRPr="000F0D75" w:rsidDel="00D108EC">
          <w:rPr>
            <w:rFonts w:ascii="Calibri" w:eastAsia="等线" w:hAnsi="Calibri"/>
            <w:kern w:val="2"/>
            <w:sz w:val="21"/>
            <w:szCs w:val="22"/>
            <w:lang w:val="en-US" w:eastAsia="zh-CN"/>
          </w:rPr>
          <w:tab/>
        </w:r>
        <w:r w:rsidDel="00D108EC">
          <w:delText>DN-AAA triggered PDU Session Re-Authentication/Authorization for Remote UE</w:delText>
        </w:r>
        <w:r w:rsidDel="00D108EC">
          <w:tab/>
          <w:delText>94</w:delText>
        </w:r>
      </w:del>
    </w:p>
    <w:p w14:paraId="6C1F8C6E" w14:textId="77777777" w:rsidR="002B3687" w:rsidRPr="000F0D75" w:rsidDel="00D108EC" w:rsidRDefault="002B3687">
      <w:pPr>
        <w:pStyle w:val="30"/>
        <w:rPr>
          <w:del w:id="1236" w:author="Zhou Wei" w:date="2021-05-26T11:18:00Z"/>
          <w:rFonts w:ascii="Calibri" w:eastAsia="等线" w:hAnsi="Calibri"/>
          <w:kern w:val="2"/>
          <w:sz w:val="21"/>
          <w:szCs w:val="22"/>
          <w:lang w:val="en-US" w:eastAsia="zh-CN"/>
        </w:rPr>
      </w:pPr>
      <w:del w:id="1237" w:author="Zhou Wei" w:date="2021-05-26T11:18:00Z">
        <w:r w:rsidDel="00D108EC">
          <w:delText>6.</w:delText>
        </w:r>
        <w:r w:rsidDel="00D108EC">
          <w:rPr>
            <w:lang w:eastAsia="zh-CN"/>
          </w:rPr>
          <w:delText>25</w:delText>
        </w:r>
        <w:r w:rsidDel="00D108EC">
          <w:delText>.3</w:delText>
        </w:r>
        <w:r w:rsidRPr="000F0D75" w:rsidDel="00D108EC">
          <w:rPr>
            <w:rFonts w:ascii="Calibri" w:eastAsia="等线" w:hAnsi="Calibri"/>
            <w:kern w:val="2"/>
            <w:sz w:val="21"/>
            <w:szCs w:val="22"/>
            <w:lang w:val="en-US" w:eastAsia="zh-CN"/>
          </w:rPr>
          <w:tab/>
        </w:r>
        <w:r w:rsidDel="00D108EC">
          <w:rPr>
            <w:lang w:eastAsia="zh-CN"/>
          </w:rPr>
          <w:delText>E</w:delText>
        </w:r>
        <w:r w:rsidDel="00D108EC">
          <w:delText>valuation</w:delText>
        </w:r>
        <w:r w:rsidDel="00D108EC">
          <w:tab/>
          <w:delText>96</w:delText>
        </w:r>
      </w:del>
    </w:p>
    <w:p w14:paraId="115B5445" w14:textId="77777777" w:rsidR="002B3687" w:rsidRPr="000F0D75" w:rsidDel="00D108EC" w:rsidRDefault="002B3687">
      <w:pPr>
        <w:pStyle w:val="20"/>
        <w:rPr>
          <w:del w:id="1238" w:author="Zhou Wei" w:date="2021-05-26T11:18:00Z"/>
          <w:rFonts w:ascii="Calibri" w:eastAsia="等线" w:hAnsi="Calibri"/>
          <w:kern w:val="2"/>
          <w:sz w:val="21"/>
          <w:szCs w:val="22"/>
          <w:lang w:val="en-US" w:eastAsia="zh-CN"/>
        </w:rPr>
      </w:pPr>
      <w:del w:id="1239" w:author="Zhou Wei" w:date="2021-05-26T11:18:00Z">
        <w:r w:rsidDel="00D108EC">
          <w:lastRenderedPageBreak/>
          <w:delText>6.</w:delText>
        </w:r>
        <w:r w:rsidDel="00D108EC">
          <w:rPr>
            <w:lang w:eastAsia="zh-CN"/>
          </w:rPr>
          <w:delText>26</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26</w:delText>
        </w:r>
        <w:r w:rsidDel="00D108EC">
          <w:delText>: Protecting PDU session-related parameters for L2 relay with existing mechanism.</w:delText>
        </w:r>
        <w:r w:rsidDel="00D108EC">
          <w:tab/>
          <w:delText>96</w:delText>
        </w:r>
      </w:del>
    </w:p>
    <w:p w14:paraId="77BC9BBA" w14:textId="77777777" w:rsidR="002B3687" w:rsidRPr="000F0D75" w:rsidDel="00D108EC" w:rsidRDefault="002B3687">
      <w:pPr>
        <w:pStyle w:val="30"/>
        <w:rPr>
          <w:del w:id="1240" w:author="Zhou Wei" w:date="2021-05-26T11:18:00Z"/>
          <w:rFonts w:ascii="Calibri" w:eastAsia="等线" w:hAnsi="Calibri"/>
          <w:kern w:val="2"/>
          <w:sz w:val="21"/>
          <w:szCs w:val="22"/>
          <w:lang w:val="en-US" w:eastAsia="zh-CN"/>
        </w:rPr>
      </w:pPr>
      <w:del w:id="1241" w:author="Zhou Wei" w:date="2021-05-26T11:18:00Z">
        <w:r w:rsidDel="00D108EC">
          <w:delText>6.</w:delText>
        </w:r>
        <w:r w:rsidDel="00D108EC">
          <w:rPr>
            <w:lang w:eastAsia="zh-CN"/>
          </w:rPr>
          <w:delText>26</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96</w:delText>
        </w:r>
      </w:del>
    </w:p>
    <w:p w14:paraId="19AF2569" w14:textId="77777777" w:rsidR="002B3687" w:rsidRPr="000F0D75" w:rsidDel="00D108EC" w:rsidRDefault="002B3687">
      <w:pPr>
        <w:pStyle w:val="30"/>
        <w:rPr>
          <w:del w:id="1242" w:author="Zhou Wei" w:date="2021-05-26T11:18:00Z"/>
          <w:rFonts w:ascii="Calibri" w:eastAsia="等线" w:hAnsi="Calibri"/>
          <w:kern w:val="2"/>
          <w:sz w:val="21"/>
          <w:szCs w:val="22"/>
          <w:lang w:val="en-US" w:eastAsia="zh-CN"/>
        </w:rPr>
      </w:pPr>
      <w:del w:id="1243" w:author="Zhou Wei" w:date="2021-05-26T11:18:00Z">
        <w:r w:rsidDel="00D108EC">
          <w:delText>6.</w:delText>
        </w:r>
        <w:r w:rsidDel="00D108EC">
          <w:rPr>
            <w:lang w:eastAsia="zh-CN"/>
          </w:rPr>
          <w:delText>26</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96</w:delText>
        </w:r>
      </w:del>
    </w:p>
    <w:p w14:paraId="6F3AE3C4" w14:textId="77777777" w:rsidR="002B3687" w:rsidRPr="000F0D75" w:rsidDel="00D108EC" w:rsidRDefault="002B3687">
      <w:pPr>
        <w:pStyle w:val="30"/>
        <w:rPr>
          <w:del w:id="1244" w:author="Zhou Wei" w:date="2021-05-26T11:18:00Z"/>
          <w:rFonts w:ascii="Calibri" w:eastAsia="等线" w:hAnsi="Calibri"/>
          <w:kern w:val="2"/>
          <w:sz w:val="21"/>
          <w:szCs w:val="22"/>
          <w:lang w:val="en-US" w:eastAsia="zh-CN"/>
        </w:rPr>
      </w:pPr>
      <w:del w:id="1245" w:author="Zhou Wei" w:date="2021-05-26T11:18:00Z">
        <w:r w:rsidDel="00D108EC">
          <w:delText>6.</w:delText>
        </w:r>
        <w:r w:rsidDel="00D108EC">
          <w:rPr>
            <w:lang w:eastAsia="zh-CN"/>
          </w:rPr>
          <w:delText>26</w:delText>
        </w:r>
        <w:r w:rsidDel="00D108EC">
          <w:delText>.3</w:delText>
        </w:r>
        <w:r w:rsidRPr="000F0D75" w:rsidDel="00D108EC">
          <w:rPr>
            <w:rFonts w:ascii="Calibri" w:eastAsia="等线" w:hAnsi="Calibri"/>
            <w:kern w:val="2"/>
            <w:sz w:val="21"/>
            <w:szCs w:val="22"/>
            <w:lang w:val="en-US" w:eastAsia="zh-CN"/>
          </w:rPr>
          <w:tab/>
        </w:r>
        <w:r w:rsidDel="00D108EC">
          <w:rPr>
            <w:lang w:eastAsia="zh-CN"/>
          </w:rPr>
          <w:delText>E</w:delText>
        </w:r>
        <w:r w:rsidDel="00D108EC">
          <w:delText>valuation</w:delText>
        </w:r>
        <w:r w:rsidDel="00D108EC">
          <w:tab/>
          <w:delText>96</w:delText>
        </w:r>
      </w:del>
    </w:p>
    <w:p w14:paraId="4140C001" w14:textId="77777777" w:rsidR="002B3687" w:rsidRPr="000F0D75" w:rsidDel="00D108EC" w:rsidRDefault="002B3687">
      <w:pPr>
        <w:pStyle w:val="20"/>
        <w:rPr>
          <w:del w:id="1246" w:author="Zhou Wei" w:date="2021-05-26T11:18:00Z"/>
          <w:rFonts w:ascii="Calibri" w:eastAsia="等线" w:hAnsi="Calibri"/>
          <w:kern w:val="2"/>
          <w:sz w:val="21"/>
          <w:szCs w:val="22"/>
          <w:lang w:val="en-US" w:eastAsia="zh-CN"/>
        </w:rPr>
      </w:pPr>
      <w:del w:id="1247" w:author="Zhou Wei" w:date="2021-05-26T11:18:00Z">
        <w:r w:rsidDel="00D108EC">
          <w:delText>6.</w:delText>
        </w:r>
        <w:r w:rsidDel="00D108EC">
          <w:rPr>
            <w:lang w:eastAsia="zh-CN"/>
          </w:rPr>
          <w:delText>27</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27</w:delText>
        </w:r>
        <w:r w:rsidDel="00D108EC">
          <w:delText>: Mitigating the conflict between security policies using match report procedures</w:delText>
        </w:r>
        <w:r w:rsidDel="00D108EC">
          <w:rPr>
            <w:lang w:eastAsia="zh-CN"/>
          </w:rPr>
          <w:delText>.</w:delText>
        </w:r>
        <w:r w:rsidDel="00D108EC">
          <w:tab/>
          <w:delText>96</w:delText>
        </w:r>
      </w:del>
    </w:p>
    <w:p w14:paraId="6C12AC1F" w14:textId="77777777" w:rsidR="002B3687" w:rsidRPr="000F0D75" w:rsidDel="00D108EC" w:rsidRDefault="002B3687">
      <w:pPr>
        <w:pStyle w:val="30"/>
        <w:rPr>
          <w:del w:id="1248" w:author="Zhou Wei" w:date="2021-05-26T11:18:00Z"/>
          <w:rFonts w:ascii="Calibri" w:eastAsia="等线" w:hAnsi="Calibri"/>
          <w:kern w:val="2"/>
          <w:sz w:val="21"/>
          <w:szCs w:val="22"/>
          <w:lang w:val="en-US" w:eastAsia="zh-CN"/>
        </w:rPr>
      </w:pPr>
      <w:del w:id="1249" w:author="Zhou Wei" w:date="2021-05-26T11:18:00Z">
        <w:r w:rsidDel="00D108EC">
          <w:delText>6.</w:delText>
        </w:r>
        <w:r w:rsidDel="00D108EC">
          <w:rPr>
            <w:lang w:eastAsia="zh-CN"/>
          </w:rPr>
          <w:delText>27</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96</w:delText>
        </w:r>
      </w:del>
    </w:p>
    <w:p w14:paraId="2361FF39" w14:textId="77777777" w:rsidR="002B3687" w:rsidRPr="000F0D75" w:rsidDel="00D108EC" w:rsidRDefault="002B3687">
      <w:pPr>
        <w:pStyle w:val="30"/>
        <w:rPr>
          <w:del w:id="1250" w:author="Zhou Wei" w:date="2021-05-26T11:18:00Z"/>
          <w:rFonts w:ascii="Calibri" w:eastAsia="等线" w:hAnsi="Calibri"/>
          <w:kern w:val="2"/>
          <w:sz w:val="21"/>
          <w:szCs w:val="22"/>
          <w:lang w:val="en-US" w:eastAsia="zh-CN"/>
        </w:rPr>
      </w:pPr>
      <w:del w:id="1251" w:author="Zhou Wei" w:date="2021-05-26T11:18:00Z">
        <w:r w:rsidDel="00D108EC">
          <w:delText>6.</w:delText>
        </w:r>
        <w:r w:rsidDel="00D108EC">
          <w:rPr>
            <w:lang w:eastAsia="zh-CN"/>
          </w:rPr>
          <w:delText>27</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97</w:delText>
        </w:r>
      </w:del>
    </w:p>
    <w:p w14:paraId="0188FF02" w14:textId="77777777" w:rsidR="002B3687" w:rsidRPr="000F0D75" w:rsidDel="00D108EC" w:rsidRDefault="002B3687">
      <w:pPr>
        <w:pStyle w:val="40"/>
        <w:rPr>
          <w:del w:id="1252" w:author="Zhou Wei" w:date="2021-05-26T11:18:00Z"/>
          <w:rFonts w:ascii="Calibri" w:eastAsia="等线" w:hAnsi="Calibri"/>
          <w:kern w:val="2"/>
          <w:sz w:val="21"/>
          <w:szCs w:val="22"/>
          <w:lang w:val="en-US" w:eastAsia="zh-CN"/>
        </w:rPr>
      </w:pPr>
      <w:del w:id="1253" w:author="Zhou Wei" w:date="2021-05-26T11:18:00Z">
        <w:r w:rsidDel="00D108EC">
          <w:delText>6.</w:delText>
        </w:r>
        <w:r w:rsidDel="00D108EC">
          <w:rPr>
            <w:lang w:eastAsia="zh-CN"/>
          </w:rPr>
          <w:delText>27</w:delText>
        </w:r>
        <w:r w:rsidDel="00D108EC">
          <w:delText>.2.1</w:delText>
        </w:r>
        <w:r w:rsidRPr="000F0D75" w:rsidDel="00D108EC">
          <w:rPr>
            <w:rFonts w:ascii="Calibri" w:eastAsia="等线" w:hAnsi="Calibri"/>
            <w:kern w:val="2"/>
            <w:sz w:val="21"/>
            <w:szCs w:val="22"/>
            <w:lang w:val="en-US" w:eastAsia="zh-CN"/>
          </w:rPr>
          <w:tab/>
        </w:r>
        <w:r w:rsidDel="00D108EC">
          <w:delText>Open discovery scenario</w:delText>
        </w:r>
        <w:r w:rsidDel="00D108EC">
          <w:tab/>
          <w:delText>97</w:delText>
        </w:r>
      </w:del>
    </w:p>
    <w:p w14:paraId="7FABA645" w14:textId="77777777" w:rsidR="002B3687" w:rsidRPr="000F0D75" w:rsidDel="00D108EC" w:rsidRDefault="002B3687">
      <w:pPr>
        <w:pStyle w:val="40"/>
        <w:rPr>
          <w:del w:id="1254" w:author="Zhou Wei" w:date="2021-05-26T11:18:00Z"/>
          <w:rFonts w:ascii="Calibri" w:eastAsia="等线" w:hAnsi="Calibri"/>
          <w:kern w:val="2"/>
          <w:sz w:val="21"/>
          <w:szCs w:val="22"/>
          <w:lang w:val="en-US" w:eastAsia="zh-CN"/>
        </w:rPr>
      </w:pPr>
      <w:del w:id="1255" w:author="Zhou Wei" w:date="2021-05-26T11:18:00Z">
        <w:r w:rsidDel="00D108EC">
          <w:delText>6.</w:delText>
        </w:r>
        <w:r w:rsidDel="00D108EC">
          <w:rPr>
            <w:lang w:eastAsia="zh-CN"/>
          </w:rPr>
          <w:delText>27</w:delText>
        </w:r>
        <w:r w:rsidDel="00D108EC">
          <w:delText>.2.2</w:delText>
        </w:r>
        <w:r w:rsidRPr="000F0D75" w:rsidDel="00D108EC">
          <w:rPr>
            <w:rFonts w:ascii="Calibri" w:eastAsia="等线" w:hAnsi="Calibri"/>
            <w:kern w:val="2"/>
            <w:sz w:val="21"/>
            <w:szCs w:val="22"/>
            <w:lang w:val="en-US" w:eastAsia="zh-CN"/>
          </w:rPr>
          <w:tab/>
        </w:r>
        <w:r w:rsidDel="00D108EC">
          <w:delText>Restricted discovery scenario</w:delText>
        </w:r>
        <w:r w:rsidDel="00D108EC">
          <w:tab/>
          <w:delText>98</w:delText>
        </w:r>
      </w:del>
    </w:p>
    <w:p w14:paraId="7716AE42" w14:textId="77777777" w:rsidR="002B3687" w:rsidRPr="000F0D75" w:rsidDel="00D108EC" w:rsidRDefault="002B3687">
      <w:pPr>
        <w:pStyle w:val="30"/>
        <w:rPr>
          <w:del w:id="1256" w:author="Zhou Wei" w:date="2021-05-26T11:18:00Z"/>
          <w:rFonts w:ascii="Calibri" w:eastAsia="等线" w:hAnsi="Calibri"/>
          <w:kern w:val="2"/>
          <w:sz w:val="21"/>
          <w:szCs w:val="22"/>
          <w:lang w:val="en-US" w:eastAsia="zh-CN"/>
        </w:rPr>
      </w:pPr>
      <w:del w:id="1257" w:author="Zhou Wei" w:date="2021-05-26T11:18:00Z">
        <w:r w:rsidRPr="00CB0514" w:rsidDel="00D108EC">
          <w:rPr>
            <w:lang w:val="en-US"/>
          </w:rPr>
          <w:delText>6.</w:delText>
        </w:r>
        <w:r w:rsidRPr="00CB0514" w:rsidDel="00D108EC">
          <w:rPr>
            <w:lang w:val="en-US" w:eastAsia="zh-CN"/>
          </w:rPr>
          <w:delText>27</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Evaluation</w:delText>
        </w:r>
        <w:r w:rsidDel="00D108EC">
          <w:tab/>
          <w:delText>99</w:delText>
        </w:r>
      </w:del>
    </w:p>
    <w:p w14:paraId="3C2815AF" w14:textId="77777777" w:rsidR="002B3687" w:rsidRPr="000F0D75" w:rsidDel="00D108EC" w:rsidRDefault="002B3687">
      <w:pPr>
        <w:pStyle w:val="20"/>
        <w:rPr>
          <w:del w:id="1258" w:author="Zhou Wei" w:date="2021-05-26T11:18:00Z"/>
          <w:rFonts w:ascii="Calibri" w:eastAsia="等线" w:hAnsi="Calibri"/>
          <w:kern w:val="2"/>
          <w:sz w:val="21"/>
          <w:szCs w:val="22"/>
          <w:lang w:val="en-US" w:eastAsia="zh-CN"/>
        </w:rPr>
      </w:pPr>
      <w:del w:id="1259" w:author="Zhou Wei" w:date="2021-05-26T11:18:00Z">
        <w:r w:rsidDel="00D108EC">
          <w:delText>6.</w:delText>
        </w:r>
        <w:r w:rsidDel="00D108EC">
          <w:rPr>
            <w:lang w:eastAsia="zh-CN"/>
          </w:rPr>
          <w:delText>28</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28</w:delText>
        </w:r>
        <w:r w:rsidDel="00D108EC">
          <w:delText xml:space="preserve">: </w:delText>
        </w:r>
        <w:r w:rsidDel="00D108EC">
          <w:rPr>
            <w:lang w:eastAsia="zh-CN"/>
          </w:rPr>
          <w:delText>Mitigating the conflict between security policies using restricted discovery procedures on network side.</w:delText>
        </w:r>
        <w:r w:rsidDel="00D108EC">
          <w:tab/>
          <w:delText>99</w:delText>
        </w:r>
      </w:del>
    </w:p>
    <w:p w14:paraId="68D4B037" w14:textId="77777777" w:rsidR="002B3687" w:rsidRPr="000F0D75" w:rsidDel="00D108EC" w:rsidRDefault="002B3687">
      <w:pPr>
        <w:pStyle w:val="30"/>
        <w:rPr>
          <w:del w:id="1260" w:author="Zhou Wei" w:date="2021-05-26T11:18:00Z"/>
          <w:rFonts w:ascii="Calibri" w:eastAsia="等线" w:hAnsi="Calibri"/>
          <w:kern w:val="2"/>
          <w:sz w:val="21"/>
          <w:szCs w:val="22"/>
          <w:lang w:val="en-US" w:eastAsia="zh-CN"/>
        </w:rPr>
      </w:pPr>
      <w:del w:id="1261" w:author="Zhou Wei" w:date="2021-05-26T11:18:00Z">
        <w:r w:rsidDel="00D108EC">
          <w:delText>6.</w:delText>
        </w:r>
        <w:r w:rsidDel="00D108EC">
          <w:rPr>
            <w:lang w:eastAsia="zh-CN"/>
          </w:rPr>
          <w:delText>28</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99</w:delText>
        </w:r>
      </w:del>
    </w:p>
    <w:p w14:paraId="42791F6C" w14:textId="77777777" w:rsidR="002B3687" w:rsidRPr="000F0D75" w:rsidDel="00D108EC" w:rsidRDefault="002B3687">
      <w:pPr>
        <w:pStyle w:val="30"/>
        <w:rPr>
          <w:del w:id="1262" w:author="Zhou Wei" w:date="2021-05-26T11:18:00Z"/>
          <w:rFonts w:ascii="Calibri" w:eastAsia="等线" w:hAnsi="Calibri"/>
          <w:kern w:val="2"/>
          <w:sz w:val="21"/>
          <w:szCs w:val="22"/>
          <w:lang w:val="en-US" w:eastAsia="zh-CN"/>
        </w:rPr>
      </w:pPr>
      <w:del w:id="1263" w:author="Zhou Wei" w:date="2021-05-26T11:18:00Z">
        <w:r w:rsidDel="00D108EC">
          <w:delText>6.</w:delText>
        </w:r>
        <w:r w:rsidDel="00D108EC">
          <w:rPr>
            <w:lang w:eastAsia="zh-CN"/>
          </w:rPr>
          <w:delText>28</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99</w:delText>
        </w:r>
      </w:del>
    </w:p>
    <w:p w14:paraId="3BB74C39" w14:textId="77777777" w:rsidR="002B3687" w:rsidRPr="000F0D75" w:rsidDel="00D108EC" w:rsidRDefault="002B3687">
      <w:pPr>
        <w:pStyle w:val="30"/>
        <w:rPr>
          <w:del w:id="1264" w:author="Zhou Wei" w:date="2021-05-26T11:18:00Z"/>
          <w:rFonts w:ascii="Calibri" w:eastAsia="等线" w:hAnsi="Calibri"/>
          <w:kern w:val="2"/>
          <w:sz w:val="21"/>
          <w:szCs w:val="22"/>
          <w:lang w:val="en-US" w:eastAsia="zh-CN"/>
        </w:rPr>
      </w:pPr>
      <w:del w:id="1265" w:author="Zhou Wei" w:date="2021-05-26T11:18:00Z">
        <w:r w:rsidRPr="00CB0514" w:rsidDel="00D108EC">
          <w:rPr>
            <w:lang w:val="en-US"/>
          </w:rPr>
          <w:delText>6.</w:delText>
        </w:r>
        <w:r w:rsidRPr="00CB0514" w:rsidDel="00D108EC">
          <w:rPr>
            <w:lang w:val="en-US" w:eastAsia="zh-CN"/>
          </w:rPr>
          <w:delText>28</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Evaluation</w:delText>
        </w:r>
        <w:r w:rsidDel="00D108EC">
          <w:tab/>
          <w:delText>101</w:delText>
        </w:r>
      </w:del>
    </w:p>
    <w:p w14:paraId="01F40652" w14:textId="77777777" w:rsidR="002B3687" w:rsidRPr="000F0D75" w:rsidDel="00D108EC" w:rsidRDefault="002B3687">
      <w:pPr>
        <w:pStyle w:val="20"/>
        <w:rPr>
          <w:del w:id="1266" w:author="Zhou Wei" w:date="2021-05-26T11:18:00Z"/>
          <w:rFonts w:ascii="Calibri" w:eastAsia="等线" w:hAnsi="Calibri"/>
          <w:kern w:val="2"/>
          <w:sz w:val="21"/>
          <w:szCs w:val="22"/>
          <w:lang w:val="en-US" w:eastAsia="zh-CN"/>
        </w:rPr>
      </w:pPr>
      <w:del w:id="1267" w:author="Zhou Wei" w:date="2021-05-26T11:18:00Z">
        <w:r w:rsidDel="00D108EC">
          <w:delText>6.</w:delText>
        </w:r>
        <w:r w:rsidDel="00D108EC">
          <w:rPr>
            <w:lang w:eastAsia="zh-CN"/>
          </w:rPr>
          <w:delText>29</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29</w:delText>
        </w:r>
        <w:r w:rsidDel="00D108EC">
          <w:delText xml:space="preserve">: </w:delText>
        </w:r>
        <w:r w:rsidDel="00D108EC">
          <w:rPr>
            <w:lang w:eastAsia="zh-CN"/>
          </w:rPr>
          <w:delText>Security flow for Layer-3 UE-to-Network Relay</w:delText>
        </w:r>
        <w:r w:rsidDel="00D108EC">
          <w:tab/>
          <w:delText>101</w:delText>
        </w:r>
      </w:del>
    </w:p>
    <w:p w14:paraId="09A32294" w14:textId="77777777" w:rsidR="002B3687" w:rsidRPr="000F0D75" w:rsidDel="00D108EC" w:rsidRDefault="002B3687">
      <w:pPr>
        <w:pStyle w:val="30"/>
        <w:rPr>
          <w:del w:id="1268" w:author="Zhou Wei" w:date="2021-05-26T11:18:00Z"/>
          <w:rFonts w:ascii="Calibri" w:eastAsia="等线" w:hAnsi="Calibri"/>
          <w:kern w:val="2"/>
          <w:sz w:val="21"/>
          <w:szCs w:val="22"/>
          <w:lang w:val="en-US" w:eastAsia="zh-CN"/>
        </w:rPr>
      </w:pPr>
      <w:del w:id="1269" w:author="Zhou Wei" w:date="2021-05-26T11:18:00Z">
        <w:r w:rsidDel="00D108EC">
          <w:delText>6.</w:delText>
        </w:r>
        <w:r w:rsidDel="00D108EC">
          <w:rPr>
            <w:lang w:eastAsia="zh-CN"/>
          </w:rPr>
          <w:delText>29</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101</w:delText>
        </w:r>
      </w:del>
    </w:p>
    <w:p w14:paraId="52723061" w14:textId="77777777" w:rsidR="002B3687" w:rsidRPr="000F0D75" w:rsidDel="00D108EC" w:rsidRDefault="002B3687">
      <w:pPr>
        <w:pStyle w:val="30"/>
        <w:rPr>
          <w:del w:id="1270" w:author="Zhou Wei" w:date="2021-05-26T11:18:00Z"/>
          <w:rFonts w:ascii="Calibri" w:eastAsia="等线" w:hAnsi="Calibri"/>
          <w:kern w:val="2"/>
          <w:sz w:val="21"/>
          <w:szCs w:val="22"/>
          <w:lang w:val="en-US" w:eastAsia="zh-CN"/>
        </w:rPr>
      </w:pPr>
      <w:del w:id="1271" w:author="Zhou Wei" w:date="2021-05-26T11:18:00Z">
        <w:r w:rsidDel="00D108EC">
          <w:delText>6.</w:delText>
        </w:r>
        <w:r w:rsidDel="00D108EC">
          <w:rPr>
            <w:lang w:eastAsia="zh-CN"/>
          </w:rPr>
          <w:delText>29</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101</w:delText>
        </w:r>
      </w:del>
    </w:p>
    <w:p w14:paraId="01B6D4F2" w14:textId="77777777" w:rsidR="002B3687" w:rsidRPr="000F0D75" w:rsidDel="00D108EC" w:rsidRDefault="002B3687">
      <w:pPr>
        <w:pStyle w:val="30"/>
        <w:rPr>
          <w:del w:id="1272" w:author="Zhou Wei" w:date="2021-05-26T11:18:00Z"/>
          <w:rFonts w:ascii="Calibri" w:eastAsia="等线" w:hAnsi="Calibri"/>
          <w:kern w:val="2"/>
          <w:sz w:val="21"/>
          <w:szCs w:val="22"/>
          <w:lang w:val="en-US" w:eastAsia="zh-CN"/>
        </w:rPr>
      </w:pPr>
      <w:del w:id="1273" w:author="Zhou Wei" w:date="2021-05-26T11:18:00Z">
        <w:r w:rsidRPr="00CB0514" w:rsidDel="00D108EC">
          <w:rPr>
            <w:lang w:val="en-US"/>
          </w:rPr>
          <w:delText>6.</w:delText>
        </w:r>
        <w:r w:rsidRPr="00CB0514" w:rsidDel="00D108EC">
          <w:rPr>
            <w:lang w:val="en-US" w:eastAsia="zh-CN"/>
          </w:rPr>
          <w:delText>29</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Evaluation</w:delText>
        </w:r>
        <w:r w:rsidDel="00D108EC">
          <w:tab/>
          <w:delText>103</w:delText>
        </w:r>
      </w:del>
    </w:p>
    <w:p w14:paraId="5E13F8B1" w14:textId="77777777" w:rsidR="002B3687" w:rsidRPr="000F0D75" w:rsidDel="00D108EC" w:rsidRDefault="002B3687">
      <w:pPr>
        <w:pStyle w:val="20"/>
        <w:rPr>
          <w:del w:id="1274" w:author="Zhou Wei" w:date="2021-05-26T11:18:00Z"/>
          <w:rFonts w:ascii="Calibri" w:eastAsia="等线" w:hAnsi="Calibri"/>
          <w:kern w:val="2"/>
          <w:sz w:val="21"/>
          <w:szCs w:val="22"/>
          <w:lang w:val="en-US" w:eastAsia="zh-CN"/>
        </w:rPr>
      </w:pPr>
      <w:del w:id="1275" w:author="Zhou Wei" w:date="2021-05-26T11:18:00Z">
        <w:r w:rsidDel="00D108EC">
          <w:delText>6.</w:delText>
        </w:r>
        <w:r w:rsidDel="00D108EC">
          <w:rPr>
            <w:lang w:eastAsia="zh-CN"/>
          </w:rPr>
          <w:delText>30</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30</w:delText>
        </w:r>
        <w:r w:rsidDel="00D108EC">
          <w:delText xml:space="preserve">: </w:delText>
        </w:r>
        <w:r w:rsidDel="00D108EC">
          <w:rPr>
            <w:lang w:eastAsia="zh-CN"/>
          </w:rPr>
          <w:delText>UE-to-Network Relay security based on primary authentication</w:delText>
        </w:r>
        <w:r w:rsidDel="00D108EC">
          <w:tab/>
          <w:delText>104</w:delText>
        </w:r>
      </w:del>
    </w:p>
    <w:p w14:paraId="3F3881A9" w14:textId="77777777" w:rsidR="002B3687" w:rsidRPr="000F0D75" w:rsidDel="00D108EC" w:rsidRDefault="002B3687">
      <w:pPr>
        <w:pStyle w:val="30"/>
        <w:rPr>
          <w:del w:id="1276" w:author="Zhou Wei" w:date="2021-05-26T11:18:00Z"/>
          <w:rFonts w:ascii="Calibri" w:eastAsia="等线" w:hAnsi="Calibri"/>
          <w:kern w:val="2"/>
          <w:sz w:val="21"/>
          <w:szCs w:val="22"/>
          <w:lang w:val="en-US" w:eastAsia="zh-CN"/>
        </w:rPr>
      </w:pPr>
      <w:del w:id="1277" w:author="Zhou Wei" w:date="2021-05-26T11:18:00Z">
        <w:r w:rsidDel="00D108EC">
          <w:delText>6.</w:delText>
        </w:r>
        <w:r w:rsidDel="00D108EC">
          <w:rPr>
            <w:lang w:eastAsia="zh-CN"/>
          </w:rPr>
          <w:delText>30</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104</w:delText>
        </w:r>
      </w:del>
    </w:p>
    <w:p w14:paraId="75D2F553" w14:textId="77777777" w:rsidR="002B3687" w:rsidRPr="000F0D75" w:rsidDel="00D108EC" w:rsidRDefault="002B3687">
      <w:pPr>
        <w:pStyle w:val="30"/>
        <w:rPr>
          <w:del w:id="1278" w:author="Zhou Wei" w:date="2021-05-26T11:18:00Z"/>
          <w:rFonts w:ascii="Calibri" w:eastAsia="等线" w:hAnsi="Calibri"/>
          <w:kern w:val="2"/>
          <w:sz w:val="21"/>
          <w:szCs w:val="22"/>
          <w:lang w:val="en-US" w:eastAsia="zh-CN"/>
        </w:rPr>
      </w:pPr>
      <w:del w:id="1279" w:author="Zhou Wei" w:date="2021-05-26T11:18:00Z">
        <w:r w:rsidDel="00D108EC">
          <w:delText>6.</w:delText>
        </w:r>
        <w:r w:rsidDel="00D108EC">
          <w:rPr>
            <w:lang w:eastAsia="zh-CN"/>
          </w:rPr>
          <w:delText>30</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104</w:delText>
        </w:r>
      </w:del>
    </w:p>
    <w:p w14:paraId="391A758D" w14:textId="77777777" w:rsidR="002B3687" w:rsidRPr="000F0D75" w:rsidDel="00D108EC" w:rsidRDefault="002B3687">
      <w:pPr>
        <w:pStyle w:val="30"/>
        <w:rPr>
          <w:del w:id="1280" w:author="Zhou Wei" w:date="2021-05-26T11:18:00Z"/>
          <w:rFonts w:ascii="Calibri" w:eastAsia="等线" w:hAnsi="Calibri"/>
          <w:kern w:val="2"/>
          <w:sz w:val="21"/>
          <w:szCs w:val="22"/>
          <w:lang w:val="en-US" w:eastAsia="zh-CN"/>
        </w:rPr>
      </w:pPr>
      <w:del w:id="1281" w:author="Zhou Wei" w:date="2021-05-26T11:18:00Z">
        <w:r w:rsidRPr="00CB0514" w:rsidDel="00D108EC">
          <w:rPr>
            <w:lang w:val="en-US"/>
          </w:rPr>
          <w:delText>6.</w:delText>
        </w:r>
        <w:r w:rsidRPr="00CB0514" w:rsidDel="00D108EC">
          <w:rPr>
            <w:lang w:val="en-US" w:eastAsia="zh-CN"/>
          </w:rPr>
          <w:delText>30</w:delText>
        </w:r>
        <w:r w:rsidRPr="00CB0514" w:rsidDel="00D108EC">
          <w:rPr>
            <w:lang w:val="en-US"/>
          </w:rPr>
          <w:delText>.3</w:delText>
        </w:r>
        <w:r w:rsidRPr="000F0D75" w:rsidDel="00D108EC">
          <w:rPr>
            <w:rFonts w:ascii="Calibri" w:eastAsia="等线" w:hAnsi="Calibri"/>
            <w:kern w:val="2"/>
            <w:sz w:val="21"/>
            <w:szCs w:val="22"/>
            <w:lang w:val="en-US" w:eastAsia="zh-CN"/>
          </w:rPr>
          <w:tab/>
        </w:r>
        <w:r w:rsidRPr="00CB0514" w:rsidDel="00D108EC">
          <w:rPr>
            <w:lang w:val="en-US"/>
          </w:rPr>
          <w:delText>Evaluation</w:delText>
        </w:r>
        <w:r w:rsidDel="00D108EC">
          <w:tab/>
          <w:delText>106</w:delText>
        </w:r>
      </w:del>
    </w:p>
    <w:p w14:paraId="471C7A90" w14:textId="77777777" w:rsidR="002B3687" w:rsidRPr="000F0D75" w:rsidDel="00D108EC" w:rsidRDefault="002B3687">
      <w:pPr>
        <w:pStyle w:val="20"/>
        <w:rPr>
          <w:del w:id="1282" w:author="Zhou Wei" w:date="2021-05-26T11:18:00Z"/>
          <w:rFonts w:ascii="Calibri" w:eastAsia="等线" w:hAnsi="Calibri"/>
          <w:kern w:val="2"/>
          <w:sz w:val="21"/>
          <w:szCs w:val="22"/>
          <w:lang w:val="en-US" w:eastAsia="zh-CN"/>
        </w:rPr>
      </w:pPr>
      <w:del w:id="1283" w:author="Zhou Wei" w:date="2021-05-26T11:18:00Z">
        <w:r w:rsidDel="00D108EC">
          <w:delText>6.</w:delText>
        </w:r>
        <w:r w:rsidDel="00D108EC">
          <w:rPr>
            <w:lang w:eastAsia="zh-CN"/>
          </w:rPr>
          <w:delText>31</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31</w:delText>
        </w:r>
        <w:r w:rsidDel="00D108EC">
          <w:delText>: Use of authorization tokens in UE-to-UE relay</w:delText>
        </w:r>
        <w:r w:rsidDel="00D108EC">
          <w:tab/>
          <w:delText>106</w:delText>
        </w:r>
      </w:del>
    </w:p>
    <w:p w14:paraId="2A96C613" w14:textId="77777777" w:rsidR="002B3687" w:rsidRPr="000F0D75" w:rsidDel="00D108EC" w:rsidRDefault="002B3687">
      <w:pPr>
        <w:pStyle w:val="30"/>
        <w:rPr>
          <w:del w:id="1284" w:author="Zhou Wei" w:date="2021-05-26T11:18:00Z"/>
          <w:rFonts w:ascii="Calibri" w:eastAsia="等线" w:hAnsi="Calibri"/>
          <w:kern w:val="2"/>
          <w:sz w:val="21"/>
          <w:szCs w:val="22"/>
          <w:lang w:val="en-US" w:eastAsia="zh-CN"/>
        </w:rPr>
      </w:pPr>
      <w:del w:id="1285" w:author="Zhou Wei" w:date="2021-05-26T11:18:00Z">
        <w:r w:rsidDel="00D108EC">
          <w:delText>6.</w:delText>
        </w:r>
        <w:r w:rsidDel="00D108EC">
          <w:rPr>
            <w:lang w:eastAsia="zh-CN"/>
          </w:rPr>
          <w:delText>31</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106</w:delText>
        </w:r>
      </w:del>
    </w:p>
    <w:p w14:paraId="75397F9F" w14:textId="77777777" w:rsidR="002B3687" w:rsidRPr="000F0D75" w:rsidDel="00D108EC" w:rsidRDefault="002B3687">
      <w:pPr>
        <w:pStyle w:val="30"/>
        <w:rPr>
          <w:del w:id="1286" w:author="Zhou Wei" w:date="2021-05-26T11:18:00Z"/>
          <w:rFonts w:ascii="Calibri" w:eastAsia="等线" w:hAnsi="Calibri"/>
          <w:kern w:val="2"/>
          <w:sz w:val="21"/>
          <w:szCs w:val="22"/>
          <w:lang w:val="en-US" w:eastAsia="zh-CN"/>
        </w:rPr>
      </w:pPr>
      <w:del w:id="1287" w:author="Zhou Wei" w:date="2021-05-26T11:18:00Z">
        <w:r w:rsidDel="00D108EC">
          <w:delText>6.</w:delText>
        </w:r>
        <w:r w:rsidDel="00D108EC">
          <w:rPr>
            <w:lang w:eastAsia="zh-CN"/>
          </w:rPr>
          <w:delText>31</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107</w:delText>
        </w:r>
      </w:del>
    </w:p>
    <w:p w14:paraId="39E1E3DC" w14:textId="77777777" w:rsidR="002B3687" w:rsidRPr="000F0D75" w:rsidDel="00D108EC" w:rsidRDefault="002B3687">
      <w:pPr>
        <w:pStyle w:val="30"/>
        <w:rPr>
          <w:del w:id="1288" w:author="Zhou Wei" w:date="2021-05-26T11:18:00Z"/>
          <w:rFonts w:ascii="Calibri" w:eastAsia="等线" w:hAnsi="Calibri"/>
          <w:kern w:val="2"/>
          <w:sz w:val="21"/>
          <w:szCs w:val="22"/>
          <w:lang w:val="en-US" w:eastAsia="zh-CN"/>
        </w:rPr>
      </w:pPr>
      <w:del w:id="1289" w:author="Zhou Wei" w:date="2021-05-26T11:18:00Z">
        <w:r w:rsidDel="00D108EC">
          <w:delText>6.</w:delText>
        </w:r>
        <w:r w:rsidDel="00D108EC">
          <w:rPr>
            <w:lang w:eastAsia="zh-CN"/>
          </w:rPr>
          <w:delText>31</w:delText>
        </w:r>
        <w:r w:rsidDel="00D108EC">
          <w:delText>.</w:delText>
        </w:r>
        <w:r w:rsidDel="00D108EC">
          <w:rPr>
            <w:lang w:eastAsia="zh-CN"/>
          </w:rPr>
          <w:delText>3</w:delText>
        </w:r>
        <w:r w:rsidRPr="000F0D75" w:rsidDel="00D108EC">
          <w:rPr>
            <w:rFonts w:ascii="Calibri" w:eastAsia="等线" w:hAnsi="Calibri"/>
            <w:kern w:val="2"/>
            <w:sz w:val="21"/>
            <w:szCs w:val="22"/>
            <w:lang w:val="en-US" w:eastAsia="zh-CN"/>
          </w:rPr>
          <w:tab/>
        </w:r>
        <w:r w:rsidDel="00D108EC">
          <w:delText>Evaluation</w:delText>
        </w:r>
        <w:r w:rsidDel="00D108EC">
          <w:tab/>
          <w:delText>110</w:delText>
        </w:r>
      </w:del>
    </w:p>
    <w:p w14:paraId="29EF3462" w14:textId="77777777" w:rsidR="002B3687" w:rsidRPr="000F0D75" w:rsidDel="00D108EC" w:rsidRDefault="002B3687">
      <w:pPr>
        <w:pStyle w:val="20"/>
        <w:rPr>
          <w:del w:id="1290" w:author="Zhou Wei" w:date="2021-05-26T11:18:00Z"/>
          <w:rFonts w:ascii="Calibri" w:eastAsia="等线" w:hAnsi="Calibri"/>
          <w:kern w:val="2"/>
          <w:sz w:val="21"/>
          <w:szCs w:val="22"/>
          <w:lang w:val="en-US" w:eastAsia="zh-CN"/>
        </w:rPr>
      </w:pPr>
      <w:del w:id="1291" w:author="Zhou Wei" w:date="2021-05-26T11:18:00Z">
        <w:r w:rsidDel="00D108EC">
          <w:delText>6.32</w:delText>
        </w:r>
        <w:r w:rsidRPr="000F0D75" w:rsidDel="00D108EC">
          <w:rPr>
            <w:rFonts w:ascii="Calibri" w:eastAsia="等线" w:hAnsi="Calibri"/>
            <w:kern w:val="2"/>
            <w:sz w:val="21"/>
            <w:szCs w:val="22"/>
            <w:lang w:val="en-US" w:eastAsia="zh-CN"/>
          </w:rPr>
          <w:tab/>
        </w:r>
        <w:r w:rsidDel="00D108EC">
          <w:delText>Solution #32: Mitigating privacy issues of relay service codes and PDU parameters for L3 UE-to-NW relays.</w:delText>
        </w:r>
        <w:r w:rsidDel="00D108EC">
          <w:tab/>
          <w:delText>110</w:delText>
        </w:r>
      </w:del>
    </w:p>
    <w:p w14:paraId="58B955B0" w14:textId="77777777" w:rsidR="002B3687" w:rsidRPr="000F0D75" w:rsidDel="00D108EC" w:rsidRDefault="002B3687">
      <w:pPr>
        <w:pStyle w:val="30"/>
        <w:rPr>
          <w:del w:id="1292" w:author="Zhou Wei" w:date="2021-05-26T11:18:00Z"/>
          <w:rFonts w:ascii="Calibri" w:eastAsia="等线" w:hAnsi="Calibri"/>
          <w:kern w:val="2"/>
          <w:sz w:val="21"/>
          <w:szCs w:val="22"/>
          <w:lang w:val="en-US" w:eastAsia="zh-CN"/>
        </w:rPr>
      </w:pPr>
      <w:del w:id="1293" w:author="Zhou Wei" w:date="2021-05-26T11:18:00Z">
        <w:r w:rsidRPr="00CB0514" w:rsidDel="00D108EC">
          <w:rPr>
            <w:lang w:val="en-US" w:eastAsia="en-GB"/>
          </w:rPr>
          <w:delText>6.32.1</w:delText>
        </w:r>
        <w:r w:rsidRPr="000F0D75" w:rsidDel="00D108EC">
          <w:rPr>
            <w:rFonts w:ascii="Calibri" w:eastAsia="等线" w:hAnsi="Calibri"/>
            <w:kern w:val="2"/>
            <w:sz w:val="21"/>
            <w:szCs w:val="22"/>
            <w:lang w:val="en-US" w:eastAsia="zh-CN"/>
          </w:rPr>
          <w:tab/>
        </w:r>
        <w:r w:rsidRPr="00CB0514" w:rsidDel="00D108EC">
          <w:rPr>
            <w:lang w:val="en-US" w:eastAsia="en-GB"/>
          </w:rPr>
          <w:delText>Introduction</w:delText>
        </w:r>
        <w:r w:rsidDel="00D108EC">
          <w:tab/>
          <w:delText>110</w:delText>
        </w:r>
      </w:del>
    </w:p>
    <w:p w14:paraId="591922B8" w14:textId="77777777" w:rsidR="002B3687" w:rsidRPr="000F0D75" w:rsidDel="00D108EC" w:rsidRDefault="002B3687">
      <w:pPr>
        <w:pStyle w:val="30"/>
        <w:rPr>
          <w:del w:id="1294" w:author="Zhou Wei" w:date="2021-05-26T11:18:00Z"/>
          <w:rFonts w:ascii="Calibri" w:eastAsia="等线" w:hAnsi="Calibri"/>
          <w:kern w:val="2"/>
          <w:sz w:val="21"/>
          <w:szCs w:val="22"/>
          <w:lang w:val="en-US" w:eastAsia="zh-CN"/>
        </w:rPr>
      </w:pPr>
      <w:del w:id="1295" w:author="Zhou Wei" w:date="2021-05-26T11:18:00Z">
        <w:r w:rsidRPr="00CB0514" w:rsidDel="00D108EC">
          <w:rPr>
            <w:lang w:val="en-US" w:eastAsia="en-GB"/>
          </w:rPr>
          <w:delText>6.32.2</w:delText>
        </w:r>
        <w:r w:rsidRPr="000F0D75" w:rsidDel="00D108EC">
          <w:rPr>
            <w:rFonts w:ascii="Calibri" w:eastAsia="等线" w:hAnsi="Calibri"/>
            <w:kern w:val="2"/>
            <w:sz w:val="21"/>
            <w:szCs w:val="22"/>
            <w:lang w:val="en-US" w:eastAsia="zh-CN"/>
          </w:rPr>
          <w:tab/>
        </w:r>
        <w:r w:rsidRPr="00CB0514" w:rsidDel="00D108EC">
          <w:rPr>
            <w:lang w:val="en-US" w:eastAsia="en-GB"/>
          </w:rPr>
          <w:delText>Solution Details</w:delText>
        </w:r>
        <w:r w:rsidDel="00D108EC">
          <w:tab/>
          <w:delText>111</w:delText>
        </w:r>
      </w:del>
    </w:p>
    <w:p w14:paraId="3455C842" w14:textId="77777777" w:rsidR="002B3687" w:rsidRPr="000F0D75" w:rsidDel="00D108EC" w:rsidRDefault="002B3687">
      <w:pPr>
        <w:pStyle w:val="30"/>
        <w:rPr>
          <w:del w:id="1296" w:author="Zhou Wei" w:date="2021-05-26T11:18:00Z"/>
          <w:rFonts w:ascii="Calibri" w:eastAsia="等线" w:hAnsi="Calibri"/>
          <w:kern w:val="2"/>
          <w:sz w:val="21"/>
          <w:szCs w:val="22"/>
          <w:lang w:val="en-US" w:eastAsia="zh-CN"/>
        </w:rPr>
      </w:pPr>
      <w:del w:id="1297" w:author="Zhou Wei" w:date="2021-05-26T11:18:00Z">
        <w:r w:rsidRPr="00CB0514" w:rsidDel="00D108EC">
          <w:rPr>
            <w:lang w:val="en-US" w:eastAsia="en-GB"/>
          </w:rPr>
          <w:delText>6.32.3</w:delText>
        </w:r>
        <w:r w:rsidRPr="000F0D75" w:rsidDel="00D108EC">
          <w:rPr>
            <w:rFonts w:ascii="Calibri" w:eastAsia="等线" w:hAnsi="Calibri"/>
            <w:kern w:val="2"/>
            <w:sz w:val="21"/>
            <w:szCs w:val="22"/>
            <w:lang w:val="en-US" w:eastAsia="zh-CN"/>
          </w:rPr>
          <w:tab/>
        </w:r>
        <w:r w:rsidRPr="00CB0514" w:rsidDel="00D108EC">
          <w:rPr>
            <w:lang w:val="en-US" w:eastAsia="en-GB"/>
          </w:rPr>
          <w:delText>Evaluation</w:delText>
        </w:r>
        <w:r w:rsidDel="00D108EC">
          <w:tab/>
          <w:delText>114</w:delText>
        </w:r>
      </w:del>
    </w:p>
    <w:p w14:paraId="59F05687" w14:textId="77777777" w:rsidR="002B3687" w:rsidRPr="000F0D75" w:rsidDel="00D108EC" w:rsidRDefault="002B3687">
      <w:pPr>
        <w:pStyle w:val="20"/>
        <w:rPr>
          <w:del w:id="1298" w:author="Zhou Wei" w:date="2021-05-26T11:18:00Z"/>
          <w:rFonts w:ascii="Calibri" w:eastAsia="等线" w:hAnsi="Calibri"/>
          <w:kern w:val="2"/>
          <w:sz w:val="21"/>
          <w:szCs w:val="22"/>
          <w:lang w:val="en-US" w:eastAsia="zh-CN"/>
        </w:rPr>
      </w:pPr>
      <w:del w:id="1299" w:author="Zhou Wei" w:date="2021-05-26T11:18:00Z">
        <w:r w:rsidDel="00D108EC">
          <w:delText>6.</w:delText>
        </w:r>
        <w:r w:rsidDel="00D108EC">
          <w:rPr>
            <w:lang w:eastAsia="zh-CN"/>
          </w:rPr>
          <w:delText>33</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33</w:delText>
        </w:r>
        <w:r w:rsidDel="00D108EC">
          <w:delText>: Security establishment of one-to-one PC5 communication rekeying</w:delText>
        </w:r>
        <w:r w:rsidDel="00D108EC">
          <w:tab/>
          <w:delText>114</w:delText>
        </w:r>
      </w:del>
    </w:p>
    <w:p w14:paraId="74346EFA" w14:textId="77777777" w:rsidR="002B3687" w:rsidRPr="000F0D75" w:rsidDel="00D108EC" w:rsidRDefault="002B3687">
      <w:pPr>
        <w:pStyle w:val="30"/>
        <w:rPr>
          <w:del w:id="1300" w:author="Zhou Wei" w:date="2021-05-26T11:18:00Z"/>
          <w:rFonts w:ascii="Calibri" w:eastAsia="等线" w:hAnsi="Calibri"/>
          <w:kern w:val="2"/>
          <w:sz w:val="21"/>
          <w:szCs w:val="22"/>
          <w:lang w:val="en-US" w:eastAsia="zh-CN"/>
        </w:rPr>
      </w:pPr>
      <w:del w:id="1301" w:author="Zhou Wei" w:date="2021-05-26T11:18:00Z">
        <w:r w:rsidDel="00D108EC">
          <w:delText>6.</w:delText>
        </w:r>
        <w:r w:rsidDel="00D108EC">
          <w:rPr>
            <w:lang w:eastAsia="zh-CN"/>
          </w:rPr>
          <w:delText>33</w:delText>
        </w:r>
        <w:r w:rsidDel="00D108EC">
          <w:delText>.1</w:delText>
        </w:r>
        <w:r w:rsidRPr="000F0D75" w:rsidDel="00D108EC">
          <w:rPr>
            <w:rFonts w:ascii="Calibri" w:eastAsia="等线" w:hAnsi="Calibri"/>
            <w:kern w:val="2"/>
            <w:sz w:val="21"/>
            <w:szCs w:val="22"/>
            <w:lang w:val="en-US" w:eastAsia="zh-CN"/>
          </w:rPr>
          <w:tab/>
        </w:r>
        <w:r w:rsidDel="00D108EC">
          <w:delText>Solution overview</w:delText>
        </w:r>
        <w:r w:rsidDel="00D108EC">
          <w:tab/>
          <w:delText>114</w:delText>
        </w:r>
      </w:del>
    </w:p>
    <w:p w14:paraId="1A926947" w14:textId="77777777" w:rsidR="002B3687" w:rsidRPr="000F0D75" w:rsidDel="00D108EC" w:rsidRDefault="002B3687">
      <w:pPr>
        <w:pStyle w:val="30"/>
        <w:rPr>
          <w:del w:id="1302" w:author="Zhou Wei" w:date="2021-05-26T11:18:00Z"/>
          <w:rFonts w:ascii="Calibri" w:eastAsia="等线" w:hAnsi="Calibri"/>
          <w:kern w:val="2"/>
          <w:sz w:val="21"/>
          <w:szCs w:val="22"/>
          <w:lang w:val="en-US" w:eastAsia="zh-CN"/>
        </w:rPr>
      </w:pPr>
      <w:del w:id="1303" w:author="Zhou Wei" w:date="2021-05-26T11:18:00Z">
        <w:r w:rsidDel="00D108EC">
          <w:delText>6.</w:delText>
        </w:r>
        <w:r w:rsidDel="00D108EC">
          <w:rPr>
            <w:lang w:eastAsia="zh-CN"/>
          </w:rPr>
          <w:delText>33</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114</w:delText>
        </w:r>
      </w:del>
    </w:p>
    <w:p w14:paraId="7DDD9764" w14:textId="77777777" w:rsidR="002B3687" w:rsidRPr="000F0D75" w:rsidDel="00D108EC" w:rsidRDefault="002B3687">
      <w:pPr>
        <w:pStyle w:val="30"/>
        <w:rPr>
          <w:del w:id="1304" w:author="Zhou Wei" w:date="2021-05-26T11:18:00Z"/>
          <w:rFonts w:ascii="Calibri" w:eastAsia="等线" w:hAnsi="Calibri"/>
          <w:kern w:val="2"/>
          <w:sz w:val="21"/>
          <w:szCs w:val="22"/>
          <w:lang w:val="en-US" w:eastAsia="zh-CN"/>
        </w:rPr>
      </w:pPr>
      <w:del w:id="1305" w:author="Zhou Wei" w:date="2021-05-26T11:18:00Z">
        <w:r w:rsidDel="00D108EC">
          <w:delText>6.</w:delText>
        </w:r>
        <w:r w:rsidDel="00D108EC">
          <w:rPr>
            <w:lang w:eastAsia="zh-CN"/>
          </w:rPr>
          <w:delText>33</w:delText>
        </w:r>
        <w:r w:rsidDel="00D108EC">
          <w:delText>.3</w:delText>
        </w:r>
        <w:r w:rsidRPr="000F0D75" w:rsidDel="00D108EC">
          <w:rPr>
            <w:rFonts w:ascii="Calibri" w:eastAsia="等线" w:hAnsi="Calibri"/>
            <w:kern w:val="2"/>
            <w:sz w:val="21"/>
            <w:szCs w:val="22"/>
            <w:lang w:val="en-US" w:eastAsia="zh-CN"/>
          </w:rPr>
          <w:tab/>
        </w:r>
        <w:r w:rsidDel="00D108EC">
          <w:rPr>
            <w:lang w:eastAsia="zh-CN"/>
          </w:rPr>
          <w:delText>E</w:delText>
        </w:r>
        <w:r w:rsidDel="00D108EC">
          <w:delText>valuation</w:delText>
        </w:r>
        <w:r w:rsidDel="00D108EC">
          <w:tab/>
          <w:delText>116</w:delText>
        </w:r>
      </w:del>
    </w:p>
    <w:p w14:paraId="3905C5EC" w14:textId="77777777" w:rsidR="002B3687" w:rsidRPr="000F0D75" w:rsidDel="00D108EC" w:rsidRDefault="002B3687">
      <w:pPr>
        <w:pStyle w:val="20"/>
        <w:rPr>
          <w:del w:id="1306" w:author="Zhou Wei" w:date="2021-05-26T11:18:00Z"/>
          <w:rFonts w:ascii="Calibri" w:eastAsia="等线" w:hAnsi="Calibri"/>
          <w:kern w:val="2"/>
          <w:sz w:val="21"/>
          <w:szCs w:val="22"/>
          <w:lang w:val="en-US" w:eastAsia="zh-CN"/>
        </w:rPr>
      </w:pPr>
      <w:del w:id="1307" w:author="Zhou Wei" w:date="2021-05-26T11:18:00Z">
        <w:r w:rsidDel="00D108EC">
          <w:rPr>
            <w:lang w:eastAsia="zh-CN"/>
          </w:rPr>
          <w:delText>6</w:delText>
        </w:r>
        <w:r w:rsidDel="00D108EC">
          <w:delText>.</w:delText>
        </w:r>
        <w:r w:rsidRPr="00CB0514" w:rsidDel="00D108EC">
          <w:rPr>
            <w:lang w:val="en-US" w:eastAsia="zh-CN"/>
          </w:rPr>
          <w:delText>34</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34</w:delText>
        </w:r>
        <w:r w:rsidDel="00D108EC">
          <w:delText xml:space="preserve">: </w:delText>
        </w:r>
        <w:r w:rsidDel="00D108EC">
          <w:rPr>
            <w:lang w:eastAsia="zh-CN"/>
          </w:rPr>
          <w:delText>Authorization of the remote UE in L3 U2N relay</w:delText>
        </w:r>
        <w:r w:rsidDel="00D108EC">
          <w:tab/>
          <w:delText>116</w:delText>
        </w:r>
      </w:del>
    </w:p>
    <w:p w14:paraId="2D86CC79" w14:textId="77777777" w:rsidR="002B3687" w:rsidRPr="000F0D75" w:rsidDel="00D108EC" w:rsidRDefault="002B3687">
      <w:pPr>
        <w:pStyle w:val="30"/>
        <w:rPr>
          <w:del w:id="1308" w:author="Zhou Wei" w:date="2021-05-26T11:18:00Z"/>
          <w:rFonts w:ascii="Calibri" w:eastAsia="等线" w:hAnsi="Calibri"/>
          <w:kern w:val="2"/>
          <w:sz w:val="21"/>
          <w:szCs w:val="22"/>
          <w:lang w:val="en-US" w:eastAsia="zh-CN"/>
        </w:rPr>
      </w:pPr>
      <w:del w:id="1309" w:author="Zhou Wei" w:date="2021-05-26T11:18:00Z">
        <w:r w:rsidDel="00D108EC">
          <w:delText>6.</w:delText>
        </w:r>
        <w:r w:rsidDel="00D108EC">
          <w:rPr>
            <w:lang w:eastAsia="zh-CN"/>
          </w:rPr>
          <w:delText>34</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116</w:delText>
        </w:r>
      </w:del>
    </w:p>
    <w:p w14:paraId="275EFA5A" w14:textId="77777777" w:rsidR="002B3687" w:rsidRPr="000F0D75" w:rsidDel="00D108EC" w:rsidRDefault="002B3687">
      <w:pPr>
        <w:pStyle w:val="30"/>
        <w:rPr>
          <w:del w:id="1310" w:author="Zhou Wei" w:date="2021-05-26T11:18:00Z"/>
          <w:rFonts w:ascii="Calibri" w:eastAsia="等线" w:hAnsi="Calibri"/>
          <w:kern w:val="2"/>
          <w:sz w:val="21"/>
          <w:szCs w:val="22"/>
          <w:lang w:val="en-US" w:eastAsia="zh-CN"/>
        </w:rPr>
      </w:pPr>
      <w:del w:id="1311" w:author="Zhou Wei" w:date="2021-05-26T11:18:00Z">
        <w:r w:rsidDel="00D108EC">
          <w:delText>6.</w:delText>
        </w:r>
        <w:r w:rsidDel="00D108EC">
          <w:rPr>
            <w:lang w:eastAsia="zh-CN"/>
          </w:rPr>
          <w:delText>34</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116</w:delText>
        </w:r>
      </w:del>
    </w:p>
    <w:p w14:paraId="01B7119C" w14:textId="77777777" w:rsidR="002B3687" w:rsidRPr="000F0D75" w:rsidDel="00D108EC" w:rsidRDefault="002B3687">
      <w:pPr>
        <w:pStyle w:val="30"/>
        <w:rPr>
          <w:del w:id="1312" w:author="Zhou Wei" w:date="2021-05-26T11:18:00Z"/>
          <w:rFonts w:ascii="Calibri" w:eastAsia="等线" w:hAnsi="Calibri"/>
          <w:kern w:val="2"/>
          <w:sz w:val="21"/>
          <w:szCs w:val="22"/>
          <w:lang w:val="en-US" w:eastAsia="zh-CN"/>
        </w:rPr>
      </w:pPr>
      <w:del w:id="1313" w:author="Zhou Wei" w:date="2021-05-26T11:18:00Z">
        <w:r w:rsidDel="00D108EC">
          <w:delText>6.</w:delText>
        </w:r>
        <w:r w:rsidDel="00D108EC">
          <w:rPr>
            <w:lang w:eastAsia="zh-CN"/>
          </w:rPr>
          <w:delText>34</w:delText>
        </w:r>
        <w:r w:rsidDel="00D108EC">
          <w:delText>.</w:delText>
        </w:r>
        <w:r w:rsidDel="00D108EC">
          <w:rPr>
            <w:lang w:eastAsia="zh-CN"/>
          </w:rPr>
          <w:delText>3</w:delText>
        </w:r>
        <w:r w:rsidRPr="000F0D75" w:rsidDel="00D108EC">
          <w:rPr>
            <w:rFonts w:ascii="Calibri" w:eastAsia="等线" w:hAnsi="Calibri"/>
            <w:kern w:val="2"/>
            <w:sz w:val="21"/>
            <w:szCs w:val="22"/>
            <w:lang w:val="en-US" w:eastAsia="zh-CN"/>
          </w:rPr>
          <w:tab/>
        </w:r>
        <w:r w:rsidDel="00D108EC">
          <w:delText>Evaluation</w:delText>
        </w:r>
        <w:r w:rsidDel="00D108EC">
          <w:tab/>
          <w:delText>116</w:delText>
        </w:r>
      </w:del>
    </w:p>
    <w:p w14:paraId="672B4903" w14:textId="77777777" w:rsidR="002B3687" w:rsidRPr="000F0D75" w:rsidDel="00D108EC" w:rsidRDefault="002B3687">
      <w:pPr>
        <w:pStyle w:val="20"/>
        <w:rPr>
          <w:del w:id="1314" w:author="Zhou Wei" w:date="2021-05-26T11:18:00Z"/>
          <w:rFonts w:ascii="Calibri" w:eastAsia="等线" w:hAnsi="Calibri"/>
          <w:kern w:val="2"/>
          <w:sz w:val="21"/>
          <w:szCs w:val="22"/>
          <w:lang w:val="en-US" w:eastAsia="zh-CN"/>
        </w:rPr>
      </w:pPr>
      <w:del w:id="1315" w:author="Zhou Wei" w:date="2021-05-26T11:18:00Z">
        <w:r w:rsidDel="00D108EC">
          <w:delText>6.</w:delText>
        </w:r>
        <w:r w:rsidDel="00D108EC">
          <w:rPr>
            <w:lang w:eastAsia="zh-CN"/>
          </w:rPr>
          <w:delText>35</w:delText>
        </w:r>
        <w:r w:rsidRPr="000F0D75" w:rsidDel="00D108EC">
          <w:rPr>
            <w:rFonts w:ascii="Calibri" w:eastAsia="等线" w:hAnsi="Calibri"/>
            <w:kern w:val="2"/>
            <w:sz w:val="21"/>
            <w:szCs w:val="22"/>
            <w:lang w:val="en-US" w:eastAsia="zh-CN"/>
          </w:rPr>
          <w:tab/>
        </w:r>
        <w:r w:rsidDel="00D108EC">
          <w:delText>Solution #</w:delText>
        </w:r>
        <w:r w:rsidDel="00D108EC">
          <w:rPr>
            <w:lang w:eastAsia="zh-CN"/>
          </w:rPr>
          <w:delText>35</w:delText>
        </w:r>
        <w:r w:rsidDel="00D108EC">
          <w:delText>: Discovery procedures for UE-to-network relays</w:delText>
        </w:r>
        <w:r w:rsidDel="00D108EC">
          <w:tab/>
          <w:delText>116</w:delText>
        </w:r>
      </w:del>
    </w:p>
    <w:p w14:paraId="029CF2E7" w14:textId="77777777" w:rsidR="002B3687" w:rsidRPr="000F0D75" w:rsidDel="00D108EC" w:rsidRDefault="002B3687">
      <w:pPr>
        <w:pStyle w:val="30"/>
        <w:rPr>
          <w:del w:id="1316" w:author="Zhou Wei" w:date="2021-05-26T11:18:00Z"/>
          <w:rFonts w:ascii="Calibri" w:eastAsia="等线" w:hAnsi="Calibri"/>
          <w:kern w:val="2"/>
          <w:sz w:val="21"/>
          <w:szCs w:val="22"/>
          <w:lang w:val="en-US" w:eastAsia="zh-CN"/>
        </w:rPr>
      </w:pPr>
      <w:del w:id="1317" w:author="Zhou Wei" w:date="2021-05-26T11:18:00Z">
        <w:r w:rsidDel="00D108EC">
          <w:delText>6.</w:delText>
        </w:r>
        <w:r w:rsidDel="00D108EC">
          <w:rPr>
            <w:lang w:eastAsia="zh-CN"/>
          </w:rPr>
          <w:delText>35</w:delText>
        </w:r>
        <w:r w:rsidDel="00D108EC">
          <w:delText>.1</w:delText>
        </w:r>
        <w:r w:rsidRPr="000F0D75" w:rsidDel="00D108EC">
          <w:rPr>
            <w:rFonts w:ascii="Calibri" w:eastAsia="等线" w:hAnsi="Calibri"/>
            <w:kern w:val="2"/>
            <w:sz w:val="21"/>
            <w:szCs w:val="22"/>
            <w:lang w:val="en-US" w:eastAsia="zh-CN"/>
          </w:rPr>
          <w:tab/>
        </w:r>
        <w:r w:rsidDel="00D108EC">
          <w:delText>Introduction</w:delText>
        </w:r>
        <w:r w:rsidDel="00D108EC">
          <w:tab/>
          <w:delText>116</w:delText>
        </w:r>
      </w:del>
    </w:p>
    <w:p w14:paraId="5A1F473B" w14:textId="77777777" w:rsidR="002B3687" w:rsidRPr="000F0D75" w:rsidDel="00D108EC" w:rsidRDefault="002B3687">
      <w:pPr>
        <w:pStyle w:val="30"/>
        <w:rPr>
          <w:del w:id="1318" w:author="Zhou Wei" w:date="2021-05-26T11:18:00Z"/>
          <w:rFonts w:ascii="Calibri" w:eastAsia="等线" w:hAnsi="Calibri"/>
          <w:kern w:val="2"/>
          <w:sz w:val="21"/>
          <w:szCs w:val="22"/>
          <w:lang w:val="en-US" w:eastAsia="zh-CN"/>
        </w:rPr>
      </w:pPr>
      <w:del w:id="1319" w:author="Zhou Wei" w:date="2021-05-26T11:18:00Z">
        <w:r w:rsidDel="00D108EC">
          <w:delText>6.</w:delText>
        </w:r>
        <w:r w:rsidDel="00D108EC">
          <w:rPr>
            <w:lang w:eastAsia="zh-CN"/>
          </w:rPr>
          <w:delText>35</w:delText>
        </w:r>
        <w:r w:rsidDel="00D108EC">
          <w:delText>.2</w:delText>
        </w:r>
        <w:r w:rsidRPr="000F0D75" w:rsidDel="00D108EC">
          <w:rPr>
            <w:rFonts w:ascii="Calibri" w:eastAsia="等线" w:hAnsi="Calibri"/>
            <w:kern w:val="2"/>
            <w:sz w:val="21"/>
            <w:szCs w:val="22"/>
            <w:lang w:val="en-US" w:eastAsia="zh-CN"/>
          </w:rPr>
          <w:tab/>
        </w:r>
        <w:r w:rsidDel="00D108EC">
          <w:delText>Solution details</w:delText>
        </w:r>
        <w:r w:rsidDel="00D108EC">
          <w:tab/>
          <w:delText>116</w:delText>
        </w:r>
      </w:del>
    </w:p>
    <w:p w14:paraId="7CFC8EEE" w14:textId="77777777" w:rsidR="002B3687" w:rsidRPr="000F0D75" w:rsidDel="00D108EC" w:rsidRDefault="002B3687">
      <w:pPr>
        <w:pStyle w:val="40"/>
        <w:rPr>
          <w:del w:id="1320" w:author="Zhou Wei" w:date="2021-05-26T11:18:00Z"/>
          <w:rFonts w:ascii="Calibri" w:eastAsia="等线" w:hAnsi="Calibri"/>
          <w:kern w:val="2"/>
          <w:sz w:val="21"/>
          <w:szCs w:val="22"/>
          <w:lang w:val="en-US" w:eastAsia="zh-CN"/>
        </w:rPr>
      </w:pPr>
      <w:del w:id="1321" w:author="Zhou Wei" w:date="2021-05-26T11:18:00Z">
        <w:r w:rsidDel="00D108EC">
          <w:delText>6.</w:delText>
        </w:r>
        <w:r w:rsidDel="00D108EC">
          <w:rPr>
            <w:lang w:eastAsia="zh-CN"/>
          </w:rPr>
          <w:delText>35</w:delText>
        </w:r>
        <w:r w:rsidDel="00D108EC">
          <w:delText>.2.1</w:delText>
        </w:r>
        <w:r w:rsidRPr="000F0D75" w:rsidDel="00D108EC">
          <w:rPr>
            <w:rFonts w:ascii="Calibri" w:eastAsia="等线" w:hAnsi="Calibri"/>
            <w:kern w:val="2"/>
            <w:sz w:val="21"/>
            <w:szCs w:val="22"/>
            <w:lang w:val="en-US" w:eastAsia="zh-CN"/>
          </w:rPr>
          <w:tab/>
        </w:r>
        <w:r w:rsidDel="00D108EC">
          <w:delText>Commercial applications are dependent on the VPLMNs</w:delText>
        </w:r>
        <w:r w:rsidDel="00D108EC">
          <w:tab/>
          <w:delText>116</w:delText>
        </w:r>
      </w:del>
    </w:p>
    <w:p w14:paraId="000431E8" w14:textId="77777777" w:rsidR="002B3687" w:rsidRPr="000F0D75" w:rsidDel="00D108EC" w:rsidRDefault="002B3687">
      <w:pPr>
        <w:pStyle w:val="40"/>
        <w:rPr>
          <w:del w:id="1322" w:author="Zhou Wei" w:date="2021-05-26T11:18:00Z"/>
          <w:rFonts w:ascii="Calibri" w:eastAsia="等线" w:hAnsi="Calibri"/>
          <w:kern w:val="2"/>
          <w:sz w:val="21"/>
          <w:szCs w:val="22"/>
          <w:lang w:val="en-US" w:eastAsia="zh-CN"/>
        </w:rPr>
      </w:pPr>
      <w:del w:id="1323" w:author="Zhou Wei" w:date="2021-05-26T11:18:00Z">
        <w:r w:rsidDel="00D108EC">
          <w:delText>6.</w:delText>
        </w:r>
        <w:r w:rsidDel="00D108EC">
          <w:rPr>
            <w:lang w:eastAsia="zh-CN"/>
          </w:rPr>
          <w:delText>35</w:delText>
        </w:r>
        <w:r w:rsidDel="00D108EC">
          <w:delText>.2.2</w:delText>
        </w:r>
        <w:r w:rsidRPr="000F0D75" w:rsidDel="00D108EC">
          <w:rPr>
            <w:rFonts w:ascii="Calibri" w:eastAsia="等线" w:hAnsi="Calibri"/>
            <w:kern w:val="2"/>
            <w:sz w:val="21"/>
            <w:szCs w:val="22"/>
            <w:lang w:val="en-US" w:eastAsia="zh-CN"/>
          </w:rPr>
          <w:tab/>
        </w:r>
        <w:r w:rsidDel="00D108EC">
          <w:delText>Commercial applications are dependent on the HPLMNs of the relays</w:delText>
        </w:r>
        <w:r w:rsidDel="00D108EC">
          <w:tab/>
          <w:delText>118</w:delText>
        </w:r>
      </w:del>
    </w:p>
    <w:p w14:paraId="3BFB44E8" w14:textId="77777777" w:rsidR="002B3687" w:rsidRPr="000F0D75" w:rsidDel="00D108EC" w:rsidRDefault="002B3687">
      <w:pPr>
        <w:pStyle w:val="30"/>
        <w:rPr>
          <w:del w:id="1324" w:author="Zhou Wei" w:date="2021-05-26T11:18:00Z"/>
          <w:rFonts w:ascii="Calibri" w:eastAsia="等线" w:hAnsi="Calibri"/>
          <w:kern w:val="2"/>
          <w:sz w:val="21"/>
          <w:szCs w:val="22"/>
          <w:lang w:val="en-US" w:eastAsia="zh-CN"/>
        </w:rPr>
      </w:pPr>
      <w:del w:id="1325" w:author="Zhou Wei" w:date="2021-05-26T11:18:00Z">
        <w:r w:rsidDel="00D108EC">
          <w:delText>6.</w:delText>
        </w:r>
        <w:r w:rsidDel="00D108EC">
          <w:rPr>
            <w:lang w:eastAsia="zh-CN"/>
          </w:rPr>
          <w:delText>35</w:delText>
        </w:r>
        <w:r w:rsidDel="00D108EC">
          <w:delText>.3</w:delText>
        </w:r>
        <w:r w:rsidRPr="000F0D75" w:rsidDel="00D108EC">
          <w:rPr>
            <w:rFonts w:ascii="Calibri" w:eastAsia="等线" w:hAnsi="Calibri"/>
            <w:kern w:val="2"/>
            <w:sz w:val="21"/>
            <w:szCs w:val="22"/>
            <w:lang w:val="en-US" w:eastAsia="zh-CN"/>
          </w:rPr>
          <w:tab/>
        </w:r>
        <w:r w:rsidDel="00D108EC">
          <w:delText>Evaluation</w:delText>
        </w:r>
        <w:r w:rsidDel="00D108EC">
          <w:tab/>
          <w:delText>119</w:delText>
        </w:r>
      </w:del>
    </w:p>
    <w:p w14:paraId="318F57E4" w14:textId="77777777" w:rsidR="002B3687" w:rsidRPr="000F0D75" w:rsidDel="00D108EC" w:rsidRDefault="002B3687">
      <w:pPr>
        <w:pStyle w:val="20"/>
        <w:rPr>
          <w:del w:id="1326" w:author="Zhou Wei" w:date="2021-05-26T11:18:00Z"/>
          <w:rFonts w:ascii="Calibri" w:eastAsia="等线" w:hAnsi="Calibri"/>
          <w:kern w:val="2"/>
          <w:sz w:val="21"/>
          <w:szCs w:val="22"/>
          <w:lang w:val="en-US" w:eastAsia="zh-CN"/>
        </w:rPr>
      </w:pPr>
      <w:del w:id="1327" w:author="Zhou Wei" w:date="2021-05-26T11:18:00Z">
        <w:r w:rsidDel="00D108EC">
          <w:delText>6.Y</w:delText>
        </w:r>
        <w:r w:rsidRPr="000F0D75" w:rsidDel="00D108EC">
          <w:rPr>
            <w:rFonts w:ascii="Calibri" w:eastAsia="等线" w:hAnsi="Calibri"/>
            <w:kern w:val="2"/>
            <w:sz w:val="21"/>
            <w:szCs w:val="22"/>
            <w:lang w:val="en-US" w:eastAsia="zh-CN"/>
          </w:rPr>
          <w:tab/>
        </w:r>
        <w:r w:rsidDel="00D108EC">
          <w:delText>Solution #Y: &lt;Solution Name&gt;</w:delText>
        </w:r>
        <w:r w:rsidDel="00D108EC">
          <w:tab/>
          <w:delText>119</w:delText>
        </w:r>
      </w:del>
    </w:p>
    <w:p w14:paraId="632BA4D6" w14:textId="77777777" w:rsidR="002B3687" w:rsidRPr="000F0D75" w:rsidDel="00D108EC" w:rsidRDefault="002B3687">
      <w:pPr>
        <w:pStyle w:val="30"/>
        <w:rPr>
          <w:del w:id="1328" w:author="Zhou Wei" w:date="2021-05-26T11:18:00Z"/>
          <w:rFonts w:ascii="Calibri" w:eastAsia="等线" w:hAnsi="Calibri"/>
          <w:kern w:val="2"/>
          <w:sz w:val="21"/>
          <w:szCs w:val="22"/>
          <w:lang w:val="en-US" w:eastAsia="zh-CN"/>
        </w:rPr>
      </w:pPr>
      <w:del w:id="1329" w:author="Zhou Wei" w:date="2021-05-26T11:18:00Z">
        <w:r w:rsidDel="00D108EC">
          <w:delText>6.Y.1</w:delText>
        </w:r>
        <w:r w:rsidRPr="000F0D75" w:rsidDel="00D108EC">
          <w:rPr>
            <w:rFonts w:ascii="Calibri" w:eastAsia="等线" w:hAnsi="Calibri"/>
            <w:kern w:val="2"/>
            <w:sz w:val="21"/>
            <w:szCs w:val="22"/>
            <w:lang w:val="en-US" w:eastAsia="zh-CN"/>
          </w:rPr>
          <w:tab/>
        </w:r>
        <w:r w:rsidDel="00D108EC">
          <w:delText>Introduction</w:delText>
        </w:r>
        <w:r w:rsidDel="00D108EC">
          <w:tab/>
          <w:delText>119</w:delText>
        </w:r>
      </w:del>
    </w:p>
    <w:p w14:paraId="1C5F8BDF" w14:textId="77777777" w:rsidR="002B3687" w:rsidRPr="000F0D75" w:rsidDel="00D108EC" w:rsidRDefault="002B3687">
      <w:pPr>
        <w:pStyle w:val="30"/>
        <w:rPr>
          <w:del w:id="1330" w:author="Zhou Wei" w:date="2021-05-26T11:18:00Z"/>
          <w:rFonts w:ascii="Calibri" w:eastAsia="等线" w:hAnsi="Calibri"/>
          <w:kern w:val="2"/>
          <w:sz w:val="21"/>
          <w:szCs w:val="22"/>
          <w:lang w:val="en-US" w:eastAsia="zh-CN"/>
        </w:rPr>
      </w:pPr>
      <w:del w:id="1331" w:author="Zhou Wei" w:date="2021-05-26T11:18:00Z">
        <w:r w:rsidDel="00D108EC">
          <w:delText>6.Y.2</w:delText>
        </w:r>
        <w:r w:rsidRPr="000F0D75" w:rsidDel="00D108EC">
          <w:rPr>
            <w:rFonts w:ascii="Calibri" w:eastAsia="等线" w:hAnsi="Calibri"/>
            <w:kern w:val="2"/>
            <w:sz w:val="21"/>
            <w:szCs w:val="22"/>
            <w:lang w:val="en-US" w:eastAsia="zh-CN"/>
          </w:rPr>
          <w:tab/>
        </w:r>
        <w:r w:rsidDel="00D108EC">
          <w:delText>Solution details</w:delText>
        </w:r>
        <w:r w:rsidDel="00D108EC">
          <w:tab/>
          <w:delText>119</w:delText>
        </w:r>
      </w:del>
    </w:p>
    <w:p w14:paraId="1885B398" w14:textId="77777777" w:rsidR="002B3687" w:rsidRPr="000F0D75" w:rsidDel="00D108EC" w:rsidRDefault="002B3687">
      <w:pPr>
        <w:pStyle w:val="30"/>
        <w:rPr>
          <w:del w:id="1332" w:author="Zhou Wei" w:date="2021-05-26T11:18:00Z"/>
          <w:rFonts w:ascii="Calibri" w:eastAsia="等线" w:hAnsi="Calibri"/>
          <w:kern w:val="2"/>
          <w:sz w:val="21"/>
          <w:szCs w:val="22"/>
          <w:lang w:val="en-US" w:eastAsia="zh-CN"/>
        </w:rPr>
      </w:pPr>
      <w:del w:id="1333" w:author="Zhou Wei" w:date="2021-05-26T11:18:00Z">
        <w:r w:rsidDel="00D108EC">
          <w:delText>6.Y.3</w:delText>
        </w:r>
        <w:r w:rsidRPr="000F0D75" w:rsidDel="00D108EC">
          <w:rPr>
            <w:rFonts w:ascii="Calibri" w:eastAsia="等线" w:hAnsi="Calibri"/>
            <w:kern w:val="2"/>
            <w:sz w:val="21"/>
            <w:szCs w:val="22"/>
            <w:lang w:val="en-US" w:eastAsia="zh-CN"/>
          </w:rPr>
          <w:tab/>
        </w:r>
        <w:r w:rsidDel="00D108EC">
          <w:delText>Evaluation</w:delText>
        </w:r>
        <w:r w:rsidDel="00D108EC">
          <w:tab/>
          <w:delText>119</w:delText>
        </w:r>
      </w:del>
    </w:p>
    <w:p w14:paraId="5C478FEE" w14:textId="77777777" w:rsidR="002B3687" w:rsidRPr="000F0D75" w:rsidDel="00D108EC" w:rsidRDefault="002B3687">
      <w:pPr>
        <w:pStyle w:val="10"/>
        <w:rPr>
          <w:del w:id="1334" w:author="Zhou Wei" w:date="2021-05-26T11:18:00Z"/>
          <w:rFonts w:ascii="Calibri" w:eastAsia="等线" w:hAnsi="Calibri"/>
          <w:kern w:val="2"/>
          <w:sz w:val="21"/>
          <w:szCs w:val="22"/>
          <w:lang w:val="en-US" w:eastAsia="zh-CN"/>
        </w:rPr>
      </w:pPr>
      <w:del w:id="1335" w:author="Zhou Wei" w:date="2021-05-26T11:18:00Z">
        <w:r w:rsidDel="00D108EC">
          <w:delText>7</w:delText>
        </w:r>
        <w:r w:rsidRPr="000F0D75" w:rsidDel="00D108EC">
          <w:rPr>
            <w:rFonts w:ascii="Calibri" w:eastAsia="等线" w:hAnsi="Calibri"/>
            <w:kern w:val="2"/>
            <w:sz w:val="21"/>
            <w:szCs w:val="22"/>
            <w:lang w:val="en-US" w:eastAsia="zh-CN"/>
          </w:rPr>
          <w:tab/>
        </w:r>
        <w:r w:rsidDel="00D108EC">
          <w:delText>Conclusions</w:delText>
        </w:r>
        <w:r w:rsidDel="00D108EC">
          <w:tab/>
          <w:delText>119</w:delText>
        </w:r>
      </w:del>
    </w:p>
    <w:p w14:paraId="406982C4" w14:textId="77777777" w:rsidR="002B3687" w:rsidRPr="000F0D75" w:rsidDel="00D108EC" w:rsidRDefault="002B3687">
      <w:pPr>
        <w:pStyle w:val="80"/>
        <w:rPr>
          <w:del w:id="1336" w:author="Zhou Wei" w:date="2021-05-26T11:18:00Z"/>
          <w:rFonts w:ascii="Calibri" w:eastAsia="等线" w:hAnsi="Calibri"/>
          <w:b w:val="0"/>
          <w:kern w:val="2"/>
          <w:sz w:val="21"/>
          <w:szCs w:val="22"/>
          <w:lang w:val="en-US" w:eastAsia="zh-CN"/>
        </w:rPr>
      </w:pPr>
      <w:del w:id="1337" w:author="Zhou Wei" w:date="2021-05-26T11:18:00Z">
        <w:r w:rsidDel="00D108EC">
          <w:delText>Annex &lt;X&gt; (informative): Change history</w:delText>
        </w:r>
        <w:r w:rsidDel="00D108EC">
          <w:tab/>
          <w:delText>120</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338" w:name="foreword"/>
      <w:bookmarkStart w:id="1339" w:name="_Toc62576066"/>
      <w:bookmarkStart w:id="1340" w:name="_Toc62576382"/>
      <w:bookmarkStart w:id="1341" w:name="_Toc62595746"/>
      <w:bookmarkStart w:id="1342" w:name="_Toc62596188"/>
      <w:bookmarkStart w:id="1343" w:name="_Toc62637567"/>
      <w:bookmarkStart w:id="1344" w:name="_Toc66119423"/>
      <w:bookmarkStart w:id="1345" w:name="_Toc72846406"/>
      <w:bookmarkStart w:id="1346" w:name="_Toc72850577"/>
      <w:bookmarkStart w:id="1347" w:name="_Toc72919997"/>
      <w:bookmarkStart w:id="1348" w:name="_Toc72920328"/>
      <w:bookmarkEnd w:id="1338"/>
      <w:r w:rsidRPr="004D3578">
        <w:t>Foreword</w:t>
      </w:r>
      <w:bookmarkEnd w:id="1339"/>
      <w:bookmarkEnd w:id="1340"/>
      <w:bookmarkEnd w:id="1341"/>
      <w:bookmarkEnd w:id="1342"/>
      <w:bookmarkEnd w:id="1343"/>
      <w:bookmarkEnd w:id="1344"/>
      <w:bookmarkEnd w:id="1345"/>
      <w:bookmarkEnd w:id="1346"/>
      <w:bookmarkEnd w:id="1347"/>
      <w:bookmarkEnd w:id="1348"/>
    </w:p>
    <w:p w14:paraId="3205EC52" w14:textId="77777777" w:rsidR="00080512" w:rsidRPr="004D3578" w:rsidRDefault="00080512">
      <w:r w:rsidRPr="004D3578">
        <w:t xml:space="preserve">This Technical </w:t>
      </w:r>
      <w:bookmarkStart w:id="1349" w:name="spectype3"/>
      <w:r w:rsidR="00602AEA" w:rsidRPr="005D3588">
        <w:t>Report</w:t>
      </w:r>
      <w:bookmarkEnd w:id="1349"/>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350" w:name="introduction"/>
      <w:bookmarkStart w:id="1351" w:name="_Toc62576067"/>
      <w:bookmarkStart w:id="1352" w:name="_Toc62576383"/>
      <w:bookmarkStart w:id="1353" w:name="_Toc62595747"/>
      <w:bookmarkStart w:id="1354" w:name="_Toc62596189"/>
      <w:bookmarkStart w:id="1355" w:name="_Toc62637568"/>
      <w:bookmarkStart w:id="1356" w:name="_Toc66119424"/>
      <w:bookmarkStart w:id="1357" w:name="_Toc72846407"/>
      <w:bookmarkStart w:id="1358" w:name="_Toc72850578"/>
      <w:bookmarkStart w:id="1359" w:name="_Toc72919998"/>
      <w:bookmarkStart w:id="1360" w:name="_Toc72920329"/>
      <w:bookmarkEnd w:id="1350"/>
      <w:r w:rsidRPr="004D3578">
        <w:t>Introduction</w:t>
      </w:r>
      <w:bookmarkEnd w:id="1351"/>
      <w:bookmarkEnd w:id="1352"/>
      <w:bookmarkEnd w:id="1353"/>
      <w:bookmarkEnd w:id="1354"/>
      <w:bookmarkEnd w:id="1355"/>
      <w:bookmarkEnd w:id="1356"/>
      <w:bookmarkEnd w:id="1357"/>
      <w:bookmarkEnd w:id="1358"/>
      <w:bookmarkEnd w:id="1359"/>
      <w:bookmarkEnd w:id="1360"/>
    </w:p>
    <w:p w14:paraId="3205EC74" w14:textId="77777777" w:rsidR="00080512" w:rsidRPr="004D3578" w:rsidRDefault="00080512">
      <w:pPr>
        <w:pStyle w:val="1"/>
      </w:pPr>
      <w:r w:rsidRPr="004D3578">
        <w:br w:type="page"/>
      </w:r>
      <w:bookmarkStart w:id="1361" w:name="scope"/>
      <w:bookmarkStart w:id="1362" w:name="_Toc62576068"/>
      <w:bookmarkStart w:id="1363" w:name="_Toc62576384"/>
      <w:bookmarkStart w:id="1364" w:name="_Toc62595748"/>
      <w:bookmarkStart w:id="1365" w:name="_Toc62596190"/>
      <w:bookmarkStart w:id="1366" w:name="_Toc62637569"/>
      <w:bookmarkStart w:id="1367" w:name="_Toc66119425"/>
      <w:bookmarkStart w:id="1368" w:name="_Toc72846408"/>
      <w:bookmarkStart w:id="1369" w:name="_Toc72850579"/>
      <w:bookmarkStart w:id="1370" w:name="_Toc72919999"/>
      <w:bookmarkStart w:id="1371" w:name="_Toc72920330"/>
      <w:bookmarkEnd w:id="1361"/>
      <w:r w:rsidRPr="004D3578">
        <w:t>1</w:t>
      </w:r>
      <w:r w:rsidRPr="004D3578">
        <w:tab/>
        <w:t>Scope</w:t>
      </w:r>
      <w:bookmarkEnd w:id="1362"/>
      <w:bookmarkEnd w:id="1363"/>
      <w:bookmarkEnd w:id="1364"/>
      <w:bookmarkEnd w:id="1365"/>
      <w:bookmarkEnd w:id="1366"/>
      <w:bookmarkEnd w:id="1367"/>
      <w:bookmarkEnd w:id="1368"/>
      <w:bookmarkEnd w:id="1369"/>
      <w:bookmarkEnd w:id="1370"/>
      <w:bookmarkEnd w:id="1371"/>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A1063C">
      <w:pPr>
        <w:numPr>
          <w:ilvl w:val="0"/>
          <w:numId w:val="1"/>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A1063C">
      <w:pPr>
        <w:numPr>
          <w:ilvl w:val="0"/>
          <w:numId w:val="1"/>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372" w:name="references"/>
      <w:bookmarkStart w:id="1373" w:name="_Toc62576069"/>
      <w:bookmarkStart w:id="1374" w:name="_Toc62576385"/>
      <w:bookmarkStart w:id="1375" w:name="_Toc62595749"/>
      <w:bookmarkStart w:id="1376" w:name="_Toc62596191"/>
      <w:bookmarkStart w:id="1377" w:name="_Toc62637570"/>
      <w:bookmarkStart w:id="1378" w:name="_Toc66119426"/>
      <w:bookmarkStart w:id="1379" w:name="_Toc72846409"/>
      <w:bookmarkStart w:id="1380" w:name="_Toc72850580"/>
      <w:bookmarkStart w:id="1381" w:name="_Toc72920000"/>
      <w:bookmarkStart w:id="1382" w:name="_Toc72920331"/>
      <w:bookmarkEnd w:id="1372"/>
      <w:r w:rsidRPr="004D3578">
        <w:t>2</w:t>
      </w:r>
      <w:r w:rsidRPr="004D3578">
        <w:tab/>
        <w:t>References</w:t>
      </w:r>
      <w:bookmarkEnd w:id="1373"/>
      <w:bookmarkEnd w:id="1374"/>
      <w:bookmarkEnd w:id="1375"/>
      <w:bookmarkEnd w:id="1376"/>
      <w:bookmarkEnd w:id="1377"/>
      <w:bookmarkEnd w:id="1378"/>
      <w:bookmarkEnd w:id="1379"/>
      <w:bookmarkEnd w:id="1380"/>
      <w:bookmarkEnd w:id="1381"/>
      <w:bookmarkEnd w:id="1382"/>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15C87B08" w14:textId="52E00E0C" w:rsidR="009C2E23" w:rsidRDefault="009C2E23" w:rsidP="009C2E23">
      <w:pPr>
        <w:pStyle w:val="EX"/>
        <w:rPr>
          <w:ins w:id="1383" w:author="Zhou Wei" w:date="2021-05-25T13:27:00Z"/>
          <w:lang w:eastAsia="zh-CN"/>
        </w:rPr>
      </w:pPr>
      <w:ins w:id="1384" w:author="Zhou Wei" w:date="2021-05-25T13:27:00Z">
        <w:r>
          <w:t>[</w:t>
        </w:r>
        <w:r>
          <w:rPr>
            <w:rFonts w:hint="eastAsia"/>
            <w:lang w:eastAsia="zh-CN"/>
          </w:rPr>
          <w:t>16</w:t>
        </w:r>
        <w:r>
          <w:t>]</w:t>
        </w:r>
        <w:r>
          <w:tab/>
        </w:r>
        <w:r w:rsidRPr="00093A17">
          <w:t>3GPP TS 23.</w:t>
        </w:r>
      </w:ins>
      <w:ins w:id="1385" w:author="Zhou Wei" w:date="2021-05-25T13:29:00Z">
        <w:r>
          <w:rPr>
            <w:rFonts w:hint="eastAsia"/>
            <w:lang w:eastAsia="zh-CN"/>
          </w:rPr>
          <w:t>304</w:t>
        </w:r>
      </w:ins>
      <w:ins w:id="1386" w:author="Zhou Wei" w:date="2021-05-25T13:27:00Z">
        <w:r>
          <w:t>: "</w:t>
        </w:r>
      </w:ins>
      <w:ins w:id="1387" w:author="Zhou Wei" w:date="2021-05-25T13:30:00Z">
        <w:r w:rsidRPr="009C2E23">
          <w:t>Proximity based Services (ProSe) in the 5G System (5GS)</w:t>
        </w:r>
      </w:ins>
      <w:ins w:id="1388" w:author="Zhou Wei" w:date="2021-05-25T13:27:00Z">
        <w:r>
          <w:t>".</w:t>
        </w:r>
      </w:ins>
    </w:p>
    <w:p w14:paraId="4F2B878B" w14:textId="77777777" w:rsidR="004F1972" w:rsidRPr="009C2E23"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389" w:name="definitions"/>
      <w:bookmarkStart w:id="1390" w:name="_Toc62576070"/>
      <w:bookmarkStart w:id="1391" w:name="_Toc62576386"/>
      <w:bookmarkStart w:id="1392" w:name="_Toc62595750"/>
      <w:bookmarkStart w:id="1393" w:name="_Toc62596192"/>
      <w:bookmarkStart w:id="1394" w:name="_Toc62637571"/>
      <w:bookmarkStart w:id="1395" w:name="_Toc66119427"/>
      <w:bookmarkStart w:id="1396" w:name="_Toc72846410"/>
      <w:bookmarkStart w:id="1397" w:name="_Toc72850581"/>
      <w:bookmarkStart w:id="1398" w:name="_Toc72920001"/>
      <w:bookmarkStart w:id="1399" w:name="_Toc72920332"/>
      <w:bookmarkEnd w:id="1389"/>
      <w:r w:rsidRPr="004D3578">
        <w:t>3</w:t>
      </w:r>
      <w:r w:rsidRPr="004D3578">
        <w:tab/>
        <w:t>Definitions</w:t>
      </w:r>
      <w:r w:rsidR="00602AEA">
        <w:t xml:space="preserve"> of terms, symbols and abbreviations</w:t>
      </w:r>
      <w:bookmarkEnd w:id="1390"/>
      <w:bookmarkEnd w:id="1391"/>
      <w:bookmarkEnd w:id="1392"/>
      <w:bookmarkEnd w:id="1393"/>
      <w:bookmarkEnd w:id="1394"/>
      <w:bookmarkEnd w:id="1395"/>
      <w:bookmarkEnd w:id="1396"/>
      <w:bookmarkEnd w:id="1397"/>
      <w:bookmarkEnd w:id="1398"/>
      <w:bookmarkEnd w:id="1399"/>
    </w:p>
    <w:p w14:paraId="3205EC89" w14:textId="77777777" w:rsidR="000F219D" w:rsidRPr="00235394" w:rsidRDefault="000F219D" w:rsidP="000F219D">
      <w:pPr>
        <w:pStyle w:val="2"/>
      </w:pPr>
      <w:bookmarkStart w:id="1400" w:name="_Toc18314589"/>
      <w:bookmarkStart w:id="1401" w:name="_Toc62576071"/>
      <w:bookmarkStart w:id="1402" w:name="_Toc62576387"/>
      <w:bookmarkStart w:id="1403" w:name="_Toc62595751"/>
      <w:bookmarkStart w:id="1404" w:name="_Toc62596193"/>
      <w:bookmarkStart w:id="1405" w:name="_Toc62637572"/>
      <w:bookmarkStart w:id="1406" w:name="_Toc66119428"/>
      <w:bookmarkStart w:id="1407" w:name="_Toc72846411"/>
      <w:bookmarkStart w:id="1408" w:name="_Toc72850582"/>
      <w:bookmarkStart w:id="1409" w:name="_Toc72920002"/>
      <w:bookmarkStart w:id="1410" w:name="_Toc72920333"/>
      <w:r w:rsidRPr="00235394">
        <w:t>3.1</w:t>
      </w:r>
      <w:r w:rsidRPr="00235394">
        <w:tab/>
        <w:t>Definitions</w:t>
      </w:r>
      <w:bookmarkEnd w:id="1400"/>
      <w:bookmarkEnd w:id="1401"/>
      <w:bookmarkEnd w:id="1402"/>
      <w:bookmarkEnd w:id="1403"/>
      <w:bookmarkEnd w:id="1404"/>
      <w:bookmarkEnd w:id="1405"/>
      <w:bookmarkEnd w:id="1406"/>
      <w:bookmarkEnd w:id="1407"/>
      <w:bookmarkEnd w:id="1408"/>
      <w:bookmarkEnd w:id="1409"/>
      <w:bookmarkEnd w:id="1410"/>
    </w:p>
    <w:p w14:paraId="3205EC8A" w14:textId="77777777" w:rsidR="000F219D" w:rsidRPr="00235394" w:rsidRDefault="000F219D" w:rsidP="000F219D">
      <w:r w:rsidRPr="00235394">
        <w:t xml:space="preserve">For the purposes of the present document, the terms and definitions given in </w:t>
      </w:r>
      <w:bookmarkStart w:id="1411" w:name="OLE_LINK1"/>
      <w:bookmarkStart w:id="1412" w:name="OLE_LINK2"/>
      <w:bookmarkStart w:id="1413" w:name="OLE_LINK3"/>
      <w:bookmarkStart w:id="1414" w:name="OLE_LINK4"/>
      <w:bookmarkStart w:id="1415" w:name="OLE_LINK5"/>
      <w:r>
        <w:t xml:space="preserve">3GPP </w:t>
      </w:r>
      <w:bookmarkEnd w:id="1411"/>
      <w:bookmarkEnd w:id="1412"/>
      <w:bookmarkEnd w:id="1413"/>
      <w:bookmarkEnd w:id="1414"/>
      <w:bookmarkEnd w:id="1415"/>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416"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417" w:name="_Toc62576072"/>
      <w:bookmarkStart w:id="1418" w:name="_Toc62576388"/>
      <w:bookmarkStart w:id="1419" w:name="_Toc62595752"/>
      <w:bookmarkStart w:id="1420" w:name="_Toc62596194"/>
      <w:bookmarkStart w:id="1421" w:name="_Toc62637573"/>
      <w:bookmarkStart w:id="1422" w:name="_Toc66119429"/>
      <w:bookmarkStart w:id="1423" w:name="_Toc72846412"/>
      <w:bookmarkStart w:id="1424" w:name="_Toc72850583"/>
      <w:bookmarkStart w:id="1425" w:name="_Toc72920003"/>
      <w:bookmarkStart w:id="1426" w:name="_Toc72920334"/>
      <w:r w:rsidRPr="00235394">
        <w:t>3</w:t>
      </w:r>
      <w:r>
        <w:t>.2</w:t>
      </w:r>
      <w:r w:rsidRPr="00235394">
        <w:tab/>
        <w:t>Abbreviations</w:t>
      </w:r>
      <w:bookmarkEnd w:id="1416"/>
      <w:bookmarkEnd w:id="1417"/>
      <w:bookmarkEnd w:id="1418"/>
      <w:bookmarkEnd w:id="1419"/>
      <w:bookmarkEnd w:id="1420"/>
      <w:bookmarkEnd w:id="1421"/>
      <w:bookmarkEnd w:id="1422"/>
      <w:bookmarkEnd w:id="1423"/>
      <w:bookmarkEnd w:id="1424"/>
      <w:bookmarkEnd w:id="1425"/>
      <w:bookmarkEnd w:id="1426"/>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12E517C2" w14:textId="77777777" w:rsidR="00C77152" w:rsidRDefault="00C77152" w:rsidP="00C77152">
      <w:pPr>
        <w:pStyle w:val="EW"/>
        <w:rPr>
          <w:lang w:val="en-US" w:eastAsia="ko-KR"/>
        </w:rPr>
      </w:pPr>
      <w:r>
        <w:rPr>
          <w:lang w:val="en-US" w:eastAsia="ko-KR"/>
        </w:rPr>
        <w:t>AMF</w:t>
      </w:r>
      <w:r>
        <w:rPr>
          <w:lang w:val="en-US" w:eastAsia="ko-KR"/>
        </w:rPr>
        <w:tab/>
        <w:t xml:space="preserve">Access and Mobility </w:t>
      </w:r>
      <w:ins w:id="1427" w:author="Alec Brusilovsky" w:date="2021-05-07T12:51:00Z">
        <w:r>
          <w:rPr>
            <w:lang w:val="en-US" w:eastAsia="ko-KR"/>
          </w:rPr>
          <w:t>M</w:t>
        </w:r>
      </w:ins>
      <w:del w:id="1428" w:author="Alec Brusilovsky" w:date="2021-05-07T12:51:00Z">
        <w:r w:rsidDel="004A0B75">
          <w:rPr>
            <w:lang w:val="en-US" w:eastAsia="ko-KR"/>
          </w:rPr>
          <w:delText>m</w:delText>
        </w:r>
      </w:del>
      <w:r>
        <w:rPr>
          <w:lang w:val="en-US" w:eastAsia="ko-KR"/>
        </w:rPr>
        <w:t>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429" w:name="clause4"/>
      <w:bookmarkStart w:id="1430" w:name="_Toc62576073"/>
      <w:bookmarkStart w:id="1431" w:name="_Toc62576389"/>
      <w:bookmarkStart w:id="1432" w:name="_Toc62595753"/>
      <w:bookmarkStart w:id="1433" w:name="_Toc62596195"/>
      <w:bookmarkStart w:id="1434" w:name="_Toc62637574"/>
      <w:bookmarkStart w:id="1435" w:name="_Toc66119430"/>
      <w:bookmarkStart w:id="1436" w:name="_Toc72846413"/>
      <w:bookmarkStart w:id="1437" w:name="_Toc72850584"/>
      <w:bookmarkStart w:id="1438" w:name="_Toc72920004"/>
      <w:bookmarkStart w:id="1439" w:name="_Toc72920335"/>
      <w:bookmarkEnd w:id="1429"/>
      <w:r w:rsidRPr="004D3578">
        <w:t>4</w:t>
      </w:r>
      <w:r w:rsidRPr="004D3578">
        <w:tab/>
      </w:r>
      <w:r w:rsidR="006240E2" w:rsidRPr="006240E2">
        <w:t>Security Aspects of 5G ProSe</w:t>
      </w:r>
      <w:bookmarkEnd w:id="1430"/>
      <w:bookmarkEnd w:id="1431"/>
      <w:bookmarkEnd w:id="1432"/>
      <w:bookmarkEnd w:id="1433"/>
      <w:bookmarkEnd w:id="1434"/>
      <w:bookmarkEnd w:id="1435"/>
      <w:bookmarkEnd w:id="1436"/>
      <w:bookmarkEnd w:id="1437"/>
      <w:bookmarkEnd w:id="1438"/>
      <w:bookmarkEnd w:id="1439"/>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440" w:name="_Toc62576074"/>
      <w:bookmarkStart w:id="1441" w:name="_Toc62576390"/>
      <w:bookmarkStart w:id="1442" w:name="_Toc62595754"/>
      <w:bookmarkStart w:id="1443" w:name="_Toc62596196"/>
      <w:bookmarkStart w:id="1444" w:name="_Toc62637575"/>
      <w:bookmarkStart w:id="1445" w:name="_Toc66119431"/>
      <w:bookmarkStart w:id="1446" w:name="_Toc72846414"/>
      <w:bookmarkStart w:id="1447" w:name="_Toc72850585"/>
      <w:bookmarkStart w:id="1448" w:name="_Toc72920005"/>
      <w:bookmarkStart w:id="1449" w:name="_Toc528155238"/>
      <w:bookmarkStart w:id="1450" w:name="_Toc72920336"/>
      <w:r>
        <w:rPr>
          <w:rFonts w:hint="eastAsia"/>
          <w:lang w:eastAsia="zh-CN"/>
        </w:rPr>
        <w:t>4</w:t>
      </w:r>
      <w:r>
        <w:t>.</w:t>
      </w:r>
      <w:r>
        <w:rPr>
          <w:rFonts w:hint="eastAsia"/>
          <w:lang w:eastAsia="zh-CN"/>
        </w:rPr>
        <w:t>1</w:t>
      </w:r>
      <w:r>
        <w:tab/>
      </w:r>
      <w:r w:rsidRPr="00F26A36">
        <w:t>Architecture assumption</w:t>
      </w:r>
      <w:bookmarkEnd w:id="1440"/>
      <w:bookmarkEnd w:id="1441"/>
      <w:bookmarkEnd w:id="1442"/>
      <w:bookmarkEnd w:id="1443"/>
      <w:bookmarkEnd w:id="1444"/>
      <w:bookmarkEnd w:id="1445"/>
      <w:bookmarkEnd w:id="1446"/>
      <w:bookmarkEnd w:id="1447"/>
      <w:bookmarkEnd w:id="1448"/>
      <w:bookmarkEnd w:id="1450"/>
    </w:p>
    <w:p w14:paraId="0C49F83B" w14:textId="77777777" w:rsidR="006636BB" w:rsidRDefault="006636BB" w:rsidP="006636BB">
      <w:pPr>
        <w:pStyle w:val="3"/>
      </w:pPr>
      <w:bookmarkStart w:id="1451" w:name="_Toc62576075"/>
      <w:bookmarkStart w:id="1452" w:name="_Toc62576391"/>
      <w:bookmarkStart w:id="1453" w:name="_Toc62595755"/>
      <w:bookmarkStart w:id="1454" w:name="_Toc62596197"/>
      <w:bookmarkStart w:id="1455" w:name="_Toc62637576"/>
      <w:bookmarkStart w:id="1456" w:name="_Toc66119432"/>
      <w:bookmarkStart w:id="1457" w:name="_Toc72846415"/>
      <w:bookmarkStart w:id="1458" w:name="_Toc72850586"/>
      <w:bookmarkStart w:id="1459" w:name="_Toc72920006"/>
      <w:bookmarkStart w:id="1460" w:name="_Toc72920337"/>
      <w:r>
        <w:t>4.</w:t>
      </w:r>
      <w:r>
        <w:rPr>
          <w:rFonts w:hint="eastAsia"/>
          <w:lang w:eastAsia="zh-CN"/>
        </w:rPr>
        <w:t>1</w:t>
      </w:r>
      <w:r>
        <w:t>.1</w:t>
      </w:r>
      <w:r>
        <w:tab/>
      </w:r>
      <w:r>
        <w:rPr>
          <w:rFonts w:hint="eastAsia"/>
          <w:lang w:eastAsia="zh-CN"/>
        </w:rPr>
        <w:t>Introduction</w:t>
      </w:r>
      <w:bookmarkEnd w:id="1451"/>
      <w:bookmarkEnd w:id="1452"/>
      <w:bookmarkEnd w:id="1453"/>
      <w:bookmarkEnd w:id="1454"/>
      <w:bookmarkEnd w:id="1455"/>
      <w:bookmarkEnd w:id="1456"/>
      <w:bookmarkEnd w:id="1457"/>
      <w:bookmarkEnd w:id="1458"/>
      <w:bookmarkEnd w:id="1459"/>
      <w:bookmarkEnd w:id="1460"/>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461" w:name="_Toc62576076"/>
      <w:bookmarkStart w:id="1462" w:name="_Toc62576392"/>
      <w:bookmarkStart w:id="1463" w:name="_Toc62595756"/>
      <w:bookmarkStart w:id="1464" w:name="_Toc62596198"/>
      <w:bookmarkStart w:id="1465" w:name="_Toc62637577"/>
      <w:bookmarkStart w:id="1466" w:name="_Toc66119433"/>
      <w:bookmarkStart w:id="1467" w:name="_Toc72846416"/>
      <w:bookmarkStart w:id="1468" w:name="_Toc72850587"/>
      <w:bookmarkStart w:id="1469" w:name="_Toc72920007"/>
      <w:bookmarkStart w:id="1470" w:name="_Toc72920338"/>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461"/>
      <w:bookmarkEnd w:id="1462"/>
      <w:bookmarkEnd w:id="1463"/>
      <w:bookmarkEnd w:id="1464"/>
      <w:bookmarkEnd w:id="1465"/>
      <w:bookmarkEnd w:id="1466"/>
      <w:bookmarkEnd w:id="1467"/>
      <w:bookmarkEnd w:id="1468"/>
      <w:bookmarkEnd w:id="1469"/>
      <w:bookmarkEnd w:id="1470"/>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5pt;height:254pt" o:ole="">
            <v:imagedata r:id="rId12" o:title=""/>
          </v:shape>
          <o:OLEObject Type="Embed" ProgID="Visio.Drawing.15" ShapeID="_x0000_i1027" DrawAspect="Content" ObjectID="_1683533145" r:id="rId13"/>
        </w:object>
      </w:r>
    </w:p>
    <w:p w14:paraId="71CDBC70" w14:textId="6BA3D08F" w:rsidR="006636BB" w:rsidRDefault="006636BB" w:rsidP="006636BB">
      <w:pPr>
        <w:pStyle w:val="TF"/>
      </w:pPr>
      <w:r>
        <w:t xml:space="preserve">Figure </w:t>
      </w:r>
      <w:r w:rsidRPr="00970995">
        <w:t>4.1.</w:t>
      </w:r>
      <w:del w:id="1471" w:author="Zhou Wei" w:date="2021-05-24T10:50:00Z">
        <w:r w:rsidRPr="00970995" w:rsidDel="00C77152">
          <w:delText>1</w:delText>
        </w:r>
      </w:del>
      <w:ins w:id="1472" w:author="Zhou Wei" w:date="2021-05-24T10:50:00Z">
        <w:r w:rsidR="00C77152">
          <w:rPr>
            <w:rFonts w:hint="eastAsia"/>
            <w:lang w:eastAsia="zh-CN"/>
          </w:rPr>
          <w:t>2</w:t>
        </w:r>
      </w:ins>
      <w:r w:rsidRPr="00970995">
        <w:t>-1</w:t>
      </w:r>
      <w:r>
        <w:t xml:space="preserve">: </w:t>
      </w:r>
      <w:r w:rsidRPr="00970995">
        <w:t>Control Plane based architecture</w:t>
      </w:r>
    </w:p>
    <w:p w14:paraId="4F618C32" w14:textId="6225CBC5" w:rsidR="00C77152" w:rsidRDefault="00C77152" w:rsidP="00C77152">
      <w:pPr>
        <w:rPr>
          <w:rFonts w:eastAsia="MS Mincho"/>
        </w:rPr>
      </w:pPr>
      <w:r>
        <w:rPr>
          <w:rFonts w:eastAsia="MS Mincho"/>
        </w:rPr>
        <w:t xml:space="preserve">In Figure </w:t>
      </w:r>
      <w:r w:rsidRPr="0081338B">
        <w:rPr>
          <w:rFonts w:eastAsia="MS Mincho"/>
        </w:rPr>
        <w:t>4.1.</w:t>
      </w:r>
      <w:del w:id="1473" w:author="Zhou Wei" w:date="2021-05-24T10:51:00Z">
        <w:r w:rsidRPr="0081338B" w:rsidDel="00C77152">
          <w:rPr>
            <w:rFonts w:eastAsia="MS Mincho"/>
          </w:rPr>
          <w:delText>1</w:delText>
        </w:r>
      </w:del>
      <w:ins w:id="1474" w:author="Zhou Wei" w:date="2021-05-24T10:51:00Z">
        <w:r w:rsidRPr="002752FC">
          <w:rPr>
            <w:rFonts w:eastAsia="等线" w:hint="eastAsia"/>
            <w:lang w:eastAsia="zh-CN"/>
          </w:rPr>
          <w:t>2</w:t>
        </w:r>
      </w:ins>
      <w:r w:rsidRPr="0081338B">
        <w:rPr>
          <w:rFonts w:eastAsia="MS Mincho"/>
        </w:rPr>
        <w:t>-1</w:t>
      </w:r>
      <w:r>
        <w:rPr>
          <w:rFonts w:eastAsia="MS Mincho"/>
        </w:rPr>
        <w:t xml:space="preserve">, 5G DDNMF is introduced into 5GC as a new network function. 5G DDNMF has similar functions from </w:t>
      </w:r>
      <w:ins w:id="1475" w:author="Alec Brusilovsky" w:date="2021-05-07T12:52:00Z">
        <w:r>
          <w:rPr>
            <w:rFonts w:eastAsia="MS Mincho"/>
          </w:rPr>
          <w:t xml:space="preserve">an </w:t>
        </w:r>
      </w:ins>
      <w:r>
        <w:rPr>
          <w:rFonts w:eastAsia="MS Mincho"/>
        </w:rPr>
        <w:t>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423166C3" w:rsidR="006636BB" w:rsidRDefault="006636BB" w:rsidP="006636BB">
      <w:pPr>
        <w:pStyle w:val="3"/>
      </w:pPr>
      <w:bookmarkStart w:id="1476" w:name="_Toc62576077"/>
      <w:bookmarkStart w:id="1477" w:name="_Toc62576393"/>
      <w:bookmarkStart w:id="1478" w:name="_Toc62595757"/>
      <w:bookmarkStart w:id="1479" w:name="_Toc62596199"/>
      <w:bookmarkStart w:id="1480" w:name="_Toc62637578"/>
      <w:bookmarkStart w:id="1481" w:name="_Toc66119434"/>
      <w:bookmarkStart w:id="1482" w:name="_Toc72846417"/>
      <w:bookmarkStart w:id="1483" w:name="_Toc72850588"/>
      <w:bookmarkStart w:id="1484" w:name="_Toc72920008"/>
      <w:bookmarkStart w:id="1485" w:name="_Toc72920339"/>
      <w:r>
        <w:t>4.</w:t>
      </w:r>
      <w:del w:id="1486" w:author="Zhou Wei" w:date="2021-05-24T10:50:00Z">
        <w:r w:rsidDel="00C77152">
          <w:rPr>
            <w:rFonts w:hint="eastAsia"/>
            <w:lang w:eastAsia="zh-CN"/>
          </w:rPr>
          <w:delText>2</w:delText>
        </w:r>
      </w:del>
      <w:ins w:id="1487" w:author="Zhou Wei" w:date="2021-05-24T10:50:00Z">
        <w:r w:rsidR="00C77152">
          <w:rPr>
            <w:rFonts w:hint="eastAsia"/>
            <w:lang w:eastAsia="zh-CN"/>
          </w:rPr>
          <w:t>1</w:t>
        </w:r>
      </w:ins>
      <w:r>
        <w:t>.</w:t>
      </w:r>
      <w:del w:id="1488" w:author="Zhou Wei" w:date="2021-05-24T10:50:00Z">
        <w:r w:rsidDel="00C77152">
          <w:delText>1</w:delText>
        </w:r>
      </w:del>
      <w:ins w:id="1489" w:author="Zhou Wei" w:date="2021-05-24T10:50:00Z">
        <w:r w:rsidR="00C77152">
          <w:rPr>
            <w:rFonts w:hint="eastAsia"/>
            <w:lang w:eastAsia="zh-CN"/>
          </w:rPr>
          <w:t>3</w:t>
        </w:r>
      </w:ins>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476"/>
      <w:bookmarkEnd w:id="1477"/>
      <w:bookmarkEnd w:id="1478"/>
      <w:bookmarkEnd w:id="1479"/>
      <w:bookmarkEnd w:id="1480"/>
      <w:bookmarkEnd w:id="1481"/>
      <w:bookmarkEnd w:id="1482"/>
      <w:bookmarkEnd w:id="1483"/>
      <w:bookmarkEnd w:id="1484"/>
      <w:bookmarkEnd w:id="1485"/>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5pt;height:278.5pt" o:ole="">
            <v:imagedata r:id="rId14" o:title=""/>
          </v:shape>
          <o:OLEObject Type="Embed" ProgID="Visio.Drawing.15" ShapeID="_x0000_i1028" DrawAspect="Content" ObjectID="_1683533146" r:id="rId15"/>
        </w:object>
      </w:r>
    </w:p>
    <w:p w14:paraId="662BF4F9" w14:textId="354F6AEA" w:rsidR="006636BB" w:rsidRDefault="006636BB" w:rsidP="006636BB">
      <w:pPr>
        <w:pStyle w:val="TF"/>
      </w:pPr>
      <w:r>
        <w:t xml:space="preserve">Figure </w:t>
      </w:r>
      <w:r w:rsidRPr="00970995">
        <w:t>4.</w:t>
      </w:r>
      <w:del w:id="1490" w:author="Zhou Wei" w:date="2021-05-24T10:51:00Z">
        <w:r w:rsidRPr="00970995" w:rsidDel="00C77152">
          <w:delText>2</w:delText>
        </w:r>
      </w:del>
      <w:ins w:id="1491" w:author="Zhou Wei" w:date="2021-05-24T10:51:00Z">
        <w:r w:rsidR="00C77152">
          <w:rPr>
            <w:rFonts w:hint="eastAsia"/>
            <w:lang w:eastAsia="zh-CN"/>
          </w:rPr>
          <w:t>1</w:t>
        </w:r>
      </w:ins>
      <w:r w:rsidRPr="00970995">
        <w:t>.</w:t>
      </w:r>
      <w:del w:id="1492" w:author="Zhou Wei" w:date="2021-05-24T10:51:00Z">
        <w:r w:rsidRPr="00970995" w:rsidDel="00C77152">
          <w:delText>1</w:delText>
        </w:r>
      </w:del>
      <w:ins w:id="1493" w:author="Zhou Wei" w:date="2021-05-24T10:51:00Z">
        <w:r w:rsidR="00C77152">
          <w:rPr>
            <w:rFonts w:hint="eastAsia"/>
            <w:lang w:eastAsia="zh-CN"/>
          </w:rPr>
          <w:t>3</w:t>
        </w:r>
      </w:ins>
      <w:r w:rsidRPr="00970995">
        <w:t>-1</w:t>
      </w:r>
      <w:r>
        <w:t xml:space="preserve">: </w:t>
      </w:r>
      <w:r w:rsidRPr="00970995">
        <w:t>User Plane based architecture</w:t>
      </w:r>
    </w:p>
    <w:p w14:paraId="0EE18954" w14:textId="4A488097" w:rsidR="00C77152" w:rsidRDefault="00C77152" w:rsidP="00C77152">
      <w:pPr>
        <w:rPr>
          <w:rFonts w:eastAsia="MS Mincho"/>
        </w:rPr>
      </w:pPr>
      <w:r>
        <w:rPr>
          <w:rFonts w:eastAsia="MS Mincho"/>
        </w:rPr>
        <w:lastRenderedPageBreak/>
        <w:t xml:space="preserve">In Figure </w:t>
      </w:r>
      <w:r w:rsidRPr="0081338B">
        <w:rPr>
          <w:rFonts w:eastAsia="MS Mincho"/>
        </w:rPr>
        <w:t>4.</w:t>
      </w:r>
      <w:del w:id="1494" w:author="Zhou Wei" w:date="2021-05-24T10:52:00Z">
        <w:r w:rsidRPr="0081338B" w:rsidDel="00C77152">
          <w:rPr>
            <w:rFonts w:eastAsia="MS Mincho"/>
          </w:rPr>
          <w:delText>2</w:delText>
        </w:r>
      </w:del>
      <w:ins w:id="1495" w:author="Zhou Wei" w:date="2021-05-24T10:52:00Z">
        <w:r w:rsidRPr="002752FC">
          <w:rPr>
            <w:rFonts w:eastAsia="等线" w:hint="eastAsia"/>
            <w:lang w:eastAsia="zh-CN"/>
          </w:rPr>
          <w:t>1</w:t>
        </w:r>
      </w:ins>
      <w:r w:rsidRPr="0081338B">
        <w:rPr>
          <w:rFonts w:eastAsia="MS Mincho"/>
        </w:rPr>
        <w:t>.</w:t>
      </w:r>
      <w:del w:id="1496" w:author="Zhou Wei" w:date="2021-05-24T10:52:00Z">
        <w:r w:rsidRPr="0081338B" w:rsidDel="00C77152">
          <w:rPr>
            <w:rFonts w:eastAsia="MS Mincho"/>
          </w:rPr>
          <w:delText>1</w:delText>
        </w:r>
      </w:del>
      <w:ins w:id="1497" w:author="Zhou Wei" w:date="2021-05-24T10:52:00Z">
        <w:r w:rsidRPr="002752FC">
          <w:rPr>
            <w:rFonts w:eastAsia="等线" w:hint="eastAsia"/>
            <w:lang w:eastAsia="zh-CN"/>
          </w:rPr>
          <w:t>3</w:t>
        </w:r>
      </w:ins>
      <w:r w:rsidRPr="0081338B">
        <w:rPr>
          <w:rFonts w:eastAsia="MS Mincho"/>
        </w:rPr>
        <w:t>-1</w:t>
      </w:r>
      <w:r>
        <w:rPr>
          <w:rFonts w:eastAsia="MS Mincho"/>
        </w:rPr>
        <w:t xml:space="preserve">, 5G DDNMF is introduced into 5GC as a new network function. 5G DDNMF has similar functions from </w:t>
      </w:r>
      <w:ins w:id="1498" w:author="Alec Brusilovsky" w:date="2021-05-07T12:52:00Z">
        <w:r>
          <w:rPr>
            <w:rFonts w:eastAsia="MS Mincho"/>
          </w:rPr>
          <w:t xml:space="preserve">an </w:t>
        </w:r>
      </w:ins>
      <w:r>
        <w:rPr>
          <w:rFonts w:eastAsia="MS Mincho"/>
        </w:rPr>
        <w:t>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67C69B0B" w14:textId="77777777" w:rsidR="00C77152" w:rsidRDefault="00C77152" w:rsidP="00C77152">
      <w:pPr>
        <w:pStyle w:val="1"/>
      </w:pPr>
      <w:bookmarkStart w:id="1499" w:name="_Toc62576078"/>
      <w:bookmarkStart w:id="1500" w:name="_Toc62576394"/>
      <w:bookmarkStart w:id="1501" w:name="_Toc62595758"/>
      <w:bookmarkStart w:id="1502" w:name="_Toc62596200"/>
      <w:bookmarkStart w:id="1503" w:name="_Toc62637579"/>
      <w:bookmarkStart w:id="1504" w:name="_Toc66119435"/>
      <w:bookmarkStart w:id="1505" w:name="_Toc72846418"/>
      <w:bookmarkStart w:id="1506" w:name="_Toc72850589"/>
      <w:bookmarkStart w:id="1507" w:name="_Toc72920009"/>
      <w:bookmarkStart w:id="1508" w:name="_Toc528155239"/>
      <w:bookmarkStart w:id="1509" w:name="_Toc62576143"/>
      <w:bookmarkStart w:id="1510" w:name="_Toc62576459"/>
      <w:bookmarkStart w:id="1511" w:name="_Toc62595823"/>
      <w:bookmarkStart w:id="1512" w:name="_Toc62596265"/>
      <w:bookmarkStart w:id="1513" w:name="_Toc62637644"/>
      <w:bookmarkStart w:id="1514" w:name="_Toc66119500"/>
      <w:bookmarkStart w:id="1515" w:name="_Toc72920340"/>
      <w:bookmarkEnd w:id="1449"/>
      <w:r>
        <w:t>5</w:t>
      </w:r>
      <w:r>
        <w:tab/>
        <w:t>Key issues</w:t>
      </w:r>
      <w:bookmarkEnd w:id="1499"/>
      <w:bookmarkEnd w:id="1500"/>
      <w:bookmarkEnd w:id="1501"/>
      <w:bookmarkEnd w:id="1502"/>
      <w:bookmarkEnd w:id="1503"/>
      <w:bookmarkEnd w:id="1504"/>
      <w:bookmarkEnd w:id="1505"/>
      <w:bookmarkEnd w:id="1506"/>
      <w:bookmarkEnd w:id="1507"/>
      <w:bookmarkEnd w:id="1515"/>
    </w:p>
    <w:p w14:paraId="4936D042" w14:textId="77777777" w:rsidR="00C77152" w:rsidRPr="001039BD" w:rsidRDefault="00C77152" w:rsidP="00C77152">
      <w:pPr>
        <w:pStyle w:val="EditorsNote"/>
      </w:pPr>
      <w:r>
        <w:t>Editor’s Note: This clause contains all the key issues identified during the study.</w:t>
      </w:r>
    </w:p>
    <w:p w14:paraId="56E056F5" w14:textId="77777777" w:rsidR="00C77152" w:rsidRDefault="00C77152" w:rsidP="00C77152">
      <w:pPr>
        <w:pStyle w:val="2"/>
        <w:rPr>
          <w:lang w:eastAsia="zh-CN"/>
        </w:rPr>
      </w:pPr>
      <w:bookmarkStart w:id="1516" w:name="_Toc62576079"/>
      <w:bookmarkStart w:id="1517" w:name="_Toc62576395"/>
      <w:bookmarkStart w:id="1518" w:name="_Toc62595759"/>
      <w:bookmarkStart w:id="1519" w:name="_Toc62596201"/>
      <w:bookmarkStart w:id="1520" w:name="_Toc62637580"/>
      <w:bookmarkStart w:id="1521" w:name="_Toc66119436"/>
      <w:bookmarkStart w:id="1522" w:name="_Toc72846419"/>
      <w:bookmarkStart w:id="1523" w:name="_Toc72850590"/>
      <w:bookmarkStart w:id="1524" w:name="_Toc72920010"/>
      <w:bookmarkStart w:id="1525" w:name="_Toc509564622"/>
      <w:bookmarkStart w:id="1526" w:name="_Toc352074857"/>
      <w:bookmarkStart w:id="1527" w:name="_Toc536804150"/>
      <w:bookmarkStart w:id="1528" w:name="_Toc525902472"/>
      <w:bookmarkStart w:id="1529" w:name="_Toc525902412"/>
      <w:bookmarkStart w:id="1530" w:name="_Toc525902363"/>
      <w:bookmarkStart w:id="1531" w:name="_Toc525902202"/>
      <w:bookmarkStart w:id="1532" w:name="_Toc525902066"/>
      <w:bookmarkStart w:id="1533" w:name="_Toc72920341"/>
      <w:r>
        <w:rPr>
          <w:rFonts w:hint="eastAsia"/>
          <w:lang w:eastAsia="zh-CN"/>
        </w:rPr>
        <w:t>5</w:t>
      </w:r>
      <w:r>
        <w:t>.</w:t>
      </w:r>
      <w:r>
        <w:rPr>
          <w:rFonts w:hint="eastAsia"/>
          <w:lang w:eastAsia="zh-CN"/>
        </w:rPr>
        <w:t>1</w:t>
      </w:r>
      <w:r>
        <w:tab/>
        <w:t>Key Issue #</w:t>
      </w:r>
      <w:r>
        <w:rPr>
          <w:rFonts w:hint="eastAsia"/>
          <w:lang w:eastAsia="zh-CN"/>
        </w:rPr>
        <w:t>1</w:t>
      </w:r>
      <w:r>
        <w:t>: D</w:t>
      </w:r>
      <w:r w:rsidRPr="00D03EB7">
        <w:t>iscovery message protection</w:t>
      </w:r>
      <w:bookmarkEnd w:id="1516"/>
      <w:bookmarkEnd w:id="1517"/>
      <w:bookmarkEnd w:id="1518"/>
      <w:bookmarkEnd w:id="1519"/>
      <w:bookmarkEnd w:id="1520"/>
      <w:bookmarkEnd w:id="1521"/>
      <w:bookmarkEnd w:id="1522"/>
      <w:bookmarkEnd w:id="1523"/>
      <w:bookmarkEnd w:id="1524"/>
      <w:bookmarkEnd w:id="1533"/>
    </w:p>
    <w:p w14:paraId="7774CCD1" w14:textId="77777777" w:rsidR="00C77152" w:rsidRDefault="00C77152" w:rsidP="00C77152">
      <w:pPr>
        <w:pStyle w:val="3"/>
      </w:pPr>
      <w:bookmarkStart w:id="1534" w:name="_Toc62576080"/>
      <w:bookmarkStart w:id="1535" w:name="_Toc62576396"/>
      <w:bookmarkStart w:id="1536" w:name="_Toc62595760"/>
      <w:bookmarkStart w:id="1537" w:name="_Toc62596202"/>
      <w:bookmarkStart w:id="1538" w:name="_Toc62637581"/>
      <w:bookmarkStart w:id="1539" w:name="_Toc66119437"/>
      <w:bookmarkStart w:id="1540" w:name="_Toc72846420"/>
      <w:bookmarkStart w:id="1541" w:name="_Toc72850591"/>
      <w:bookmarkStart w:id="1542" w:name="_Toc72920011"/>
      <w:bookmarkStart w:id="1543" w:name="_Toc72920342"/>
      <w:r>
        <w:rPr>
          <w:rFonts w:hint="eastAsia"/>
          <w:lang w:eastAsia="zh-CN"/>
        </w:rPr>
        <w:t>5</w:t>
      </w:r>
      <w:r>
        <w:t>.</w:t>
      </w:r>
      <w:r>
        <w:rPr>
          <w:rFonts w:hint="eastAsia"/>
          <w:lang w:eastAsia="zh-CN"/>
        </w:rPr>
        <w:t>1</w:t>
      </w:r>
      <w:r>
        <w:t>.1</w:t>
      </w:r>
      <w:r>
        <w:tab/>
        <w:t>Key issue details</w:t>
      </w:r>
      <w:bookmarkEnd w:id="1534"/>
      <w:bookmarkEnd w:id="1535"/>
      <w:bookmarkEnd w:id="1536"/>
      <w:bookmarkEnd w:id="1537"/>
      <w:bookmarkEnd w:id="1538"/>
      <w:bookmarkEnd w:id="1539"/>
      <w:bookmarkEnd w:id="1540"/>
      <w:bookmarkEnd w:id="1541"/>
      <w:bookmarkEnd w:id="1542"/>
      <w:bookmarkEnd w:id="1543"/>
    </w:p>
    <w:p w14:paraId="56E269A2" w14:textId="77777777" w:rsidR="00C77152" w:rsidRDefault="00C77152" w:rsidP="00C77152">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46FB417F" w14:textId="77777777" w:rsidR="00C77152" w:rsidRDefault="00C77152" w:rsidP="00C77152">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300C7037" w14:textId="77777777" w:rsidR="00C77152" w:rsidRDefault="00C77152" w:rsidP="00C77152">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6839C7F8" w14:textId="77777777" w:rsidR="00C77152" w:rsidRDefault="00C77152" w:rsidP="00C77152">
      <w:pPr>
        <w:rPr>
          <w:lang w:eastAsia="zh-CN"/>
        </w:rPr>
      </w:pPr>
      <w:r>
        <w:rPr>
          <w:lang w:eastAsia="zh-CN"/>
        </w:rPr>
        <w:t>There is a vulnerability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 xml:space="preserve">because it has the same keys, and thus discovering discoveree UE A. </w:t>
      </w:r>
    </w:p>
    <w:p w14:paraId="0BB954B5" w14:textId="77777777" w:rsidR="00C77152" w:rsidRDefault="00C77152" w:rsidP="00C77152">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5FF34E89" w14:textId="77777777" w:rsidR="00C77152" w:rsidRPr="00804C68" w:rsidRDefault="00C77152" w:rsidP="00C77152">
      <w:pPr>
        <w:pStyle w:val="EditorsNote"/>
        <w:rPr>
          <w:rFonts w:eastAsia="MS Mincho"/>
          <w:lang w:eastAsia="ja-JP"/>
        </w:rPr>
      </w:pPr>
      <w:r w:rsidRPr="00626AD1">
        <w:rPr>
          <w:lang w:eastAsia="zh-CN"/>
        </w:rPr>
        <w:t xml:space="preserve">Editor’s Note: </w:t>
      </w:r>
      <w:r w:rsidRPr="00804C68">
        <w:rPr>
          <w:lang w:eastAsia="zh-CN"/>
        </w:rPr>
        <w:t xml:space="preserve">Whether there is a case where a discoverer UE wants to discover more than one different discoveree UEs using </w:t>
      </w:r>
      <w:ins w:id="1544" w:author="Alec Brusilovsky" w:date="2021-05-07T12:53:00Z">
        <w:r>
          <w:rPr>
            <w:lang w:eastAsia="zh-CN"/>
          </w:rPr>
          <w:t xml:space="preserve">the </w:t>
        </w:r>
      </w:ins>
      <w:r w:rsidRPr="00804C68">
        <w:rPr>
          <w:lang w:eastAsia="zh-CN"/>
        </w:rPr>
        <w:t>same ProSe service at a time is FFS</w:t>
      </w:r>
      <w:r>
        <w:rPr>
          <w:lang w:eastAsia="zh-CN"/>
        </w:rPr>
        <w:t>.</w:t>
      </w:r>
    </w:p>
    <w:p w14:paraId="55C6EFDD" w14:textId="77777777" w:rsidR="007F379F" w:rsidRDefault="007F379F" w:rsidP="007F379F">
      <w:pPr>
        <w:pStyle w:val="3"/>
      </w:pPr>
      <w:bookmarkStart w:id="1545" w:name="_Toc62576081"/>
      <w:bookmarkStart w:id="1546" w:name="_Toc62576397"/>
      <w:bookmarkStart w:id="1547" w:name="_Toc62595761"/>
      <w:bookmarkStart w:id="1548" w:name="_Toc62596203"/>
      <w:bookmarkStart w:id="1549" w:name="_Toc62637582"/>
      <w:bookmarkStart w:id="1550" w:name="_Toc63067332"/>
      <w:bookmarkStart w:id="1551" w:name="_Toc72846421"/>
      <w:bookmarkStart w:id="1552" w:name="_Toc72850592"/>
      <w:bookmarkStart w:id="1553" w:name="_Toc72920012"/>
      <w:bookmarkStart w:id="1554" w:name="_Toc72920343"/>
      <w:bookmarkEnd w:id="1525"/>
      <w:bookmarkEnd w:id="1526"/>
      <w:bookmarkEnd w:id="1527"/>
      <w:bookmarkEnd w:id="1528"/>
      <w:bookmarkEnd w:id="1529"/>
      <w:bookmarkEnd w:id="1530"/>
      <w:bookmarkEnd w:id="1531"/>
      <w:bookmarkEnd w:id="1532"/>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545"/>
      <w:bookmarkEnd w:id="1546"/>
      <w:bookmarkEnd w:id="1547"/>
      <w:bookmarkEnd w:id="1548"/>
      <w:bookmarkEnd w:id="1549"/>
      <w:bookmarkEnd w:id="1550"/>
      <w:bookmarkEnd w:id="1551"/>
      <w:bookmarkEnd w:id="1552"/>
      <w:bookmarkEnd w:id="1553"/>
      <w:bookmarkEnd w:id="1554"/>
    </w:p>
    <w:p w14:paraId="4BECDAA2" w14:textId="77777777" w:rsidR="007F379F" w:rsidRDefault="007F379F" w:rsidP="007F379F">
      <w:pPr>
        <w:rPr>
          <w:ins w:id="1555" w:author="mi" w:date="2021-02-21T16:15:00Z"/>
        </w:rPr>
      </w:pPr>
      <w:ins w:id="1556" w:author="mi" w:date="2021-02-21T00:25:00Z">
        <w:r>
          <w:t>In ca</w:t>
        </w:r>
      </w:ins>
      <w:ins w:id="1557" w:author="mi" w:date="2021-02-21T00:26:00Z">
        <w:r>
          <w:t xml:space="preserve">se of open discovery, </w:t>
        </w:r>
      </w:ins>
      <w:del w:id="1558" w:author="mi" w:date="2021-02-21T00:26:00Z">
        <w:r w:rsidDel="00463DFF">
          <w:delText>I</w:delText>
        </w:r>
      </w:del>
      <w:ins w:id="1559" w:author="mi" w:date="2021-02-21T00:26:00Z">
        <w:r>
          <w:t>i</w:t>
        </w:r>
      </w:ins>
      <w:r>
        <w:t>f the discovery message</w:t>
      </w:r>
      <w:ins w:id="1560" w:author="mi" w:date="2021-02-20T23:30:00Z">
        <w:r>
          <w:t>s</w:t>
        </w:r>
      </w:ins>
      <w:r>
        <w:t xml:space="preserve"> </w:t>
      </w:r>
      <w:del w:id="1561" w:author="mi" w:date="2021-02-21T00:29:00Z">
        <w:r w:rsidDel="008C54F0">
          <w:delText>can</w:delText>
        </w:r>
      </w:del>
      <w:ins w:id="1562" w:author="mi" w:date="2021-02-21T00:29:00Z">
        <w:r>
          <w:t xml:space="preserve">are </w:t>
        </w:r>
      </w:ins>
      <w:r>
        <w:t xml:space="preserve">not </w:t>
      </w:r>
      <w:del w:id="1563" w:author="mi" w:date="2021-02-21T00:29:00Z">
        <w:r w:rsidDel="008C54F0">
          <w:delText xml:space="preserve">be </w:delText>
        </w:r>
      </w:del>
      <w:del w:id="1564" w:author="mi" w:date="2021-02-20T23:27:00Z">
        <w:r w:rsidRPr="000208FC" w:rsidDel="00FA2BD6">
          <w:delText>confidential</w:delText>
        </w:r>
        <w:r w:rsidDel="00FA2BD6">
          <w:delText>ity</w:delText>
        </w:r>
        <w:r w:rsidRPr="000208FC" w:rsidDel="00FA2BD6">
          <w:delText xml:space="preserve"> </w:delText>
        </w:r>
        <w:r w:rsidDel="00FA2BD6">
          <w:delText>protected</w:delText>
        </w:r>
        <w:r w:rsidRPr="000208FC" w:rsidDel="00FA2BD6">
          <w:delText xml:space="preserve">, </w:delText>
        </w:r>
      </w:del>
      <w:r w:rsidRPr="000208FC">
        <w:t xml:space="preserve">integrity </w:t>
      </w:r>
      <w:r>
        <w:t>protected</w:t>
      </w:r>
      <w:del w:id="1565" w:author="mi" w:date="2021-02-21T00:26:00Z">
        <w:r w:rsidDel="00463DFF">
          <w:delText>,</w:delText>
        </w:r>
      </w:del>
      <w:r w:rsidRPr="000208FC">
        <w:t xml:space="preserve"> and </w:t>
      </w:r>
      <w:ins w:id="1566" w:author="mi" w:date="2021-02-21T00:26:00Z">
        <w:r>
          <w:t>anti-</w:t>
        </w:r>
      </w:ins>
      <w:r w:rsidRPr="000208FC">
        <w:t xml:space="preserve">replay </w:t>
      </w:r>
      <w:r>
        <w:t>protected, the</w:t>
      </w:r>
      <w:ins w:id="1567" w:author="mi" w:date="2021-02-21T16:25:00Z">
        <w:r>
          <w:t xml:space="preserve"> discovery parameters </w:t>
        </w:r>
      </w:ins>
      <w:ins w:id="1568" w:author="mi" w:date="2021-02-21T16:42:00Z">
        <w:r>
          <w:t xml:space="preserve">(e.g. </w:t>
        </w:r>
        <w:r w:rsidRPr="003C0087">
          <w:rPr>
            <w:noProof/>
          </w:rPr>
          <w:t>ProSe</w:t>
        </w:r>
        <w:r>
          <w:t xml:space="preserve"> Application ID, </w:t>
        </w:r>
      </w:ins>
      <w:ins w:id="1569" w:author="mi" w:date="2021-02-21T20:36:00Z">
        <w:r>
          <w:t>Source Layer-2 ID</w:t>
        </w:r>
      </w:ins>
      <w:ins w:id="1570" w:author="mi" w:date="2021-02-21T16:42:00Z">
        <w:r>
          <w:t>,</w:t>
        </w:r>
      </w:ins>
      <w:r>
        <w:t xml:space="preserve"> Prose APP Code</w:t>
      </w:r>
      <w:ins w:id="1571" w:author="mi" w:date="2021-02-21T16:42:00Z">
        <w:r>
          <w:t>)</w:t>
        </w:r>
      </w:ins>
      <w:r>
        <w:t xml:space="preserve"> can be intercepted, </w:t>
      </w:r>
      <w:ins w:id="1572" w:author="mi" w:date="2021-02-21T15:43:00Z">
        <w:r>
          <w:t xml:space="preserve">removed, </w:t>
        </w:r>
      </w:ins>
      <w:r>
        <w:t xml:space="preserve">modified, or replayed by an attacker. The announcing UE </w:t>
      </w:r>
      <w:del w:id="1573" w:author="mi" w:date="2021-02-21T00:31:00Z">
        <w:r w:rsidDel="007D5317">
          <w:delText xml:space="preserve">or </w:delText>
        </w:r>
      </w:del>
      <w:del w:id="1574" w:author="mi" w:date="2021-02-21T00:30:00Z">
        <w:r w:rsidDel="007D5317">
          <w:delText>discoveree</w:delText>
        </w:r>
      </w:del>
      <w:del w:id="1575" w:author="mi" w:date="2021-02-21T00:31:00Z">
        <w:r w:rsidDel="007D5317">
          <w:delText xml:space="preserve"> UE </w:delText>
        </w:r>
      </w:del>
      <w:r>
        <w:t>may connect with a UE that is not interested in that particular Prose service</w:t>
      </w:r>
      <w:ins w:id="1576" w:author="mi" w:date="2021-02-21T15:44:00Z">
        <w:r>
          <w:t xml:space="preserve"> or fail to connect with any monitoring UE, which is a form of DoS attack</w:t>
        </w:r>
      </w:ins>
      <w:r>
        <w:t>.</w:t>
      </w:r>
    </w:p>
    <w:p w14:paraId="588C6186" w14:textId="77777777" w:rsidR="007F379F" w:rsidRDefault="007F379F" w:rsidP="007F379F">
      <w:ins w:id="1577" w:author="mi" w:date="2021-02-21T15:45:00Z">
        <w:r>
          <w:t xml:space="preserve">In case of restricted discovery, if the discovery messages are not </w:t>
        </w:r>
        <w:r w:rsidRPr="000208FC">
          <w:t xml:space="preserve">integrity </w:t>
        </w:r>
        <w:r>
          <w:t>protected</w:t>
        </w:r>
        <w:r w:rsidRPr="000208FC">
          <w:t xml:space="preserve"> and </w:t>
        </w:r>
        <w:r>
          <w:t>anti-</w:t>
        </w:r>
        <w:r w:rsidRPr="000208FC">
          <w:t xml:space="preserve">replay </w:t>
        </w:r>
        <w:r>
          <w:t xml:space="preserve">protected, the </w:t>
        </w:r>
      </w:ins>
      <w:ins w:id="1578" w:author="mi" w:date="2021-02-21T16:27:00Z">
        <w:r>
          <w:t xml:space="preserve">discovery parameters </w:t>
        </w:r>
      </w:ins>
      <w:ins w:id="1579" w:author="mi" w:date="2021-02-21T16:43:00Z">
        <w:r>
          <w:t xml:space="preserve">(e.g. </w:t>
        </w:r>
      </w:ins>
      <w:ins w:id="1580" w:author="mi" w:date="2021-02-21T20:38:00Z">
        <w:r w:rsidRPr="00A7799E">
          <w:rPr>
            <w:lang w:eastAsia="zh-CN"/>
          </w:rPr>
          <w:t>User Info ID</w:t>
        </w:r>
      </w:ins>
      <w:ins w:id="1581" w:author="mi" w:date="2021-02-21T16:43:00Z">
        <w:r>
          <w:t xml:space="preserve">, </w:t>
        </w:r>
      </w:ins>
      <w:ins w:id="1582" w:author="mi" w:date="2021-02-21T15:46:00Z">
        <w:r>
          <w:t xml:space="preserve">ProSe Restricted Code, </w:t>
        </w:r>
      </w:ins>
      <w:ins w:id="1583" w:author="mi" w:date="2021-02-21T15:45:00Z">
        <w:r>
          <w:t>ProSe Query Code</w:t>
        </w:r>
      </w:ins>
      <w:ins w:id="1584" w:author="mi" w:date="2021-02-21T15:46:00Z">
        <w:r>
          <w:t>,</w:t>
        </w:r>
      </w:ins>
      <w:ins w:id="1585" w:author="mi" w:date="2021-02-21T15:45:00Z">
        <w:r>
          <w:t xml:space="preserve"> ProSe </w:t>
        </w:r>
      </w:ins>
      <w:ins w:id="1586" w:author="mi" w:date="2021-02-21T15:54:00Z">
        <w:r>
          <w:t>Response</w:t>
        </w:r>
      </w:ins>
      <w:ins w:id="1587" w:author="mi" w:date="2021-02-21T15:45:00Z">
        <w:r>
          <w:t xml:space="preserve"> Code</w:t>
        </w:r>
      </w:ins>
      <w:ins w:id="1588" w:author="mi" w:date="2021-02-21T16:44:00Z">
        <w:r>
          <w:t>)</w:t>
        </w:r>
      </w:ins>
      <w:ins w:id="1589" w:author="mi" w:date="2021-02-21T15:46:00Z">
        <w:r>
          <w:t xml:space="preserve"> can be intercepted, removed, modified, or replayed by an attacker. </w:t>
        </w:r>
      </w:ins>
      <w:ins w:id="1590" w:author="mi" w:date="2021-02-21T16:28:00Z">
        <w:r>
          <w:t>Consequently t</w:t>
        </w:r>
      </w:ins>
      <w:ins w:id="1591" w:author="mi" w:date="2021-02-21T16:12:00Z">
        <w:r>
          <w:t>he announcing</w:t>
        </w:r>
      </w:ins>
      <w:ins w:id="1592" w:author="mi" w:date="2021-02-21T16:28:00Z">
        <w:r>
          <w:t>/discovere</w:t>
        </w:r>
      </w:ins>
      <w:ins w:id="1593" w:author="mi" w:date="2021-02-21T16:29:00Z">
        <w:r>
          <w:t>r</w:t>
        </w:r>
      </w:ins>
      <w:ins w:id="1594" w:author="mi" w:date="2021-02-21T16:12:00Z">
        <w:r>
          <w:t xml:space="preserve"> UE may connect with a </w:t>
        </w:r>
      </w:ins>
      <w:ins w:id="1595" w:author="mi" w:date="2021-02-21T16:29:00Z">
        <w:r>
          <w:t xml:space="preserve">monitoring/discoveree </w:t>
        </w:r>
      </w:ins>
      <w:ins w:id="1596" w:author="mi" w:date="2021-02-21T16:12:00Z">
        <w:r>
          <w:t xml:space="preserve">UE that is </w:t>
        </w:r>
      </w:ins>
      <w:ins w:id="1597" w:author="mi" w:date="2021-02-21T16:37:00Z">
        <w:r>
          <w:t>expecting a different</w:t>
        </w:r>
      </w:ins>
      <w:ins w:id="1598" w:author="mi" w:date="2021-02-21T16:12:00Z">
        <w:r>
          <w:t xml:space="preserve"> Pro</w:t>
        </w:r>
      </w:ins>
      <w:ins w:id="1599" w:author="mi" w:date="2021-02-21T16:13:00Z">
        <w:r>
          <w:t>S</w:t>
        </w:r>
      </w:ins>
      <w:ins w:id="1600" w:author="mi" w:date="2021-02-21T16:12:00Z">
        <w:r>
          <w:t xml:space="preserve">e service or fail to connect with any </w:t>
        </w:r>
      </w:ins>
      <w:ins w:id="1601" w:author="mi" w:date="2021-02-21T16:37:00Z">
        <w:r>
          <w:t xml:space="preserve">monitoring/discoveree </w:t>
        </w:r>
      </w:ins>
      <w:ins w:id="1602" w:author="mi" w:date="2021-02-21T16:12:00Z">
        <w:r>
          <w:t>UE, which is a form of DoS attack</w:t>
        </w:r>
      </w:ins>
      <w:ins w:id="1603" w:author="mi" w:date="2021-02-21T16:13:00Z">
        <w:r>
          <w:t>.</w:t>
        </w:r>
      </w:ins>
      <w:r w:rsidRPr="002A1CF5">
        <w:t xml:space="preserve"> </w:t>
      </w:r>
      <w:ins w:id="1604" w:author="mi" w:date="2021-02-21T17:35:00Z">
        <w:r>
          <w:t xml:space="preserve">If the discovery messages are not </w:t>
        </w:r>
        <w:r w:rsidRPr="000208FC">
          <w:t>confidential</w:t>
        </w:r>
        <w:r>
          <w:t>ity</w:t>
        </w:r>
        <w:r w:rsidRPr="000208FC">
          <w:t xml:space="preserve"> </w:t>
        </w:r>
        <w:r>
          <w:t xml:space="preserve">protected, the privacy sensitive parameter (e.g. </w:t>
        </w:r>
      </w:ins>
      <w:ins w:id="1605" w:author="mi" w:date="2021-02-21T20:42:00Z">
        <w:r w:rsidRPr="00A7799E">
          <w:rPr>
            <w:lang w:eastAsia="zh-CN"/>
          </w:rPr>
          <w:t>User Info ID</w:t>
        </w:r>
        <w:r>
          <w:t xml:space="preserve">, </w:t>
        </w:r>
      </w:ins>
      <w:ins w:id="1606" w:author="mi" w:date="2021-02-21T17:38:00Z">
        <w:r>
          <w:t>ProSe Restricted Code</w:t>
        </w:r>
      </w:ins>
      <w:ins w:id="1607" w:author="mi" w:date="2021-02-21T17:35:00Z">
        <w:r>
          <w:t>) can be eavesdropped by an attacker, hence the privacy of announcing/discoverer UE is violated.</w:t>
        </w:r>
      </w:ins>
    </w:p>
    <w:p w14:paraId="1C86485E" w14:textId="77777777" w:rsidR="007F379F" w:rsidRDefault="007F379F" w:rsidP="007F379F">
      <w:pPr>
        <w:rPr>
          <w:rFonts w:eastAsia="MS Mincho"/>
          <w:lang w:eastAsia="ja-JP"/>
        </w:rPr>
      </w:pPr>
      <w:ins w:id="1608" w:author="mi" w:date="2021-02-21T22:30:00Z">
        <w:r>
          <w:rPr>
            <w:rFonts w:eastAsia="MS Mincho"/>
            <w:lang w:eastAsia="ja-JP"/>
          </w:rPr>
          <w:t>If the</w:t>
        </w:r>
      </w:ins>
      <w:ins w:id="1609" w:author="mi" w:date="2021-05-06T23:03:00Z">
        <w:r>
          <w:rPr>
            <w:rFonts w:eastAsia="MS Mincho"/>
            <w:lang w:eastAsia="ja-JP"/>
          </w:rPr>
          <w:t xml:space="preserve"> authenticity of the discovery message cannot be verified</w:t>
        </w:r>
      </w:ins>
      <w:ins w:id="1610" w:author="mi" w:date="2021-02-21T22:31:00Z">
        <w:r>
          <w:rPr>
            <w:rFonts w:eastAsia="MS Mincho"/>
            <w:lang w:eastAsia="ja-JP"/>
          </w:rPr>
          <w:t xml:space="preserve">, </w:t>
        </w:r>
      </w:ins>
      <w:del w:id="1611" w:author="mi" w:date="2021-02-21T22:31:00Z">
        <w:r w:rsidRPr="006B01A5" w:rsidDel="002A1CF5">
          <w:rPr>
            <w:rFonts w:eastAsia="MS Mincho"/>
            <w:lang w:eastAsia="ja-JP"/>
          </w:rPr>
          <w:delText>A</w:delText>
        </w:r>
      </w:del>
      <w:ins w:id="1612" w:author="mi" w:date="2021-02-21T22:31:00Z">
        <w:r>
          <w:rPr>
            <w:rFonts w:eastAsia="MS Mincho"/>
            <w:lang w:eastAsia="ja-JP"/>
          </w:rPr>
          <w:t>a</w:t>
        </w:r>
      </w:ins>
      <w:r w:rsidRPr="006B01A5">
        <w:rPr>
          <w:rFonts w:eastAsia="MS Mincho"/>
          <w:lang w:eastAsia="ja-JP"/>
        </w:rPr>
        <w:t xml:space="preserve">n attacker </w:t>
      </w:r>
      <w:del w:id="1613" w:author="mi" w:date="2021-02-21T17:34:00Z">
        <w:r w:rsidRPr="006B01A5" w:rsidDel="00D76EA9">
          <w:rPr>
            <w:rFonts w:eastAsia="MS Mincho"/>
            <w:lang w:eastAsia="ja-JP"/>
          </w:rPr>
          <w:delText>may</w:delText>
        </w:r>
      </w:del>
      <w:ins w:id="1614" w:author="mi" w:date="2021-02-21T17:34:00Z">
        <w:r>
          <w:rPr>
            <w:rFonts w:eastAsia="MS Mincho"/>
            <w:lang w:eastAsia="ja-JP"/>
          </w:rPr>
          <w:t>ca</w:t>
        </w:r>
      </w:ins>
      <w:ins w:id="1615" w:author="mi" w:date="2021-02-21T17:35:00Z">
        <w:r>
          <w:rPr>
            <w:rFonts w:eastAsia="MS Mincho"/>
            <w:lang w:eastAsia="ja-JP"/>
          </w:rPr>
          <w:t>n</w:t>
        </w:r>
      </w:ins>
      <w:r w:rsidRPr="006B01A5">
        <w:rPr>
          <w:rFonts w:eastAsia="MS Mincho"/>
          <w:lang w:eastAsia="ja-JP"/>
        </w:rPr>
        <w:t xml:space="preserve"> impersonate the discoveree or the discover</w:t>
      </w:r>
      <w:del w:id="1616" w:author="mi" w:date="2021-02-13T18:02:00Z">
        <w:r w:rsidRPr="006B01A5" w:rsidDel="00676B00">
          <w:rPr>
            <w:rFonts w:eastAsia="MS Mincho"/>
            <w:lang w:eastAsia="ja-JP"/>
          </w:rPr>
          <w:delText>ed</w:delText>
        </w:r>
      </w:del>
      <w:r w:rsidRPr="006B01A5">
        <w:rPr>
          <w:rFonts w:eastAsia="MS Mincho"/>
          <w:lang w:eastAsia="ja-JP"/>
        </w:rPr>
        <w:t xml:space="preserve"> UE.</w:t>
      </w:r>
      <w:ins w:id="1617" w:author="mi" w:date="2021-02-21T17:35:00Z">
        <w:r>
          <w:rPr>
            <w:rFonts w:eastAsia="MS Mincho"/>
            <w:lang w:eastAsia="ja-JP"/>
          </w:rPr>
          <w:t xml:space="preserve"> </w:t>
        </w:r>
      </w:ins>
    </w:p>
    <w:p w14:paraId="66930D32" w14:textId="77777777" w:rsidR="007F379F" w:rsidRDefault="007F379F" w:rsidP="007F379F">
      <w:pPr>
        <w:rPr>
          <w:lang w:eastAsia="zh-CN"/>
        </w:rPr>
      </w:pPr>
      <w:r>
        <w:rPr>
          <w:lang w:eastAsia="zh-CN"/>
        </w:rPr>
        <w:t>A discoveree UE can detect the response message from other discoveree UE(s) that uses the same security keys in restricted direct discovery model B architecture</w:t>
      </w:r>
      <w:r>
        <w:rPr>
          <w:rFonts w:hint="eastAsia"/>
          <w:lang w:eastAsia="zh-CN"/>
        </w:rPr>
        <w:t>,</w:t>
      </w:r>
      <w:r>
        <w:rPr>
          <w:lang w:eastAsia="zh-CN"/>
        </w:rPr>
        <w:t xml:space="preserve"> and may discover other discoveree UE(s), that are not supposed to be discoverable to it. This puts the privacy of other discoveree UE(s) at risk.  </w:t>
      </w:r>
    </w:p>
    <w:p w14:paraId="326E2935" w14:textId="77777777" w:rsidR="007F379F" w:rsidRPr="00804C68" w:rsidRDefault="007F379F" w:rsidP="007F379F">
      <w:pPr>
        <w:pStyle w:val="EditorsNote"/>
        <w:rPr>
          <w:rFonts w:eastAsia="MS Mincho"/>
          <w:lang w:eastAsia="ja-JP"/>
        </w:rPr>
      </w:pPr>
      <w:r w:rsidRPr="00626AD1">
        <w:rPr>
          <w:lang w:eastAsia="zh-CN"/>
        </w:rPr>
        <w:t xml:space="preserve">Editor’s Note: </w:t>
      </w:r>
      <w:r>
        <w:rPr>
          <w:lang w:eastAsia="zh-CN"/>
        </w:rPr>
        <w:t>Whether this threat is valid is FFS.</w:t>
      </w:r>
    </w:p>
    <w:p w14:paraId="472F9B43" w14:textId="77777777" w:rsidR="007F379F" w:rsidRDefault="007F379F" w:rsidP="007F379F">
      <w:pPr>
        <w:pStyle w:val="3"/>
        <w:rPr>
          <w:lang w:eastAsia="zh-CN"/>
        </w:rPr>
      </w:pPr>
      <w:bookmarkStart w:id="1618" w:name="_Toc62576082"/>
      <w:bookmarkStart w:id="1619" w:name="_Toc62576398"/>
      <w:bookmarkStart w:id="1620" w:name="_Toc62595762"/>
      <w:bookmarkStart w:id="1621" w:name="_Toc62596204"/>
      <w:bookmarkStart w:id="1622" w:name="_Toc62637583"/>
      <w:bookmarkStart w:id="1623" w:name="_Toc63067333"/>
      <w:bookmarkStart w:id="1624" w:name="_Toc72846422"/>
      <w:bookmarkStart w:id="1625" w:name="_Toc72850593"/>
      <w:bookmarkStart w:id="1626" w:name="_Toc72920013"/>
      <w:bookmarkStart w:id="1627" w:name="_Toc72920344"/>
      <w:r>
        <w:rPr>
          <w:rFonts w:hint="eastAsia"/>
          <w:lang w:eastAsia="zh-CN"/>
        </w:rPr>
        <w:lastRenderedPageBreak/>
        <w:t>5</w:t>
      </w:r>
      <w:r>
        <w:t>.</w:t>
      </w:r>
      <w:r>
        <w:rPr>
          <w:rFonts w:hint="eastAsia"/>
          <w:lang w:eastAsia="zh-CN"/>
        </w:rPr>
        <w:t>1</w:t>
      </w:r>
      <w:r>
        <w:t>.3</w:t>
      </w:r>
      <w:r>
        <w:tab/>
        <w:t xml:space="preserve">Potential </w:t>
      </w:r>
      <w:r>
        <w:rPr>
          <w:rFonts w:hint="eastAsia"/>
          <w:lang w:eastAsia="zh-CN"/>
        </w:rPr>
        <w:t>s</w:t>
      </w:r>
      <w:r>
        <w:t>ecurity requirements</w:t>
      </w:r>
      <w:bookmarkEnd w:id="1618"/>
      <w:bookmarkEnd w:id="1619"/>
      <w:bookmarkEnd w:id="1620"/>
      <w:bookmarkEnd w:id="1621"/>
      <w:bookmarkEnd w:id="1622"/>
      <w:bookmarkEnd w:id="1623"/>
      <w:bookmarkEnd w:id="1624"/>
      <w:bookmarkEnd w:id="1625"/>
      <w:bookmarkEnd w:id="1626"/>
      <w:bookmarkEnd w:id="1627"/>
    </w:p>
    <w:p w14:paraId="08643E59" w14:textId="77777777" w:rsidR="007F379F" w:rsidRDefault="007F379F" w:rsidP="007F379F">
      <w:pPr>
        <w:rPr>
          <w:lang w:eastAsia="zh-CN"/>
        </w:rPr>
      </w:pPr>
      <w:r w:rsidRPr="00D33862">
        <w:rPr>
          <w:lang w:eastAsia="zh-CN"/>
        </w:rPr>
        <w:t>The discovery message</w:t>
      </w:r>
      <w:ins w:id="1628" w:author="mi" w:date="2021-02-21T16:50:00Z">
        <w:r>
          <w:rPr>
            <w:lang w:eastAsia="zh-CN"/>
          </w:rPr>
          <w:t>s</w:t>
        </w:r>
      </w:ins>
      <w:r w:rsidRPr="00D33862">
        <w:rPr>
          <w:lang w:eastAsia="zh-CN"/>
        </w:rPr>
        <w:t xml:space="preserve"> in open discovery shall support integrity protection and replay protection.</w:t>
      </w:r>
    </w:p>
    <w:p w14:paraId="08B88A1E" w14:textId="77777777" w:rsidR="007F379F" w:rsidRDefault="007F379F" w:rsidP="007F379F">
      <w:pPr>
        <w:rPr>
          <w:lang w:eastAsia="zh-CN"/>
        </w:rPr>
      </w:pPr>
      <w:r>
        <w:t>The discovery message</w:t>
      </w:r>
      <w:ins w:id="1629" w:author="mi" w:date="2021-02-21T16:50:00Z">
        <w:r>
          <w:t>s</w:t>
        </w:r>
      </w:ins>
      <w:r>
        <w:t xml:space="preserve"> in restricted discovery shall support confidentiality protection, integrity protection, and replay protection</w:t>
      </w:r>
      <w:r w:rsidRPr="009C3B45">
        <w:rPr>
          <w:lang w:eastAsia="zh-CN"/>
        </w:rPr>
        <w:t>.</w:t>
      </w:r>
    </w:p>
    <w:p w14:paraId="2A9753B4" w14:textId="77777777" w:rsidR="007F379F" w:rsidRPr="000E00E2" w:rsidRDefault="007F379F" w:rsidP="007F379F">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0A72D9B7" w14:textId="77777777" w:rsidR="007F379F" w:rsidDel="008451A1" w:rsidRDefault="007F379F" w:rsidP="007F379F">
      <w:pPr>
        <w:pStyle w:val="EditorsNote"/>
        <w:rPr>
          <w:del w:id="1630" w:author="mi" w:date="2021-02-18T13:40:00Z"/>
        </w:rPr>
      </w:pPr>
      <w:del w:id="1631" w:author="mi" w:date="2021-02-18T13:40:00Z">
        <w:r w:rsidRPr="006B01A5" w:rsidDel="008451A1">
          <w:delText>Editor note: It is FFS in SA2 whether ProSe code or similar parameter will be used in discovery messages sent on PC5 interface. Any related privacy issues with the use of ProSe code or similar parameter needs to be further studied in restricted discovery.</w:delText>
        </w:r>
      </w:del>
    </w:p>
    <w:p w14:paraId="7316F33B" w14:textId="77777777" w:rsidR="007F379F" w:rsidRDefault="007F379F" w:rsidP="007F379F">
      <w:r>
        <w:t>The 5G System shall provide means to protect the discovery response message of a discoveree UE in the restricted direct discovery model B architecture from other discoveree UE(s).</w:t>
      </w:r>
    </w:p>
    <w:p w14:paraId="705F3141" w14:textId="77777777" w:rsidR="00C77152" w:rsidRDefault="00C77152" w:rsidP="00C77152">
      <w:pPr>
        <w:pStyle w:val="EditorsNote"/>
        <w:rPr>
          <w:lang w:eastAsia="zh-CN"/>
        </w:rPr>
      </w:pPr>
      <w:r>
        <w:rPr>
          <w:lang w:eastAsia="zh-CN"/>
        </w:rPr>
        <w:t xml:space="preserve">Editor’s Note: In case that a discoverer UE wants to discover more than one different discoveree UEs using </w:t>
      </w:r>
      <w:ins w:id="1632" w:author="Alec Brusilovsky" w:date="2021-05-07T12:54:00Z">
        <w:r>
          <w:rPr>
            <w:lang w:eastAsia="zh-CN"/>
          </w:rPr>
          <w:t xml:space="preserve">the </w:t>
        </w:r>
      </w:ins>
      <w:r>
        <w:rPr>
          <w:lang w:eastAsia="zh-CN"/>
        </w:rPr>
        <w:t>same ProSe service at a time, if security protection between different discoveree UEs is needed is FFS</w:t>
      </w:r>
    </w:p>
    <w:p w14:paraId="0EF18E1E" w14:textId="77777777" w:rsidR="00C77152" w:rsidRDefault="00C77152" w:rsidP="00C77152">
      <w:pPr>
        <w:pStyle w:val="2"/>
        <w:rPr>
          <w:lang w:eastAsia="zh-CN"/>
        </w:rPr>
      </w:pPr>
      <w:bookmarkStart w:id="1633" w:name="_Toc62576083"/>
      <w:bookmarkStart w:id="1634" w:name="_Toc62576399"/>
      <w:bookmarkStart w:id="1635" w:name="_Toc62595763"/>
      <w:bookmarkStart w:id="1636" w:name="_Toc62596205"/>
      <w:bookmarkStart w:id="1637" w:name="_Toc62637584"/>
      <w:bookmarkStart w:id="1638" w:name="_Toc66119440"/>
      <w:bookmarkStart w:id="1639" w:name="_Toc72846423"/>
      <w:bookmarkStart w:id="1640" w:name="_Toc72850594"/>
      <w:bookmarkStart w:id="1641" w:name="_Toc72920014"/>
      <w:bookmarkStart w:id="1642" w:name="_Toc72920345"/>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633"/>
      <w:bookmarkEnd w:id="1634"/>
      <w:bookmarkEnd w:id="1635"/>
      <w:bookmarkEnd w:id="1636"/>
      <w:bookmarkEnd w:id="1637"/>
      <w:bookmarkEnd w:id="1638"/>
      <w:bookmarkEnd w:id="1639"/>
      <w:bookmarkEnd w:id="1640"/>
      <w:bookmarkEnd w:id="1641"/>
      <w:bookmarkEnd w:id="1642"/>
    </w:p>
    <w:p w14:paraId="63E5BFFB" w14:textId="77777777" w:rsidR="00C77152" w:rsidRDefault="00C77152" w:rsidP="00C77152">
      <w:pPr>
        <w:pStyle w:val="3"/>
      </w:pPr>
      <w:bookmarkStart w:id="1643" w:name="_Toc62576084"/>
      <w:bookmarkStart w:id="1644" w:name="_Toc62576400"/>
      <w:bookmarkStart w:id="1645" w:name="_Toc62595764"/>
      <w:bookmarkStart w:id="1646" w:name="_Toc62596206"/>
      <w:bookmarkStart w:id="1647" w:name="_Toc62637585"/>
      <w:bookmarkStart w:id="1648" w:name="_Toc66119441"/>
      <w:bookmarkStart w:id="1649" w:name="_Toc72846424"/>
      <w:bookmarkStart w:id="1650" w:name="_Toc72850595"/>
      <w:bookmarkStart w:id="1651" w:name="_Toc72920015"/>
      <w:bookmarkStart w:id="1652" w:name="_Toc72920346"/>
      <w:r>
        <w:rPr>
          <w:rFonts w:hint="eastAsia"/>
          <w:lang w:eastAsia="zh-CN"/>
        </w:rPr>
        <w:t>5</w:t>
      </w:r>
      <w:r>
        <w:t>.</w:t>
      </w:r>
      <w:r>
        <w:rPr>
          <w:rFonts w:hint="eastAsia"/>
          <w:lang w:eastAsia="zh-CN"/>
        </w:rPr>
        <w:t>2</w:t>
      </w:r>
      <w:r>
        <w:t>.1</w:t>
      </w:r>
      <w:r>
        <w:tab/>
        <w:t>Key issue details</w:t>
      </w:r>
      <w:bookmarkEnd w:id="1643"/>
      <w:bookmarkEnd w:id="1644"/>
      <w:bookmarkEnd w:id="1645"/>
      <w:bookmarkEnd w:id="1646"/>
      <w:bookmarkEnd w:id="1647"/>
      <w:bookmarkEnd w:id="1648"/>
      <w:bookmarkEnd w:id="1649"/>
      <w:bookmarkEnd w:id="1650"/>
      <w:bookmarkEnd w:id="1651"/>
      <w:bookmarkEnd w:id="1652"/>
    </w:p>
    <w:p w14:paraId="0002EB09" w14:textId="77777777" w:rsidR="00C77152" w:rsidRDefault="00C77152" w:rsidP="00C77152">
      <w:pPr>
        <w:rPr>
          <w:rFonts w:eastAsia="MS Mincho"/>
        </w:rPr>
      </w:pPr>
      <w:r>
        <w:rPr>
          <w:rFonts w:eastAsia="MS Mincho"/>
        </w:rPr>
        <w:t>In TS 33.303[</w:t>
      </w:r>
      <w:r>
        <w:rPr>
          <w:rFonts w:eastAsia="MS Mincho" w:hint="eastAsia"/>
          <w:lang w:eastAsia="zh-CN"/>
        </w:rPr>
        <w:t>6</w:t>
      </w:r>
      <w:r>
        <w:rPr>
          <w:rFonts w:eastAsia="MS Mincho"/>
        </w:rPr>
        <w:t xml:space="preserve">], </w:t>
      </w:r>
      <w:ins w:id="1653" w:author="Alec Brusilovsky" w:date="2021-05-07T12:54:00Z">
        <w:r>
          <w:rPr>
            <w:rFonts w:eastAsia="MS Mincho"/>
          </w:rPr>
          <w:t xml:space="preserve">the </w:t>
        </w:r>
      </w:ins>
      <w:r>
        <w:rPr>
          <w:rFonts w:eastAsia="MS Mincho"/>
        </w:rPr>
        <w:t xml:space="preserve">Prose Function sends </w:t>
      </w:r>
      <w:ins w:id="1654" w:author="Alec Brusilovsky" w:date="2021-05-07T12:55:00Z">
        <w:r>
          <w:rPr>
            <w:rFonts w:eastAsia="MS Mincho"/>
          </w:rPr>
          <w:t xml:space="preserve">a </w:t>
        </w:r>
      </w:ins>
      <w:r>
        <w:rPr>
          <w:rFonts w:eastAsia="MS Mincho"/>
        </w:rPr>
        <w:t>discovery key to announce UE for calculating MIC in open discovery. In Restricted discovery, Prose Function also may send DUCK, DUIK, and DUSK to UEs.</w:t>
      </w:r>
    </w:p>
    <w:p w14:paraId="0AFF6C80" w14:textId="77777777" w:rsidR="00C77152" w:rsidRDefault="00C77152" w:rsidP="00C77152">
      <w:pPr>
        <w:rPr>
          <w:rFonts w:eastAsia="MS Mincho"/>
        </w:rPr>
      </w:pPr>
      <w:r>
        <w:rPr>
          <w:rFonts w:eastAsia="MS Mincho"/>
        </w:rPr>
        <w:t xml:space="preserve">In 5G, the functions of </w:t>
      </w:r>
      <w:ins w:id="1655" w:author="Alec Brusilovsky" w:date="2021-05-07T12:55:00Z">
        <w:r>
          <w:rPr>
            <w:rFonts w:eastAsia="MS Mincho"/>
          </w:rPr>
          <w:t xml:space="preserve">the </w:t>
        </w:r>
      </w:ins>
      <w:r>
        <w:rPr>
          <w:rFonts w:eastAsia="MS Mincho"/>
        </w:rPr>
        <w:t>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03F20EC5" w14:textId="77777777" w:rsidR="00C77152" w:rsidRDefault="00C77152" w:rsidP="00C77152">
      <w:pPr>
        <w:rPr>
          <w:rFonts w:eastAsia="MS Mincho"/>
        </w:rPr>
      </w:pPr>
      <w:r>
        <w:rPr>
          <w:rFonts w:eastAsia="MS Mincho"/>
        </w:rPr>
        <w:t>Following issues need to be addressed in this key issue:</w:t>
      </w:r>
    </w:p>
    <w:p w14:paraId="782D5993" w14:textId="77777777" w:rsidR="00C77152" w:rsidRDefault="00C77152" w:rsidP="00C77152">
      <w:pPr>
        <w:ind w:leftChars="100" w:left="200"/>
        <w:rPr>
          <w:rFonts w:eastAsia="MS Mincho"/>
        </w:rPr>
      </w:pPr>
      <w:r>
        <w:rPr>
          <w:rFonts w:eastAsia="MS Mincho"/>
        </w:rPr>
        <w:t>- Which network function derives the discovery key.</w:t>
      </w:r>
    </w:p>
    <w:p w14:paraId="7ED2647A" w14:textId="77777777" w:rsidR="00C77152" w:rsidRDefault="00C77152" w:rsidP="00C77152">
      <w:pPr>
        <w:ind w:leftChars="100" w:left="200"/>
        <w:rPr>
          <w:rFonts w:eastAsia="MS Mincho"/>
        </w:rPr>
      </w:pPr>
      <w:r>
        <w:rPr>
          <w:rFonts w:eastAsia="MS Mincho"/>
        </w:rPr>
        <w:t>- How to send the keys to the UEs.</w:t>
      </w:r>
    </w:p>
    <w:p w14:paraId="6865A669" w14:textId="77777777" w:rsidR="00C77152" w:rsidRDefault="00C77152" w:rsidP="00C77152">
      <w:pPr>
        <w:pStyle w:val="3"/>
      </w:pPr>
      <w:bookmarkStart w:id="1656" w:name="_Toc62576085"/>
      <w:bookmarkStart w:id="1657" w:name="_Toc62576401"/>
      <w:bookmarkStart w:id="1658" w:name="_Toc62595765"/>
      <w:bookmarkStart w:id="1659" w:name="_Toc62596207"/>
      <w:bookmarkStart w:id="1660" w:name="_Toc62637586"/>
      <w:bookmarkStart w:id="1661" w:name="_Toc66119442"/>
      <w:bookmarkStart w:id="1662" w:name="_Toc72846425"/>
      <w:bookmarkStart w:id="1663" w:name="_Toc72850596"/>
      <w:bookmarkStart w:id="1664" w:name="_Toc72920016"/>
      <w:bookmarkStart w:id="1665" w:name="_Toc72920347"/>
      <w:r>
        <w:rPr>
          <w:rFonts w:hint="eastAsia"/>
          <w:lang w:eastAsia="zh-CN"/>
        </w:rPr>
        <w:t>5</w:t>
      </w:r>
      <w:r>
        <w:t>.</w:t>
      </w:r>
      <w:r>
        <w:rPr>
          <w:rFonts w:hint="eastAsia"/>
          <w:lang w:eastAsia="zh-CN"/>
        </w:rPr>
        <w:t>2</w:t>
      </w:r>
      <w:r>
        <w:t>.2</w:t>
      </w:r>
      <w:r>
        <w:tab/>
        <w:t>Security threats</w:t>
      </w:r>
      <w:bookmarkEnd w:id="1656"/>
      <w:bookmarkEnd w:id="1657"/>
      <w:bookmarkEnd w:id="1658"/>
      <w:bookmarkEnd w:id="1659"/>
      <w:bookmarkEnd w:id="1660"/>
      <w:bookmarkEnd w:id="1661"/>
      <w:bookmarkEnd w:id="1662"/>
      <w:bookmarkEnd w:id="1663"/>
      <w:bookmarkEnd w:id="1664"/>
      <w:bookmarkEnd w:id="1665"/>
    </w:p>
    <w:p w14:paraId="1EAE015C" w14:textId="77777777" w:rsidR="00C77152" w:rsidRDefault="00C77152" w:rsidP="00C77152">
      <w:r>
        <w:t>Not applicable</w:t>
      </w:r>
    </w:p>
    <w:p w14:paraId="1476D987" w14:textId="77777777" w:rsidR="00C77152" w:rsidRDefault="00C77152" w:rsidP="00C77152">
      <w:pPr>
        <w:pStyle w:val="3"/>
        <w:rPr>
          <w:lang w:eastAsia="zh-CN"/>
        </w:rPr>
      </w:pPr>
      <w:bookmarkStart w:id="1666" w:name="_Toc62576086"/>
      <w:bookmarkStart w:id="1667" w:name="_Toc62576402"/>
      <w:bookmarkStart w:id="1668" w:name="_Toc62595766"/>
      <w:bookmarkStart w:id="1669" w:name="_Toc62596208"/>
      <w:bookmarkStart w:id="1670" w:name="_Toc62637587"/>
      <w:bookmarkStart w:id="1671" w:name="_Toc66119443"/>
      <w:bookmarkStart w:id="1672" w:name="_Toc72846426"/>
      <w:bookmarkStart w:id="1673" w:name="_Toc72850597"/>
      <w:bookmarkStart w:id="1674" w:name="_Toc72920017"/>
      <w:bookmarkStart w:id="1675" w:name="_Toc72920348"/>
      <w:r>
        <w:rPr>
          <w:rFonts w:hint="eastAsia"/>
          <w:lang w:eastAsia="zh-CN"/>
        </w:rPr>
        <w:t>5</w:t>
      </w:r>
      <w:r>
        <w:t>.</w:t>
      </w:r>
      <w:r>
        <w:rPr>
          <w:rFonts w:hint="eastAsia"/>
          <w:lang w:eastAsia="zh-CN"/>
        </w:rPr>
        <w:t>2</w:t>
      </w:r>
      <w:r>
        <w:t>.3</w:t>
      </w:r>
      <w:r>
        <w:tab/>
        <w:t xml:space="preserve">Potential </w:t>
      </w:r>
      <w:r>
        <w:rPr>
          <w:rFonts w:hint="eastAsia"/>
          <w:lang w:eastAsia="zh-CN"/>
        </w:rPr>
        <w:t>s</w:t>
      </w:r>
      <w:r>
        <w:t>ecurity requirements</w:t>
      </w:r>
      <w:bookmarkEnd w:id="1666"/>
      <w:bookmarkEnd w:id="1667"/>
      <w:bookmarkEnd w:id="1668"/>
      <w:bookmarkEnd w:id="1669"/>
      <w:bookmarkEnd w:id="1670"/>
      <w:bookmarkEnd w:id="1671"/>
      <w:bookmarkEnd w:id="1672"/>
      <w:bookmarkEnd w:id="1673"/>
      <w:bookmarkEnd w:id="1674"/>
      <w:bookmarkEnd w:id="1675"/>
    </w:p>
    <w:p w14:paraId="2E83BEE0" w14:textId="77777777" w:rsidR="00C77152" w:rsidRDefault="00C77152" w:rsidP="00C77152">
      <w:r>
        <w:t>Not applicable</w:t>
      </w:r>
    </w:p>
    <w:p w14:paraId="0F3E5F02" w14:textId="77777777" w:rsidR="00C77152" w:rsidRDefault="00C77152" w:rsidP="00C77152">
      <w:pPr>
        <w:pStyle w:val="2"/>
        <w:rPr>
          <w:lang w:eastAsia="zh-CN"/>
        </w:rPr>
      </w:pPr>
      <w:bookmarkStart w:id="1676" w:name="_Toc62576087"/>
      <w:bookmarkStart w:id="1677" w:name="_Toc62576403"/>
      <w:bookmarkStart w:id="1678" w:name="_Toc62595767"/>
      <w:bookmarkStart w:id="1679" w:name="_Toc62596209"/>
      <w:bookmarkStart w:id="1680" w:name="_Toc62637588"/>
      <w:bookmarkStart w:id="1681" w:name="_Toc66119444"/>
      <w:bookmarkStart w:id="1682" w:name="_Toc72846427"/>
      <w:bookmarkStart w:id="1683" w:name="_Toc72850598"/>
      <w:bookmarkStart w:id="1684" w:name="_Toc72920018"/>
      <w:bookmarkStart w:id="1685" w:name="_Toc72920349"/>
      <w:r>
        <w:rPr>
          <w:rFonts w:hint="eastAsia"/>
          <w:lang w:eastAsia="zh-CN"/>
        </w:rPr>
        <w:t>5</w:t>
      </w:r>
      <w:r>
        <w:t>.</w:t>
      </w:r>
      <w:r>
        <w:rPr>
          <w:rFonts w:hint="eastAsia"/>
          <w:lang w:eastAsia="zh-CN"/>
        </w:rPr>
        <w:t>3</w:t>
      </w:r>
      <w:r>
        <w:tab/>
        <w:t>Key Issue #</w:t>
      </w:r>
      <w:r>
        <w:rPr>
          <w:rFonts w:hint="eastAsia"/>
          <w:lang w:eastAsia="zh-CN"/>
        </w:rPr>
        <w:t>3</w:t>
      </w:r>
      <w:r>
        <w:t>: S</w:t>
      </w:r>
      <w:r w:rsidRPr="00CE44BA">
        <w:t>ecurity of UE-to-Network Relay</w:t>
      </w:r>
      <w:bookmarkEnd w:id="1676"/>
      <w:bookmarkEnd w:id="1677"/>
      <w:bookmarkEnd w:id="1678"/>
      <w:bookmarkEnd w:id="1679"/>
      <w:bookmarkEnd w:id="1680"/>
      <w:bookmarkEnd w:id="1681"/>
      <w:bookmarkEnd w:id="1682"/>
      <w:bookmarkEnd w:id="1683"/>
      <w:bookmarkEnd w:id="1684"/>
      <w:bookmarkEnd w:id="1685"/>
    </w:p>
    <w:p w14:paraId="66CF9C14" w14:textId="77777777" w:rsidR="00C77152" w:rsidRDefault="00C77152" w:rsidP="00C77152">
      <w:pPr>
        <w:pStyle w:val="3"/>
      </w:pPr>
      <w:bookmarkStart w:id="1686" w:name="_Toc62576088"/>
      <w:bookmarkStart w:id="1687" w:name="_Toc62576404"/>
      <w:bookmarkStart w:id="1688" w:name="_Toc62595768"/>
      <w:bookmarkStart w:id="1689" w:name="_Toc62596210"/>
      <w:bookmarkStart w:id="1690" w:name="_Toc62637589"/>
      <w:bookmarkStart w:id="1691" w:name="_Toc66119445"/>
      <w:bookmarkStart w:id="1692" w:name="_Toc72846428"/>
      <w:bookmarkStart w:id="1693" w:name="_Toc72850599"/>
      <w:bookmarkStart w:id="1694" w:name="_Toc72920019"/>
      <w:bookmarkStart w:id="1695" w:name="_Toc72920350"/>
      <w:r>
        <w:rPr>
          <w:rFonts w:hint="eastAsia"/>
          <w:lang w:eastAsia="zh-CN"/>
        </w:rPr>
        <w:t>5</w:t>
      </w:r>
      <w:r>
        <w:t>.</w:t>
      </w:r>
      <w:r>
        <w:rPr>
          <w:rFonts w:hint="eastAsia"/>
          <w:lang w:eastAsia="zh-CN"/>
        </w:rPr>
        <w:t>3</w:t>
      </w:r>
      <w:r>
        <w:t>.1</w:t>
      </w:r>
      <w:r>
        <w:tab/>
        <w:t>Key issue details</w:t>
      </w:r>
      <w:bookmarkEnd w:id="1686"/>
      <w:bookmarkEnd w:id="1687"/>
      <w:bookmarkEnd w:id="1688"/>
      <w:bookmarkEnd w:id="1689"/>
      <w:bookmarkEnd w:id="1690"/>
      <w:bookmarkEnd w:id="1691"/>
      <w:bookmarkEnd w:id="1692"/>
      <w:bookmarkEnd w:id="1693"/>
      <w:bookmarkEnd w:id="1694"/>
      <w:bookmarkEnd w:id="1695"/>
    </w:p>
    <w:p w14:paraId="45A388A0" w14:textId="77777777" w:rsidR="00C77152" w:rsidRDefault="00C77152" w:rsidP="00C77152">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w:t>
      </w:r>
      <w:del w:id="1696" w:author="Alec Brusilovsky" w:date="2021-05-07T12:55:00Z">
        <w:r w:rsidDel="004A0B75">
          <w:rPr>
            <w:rFonts w:eastAsia="MS Mincho"/>
          </w:rPr>
          <w:delText xml:space="preserve">the </w:delText>
        </w:r>
      </w:del>
      <w:r>
        <w:rPr>
          <w:rFonts w:eastAsia="MS Mincho"/>
        </w:rPr>
        <w:t xml:space="preserve">direct network communication or </w:t>
      </w:r>
      <w:del w:id="1697" w:author="Alec Brusilovsky" w:date="2021-05-07T12:56:00Z">
        <w:r w:rsidDel="004A0B75">
          <w:rPr>
            <w:rFonts w:eastAsia="MS Mincho"/>
          </w:rPr>
          <w:delText xml:space="preserve">the </w:delText>
        </w:r>
      </w:del>
      <w:r>
        <w:rPr>
          <w:rFonts w:eastAsia="MS Mincho"/>
        </w:rPr>
        <w:t xml:space="preserve">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xml:space="preserve">. </w:t>
      </w:r>
      <w:del w:id="1698" w:author="Alec Brusilovsky" w:date="2021-05-07T12:56:00Z">
        <w:r w:rsidDel="004A0B75">
          <w:rPr>
            <w:rFonts w:eastAsia="MS Mincho"/>
          </w:rPr>
          <w:delText>The path</w:delText>
        </w:r>
      </w:del>
      <w:ins w:id="1699" w:author="Alec Brusilovsky" w:date="2021-05-07T12:56:00Z">
        <w:r>
          <w:rPr>
            <w:rFonts w:eastAsia="MS Mincho"/>
          </w:rPr>
          <w:t xml:space="preserve">Path </w:t>
        </w:r>
      </w:ins>
      <w:r w:rsidRPr="007A67C9">
        <w:rPr>
          <w:rFonts w:ascii="宋体" w:hAnsi="宋体" w:hint="eastAsia"/>
          <w:lang w:eastAsia="zh-CN"/>
        </w:rPr>
        <w:t>#</w:t>
      </w:r>
      <w:r>
        <w:rPr>
          <w:rFonts w:eastAsia="MS Mincho"/>
        </w:rPr>
        <w:t xml:space="preserve">1 is </w:t>
      </w:r>
      <w:ins w:id="1700" w:author="Alec Brusilovsky" w:date="2021-05-07T12:56:00Z">
        <w:r>
          <w:rPr>
            <w:rFonts w:eastAsia="MS Mincho"/>
          </w:rPr>
          <w:t xml:space="preserve">a </w:t>
        </w:r>
      </w:ins>
      <w:r>
        <w:rPr>
          <w:rFonts w:eastAsia="MS Mincho"/>
        </w:rPr>
        <w:t xml:space="preserve">direct network communication path and </w:t>
      </w:r>
      <w:del w:id="1701" w:author="Alec Brusilovsky" w:date="2021-05-07T12:56:00Z">
        <w:r w:rsidDel="004A0B75">
          <w:rPr>
            <w:rFonts w:eastAsia="MS Mincho"/>
          </w:rPr>
          <w:delText xml:space="preserve">the </w:delText>
        </w:r>
      </w:del>
      <w:r>
        <w:rPr>
          <w:rFonts w:eastAsia="MS Mincho"/>
        </w:rPr>
        <w:t>path#2 and path#3 are indirect network communication paths via different UE-to-network Relays.</w:t>
      </w:r>
    </w:p>
    <w:p w14:paraId="2DBD4867" w14:textId="77777777" w:rsidR="00C77152" w:rsidRDefault="00C77152" w:rsidP="00C77152">
      <w:pPr>
        <w:ind w:leftChars="100" w:left="200"/>
        <w:rPr>
          <w:rFonts w:eastAsia="MS Mincho"/>
        </w:rPr>
      </w:pPr>
      <w:r>
        <w:object w:dxaOrig="8370" w:dyaOrig="2685" w14:anchorId="6E568BC0">
          <v:shape id="_x0000_i1029" type="#_x0000_t75" style="width:418pt;height:135pt" o:ole="">
            <v:imagedata r:id="rId16" o:title=""/>
          </v:shape>
          <o:OLEObject Type="Embed" ProgID="Visio.Drawing.15" ShapeID="_x0000_i1029" DrawAspect="Content" ObjectID="_1683533147" r:id="rId17"/>
        </w:object>
      </w:r>
    </w:p>
    <w:p w14:paraId="518F6EEF" w14:textId="77777777" w:rsidR="00C77152" w:rsidRDefault="00C77152" w:rsidP="00C77152">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069FA6A9" w14:textId="77777777" w:rsidR="00C77152" w:rsidRDefault="00C77152" w:rsidP="00C77152">
      <w:r>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5C96116" w14:textId="77777777" w:rsidR="00C77152" w:rsidRDefault="00C77152" w:rsidP="00C77152">
      <w:r>
        <w:t xml:space="preserve">For UE-to-Network relay, two options (Layer-2 UE-to-Network relay and Layer-3 UE-to-Network relay) are under consideration in </w:t>
      </w:r>
      <w:bookmarkStart w:id="1702" w:name="_Hlk46925789"/>
      <w:r>
        <w:t>TR 23.752</w:t>
      </w:r>
      <w:bookmarkEnd w:id="1702"/>
      <w:r>
        <w:t xml:space="preserve"> [</w:t>
      </w:r>
      <w:r>
        <w:rPr>
          <w:rFonts w:hint="eastAsia"/>
          <w:lang w:eastAsia="zh-CN"/>
        </w:rPr>
        <w:t>2</w:t>
      </w:r>
      <w:r>
        <w:t>]. Both options commonly provide network access service to remote UE with the following differences.</w:t>
      </w:r>
    </w:p>
    <w:p w14:paraId="099E4B9B" w14:textId="77777777" w:rsidR="00C77152" w:rsidRDefault="00C77152" w:rsidP="00A1063C">
      <w:pPr>
        <w:numPr>
          <w:ilvl w:val="0"/>
          <w:numId w:val="2"/>
        </w:numPr>
      </w:pPr>
      <w:r>
        <w:t>Layer 2 relay: remote UE is registered to the 5GC and has an AS security context established with the gNB in the connected mode.</w:t>
      </w:r>
    </w:p>
    <w:p w14:paraId="18C73F25" w14:textId="77777777" w:rsidR="00C77152" w:rsidRDefault="00C77152" w:rsidP="00A1063C">
      <w:pPr>
        <w:numPr>
          <w:ilvl w:val="0"/>
          <w:numId w:val="2"/>
        </w:numPr>
      </w:pPr>
      <w:r>
        <w:t>Layer 3 relay: remote UE may be registered to the 5GC, but does not have an AS security context.</w:t>
      </w:r>
    </w:p>
    <w:p w14:paraId="2ECE2D02" w14:textId="77777777" w:rsidR="00C77152" w:rsidRDefault="00C77152" w:rsidP="00C77152">
      <w:r>
        <w:t xml:space="preserve">Both options described above require </w:t>
      </w:r>
      <w:ins w:id="1703" w:author="Alec Brusilovsky" w:date="2021-05-07T12:57:00Z">
        <w:r>
          <w:t xml:space="preserve">a </w:t>
        </w:r>
      </w:ins>
      <w:r>
        <w:t>PC5 unicast link between the remote UE and UE-to-Network relay. Therefore, it should be studied how to establish PC5 link securely (e.g., authentication and security context establishment) for both options.</w:t>
      </w:r>
    </w:p>
    <w:p w14:paraId="36A172E7" w14:textId="77777777" w:rsidR="00C77152" w:rsidRDefault="00C77152" w:rsidP="00C77152">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6AC1E534"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2B82DB33" w14:textId="77777777" w:rsidR="00C77152" w:rsidRPr="007F300D" w:rsidRDefault="00C77152" w:rsidP="00C77152">
      <w:pPr>
        <w:ind w:left="284"/>
        <w:rPr>
          <w:i/>
          <w:iCs/>
          <w:noProof/>
        </w:rPr>
      </w:pPr>
      <w:r w:rsidRPr="001A05BF">
        <w:rPr>
          <w:i/>
          <w:iCs/>
          <w:noProof/>
        </w:rPr>
        <w:t>NOTE 1: Security and privacy aspects will be handled by SA WG3</w:t>
      </w:r>
      <w:r w:rsidRPr="00F8276A">
        <w:rPr>
          <w:i/>
          <w:iCs/>
          <w:noProof/>
        </w:rPr>
        <w:t>.</w:t>
      </w:r>
    </w:p>
    <w:p w14:paraId="56200F2A" w14:textId="77777777" w:rsidR="00C77152" w:rsidRDefault="00C77152" w:rsidP="00C77152">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 xml:space="preserve">hen a UE-to-Network Relay is used in </w:t>
      </w:r>
      <w:ins w:id="1704" w:author="Alec Brusilovsky" w:date="2021-05-07T12:58:00Z">
        <w:r>
          <w:rPr>
            <w:lang w:eastAsia="zh-CN"/>
          </w:rPr>
          <w:t xml:space="preserve">a </w:t>
        </w:r>
      </w:ins>
      <w:r>
        <w:rPr>
          <w:lang w:eastAsia="zh-CN"/>
        </w:rPr>
        <w:t>commercial case, the UE-to-network Relay may be a commercial UE that could belong to any person. In this case, the trust relationship between remote UE and relay UE is not as strong as the trust relationship between public safety</w:t>
      </w:r>
      <w:ins w:id="1705" w:author="Alec Brusilovsky" w:date="2021-05-07T13:00:00Z">
        <w:r>
          <w:rPr>
            <w:lang w:eastAsia="zh-CN"/>
          </w:rPr>
          <w:t>-</w:t>
        </w:r>
      </w:ins>
      <w:del w:id="1706" w:author="Alec Brusilovsky" w:date="2021-05-07T13:00:00Z">
        <w:r w:rsidDel="004A0B75">
          <w:rPr>
            <w:lang w:eastAsia="zh-CN"/>
          </w:rPr>
          <w:delText xml:space="preserve"> </w:delText>
        </w:r>
      </w:del>
      <w:r>
        <w:rPr>
          <w:lang w:eastAsia="zh-CN"/>
        </w:rPr>
        <w:t>enabled UEs.</w:t>
      </w:r>
    </w:p>
    <w:p w14:paraId="26F29DB8" w14:textId="77777777" w:rsidR="00C77152" w:rsidRDefault="00C77152" w:rsidP="00C77152">
      <w:pPr>
        <w:pStyle w:val="3"/>
      </w:pPr>
      <w:bookmarkStart w:id="1707" w:name="_Toc62576089"/>
      <w:bookmarkStart w:id="1708" w:name="_Toc62576405"/>
      <w:bookmarkStart w:id="1709" w:name="_Toc62595769"/>
      <w:bookmarkStart w:id="1710" w:name="_Toc62596211"/>
      <w:bookmarkStart w:id="1711" w:name="_Toc62637590"/>
      <w:bookmarkStart w:id="1712" w:name="_Toc66119446"/>
      <w:bookmarkStart w:id="1713" w:name="_Toc72846429"/>
      <w:bookmarkStart w:id="1714" w:name="_Toc72850600"/>
      <w:bookmarkStart w:id="1715" w:name="_Toc72920020"/>
      <w:bookmarkStart w:id="1716" w:name="_Toc72920351"/>
      <w:r>
        <w:rPr>
          <w:rFonts w:hint="eastAsia"/>
          <w:lang w:eastAsia="zh-CN"/>
        </w:rPr>
        <w:t>5</w:t>
      </w:r>
      <w:r>
        <w:t>.</w:t>
      </w:r>
      <w:r>
        <w:rPr>
          <w:rFonts w:hint="eastAsia"/>
          <w:lang w:eastAsia="zh-CN"/>
        </w:rPr>
        <w:t>3</w:t>
      </w:r>
      <w:r>
        <w:t>.2</w:t>
      </w:r>
      <w:r>
        <w:tab/>
        <w:t>Security threats</w:t>
      </w:r>
      <w:bookmarkEnd w:id="1707"/>
      <w:bookmarkEnd w:id="1708"/>
      <w:bookmarkEnd w:id="1709"/>
      <w:bookmarkEnd w:id="1710"/>
      <w:bookmarkEnd w:id="1711"/>
      <w:bookmarkEnd w:id="1712"/>
      <w:bookmarkEnd w:id="1713"/>
      <w:bookmarkEnd w:id="1714"/>
      <w:bookmarkEnd w:id="1715"/>
      <w:bookmarkEnd w:id="1716"/>
    </w:p>
    <w:p w14:paraId="44995F0E" w14:textId="77777777" w:rsidR="00C77152" w:rsidRDefault="00C77152" w:rsidP="00C77152">
      <w:r>
        <w:t xml:space="preserve">Lack of security during PC5 link establishment for UE-to-Network relay may cause </w:t>
      </w:r>
      <w:del w:id="1717" w:author="Alec Brusilovsky" w:date="2021-05-07T13:00:00Z">
        <w:r w:rsidDel="004A0B75">
          <w:delText xml:space="preserve">to </w:delText>
        </w:r>
      </w:del>
      <w:r>
        <w:t>DoS attacks against the remote UE.</w:t>
      </w:r>
    </w:p>
    <w:p w14:paraId="4AE0734D" w14:textId="77777777" w:rsidR="00C77152" w:rsidRPr="001A2DF7" w:rsidRDefault="00C77152" w:rsidP="00C77152">
      <w:r>
        <w:t>Lack of security</w:t>
      </w:r>
      <w:r>
        <w:rPr>
          <w:rFonts w:hint="eastAsia"/>
          <w:lang w:eastAsia="zh-CN"/>
        </w:rPr>
        <w:t xml:space="preserve"> </w:t>
      </w:r>
      <w:r>
        <w:t xml:space="preserve">during PC5 link establishment for UE-to-Network relay may allow MitM attack where the attacker can eavesdrop, modify, or inject messages into the remote UE data. </w:t>
      </w:r>
    </w:p>
    <w:p w14:paraId="1FB43B4C" w14:textId="77777777" w:rsidR="00C77152" w:rsidRPr="00483779" w:rsidRDefault="00C77152" w:rsidP="00C77152">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w:t>
      </w:r>
      <w:del w:id="1718" w:author="Alec Brusilovsky" w:date="2021-05-07T13:00:00Z">
        <w:r w:rsidDel="004A0B75">
          <w:rPr>
            <w:noProof/>
          </w:rPr>
          <w:delText>.</w:delText>
        </w:r>
      </w:del>
      <w:r>
        <w:rPr>
          <w:noProof/>
        </w:rPr>
        <w:t>.</w:t>
      </w:r>
      <w:ins w:id="1719" w:author="Alec Brusilovsky" w:date="2021-05-07T13:00:00Z">
        <w:r>
          <w:rPr>
            <w:noProof/>
          </w:rPr>
          <w:t xml:space="preserve"> </w:t>
        </w:r>
      </w:ins>
      <w:r>
        <w:rPr>
          <w:noProof/>
        </w:rPr>
        <w:t>If the UE-to-Network Relay is compromised, the security (i.e., the integrity and confidentiality) of information between the Remote UE and the network may be compromised.</w:t>
      </w:r>
    </w:p>
    <w:p w14:paraId="6053A2C8" w14:textId="77777777" w:rsidR="00C77152" w:rsidRPr="00483779" w:rsidRDefault="00C77152" w:rsidP="00C77152">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0398BA23" w14:textId="77777777" w:rsidR="00C77152" w:rsidRDefault="00C77152" w:rsidP="00C77152">
      <w:pPr>
        <w:pStyle w:val="3"/>
      </w:pPr>
      <w:bookmarkStart w:id="1720" w:name="_Toc62576090"/>
      <w:bookmarkStart w:id="1721" w:name="_Toc62576406"/>
      <w:bookmarkStart w:id="1722" w:name="_Toc62595770"/>
      <w:bookmarkStart w:id="1723" w:name="_Toc62596212"/>
      <w:bookmarkStart w:id="1724" w:name="_Toc62637591"/>
      <w:bookmarkStart w:id="1725" w:name="_Toc66119447"/>
      <w:bookmarkStart w:id="1726" w:name="_Toc72846430"/>
      <w:bookmarkStart w:id="1727" w:name="_Toc72850601"/>
      <w:bookmarkStart w:id="1728" w:name="_Toc72920021"/>
      <w:bookmarkStart w:id="1729" w:name="_Toc72920352"/>
      <w:r>
        <w:rPr>
          <w:rFonts w:hint="eastAsia"/>
          <w:lang w:eastAsia="zh-CN"/>
        </w:rPr>
        <w:t>5</w:t>
      </w:r>
      <w:r>
        <w:t>.</w:t>
      </w:r>
      <w:r>
        <w:rPr>
          <w:rFonts w:hint="eastAsia"/>
          <w:lang w:eastAsia="zh-CN"/>
        </w:rPr>
        <w:t>3</w:t>
      </w:r>
      <w:r>
        <w:t>.3</w:t>
      </w:r>
      <w:r>
        <w:tab/>
        <w:t xml:space="preserve">Potential </w:t>
      </w:r>
      <w:r>
        <w:rPr>
          <w:rFonts w:hint="eastAsia"/>
          <w:lang w:eastAsia="zh-CN"/>
        </w:rPr>
        <w:t>s</w:t>
      </w:r>
      <w:r>
        <w:t>ecurity requirements</w:t>
      </w:r>
      <w:bookmarkEnd w:id="1720"/>
      <w:bookmarkEnd w:id="1721"/>
      <w:bookmarkEnd w:id="1722"/>
      <w:bookmarkEnd w:id="1723"/>
      <w:bookmarkEnd w:id="1724"/>
      <w:bookmarkEnd w:id="1725"/>
      <w:bookmarkEnd w:id="1726"/>
      <w:bookmarkEnd w:id="1727"/>
      <w:bookmarkEnd w:id="1728"/>
      <w:bookmarkEnd w:id="1729"/>
    </w:p>
    <w:p w14:paraId="15297E46" w14:textId="77777777" w:rsidR="00C77152" w:rsidRPr="001A2DF7" w:rsidRDefault="00C77152" w:rsidP="00C77152">
      <w:r>
        <w:t>The system shall support a secure means to establish a PC5 link between the remote UE and the UE-to-Network relay.</w:t>
      </w:r>
    </w:p>
    <w:p w14:paraId="73DE07B0" w14:textId="77777777" w:rsidR="00C77152" w:rsidRDefault="00C77152" w:rsidP="00C77152">
      <w:pPr>
        <w:rPr>
          <w:lang w:eastAsia="zh-CN"/>
        </w:rPr>
      </w:pPr>
      <w:r>
        <w:rPr>
          <w:lang w:eastAsia="zh-CN"/>
        </w:rPr>
        <w:lastRenderedPageBreak/>
        <w:t>Confidentiality protection,</w:t>
      </w:r>
      <w:r w:rsidRPr="00BF48B6">
        <w:rPr>
          <w:lang w:eastAsia="zh-CN"/>
        </w:rPr>
        <w:t xml:space="preserve"> </w:t>
      </w:r>
      <w:r>
        <w:rPr>
          <w:lang w:eastAsia="zh-CN"/>
        </w:rPr>
        <w:t xml:space="preserve">Integrity protection and </w:t>
      </w:r>
      <w:r w:rsidRPr="00BF48B6">
        <w:rPr>
          <w:lang w:eastAsia="zh-CN"/>
        </w:rPr>
        <w:t>replay</w:t>
      </w:r>
      <w:del w:id="1730" w:author="Alec Brusilovsky" w:date="2021-05-07T13:01:00Z">
        <w:r w:rsidRPr="00BF48B6" w:rsidDel="004A0B75">
          <w:rPr>
            <w:lang w:eastAsia="zh-CN"/>
          </w:rPr>
          <w:delText>-</w:delText>
        </w:r>
      </w:del>
      <w:ins w:id="1731" w:author="Alec Brusilovsky" w:date="2021-05-07T13:01:00Z">
        <w:r>
          <w:rPr>
            <w:lang w:eastAsia="zh-CN"/>
          </w:rPr>
          <w:t xml:space="preserve"> </w:t>
        </w:r>
      </w:ins>
      <w:r w:rsidRPr="00BF48B6">
        <w:rPr>
          <w:lang w:eastAsia="zh-CN"/>
        </w:rPr>
        <w:t>protection</w:t>
      </w:r>
      <w:r>
        <w:rPr>
          <w:lang w:eastAsia="zh-CN"/>
        </w:rPr>
        <w:t xml:space="preserve"> shall be supported between the remote UE and the 3GPP network.</w:t>
      </w:r>
    </w:p>
    <w:p w14:paraId="27D9D6FC" w14:textId="77777777" w:rsidR="00C77152" w:rsidRDefault="00C77152" w:rsidP="00C77152">
      <w:pPr>
        <w:rPr>
          <w:noProof/>
        </w:rPr>
      </w:pPr>
      <w:bookmarkStart w:id="1732"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6B195889" w14:textId="77777777" w:rsidR="00C77152" w:rsidRDefault="00C77152" w:rsidP="00C77152">
      <w:pPr>
        <w:pStyle w:val="2"/>
      </w:pPr>
      <w:bookmarkStart w:id="1733" w:name="_Toc62576091"/>
      <w:bookmarkStart w:id="1734" w:name="_Toc62576407"/>
      <w:bookmarkStart w:id="1735" w:name="_Toc62595771"/>
      <w:bookmarkStart w:id="1736" w:name="_Toc62596213"/>
      <w:bookmarkStart w:id="1737" w:name="_Toc62637592"/>
      <w:bookmarkStart w:id="1738" w:name="_Toc66119448"/>
      <w:bookmarkStart w:id="1739" w:name="_Toc72846431"/>
      <w:bookmarkStart w:id="1740" w:name="_Toc72850602"/>
      <w:bookmarkStart w:id="1741" w:name="_Toc72920022"/>
      <w:bookmarkStart w:id="1742" w:name="_Toc72920353"/>
      <w:r>
        <w:rPr>
          <w:rFonts w:hint="eastAsia"/>
          <w:lang w:eastAsia="zh-CN"/>
        </w:rPr>
        <w:t>5</w:t>
      </w:r>
      <w:r>
        <w:t>.</w:t>
      </w:r>
      <w:r>
        <w:rPr>
          <w:rFonts w:hint="eastAsia"/>
          <w:lang w:eastAsia="zh-CN"/>
        </w:rPr>
        <w:t>4</w:t>
      </w:r>
      <w:r>
        <w:tab/>
        <w:t>Key issue #</w:t>
      </w:r>
      <w:r>
        <w:rPr>
          <w:rFonts w:hint="eastAsia"/>
          <w:lang w:eastAsia="zh-CN"/>
        </w:rPr>
        <w:t>4</w:t>
      </w:r>
      <w:r>
        <w:t xml:space="preserve">: </w:t>
      </w:r>
      <w:bookmarkEnd w:id="1732"/>
      <w:r>
        <w:t>A</w:t>
      </w:r>
      <w:r w:rsidRPr="005C53EF">
        <w:t>uthorization in the UE-to</w:t>
      </w:r>
      <w:r>
        <w:t>-Network</w:t>
      </w:r>
      <w:r w:rsidRPr="005C53EF">
        <w:t xml:space="preserve"> relay scenario</w:t>
      </w:r>
      <w:bookmarkEnd w:id="1733"/>
      <w:bookmarkEnd w:id="1734"/>
      <w:bookmarkEnd w:id="1735"/>
      <w:bookmarkEnd w:id="1736"/>
      <w:bookmarkEnd w:id="1737"/>
      <w:bookmarkEnd w:id="1738"/>
      <w:bookmarkEnd w:id="1739"/>
      <w:bookmarkEnd w:id="1740"/>
      <w:bookmarkEnd w:id="1741"/>
      <w:bookmarkEnd w:id="1742"/>
    </w:p>
    <w:p w14:paraId="46667B8D" w14:textId="77777777" w:rsidR="00C77152" w:rsidRDefault="00C77152" w:rsidP="00C77152">
      <w:pPr>
        <w:pStyle w:val="3"/>
        <w:rPr>
          <w:lang w:eastAsia="zh-CN"/>
        </w:rPr>
      </w:pPr>
      <w:bookmarkStart w:id="1743" w:name="_Toc39138077"/>
      <w:bookmarkStart w:id="1744" w:name="_Toc62576092"/>
      <w:bookmarkStart w:id="1745" w:name="_Toc62576408"/>
      <w:bookmarkStart w:id="1746" w:name="_Toc62595772"/>
      <w:bookmarkStart w:id="1747" w:name="_Toc62596214"/>
      <w:bookmarkStart w:id="1748" w:name="_Toc62637593"/>
      <w:bookmarkStart w:id="1749" w:name="_Toc66119449"/>
      <w:bookmarkStart w:id="1750" w:name="_Toc72846432"/>
      <w:bookmarkStart w:id="1751" w:name="_Toc72850603"/>
      <w:bookmarkStart w:id="1752" w:name="_Toc72920023"/>
      <w:bookmarkStart w:id="1753" w:name="_Toc39138078"/>
      <w:bookmarkStart w:id="1754" w:name="_Toc72920354"/>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743"/>
      <w:bookmarkEnd w:id="1744"/>
      <w:bookmarkEnd w:id="1745"/>
      <w:bookmarkEnd w:id="1746"/>
      <w:bookmarkEnd w:id="1747"/>
      <w:bookmarkEnd w:id="1748"/>
      <w:bookmarkEnd w:id="1749"/>
      <w:bookmarkEnd w:id="1750"/>
      <w:bookmarkEnd w:id="1751"/>
      <w:bookmarkEnd w:id="1752"/>
      <w:bookmarkEnd w:id="1754"/>
      <w:r>
        <w:rPr>
          <w:lang w:eastAsia="zh-CN"/>
        </w:rPr>
        <w:t xml:space="preserve"> </w:t>
      </w:r>
    </w:p>
    <w:p w14:paraId="649EACC2" w14:textId="77777777" w:rsidR="00C77152" w:rsidRPr="007A78A1" w:rsidRDefault="00C77152" w:rsidP="00C77152">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365674D4" w14:textId="77777777" w:rsidR="00C77152" w:rsidRDefault="00C77152" w:rsidP="00C77152">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2DCCC780" w14:textId="77777777" w:rsidR="00C77152" w:rsidRPr="004E0D1F" w:rsidRDefault="00C77152" w:rsidP="00C77152">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240E5537" w14:textId="77777777" w:rsidR="00C77152" w:rsidRPr="004E0D1F" w:rsidRDefault="00C77152" w:rsidP="00C77152">
      <w:pPr>
        <w:pStyle w:val="B1"/>
        <w:tabs>
          <w:tab w:val="left" w:pos="3963"/>
        </w:tabs>
        <w:rPr>
          <w:i/>
        </w:rPr>
      </w:pPr>
      <w:r w:rsidRPr="004E0D1F">
        <w:rPr>
          <w:i/>
        </w:rPr>
        <w:t>…</w:t>
      </w:r>
      <w:r>
        <w:rPr>
          <w:i/>
        </w:rPr>
        <w:tab/>
      </w:r>
      <w:r>
        <w:rPr>
          <w:i/>
        </w:rPr>
        <w:tab/>
      </w:r>
    </w:p>
    <w:p w14:paraId="54E7DF0B" w14:textId="77777777" w:rsidR="00C77152" w:rsidRPr="004E0D1F" w:rsidRDefault="00C77152" w:rsidP="00C77152">
      <w:pPr>
        <w:pStyle w:val="B1"/>
        <w:rPr>
          <w:i/>
          <w:lang w:eastAsia="zh-CN"/>
        </w:rPr>
      </w:pPr>
      <w:r w:rsidRPr="00D32083">
        <w:rPr>
          <w:i/>
        </w:rPr>
        <w:t>NOTE 1: Security and privacy aspects will be handled by SA WG3</w:t>
      </w:r>
      <w:r w:rsidRPr="004E0D1F">
        <w:rPr>
          <w:i/>
          <w:lang w:eastAsia="zh-CN"/>
        </w:rPr>
        <w:t>”</w:t>
      </w:r>
    </w:p>
    <w:p w14:paraId="5E648E73" w14:textId="77777777" w:rsidR="00C77152" w:rsidRDefault="00C77152" w:rsidP="00C77152">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del w:id="1755" w:author="Alec Brusilovsky" w:date="2021-05-07T13:02:00Z">
        <w:r w:rsidDel="004A0B75">
          <w:rPr>
            <w:lang w:eastAsia="zh-CN"/>
          </w:rPr>
          <w:delText>l</w:delText>
        </w:r>
      </w:del>
      <w:r>
        <w:rPr>
          <w:lang w:eastAsia="zh-CN"/>
        </w:rPr>
        <w:t xml:space="preserve"> be assured by the UE-to-Network relay. </w:t>
      </w:r>
    </w:p>
    <w:p w14:paraId="52B9A95E" w14:textId="77777777" w:rsidR="00C77152" w:rsidRDefault="00C77152" w:rsidP="00C77152">
      <w:pPr>
        <w:rPr>
          <w:lang w:eastAsia="zh-CN"/>
        </w:rPr>
      </w:pPr>
      <w:r>
        <w:rPr>
          <w:lang w:eastAsia="zh-CN"/>
        </w:rPr>
        <w:t xml:space="preserve">In addition, the following aspects </w:t>
      </w:r>
      <w:del w:id="1756" w:author="Alec Brusilovsky" w:date="2021-05-07T13:02:00Z">
        <w:r w:rsidDel="004A0B75">
          <w:rPr>
            <w:lang w:eastAsia="zh-CN"/>
          </w:rPr>
          <w:delText xml:space="preserve">on </w:delText>
        </w:r>
      </w:del>
      <w:ins w:id="1757" w:author="Alec Brusilovsky" w:date="2021-05-07T13:02:00Z">
        <w:r>
          <w:rPr>
            <w:lang w:eastAsia="zh-CN"/>
          </w:rPr>
          <w:t xml:space="preserve">of </w:t>
        </w:r>
      </w:ins>
      <w:r>
        <w:rPr>
          <w:lang w:eastAsia="zh-CN"/>
        </w:rPr>
        <w:t>how the network authorizes the Remote UE via the UE-to-Network Relay need to be studied:</w:t>
      </w:r>
    </w:p>
    <w:p w14:paraId="37A361F3" w14:textId="77777777" w:rsidR="00C77152" w:rsidRDefault="00C77152" w:rsidP="00A1063C">
      <w:pPr>
        <w:numPr>
          <w:ilvl w:val="0"/>
          <w:numId w:val="4"/>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11F18936" w14:textId="77777777" w:rsidR="00C77152" w:rsidRDefault="00C77152" w:rsidP="00A1063C">
      <w:pPr>
        <w:numPr>
          <w:ilvl w:val="0"/>
          <w:numId w:val="4"/>
        </w:numPr>
        <w:rPr>
          <w:lang w:eastAsia="zh-CN"/>
        </w:rPr>
      </w:pPr>
      <w:r>
        <w:rPr>
          <w:lang w:eastAsia="zh-CN"/>
        </w:rPr>
        <w:t>Which Network Functions should be involved in the Remote UE authorization?</w:t>
      </w:r>
    </w:p>
    <w:p w14:paraId="7A299F9A" w14:textId="77777777" w:rsidR="00C77152" w:rsidRDefault="00C77152" w:rsidP="00A1063C">
      <w:pPr>
        <w:numPr>
          <w:ilvl w:val="0"/>
          <w:numId w:val="4"/>
        </w:numPr>
        <w:rPr>
          <w:lang w:eastAsia="zh-CN"/>
        </w:rPr>
      </w:pPr>
      <w:r>
        <w:rPr>
          <w:lang w:eastAsia="zh-CN"/>
        </w:rPr>
        <w:t>What type of information (e.g. identifiers) should the Remote UE provide to the network via the UE-to-Network Relay and how should it be used for Remote UE authorization?</w:t>
      </w:r>
    </w:p>
    <w:p w14:paraId="29DCBF9F" w14:textId="77777777" w:rsidR="00C77152" w:rsidRDefault="00C77152" w:rsidP="00C77152">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14B0072A" w14:textId="77777777" w:rsidR="00C77152" w:rsidRDefault="00C77152" w:rsidP="00C77152">
      <w:pPr>
        <w:pStyle w:val="3"/>
        <w:rPr>
          <w:lang w:eastAsia="zh-CN"/>
        </w:rPr>
      </w:pPr>
      <w:bookmarkStart w:id="1758" w:name="_Toc62576093"/>
      <w:bookmarkStart w:id="1759" w:name="_Toc62576409"/>
      <w:bookmarkStart w:id="1760" w:name="_Toc62595773"/>
      <w:bookmarkStart w:id="1761" w:name="_Toc62596215"/>
      <w:bookmarkStart w:id="1762" w:name="_Toc62637594"/>
      <w:bookmarkStart w:id="1763" w:name="_Toc66119450"/>
      <w:bookmarkStart w:id="1764" w:name="_Toc72846433"/>
      <w:bookmarkStart w:id="1765" w:name="_Toc72850604"/>
      <w:bookmarkStart w:id="1766" w:name="_Toc72920024"/>
      <w:bookmarkStart w:id="1767" w:name="_Toc72920355"/>
      <w:r>
        <w:rPr>
          <w:rFonts w:hint="eastAsia"/>
          <w:lang w:eastAsia="zh-CN"/>
        </w:rPr>
        <w:t>5</w:t>
      </w:r>
      <w:r>
        <w:rPr>
          <w:lang w:eastAsia="zh-CN"/>
        </w:rPr>
        <w:t>.</w:t>
      </w:r>
      <w:r>
        <w:rPr>
          <w:rFonts w:hint="eastAsia"/>
          <w:lang w:eastAsia="zh-CN"/>
        </w:rPr>
        <w:t>4</w:t>
      </w:r>
      <w:r>
        <w:rPr>
          <w:lang w:eastAsia="zh-CN"/>
        </w:rPr>
        <w:t>.2</w:t>
      </w:r>
      <w:r>
        <w:rPr>
          <w:lang w:eastAsia="zh-CN"/>
        </w:rPr>
        <w:tab/>
      </w:r>
      <w:bookmarkEnd w:id="1753"/>
      <w:r>
        <w:t>Security threats</w:t>
      </w:r>
      <w:bookmarkEnd w:id="1758"/>
      <w:bookmarkEnd w:id="1759"/>
      <w:bookmarkEnd w:id="1760"/>
      <w:bookmarkEnd w:id="1761"/>
      <w:bookmarkEnd w:id="1762"/>
      <w:bookmarkEnd w:id="1763"/>
      <w:bookmarkEnd w:id="1764"/>
      <w:bookmarkEnd w:id="1765"/>
      <w:bookmarkEnd w:id="1766"/>
      <w:bookmarkEnd w:id="1767"/>
    </w:p>
    <w:p w14:paraId="400F85EA" w14:textId="77777777" w:rsidR="00C77152" w:rsidRPr="007A78A1" w:rsidRDefault="00C77152" w:rsidP="00C77152">
      <w:pPr>
        <w:rPr>
          <w:rFonts w:eastAsia="MS Mincho"/>
          <w:lang w:eastAsia="ja-JP"/>
        </w:rPr>
      </w:pPr>
      <w:bookmarkStart w:id="1768"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2E912991" w14:textId="77777777" w:rsidR="00C77152" w:rsidRPr="007A78A1" w:rsidRDefault="00C77152" w:rsidP="00C77152">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11F46510" w14:textId="6B74D419" w:rsidR="00C77152" w:rsidRDefault="00C77152" w:rsidP="00C77152">
      <w:pPr>
        <w:pStyle w:val="3"/>
        <w:rPr>
          <w:lang w:eastAsia="zh-CN"/>
        </w:rPr>
      </w:pPr>
      <w:bookmarkStart w:id="1769" w:name="_Toc62576094"/>
      <w:bookmarkStart w:id="1770" w:name="_Toc62576410"/>
      <w:bookmarkStart w:id="1771" w:name="_Toc62595774"/>
      <w:bookmarkStart w:id="1772" w:name="_Toc62596216"/>
      <w:bookmarkStart w:id="1773" w:name="_Toc62637595"/>
      <w:bookmarkStart w:id="1774" w:name="_Toc66119451"/>
      <w:bookmarkStart w:id="1775" w:name="_Toc72846434"/>
      <w:bookmarkStart w:id="1776" w:name="_Toc72850605"/>
      <w:bookmarkStart w:id="1777" w:name="_Toc72920025"/>
      <w:bookmarkStart w:id="1778" w:name="_Toc72920356"/>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768"/>
      <w:bookmarkEnd w:id="1769"/>
      <w:bookmarkEnd w:id="1770"/>
      <w:bookmarkEnd w:id="1771"/>
      <w:bookmarkEnd w:id="1772"/>
      <w:bookmarkEnd w:id="1773"/>
      <w:bookmarkEnd w:id="1774"/>
      <w:bookmarkEnd w:id="1775"/>
      <w:bookmarkEnd w:id="1776"/>
      <w:bookmarkEnd w:id="1777"/>
      <w:bookmarkEnd w:id="1778"/>
    </w:p>
    <w:p w14:paraId="67D5D1EE" w14:textId="77777777" w:rsidR="00C77152" w:rsidRDefault="00C77152" w:rsidP="00C77152">
      <w:r>
        <w:t xml:space="preserve">The 5GS shall support </w:t>
      </w:r>
      <w:ins w:id="1779" w:author="Alec Brusilovsky" w:date="2021-05-07T13:03:00Z">
        <w:r>
          <w:t xml:space="preserve">the </w:t>
        </w:r>
      </w:ins>
      <w:del w:id="1780" w:author="Alec Brusilovsky" w:date="2021-05-07T13:03:00Z">
        <w:r w:rsidDel="004A0B75">
          <w:delText>to authorize</w:delText>
        </w:r>
      </w:del>
      <w:ins w:id="1781" w:author="Alec Brusilovsky" w:date="2021-05-07T13:03:00Z">
        <w:r>
          <w:t>authorisation of</w:t>
        </w:r>
      </w:ins>
      <w:r>
        <w:t xml:space="preserve"> the UE as a UE-to-Network relay in the </w:t>
      </w:r>
      <w:r w:rsidRPr="005C53EF">
        <w:t>UE-to-</w:t>
      </w:r>
      <w:r>
        <w:t>Network</w:t>
      </w:r>
      <w:r w:rsidRPr="005C53EF">
        <w:t xml:space="preserve"> relay scenario</w:t>
      </w:r>
      <w:r>
        <w:t>.</w:t>
      </w:r>
    </w:p>
    <w:p w14:paraId="10E37D5E" w14:textId="77777777" w:rsidR="00C77152" w:rsidRDefault="00C77152" w:rsidP="00C77152">
      <w:r>
        <w:t xml:space="preserve">The 5GS shall support </w:t>
      </w:r>
      <w:ins w:id="1782" w:author="Alec Brusilovsky" w:date="2021-05-07T13:03:00Z">
        <w:r>
          <w:t xml:space="preserve">the authorisation of </w:t>
        </w:r>
      </w:ins>
      <w:del w:id="1783" w:author="Alec Brusilovsky" w:date="2021-05-07T13:03:00Z">
        <w:r w:rsidDel="004A0B75">
          <w:delText xml:space="preserve">to authorize </w:delText>
        </w:r>
      </w:del>
      <w:r>
        <w:t xml:space="preserve">the UE as a Remote UE in the </w:t>
      </w:r>
      <w:r w:rsidRPr="005C53EF">
        <w:t>UE-to-</w:t>
      </w:r>
      <w:r>
        <w:t>Network</w:t>
      </w:r>
      <w:r w:rsidRPr="005C53EF">
        <w:t xml:space="preserve"> relay scenario</w:t>
      </w:r>
      <w:r>
        <w:t>.</w:t>
      </w:r>
    </w:p>
    <w:p w14:paraId="024D33D4" w14:textId="77777777" w:rsidR="00C77152" w:rsidRDefault="00C77152" w:rsidP="00C77152">
      <w:pPr>
        <w:pStyle w:val="2"/>
      </w:pPr>
      <w:bookmarkStart w:id="1784" w:name="_Toc536799386"/>
      <w:bookmarkStart w:id="1785" w:name="_Toc536799438"/>
      <w:bookmarkStart w:id="1786" w:name="_Toc536799490"/>
      <w:bookmarkStart w:id="1787" w:name="_Toc62576095"/>
      <w:bookmarkStart w:id="1788" w:name="_Toc62576411"/>
      <w:bookmarkStart w:id="1789" w:name="_Toc62595775"/>
      <w:bookmarkStart w:id="1790" w:name="_Toc62596217"/>
      <w:bookmarkStart w:id="1791" w:name="_Toc62637596"/>
      <w:bookmarkStart w:id="1792" w:name="_Toc66119452"/>
      <w:bookmarkStart w:id="1793" w:name="_Toc72846435"/>
      <w:bookmarkStart w:id="1794" w:name="_Toc72850606"/>
      <w:bookmarkStart w:id="1795" w:name="_Toc72920026"/>
      <w:bookmarkStart w:id="1796" w:name="_Toc72920357"/>
      <w:r>
        <w:rPr>
          <w:rFonts w:hint="eastAsia"/>
          <w:lang w:eastAsia="zh-CN"/>
        </w:rPr>
        <w:lastRenderedPageBreak/>
        <w:t>5</w:t>
      </w:r>
      <w:r>
        <w:t>.</w:t>
      </w:r>
      <w:r>
        <w:rPr>
          <w:rFonts w:hint="eastAsia"/>
          <w:lang w:eastAsia="zh-CN"/>
        </w:rPr>
        <w:t>5</w:t>
      </w:r>
      <w:r>
        <w:tab/>
        <w:t>Key Issue #</w:t>
      </w:r>
      <w:r>
        <w:rPr>
          <w:rFonts w:hint="eastAsia"/>
          <w:lang w:eastAsia="zh-CN"/>
        </w:rPr>
        <w:t>5</w:t>
      </w:r>
      <w:r>
        <w:t xml:space="preserve">: </w:t>
      </w:r>
      <w:bookmarkStart w:id="1797" w:name="_Toc536799387"/>
      <w:bookmarkStart w:id="1798" w:name="_Toc536799439"/>
      <w:bookmarkStart w:id="1799" w:name="_Toc536799491"/>
      <w:bookmarkEnd w:id="1784"/>
      <w:bookmarkEnd w:id="1785"/>
      <w:bookmarkEnd w:id="1786"/>
      <w:r>
        <w:rPr>
          <w:noProof/>
        </w:rPr>
        <w:t>Privacy protection</w:t>
      </w:r>
      <w:r w:rsidRPr="00D758D4">
        <w:rPr>
          <w:noProof/>
        </w:rPr>
        <w:t xml:space="preserve"> over the UE-to-Network Relay</w:t>
      </w:r>
      <w:bookmarkEnd w:id="1787"/>
      <w:bookmarkEnd w:id="1788"/>
      <w:bookmarkEnd w:id="1789"/>
      <w:bookmarkEnd w:id="1790"/>
      <w:bookmarkEnd w:id="1791"/>
      <w:bookmarkEnd w:id="1792"/>
      <w:bookmarkEnd w:id="1793"/>
      <w:bookmarkEnd w:id="1794"/>
      <w:bookmarkEnd w:id="1795"/>
      <w:bookmarkEnd w:id="1796"/>
    </w:p>
    <w:p w14:paraId="66C9F3BA" w14:textId="77777777" w:rsidR="00C77152" w:rsidRDefault="00C77152" w:rsidP="00C77152">
      <w:pPr>
        <w:pStyle w:val="3"/>
      </w:pPr>
      <w:bookmarkStart w:id="1800" w:name="_Toc62576096"/>
      <w:bookmarkStart w:id="1801" w:name="_Toc62576412"/>
      <w:bookmarkStart w:id="1802" w:name="_Toc62595776"/>
      <w:bookmarkStart w:id="1803" w:name="_Toc62596218"/>
      <w:bookmarkStart w:id="1804" w:name="_Toc62637597"/>
      <w:bookmarkStart w:id="1805" w:name="_Toc66119453"/>
      <w:bookmarkStart w:id="1806" w:name="_Toc72846436"/>
      <w:bookmarkStart w:id="1807" w:name="_Toc72850607"/>
      <w:bookmarkStart w:id="1808" w:name="_Toc72920027"/>
      <w:bookmarkStart w:id="1809" w:name="_Toc536799388"/>
      <w:bookmarkStart w:id="1810" w:name="_Toc536799440"/>
      <w:bookmarkStart w:id="1811" w:name="_Toc536799492"/>
      <w:bookmarkStart w:id="1812" w:name="_Toc72920358"/>
      <w:bookmarkEnd w:id="1797"/>
      <w:bookmarkEnd w:id="1798"/>
      <w:bookmarkEnd w:id="1799"/>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800"/>
      <w:bookmarkEnd w:id="1801"/>
      <w:bookmarkEnd w:id="1802"/>
      <w:bookmarkEnd w:id="1803"/>
      <w:bookmarkEnd w:id="1804"/>
      <w:bookmarkEnd w:id="1805"/>
      <w:bookmarkEnd w:id="1806"/>
      <w:bookmarkEnd w:id="1807"/>
      <w:bookmarkEnd w:id="1808"/>
      <w:bookmarkEnd w:id="1812"/>
    </w:p>
    <w:p w14:paraId="6C980AC0" w14:textId="77777777" w:rsidR="00C77152" w:rsidRDefault="00C77152" w:rsidP="00C77152">
      <w:pPr>
        <w:rPr>
          <w:noProof/>
        </w:rPr>
      </w:pPr>
      <w:r>
        <w:rPr>
          <w:noProof/>
        </w:rPr>
        <w:t xml:space="preserve">3GPP system has to be able to protect </w:t>
      </w:r>
      <w:ins w:id="1813" w:author="Alec Brusilovsky" w:date="2021-05-07T13:04:00Z">
        <w:r>
          <w:rPr>
            <w:noProof/>
          </w:rPr>
          <w:t xml:space="preserve">the </w:t>
        </w:r>
      </w:ins>
      <w:r>
        <w:rPr>
          <w:noProof/>
        </w:rPr>
        <w:t xml:space="preserve">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w:t>
      </w:r>
      <w:ins w:id="1814" w:author="Alec Brusilovsky" w:date="2021-05-07T13:04:00Z">
        <w:r>
          <w:rPr>
            <w:noProof/>
          </w:rPr>
          <w:t xml:space="preserve">the </w:t>
        </w:r>
      </w:ins>
      <w:r>
        <w:rPr>
          <w:noProof/>
        </w:rPr>
        <w:t xml:space="preserve">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1FE152FA" w14:textId="77777777" w:rsidR="00C77152" w:rsidRDefault="00C77152" w:rsidP="00C77152">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2238F19A" w14:textId="77777777" w:rsidR="00C77152" w:rsidRPr="001A05BF" w:rsidRDefault="00C77152" w:rsidP="00C77152">
      <w:pPr>
        <w:ind w:left="284"/>
        <w:rPr>
          <w:i/>
          <w:iCs/>
          <w:noProof/>
        </w:rPr>
      </w:pPr>
      <w:r w:rsidRPr="001A05BF">
        <w:rPr>
          <w:i/>
          <w:iCs/>
          <w:noProof/>
        </w:rPr>
        <w:t>-</w:t>
      </w:r>
      <w:r w:rsidRPr="001A05BF">
        <w:rPr>
          <w:i/>
          <w:iCs/>
          <w:noProof/>
        </w:rPr>
        <w:tab/>
        <w:t>How to transfer data between the Remote UE and the network over the UE-to-Network Relay.</w:t>
      </w:r>
    </w:p>
    <w:p w14:paraId="7D995DEF" w14:textId="77777777" w:rsidR="00C77152" w:rsidRPr="00692CCF" w:rsidRDefault="00C77152" w:rsidP="00C77152">
      <w:pPr>
        <w:ind w:left="284"/>
        <w:rPr>
          <w:i/>
          <w:iCs/>
          <w:noProof/>
        </w:rPr>
      </w:pPr>
      <w:r w:rsidRPr="001A05BF">
        <w:rPr>
          <w:i/>
          <w:iCs/>
          <w:noProof/>
        </w:rPr>
        <w:t>NOTE 1: Security and privacy aspects will be handled by SA WG3</w:t>
      </w:r>
      <w:r w:rsidRPr="00F8276A">
        <w:rPr>
          <w:i/>
          <w:iCs/>
          <w:noProof/>
        </w:rPr>
        <w:t>.</w:t>
      </w:r>
    </w:p>
    <w:p w14:paraId="7FB5947A" w14:textId="77777777" w:rsidR="00C77152" w:rsidRDefault="00C77152" w:rsidP="00C77152">
      <w:pPr>
        <w:pStyle w:val="3"/>
      </w:pPr>
      <w:bookmarkStart w:id="1815" w:name="_Toc62576097"/>
      <w:bookmarkStart w:id="1816" w:name="_Toc62576413"/>
      <w:bookmarkStart w:id="1817" w:name="_Toc62595777"/>
      <w:bookmarkStart w:id="1818" w:name="_Toc62596219"/>
      <w:bookmarkStart w:id="1819" w:name="_Toc62637598"/>
      <w:bookmarkStart w:id="1820" w:name="_Toc66119454"/>
      <w:bookmarkStart w:id="1821" w:name="_Toc72846437"/>
      <w:bookmarkStart w:id="1822" w:name="_Toc72850608"/>
      <w:bookmarkStart w:id="1823" w:name="_Toc72920028"/>
      <w:bookmarkStart w:id="1824" w:name="_Toc72920359"/>
      <w:r>
        <w:rPr>
          <w:rFonts w:hint="eastAsia"/>
          <w:lang w:eastAsia="zh-CN"/>
        </w:rPr>
        <w:t>5</w:t>
      </w:r>
      <w:r>
        <w:t>.</w:t>
      </w:r>
      <w:r>
        <w:rPr>
          <w:rFonts w:hint="eastAsia"/>
          <w:lang w:eastAsia="zh-CN"/>
        </w:rPr>
        <w:t>5</w:t>
      </w:r>
      <w:r>
        <w:t>.2</w:t>
      </w:r>
      <w:r>
        <w:tab/>
        <w:t>Security threats</w:t>
      </w:r>
      <w:bookmarkEnd w:id="1809"/>
      <w:bookmarkEnd w:id="1810"/>
      <w:bookmarkEnd w:id="1811"/>
      <w:bookmarkEnd w:id="1815"/>
      <w:bookmarkEnd w:id="1816"/>
      <w:bookmarkEnd w:id="1817"/>
      <w:bookmarkEnd w:id="1818"/>
      <w:bookmarkEnd w:id="1819"/>
      <w:bookmarkEnd w:id="1820"/>
      <w:bookmarkEnd w:id="1821"/>
      <w:bookmarkEnd w:id="1822"/>
      <w:bookmarkEnd w:id="1823"/>
      <w:bookmarkEnd w:id="1824"/>
    </w:p>
    <w:p w14:paraId="740E19DB" w14:textId="77777777" w:rsidR="00C77152" w:rsidRDefault="00C77152" w:rsidP="00C77152">
      <w:pPr>
        <w:rPr>
          <w:noProof/>
        </w:rPr>
      </w:pPr>
      <w:bookmarkStart w:id="1825" w:name="_Toc536799389"/>
      <w:bookmarkStart w:id="1826" w:name="_Toc536799441"/>
      <w:bookmarkStart w:id="1827" w:name="_Toc536799493"/>
      <w:r>
        <w:rPr>
          <w:noProof/>
        </w:rPr>
        <w:t xml:space="preserve">Failure to protect </w:t>
      </w:r>
      <w:ins w:id="1828" w:author="Alec Brusilovsky" w:date="2021-05-07T13:04:00Z">
        <w:r>
          <w:rPr>
            <w:noProof/>
          </w:rPr>
          <w:t xml:space="preserve">the </w:t>
        </w:r>
      </w:ins>
      <w:r>
        <w:rPr>
          <w:noProof/>
        </w:rPr>
        <w:t xml:space="preserve">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5C02EB68" w14:textId="77777777" w:rsidR="00C77152" w:rsidRDefault="00C77152" w:rsidP="00C77152">
      <w:pPr>
        <w:rPr>
          <w:ins w:id="1829" w:author="Alec Brusilovsky" w:date="2021-05-07T13:04:00Z"/>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w:t>
      </w:r>
    </w:p>
    <w:p w14:paraId="770DD091" w14:textId="77777777" w:rsidR="00C77152" w:rsidRDefault="00C77152" w:rsidP="00C77152">
      <w:pPr>
        <w:rPr>
          <w:noProof/>
        </w:rPr>
      </w:pPr>
      <w:r>
        <w:rPr>
          <w:noProof/>
        </w:rPr>
        <w:t xml:space="preserve">Failure to protect </w:t>
      </w:r>
      <w:ins w:id="1830" w:author="Alec Brusilovsky" w:date="2021-05-07T13:04:00Z">
        <w:r>
          <w:rPr>
            <w:noProof/>
          </w:rPr>
          <w:t xml:space="preserve">the </w:t>
        </w:r>
      </w:ins>
      <w:r>
        <w:rPr>
          <w:noProof/>
        </w:rPr>
        <w:t xml:space="preserve">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68073812" w14:textId="77777777" w:rsidR="00C77152" w:rsidRDefault="00C77152" w:rsidP="00C77152">
      <w:pPr>
        <w:pStyle w:val="3"/>
      </w:pPr>
      <w:bookmarkStart w:id="1831" w:name="_Toc62576098"/>
      <w:bookmarkStart w:id="1832" w:name="_Toc62576414"/>
      <w:bookmarkStart w:id="1833" w:name="_Toc62595778"/>
      <w:bookmarkStart w:id="1834" w:name="_Toc62596220"/>
      <w:bookmarkStart w:id="1835" w:name="_Toc62637599"/>
      <w:bookmarkStart w:id="1836" w:name="_Toc66119455"/>
      <w:bookmarkStart w:id="1837" w:name="_Toc72846438"/>
      <w:bookmarkStart w:id="1838" w:name="_Toc72850609"/>
      <w:bookmarkStart w:id="1839" w:name="_Toc72920029"/>
      <w:bookmarkStart w:id="1840" w:name="_Toc72920360"/>
      <w:r>
        <w:rPr>
          <w:rFonts w:hint="eastAsia"/>
          <w:lang w:eastAsia="zh-CN"/>
        </w:rPr>
        <w:t>5</w:t>
      </w:r>
      <w:r>
        <w:t>.</w:t>
      </w:r>
      <w:r>
        <w:rPr>
          <w:rFonts w:hint="eastAsia"/>
          <w:lang w:eastAsia="zh-CN"/>
        </w:rPr>
        <w:t>5</w:t>
      </w:r>
      <w:r>
        <w:t>.3</w:t>
      </w:r>
      <w:r>
        <w:tab/>
        <w:t>Potential security requirements</w:t>
      </w:r>
      <w:bookmarkEnd w:id="1825"/>
      <w:bookmarkEnd w:id="1826"/>
      <w:bookmarkEnd w:id="1827"/>
      <w:bookmarkEnd w:id="1831"/>
      <w:bookmarkEnd w:id="1832"/>
      <w:bookmarkEnd w:id="1833"/>
      <w:bookmarkEnd w:id="1834"/>
      <w:bookmarkEnd w:id="1835"/>
      <w:bookmarkEnd w:id="1836"/>
      <w:bookmarkEnd w:id="1837"/>
      <w:bookmarkEnd w:id="1838"/>
      <w:bookmarkEnd w:id="1839"/>
      <w:bookmarkEnd w:id="1840"/>
    </w:p>
    <w:p w14:paraId="77FEEBDE" w14:textId="77777777" w:rsidR="00C77152" w:rsidRPr="008E67A7" w:rsidRDefault="00C77152" w:rsidP="00C77152">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09ABA1FB" w14:textId="77777777" w:rsidR="00C77152" w:rsidRPr="008E67A7" w:rsidRDefault="00C77152" w:rsidP="00C77152">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1871D71A" w14:textId="77777777" w:rsidR="00C77152" w:rsidRDefault="00C77152" w:rsidP="00C77152">
      <w:pPr>
        <w:pStyle w:val="2"/>
      </w:pPr>
      <w:bookmarkStart w:id="1841" w:name="_Toc62576099"/>
      <w:bookmarkStart w:id="1842" w:name="_Toc62576415"/>
      <w:bookmarkStart w:id="1843" w:name="_Toc62595779"/>
      <w:bookmarkStart w:id="1844" w:name="_Toc62596221"/>
      <w:bookmarkStart w:id="1845" w:name="_Toc62637600"/>
      <w:bookmarkStart w:id="1846" w:name="_Toc66119456"/>
      <w:bookmarkStart w:id="1847" w:name="_Toc72846439"/>
      <w:bookmarkStart w:id="1848" w:name="_Toc72850610"/>
      <w:bookmarkStart w:id="1849" w:name="_Toc72920030"/>
      <w:bookmarkStart w:id="1850" w:name="_Toc72920361"/>
      <w:r>
        <w:rPr>
          <w:rFonts w:hint="eastAsia"/>
          <w:lang w:eastAsia="zh-CN"/>
        </w:rPr>
        <w:t>5</w:t>
      </w:r>
      <w:r>
        <w:t>.</w:t>
      </w:r>
      <w:r>
        <w:rPr>
          <w:rFonts w:hint="eastAsia"/>
          <w:lang w:eastAsia="zh-CN"/>
        </w:rPr>
        <w:t>6</w:t>
      </w:r>
      <w:r>
        <w:tab/>
        <w:t>Key Issue #</w:t>
      </w:r>
      <w:r>
        <w:rPr>
          <w:rFonts w:hint="eastAsia"/>
          <w:lang w:eastAsia="zh-CN"/>
        </w:rPr>
        <w:t>6</w:t>
      </w:r>
      <w:r>
        <w:t xml:space="preserve">: </w:t>
      </w:r>
      <w:r>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1841"/>
      <w:bookmarkEnd w:id="1842"/>
      <w:bookmarkEnd w:id="1843"/>
      <w:bookmarkEnd w:id="1844"/>
      <w:bookmarkEnd w:id="1845"/>
      <w:bookmarkEnd w:id="1846"/>
      <w:bookmarkEnd w:id="1847"/>
      <w:bookmarkEnd w:id="1848"/>
      <w:bookmarkEnd w:id="1849"/>
      <w:bookmarkEnd w:id="1850"/>
    </w:p>
    <w:p w14:paraId="6255CDC5" w14:textId="77777777" w:rsidR="00C77152" w:rsidRDefault="00C77152" w:rsidP="00C77152">
      <w:pPr>
        <w:pStyle w:val="3"/>
      </w:pPr>
      <w:bookmarkStart w:id="1851" w:name="_Toc62576100"/>
      <w:bookmarkStart w:id="1852" w:name="_Toc62576416"/>
      <w:bookmarkStart w:id="1853" w:name="_Toc62595780"/>
      <w:bookmarkStart w:id="1854" w:name="_Toc62596222"/>
      <w:bookmarkStart w:id="1855" w:name="_Toc62637601"/>
      <w:bookmarkStart w:id="1856" w:name="_Toc66119457"/>
      <w:bookmarkStart w:id="1857" w:name="_Toc72846440"/>
      <w:bookmarkStart w:id="1858" w:name="_Toc72850611"/>
      <w:bookmarkStart w:id="1859" w:name="_Toc72920031"/>
      <w:bookmarkStart w:id="1860" w:name="_Toc72920362"/>
      <w:r>
        <w:rPr>
          <w:rFonts w:hint="eastAsia"/>
          <w:lang w:eastAsia="zh-CN"/>
        </w:rPr>
        <w:t>5</w:t>
      </w:r>
      <w:r>
        <w:t>.</w:t>
      </w:r>
      <w:r>
        <w:rPr>
          <w:rFonts w:hint="eastAsia"/>
          <w:lang w:eastAsia="zh-CN"/>
        </w:rPr>
        <w:t>6</w:t>
      </w:r>
      <w:r>
        <w:t>.1</w:t>
      </w:r>
      <w:r>
        <w:tab/>
        <w:t>Key issue details</w:t>
      </w:r>
      <w:bookmarkEnd w:id="1851"/>
      <w:bookmarkEnd w:id="1852"/>
      <w:bookmarkEnd w:id="1853"/>
      <w:bookmarkEnd w:id="1854"/>
      <w:bookmarkEnd w:id="1855"/>
      <w:bookmarkEnd w:id="1856"/>
      <w:bookmarkEnd w:id="1857"/>
      <w:bookmarkEnd w:id="1858"/>
      <w:bookmarkEnd w:id="1859"/>
      <w:bookmarkEnd w:id="1860"/>
      <w:r>
        <w:t xml:space="preserve"> </w:t>
      </w:r>
    </w:p>
    <w:p w14:paraId="10C3E9CB" w14:textId="77777777" w:rsidR="00C77152" w:rsidRPr="00692CCF" w:rsidRDefault="00C77152" w:rsidP="00C77152">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46ECC173"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03C6352B"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65F264AC" w14:textId="77777777" w:rsidR="00C77152" w:rsidRPr="00E15146" w:rsidRDefault="00C77152" w:rsidP="00C77152">
      <w:pPr>
        <w:pStyle w:val="3"/>
      </w:pPr>
      <w:bookmarkStart w:id="1861" w:name="_Toc62576101"/>
      <w:bookmarkStart w:id="1862" w:name="_Toc62576417"/>
      <w:bookmarkStart w:id="1863" w:name="_Toc62595781"/>
      <w:bookmarkStart w:id="1864" w:name="_Toc62596223"/>
      <w:bookmarkStart w:id="1865" w:name="_Toc62637602"/>
      <w:bookmarkStart w:id="1866" w:name="_Toc66119458"/>
      <w:bookmarkStart w:id="1867" w:name="_Toc72846441"/>
      <w:bookmarkStart w:id="1868" w:name="_Toc72850612"/>
      <w:bookmarkStart w:id="1869" w:name="_Toc72920032"/>
      <w:bookmarkStart w:id="1870" w:name="_Toc72920363"/>
      <w:r>
        <w:rPr>
          <w:rFonts w:hint="eastAsia"/>
          <w:lang w:eastAsia="zh-CN"/>
        </w:rPr>
        <w:t>5</w:t>
      </w:r>
      <w:r>
        <w:t>.</w:t>
      </w:r>
      <w:r>
        <w:rPr>
          <w:rFonts w:hint="eastAsia"/>
          <w:lang w:eastAsia="zh-CN"/>
        </w:rPr>
        <w:t>6</w:t>
      </w:r>
      <w:r>
        <w:t>.2</w:t>
      </w:r>
      <w:r>
        <w:tab/>
        <w:t>Security threats</w:t>
      </w:r>
      <w:bookmarkEnd w:id="1861"/>
      <w:bookmarkEnd w:id="1862"/>
      <w:bookmarkEnd w:id="1863"/>
      <w:bookmarkEnd w:id="1864"/>
      <w:bookmarkEnd w:id="1865"/>
      <w:bookmarkEnd w:id="1866"/>
      <w:bookmarkEnd w:id="1867"/>
      <w:bookmarkEnd w:id="1868"/>
      <w:bookmarkEnd w:id="1869"/>
      <w:bookmarkEnd w:id="1870"/>
    </w:p>
    <w:p w14:paraId="1F0D0137" w14:textId="77777777" w:rsidR="00C77152" w:rsidRDefault="00C77152" w:rsidP="00C77152">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50F44F94" w14:textId="77777777" w:rsidR="00C77152" w:rsidRDefault="00C77152" w:rsidP="00C77152">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479DCE3C" w14:textId="77777777" w:rsidR="00C77152" w:rsidRDefault="00C77152" w:rsidP="00C77152">
      <w:pPr>
        <w:rPr>
          <w:lang w:eastAsia="zh-CN"/>
        </w:rPr>
      </w:pPr>
      <w:r>
        <w:rPr>
          <w:lang w:eastAsia="zh-CN"/>
        </w:rPr>
        <w:t xml:space="preserve">A malicious Relay UE that can establish </w:t>
      </w:r>
      <w:ins w:id="1871" w:author="Alec Brusilovsky" w:date="2021-05-07T13:05:00Z">
        <w:r>
          <w:rPr>
            <w:lang w:eastAsia="zh-CN"/>
          </w:rPr>
          <w:t xml:space="preserve">a </w:t>
        </w:r>
      </w:ins>
      <w:r>
        <w:rPr>
          <w:lang w:eastAsia="zh-CN"/>
        </w:rPr>
        <w:t>unicast link with the source UE</w:t>
      </w:r>
      <w:ins w:id="1872" w:author="Alec Brusilovsky" w:date="2021-05-07T13:05:00Z">
        <w:r>
          <w:rPr>
            <w:lang w:eastAsia="zh-CN"/>
          </w:rPr>
          <w:t>,</w:t>
        </w:r>
      </w:ins>
      <w:r>
        <w:rPr>
          <w:lang w:eastAsia="zh-CN"/>
        </w:rPr>
        <w:t xml:space="preserve"> as well as the target UE may conduct </w:t>
      </w:r>
      <w:ins w:id="1873" w:author="Alec Brusilovsky" w:date="2021-05-07T13:05:00Z">
        <w:r>
          <w:rPr>
            <w:lang w:eastAsia="zh-CN"/>
          </w:rPr>
          <w:t xml:space="preserve">an </w:t>
        </w:r>
      </w:ins>
      <w:r>
        <w:rPr>
          <w:lang w:eastAsia="zh-CN"/>
        </w:rPr>
        <w:t>MITM attack</w:t>
      </w:r>
      <w:r>
        <w:rPr>
          <w:rFonts w:hint="eastAsia"/>
          <w:lang w:eastAsia="zh-CN"/>
        </w:rPr>
        <w:t>.</w:t>
      </w:r>
    </w:p>
    <w:p w14:paraId="0BFDBC1A" w14:textId="77777777" w:rsidR="00C77152" w:rsidRDefault="00C77152" w:rsidP="00C7715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2025DEEE" w14:textId="77777777" w:rsidR="00C77152" w:rsidRDefault="00C77152" w:rsidP="00C77152">
      <w:pPr>
        <w:pStyle w:val="3"/>
      </w:pPr>
      <w:bookmarkStart w:id="1874" w:name="_Toc62576102"/>
      <w:bookmarkStart w:id="1875" w:name="_Toc62576418"/>
      <w:bookmarkStart w:id="1876" w:name="_Toc62595782"/>
      <w:bookmarkStart w:id="1877" w:name="_Toc62596224"/>
      <w:bookmarkStart w:id="1878" w:name="_Toc62637603"/>
      <w:bookmarkStart w:id="1879" w:name="_Toc66119459"/>
      <w:bookmarkStart w:id="1880" w:name="_Toc72846442"/>
      <w:bookmarkStart w:id="1881" w:name="_Toc72850613"/>
      <w:bookmarkStart w:id="1882" w:name="_Toc72920033"/>
      <w:bookmarkStart w:id="1883" w:name="_Toc72920364"/>
      <w:r>
        <w:rPr>
          <w:rFonts w:hint="eastAsia"/>
          <w:lang w:eastAsia="zh-CN"/>
        </w:rPr>
        <w:t>5</w:t>
      </w:r>
      <w:r>
        <w:t>.</w:t>
      </w:r>
      <w:r>
        <w:rPr>
          <w:rFonts w:hint="eastAsia"/>
          <w:lang w:eastAsia="zh-CN"/>
        </w:rPr>
        <w:t>6</w:t>
      </w:r>
      <w:r>
        <w:t>.3</w:t>
      </w:r>
      <w:r>
        <w:tab/>
        <w:t>Potential security requirements</w:t>
      </w:r>
      <w:bookmarkEnd w:id="1874"/>
      <w:bookmarkEnd w:id="1875"/>
      <w:bookmarkEnd w:id="1876"/>
      <w:bookmarkEnd w:id="1877"/>
      <w:bookmarkEnd w:id="1878"/>
      <w:bookmarkEnd w:id="1879"/>
      <w:bookmarkEnd w:id="1880"/>
      <w:bookmarkEnd w:id="1881"/>
      <w:bookmarkEnd w:id="1882"/>
      <w:bookmarkEnd w:id="1883"/>
    </w:p>
    <w:p w14:paraId="67E60DC0" w14:textId="77777777" w:rsidR="00C77152" w:rsidRDefault="00C77152" w:rsidP="00C77152">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7FAA6EEA" w14:textId="77777777" w:rsidR="00C77152" w:rsidRDefault="00C77152" w:rsidP="00C7715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486E03FD" w14:textId="77777777" w:rsidR="00C77152" w:rsidRDefault="00C77152" w:rsidP="00C77152">
      <w:pPr>
        <w:pStyle w:val="2"/>
      </w:pPr>
      <w:bookmarkStart w:id="1884" w:name="_Toc62576103"/>
      <w:bookmarkStart w:id="1885" w:name="_Toc62576419"/>
      <w:bookmarkStart w:id="1886" w:name="_Toc62595783"/>
      <w:bookmarkStart w:id="1887" w:name="_Toc62596225"/>
      <w:bookmarkStart w:id="1888" w:name="_Toc62637604"/>
      <w:bookmarkStart w:id="1889" w:name="_Toc66119460"/>
      <w:bookmarkStart w:id="1890" w:name="_Toc72846443"/>
      <w:bookmarkStart w:id="1891" w:name="_Toc72850614"/>
      <w:bookmarkStart w:id="1892" w:name="_Toc72920034"/>
      <w:bookmarkStart w:id="1893" w:name="_Toc72920365"/>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1884"/>
      <w:bookmarkEnd w:id="1885"/>
      <w:bookmarkEnd w:id="1886"/>
      <w:bookmarkEnd w:id="1887"/>
      <w:bookmarkEnd w:id="1888"/>
      <w:bookmarkEnd w:id="1889"/>
      <w:bookmarkEnd w:id="1890"/>
      <w:bookmarkEnd w:id="1891"/>
      <w:bookmarkEnd w:id="1892"/>
      <w:bookmarkEnd w:id="1893"/>
    </w:p>
    <w:p w14:paraId="3F9BD9DA" w14:textId="7BF9C17C" w:rsidR="00C77152" w:rsidRDefault="00C77152" w:rsidP="00C77152">
      <w:pPr>
        <w:pStyle w:val="3"/>
        <w:rPr>
          <w:lang w:eastAsia="zh-CN"/>
        </w:rPr>
      </w:pPr>
      <w:bookmarkStart w:id="1894" w:name="_Toc62576104"/>
      <w:bookmarkStart w:id="1895" w:name="_Toc62576420"/>
      <w:bookmarkStart w:id="1896" w:name="_Toc62595784"/>
      <w:bookmarkStart w:id="1897" w:name="_Toc62596226"/>
      <w:bookmarkStart w:id="1898" w:name="_Toc62637605"/>
      <w:bookmarkStart w:id="1899" w:name="_Toc66119461"/>
      <w:bookmarkStart w:id="1900" w:name="_Toc72846444"/>
      <w:bookmarkStart w:id="1901" w:name="_Toc72850615"/>
      <w:bookmarkStart w:id="1902" w:name="_Toc72920035"/>
      <w:bookmarkStart w:id="1903" w:name="_Toc72920366"/>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1894"/>
      <w:bookmarkEnd w:id="1895"/>
      <w:bookmarkEnd w:id="1896"/>
      <w:bookmarkEnd w:id="1897"/>
      <w:bookmarkEnd w:id="1898"/>
      <w:bookmarkEnd w:id="1899"/>
      <w:bookmarkEnd w:id="1900"/>
      <w:bookmarkEnd w:id="1901"/>
      <w:bookmarkEnd w:id="1902"/>
      <w:bookmarkEnd w:id="1903"/>
    </w:p>
    <w:p w14:paraId="59014AF9" w14:textId="77777777" w:rsidR="00C77152" w:rsidRDefault="00C77152" w:rsidP="00C77152">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21A616F0" w14:textId="77777777" w:rsidR="00C77152" w:rsidRPr="005C53EF" w:rsidRDefault="00C77152" w:rsidP="00C77152">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7BCABEEA" w14:textId="77777777" w:rsidR="00C77152" w:rsidRPr="005C53EF" w:rsidRDefault="00C77152" w:rsidP="00C77152">
      <w:pPr>
        <w:pStyle w:val="B1"/>
        <w:ind w:left="852"/>
        <w:rPr>
          <w:i/>
        </w:rPr>
      </w:pPr>
      <w:r w:rsidRPr="005C53EF">
        <w:rPr>
          <w:i/>
        </w:rPr>
        <w:t>-</w:t>
      </w:r>
      <w:r w:rsidRPr="005C53EF">
        <w:rPr>
          <w:i/>
        </w:rPr>
        <w:tab/>
        <w:t>Authorize the UE-to-UE Relay, e.g. authorize a UE as UE-to-UE Relay?</w:t>
      </w:r>
    </w:p>
    <w:p w14:paraId="2C0B0D05" w14:textId="77777777" w:rsidR="00C77152" w:rsidRPr="004E0D1F" w:rsidRDefault="00C77152" w:rsidP="00C77152">
      <w:pPr>
        <w:pStyle w:val="B1"/>
        <w:ind w:left="852"/>
        <w:rPr>
          <w:i/>
        </w:rPr>
      </w:pPr>
      <w:r w:rsidRPr="005C53EF">
        <w:rPr>
          <w:i/>
        </w:rPr>
        <w:t>-</w:t>
      </w:r>
      <w:r w:rsidRPr="005C53EF">
        <w:rPr>
          <w:i/>
        </w:rPr>
        <w:tab/>
        <w:t>Authorize the Remote UE to access a UE-to-UE Relay?</w:t>
      </w:r>
    </w:p>
    <w:p w14:paraId="3EFF55F4" w14:textId="77777777" w:rsidR="00C77152" w:rsidRPr="004E0D1F" w:rsidRDefault="00C77152" w:rsidP="00C77152">
      <w:pPr>
        <w:pStyle w:val="B1"/>
        <w:rPr>
          <w:i/>
        </w:rPr>
      </w:pPr>
      <w:r w:rsidRPr="004E0D1F">
        <w:rPr>
          <w:i/>
        </w:rPr>
        <w:t>…</w:t>
      </w:r>
    </w:p>
    <w:p w14:paraId="64914303" w14:textId="77777777" w:rsidR="00C77152" w:rsidRPr="004E0D1F" w:rsidRDefault="00C77152" w:rsidP="00C77152">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3C4ADF8" w14:textId="77777777" w:rsidR="00C77152" w:rsidRDefault="00C77152" w:rsidP="00C77152">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1B52E1CE" w14:textId="77777777" w:rsidR="00C77152" w:rsidRDefault="00C77152" w:rsidP="00C77152">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55AD6617" w14:textId="77777777" w:rsidR="00C77152" w:rsidRDefault="00C77152" w:rsidP="00C77152">
      <w:pPr>
        <w:pStyle w:val="3"/>
        <w:rPr>
          <w:lang w:eastAsia="zh-CN"/>
        </w:rPr>
      </w:pPr>
      <w:bookmarkStart w:id="1904" w:name="_Toc62576105"/>
      <w:bookmarkStart w:id="1905" w:name="_Toc62576421"/>
      <w:bookmarkStart w:id="1906" w:name="_Toc62595785"/>
      <w:bookmarkStart w:id="1907" w:name="_Toc62596227"/>
      <w:bookmarkStart w:id="1908" w:name="_Toc62637606"/>
      <w:bookmarkStart w:id="1909" w:name="_Toc66119462"/>
      <w:bookmarkStart w:id="1910" w:name="_Toc72846445"/>
      <w:bookmarkStart w:id="1911" w:name="_Toc72850616"/>
      <w:bookmarkStart w:id="1912" w:name="_Toc72920036"/>
      <w:bookmarkStart w:id="1913" w:name="_Toc72920367"/>
      <w:r>
        <w:rPr>
          <w:rFonts w:hint="eastAsia"/>
          <w:lang w:eastAsia="zh-CN"/>
        </w:rPr>
        <w:t>5</w:t>
      </w:r>
      <w:r>
        <w:rPr>
          <w:lang w:eastAsia="zh-CN"/>
        </w:rPr>
        <w:t>.</w:t>
      </w:r>
      <w:r>
        <w:rPr>
          <w:rFonts w:hint="eastAsia"/>
          <w:lang w:eastAsia="zh-CN"/>
        </w:rPr>
        <w:t>7</w:t>
      </w:r>
      <w:r>
        <w:rPr>
          <w:lang w:eastAsia="zh-CN"/>
        </w:rPr>
        <w:t>.2</w:t>
      </w:r>
      <w:r>
        <w:rPr>
          <w:lang w:eastAsia="zh-CN"/>
        </w:rPr>
        <w:tab/>
      </w:r>
      <w:r>
        <w:t>Security threats</w:t>
      </w:r>
      <w:bookmarkEnd w:id="1904"/>
      <w:bookmarkEnd w:id="1905"/>
      <w:bookmarkEnd w:id="1906"/>
      <w:bookmarkEnd w:id="1907"/>
      <w:bookmarkEnd w:id="1908"/>
      <w:bookmarkEnd w:id="1909"/>
      <w:bookmarkEnd w:id="1910"/>
      <w:bookmarkEnd w:id="1911"/>
      <w:bookmarkEnd w:id="1912"/>
      <w:bookmarkEnd w:id="1913"/>
    </w:p>
    <w:p w14:paraId="78325A6B" w14:textId="77777777" w:rsidR="00C77152" w:rsidRDefault="00C77152" w:rsidP="00C77152">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EC3A173" w14:textId="77777777" w:rsidR="00C77152" w:rsidRPr="00095508" w:rsidRDefault="00C77152" w:rsidP="00C77152">
      <w:pPr>
        <w:rPr>
          <w:rFonts w:eastAsia="MS Mincho"/>
          <w:lang w:eastAsia="ja-JP"/>
        </w:rPr>
      </w:pPr>
      <w:r>
        <w:rPr>
          <w:rFonts w:eastAsia="MS Mincho"/>
          <w:lang w:eastAsia="ja-JP"/>
        </w:rPr>
        <w:t>An attacker may impersonate the source UE or the target UE.</w:t>
      </w:r>
    </w:p>
    <w:p w14:paraId="721585E0" w14:textId="37809C5F" w:rsidR="00C77152" w:rsidRDefault="00C77152" w:rsidP="00C77152">
      <w:pPr>
        <w:pStyle w:val="3"/>
        <w:rPr>
          <w:lang w:eastAsia="zh-CN"/>
        </w:rPr>
      </w:pPr>
      <w:bookmarkStart w:id="1914" w:name="_Toc62576106"/>
      <w:bookmarkStart w:id="1915" w:name="_Toc62576422"/>
      <w:bookmarkStart w:id="1916" w:name="_Toc62595786"/>
      <w:bookmarkStart w:id="1917" w:name="_Toc62596228"/>
      <w:bookmarkStart w:id="1918" w:name="_Toc62637607"/>
      <w:bookmarkStart w:id="1919" w:name="_Toc66119463"/>
      <w:bookmarkStart w:id="1920" w:name="_Toc72846446"/>
      <w:bookmarkStart w:id="1921" w:name="_Toc72850617"/>
      <w:bookmarkStart w:id="1922" w:name="_Toc72920037"/>
      <w:bookmarkStart w:id="1923" w:name="_Toc72920368"/>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1914"/>
      <w:bookmarkEnd w:id="1915"/>
      <w:bookmarkEnd w:id="1916"/>
      <w:bookmarkEnd w:id="1917"/>
      <w:bookmarkEnd w:id="1918"/>
      <w:bookmarkEnd w:id="1919"/>
      <w:bookmarkEnd w:id="1920"/>
      <w:bookmarkEnd w:id="1921"/>
      <w:bookmarkEnd w:id="1922"/>
      <w:bookmarkEnd w:id="1923"/>
    </w:p>
    <w:p w14:paraId="3EBDDF0E" w14:textId="77777777" w:rsidR="00C77152" w:rsidRDefault="00C77152" w:rsidP="00C77152">
      <w:r>
        <w:t xml:space="preserve">The 5GS shall support authorisation of the UE as a UE-to-UE relay in the </w:t>
      </w:r>
      <w:r w:rsidRPr="005C53EF">
        <w:t>UE-to-UE relay scenario</w:t>
      </w:r>
      <w:r>
        <w:t>.</w:t>
      </w:r>
    </w:p>
    <w:p w14:paraId="1522FF85" w14:textId="77777777" w:rsidR="00C77152" w:rsidRDefault="00C77152" w:rsidP="00C77152">
      <w:pPr>
        <w:rPr>
          <w:lang w:eastAsia="ko-KR"/>
        </w:rPr>
      </w:pPr>
      <w:r>
        <w:rPr>
          <w:lang w:eastAsia="ko-KR"/>
        </w:rPr>
        <w:t>Authorisation of a UE that requests to be a source UE or a target UE discovering a UE-to-UE Relay, should be provided.</w:t>
      </w:r>
    </w:p>
    <w:p w14:paraId="7AB14636" w14:textId="77777777" w:rsidR="00C77152" w:rsidRPr="00F166AF" w:rsidRDefault="00C77152" w:rsidP="00C77152">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7DDF8EF5" w14:textId="77777777" w:rsidR="00C77152" w:rsidRDefault="00C77152" w:rsidP="00C77152">
      <w:pPr>
        <w:pStyle w:val="2"/>
      </w:pPr>
      <w:bookmarkStart w:id="1924" w:name="_Toc62576107"/>
      <w:bookmarkStart w:id="1925" w:name="_Toc62576423"/>
      <w:bookmarkStart w:id="1926" w:name="_Toc62595787"/>
      <w:bookmarkStart w:id="1927" w:name="_Toc62596229"/>
      <w:bookmarkStart w:id="1928" w:name="_Toc62637608"/>
      <w:bookmarkStart w:id="1929" w:name="_Toc66119464"/>
      <w:bookmarkStart w:id="1930" w:name="_Toc72846447"/>
      <w:bookmarkStart w:id="1931" w:name="_Toc72850618"/>
      <w:bookmarkStart w:id="1932" w:name="_Toc72920038"/>
      <w:bookmarkStart w:id="1933" w:name="_Toc72920369"/>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1924"/>
      <w:bookmarkEnd w:id="1925"/>
      <w:bookmarkEnd w:id="1926"/>
      <w:bookmarkEnd w:id="1927"/>
      <w:bookmarkEnd w:id="1928"/>
      <w:bookmarkEnd w:id="1929"/>
      <w:bookmarkEnd w:id="1930"/>
      <w:bookmarkEnd w:id="1931"/>
      <w:bookmarkEnd w:id="1932"/>
      <w:bookmarkEnd w:id="1933"/>
    </w:p>
    <w:p w14:paraId="047C4B43" w14:textId="77777777" w:rsidR="00C77152" w:rsidRDefault="00C77152" w:rsidP="00C77152">
      <w:pPr>
        <w:pStyle w:val="3"/>
      </w:pPr>
      <w:bookmarkStart w:id="1934" w:name="_Toc62576108"/>
      <w:bookmarkStart w:id="1935" w:name="_Toc62576424"/>
      <w:bookmarkStart w:id="1936" w:name="_Toc62595788"/>
      <w:bookmarkStart w:id="1937" w:name="_Toc62596230"/>
      <w:bookmarkStart w:id="1938" w:name="_Toc62637609"/>
      <w:bookmarkStart w:id="1939" w:name="_Toc66119465"/>
      <w:bookmarkStart w:id="1940" w:name="_Toc72846448"/>
      <w:bookmarkStart w:id="1941" w:name="_Toc72850619"/>
      <w:bookmarkStart w:id="1942" w:name="_Toc72920039"/>
      <w:bookmarkStart w:id="1943" w:name="_Toc72920370"/>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1934"/>
      <w:bookmarkEnd w:id="1935"/>
      <w:bookmarkEnd w:id="1936"/>
      <w:bookmarkEnd w:id="1937"/>
      <w:bookmarkEnd w:id="1938"/>
      <w:bookmarkEnd w:id="1939"/>
      <w:bookmarkEnd w:id="1940"/>
      <w:bookmarkEnd w:id="1941"/>
      <w:bookmarkEnd w:id="1942"/>
      <w:bookmarkEnd w:id="1943"/>
    </w:p>
    <w:p w14:paraId="2F5FFF5D" w14:textId="77777777" w:rsidR="00C77152" w:rsidRPr="00DF2928" w:rsidRDefault="00C77152" w:rsidP="00C77152">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w:t>
      </w:r>
      <w:ins w:id="1944" w:author="Alec Brusilovsky" w:date="2021-05-07T13:07:00Z">
        <w:r>
          <w:rPr>
            <w:noProof/>
          </w:rPr>
          <w:t xml:space="preserve">the </w:t>
        </w:r>
      </w:ins>
      <w:r>
        <w:rPr>
          <w:noProof/>
        </w:rPr>
        <w:t>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10D46B34" w14:textId="77777777" w:rsidR="00C77152" w:rsidRDefault="00C77152" w:rsidP="00C77152">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40216A41" w14:textId="77777777" w:rsidR="00C77152" w:rsidRPr="001A05BF" w:rsidRDefault="00C77152" w:rsidP="00C77152">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5CF61A93" w14:textId="77777777" w:rsidR="00C77152" w:rsidRDefault="00C77152" w:rsidP="00C77152">
      <w:pPr>
        <w:pStyle w:val="3"/>
      </w:pPr>
      <w:bookmarkStart w:id="1945" w:name="_Toc62576109"/>
      <w:bookmarkStart w:id="1946" w:name="_Toc62576425"/>
      <w:bookmarkStart w:id="1947" w:name="_Toc62595789"/>
      <w:bookmarkStart w:id="1948" w:name="_Toc62596231"/>
      <w:bookmarkStart w:id="1949" w:name="_Toc62637610"/>
      <w:bookmarkStart w:id="1950" w:name="_Toc66119466"/>
      <w:bookmarkStart w:id="1951" w:name="_Toc72846449"/>
      <w:bookmarkStart w:id="1952" w:name="_Toc72850620"/>
      <w:bookmarkStart w:id="1953" w:name="_Toc72920040"/>
      <w:bookmarkStart w:id="1954" w:name="_Toc72920371"/>
      <w:r>
        <w:rPr>
          <w:rFonts w:hint="eastAsia"/>
          <w:lang w:eastAsia="zh-CN"/>
        </w:rPr>
        <w:t>5</w:t>
      </w:r>
      <w:r>
        <w:t>.</w:t>
      </w:r>
      <w:r>
        <w:rPr>
          <w:rFonts w:hint="eastAsia"/>
          <w:lang w:eastAsia="zh-CN"/>
        </w:rPr>
        <w:t>8</w:t>
      </w:r>
      <w:r>
        <w:t>.2</w:t>
      </w:r>
      <w:r>
        <w:tab/>
        <w:t>Security threats</w:t>
      </w:r>
      <w:bookmarkEnd w:id="1945"/>
      <w:bookmarkEnd w:id="1946"/>
      <w:bookmarkEnd w:id="1947"/>
      <w:bookmarkEnd w:id="1948"/>
      <w:bookmarkEnd w:id="1949"/>
      <w:bookmarkEnd w:id="1950"/>
      <w:bookmarkEnd w:id="1951"/>
      <w:bookmarkEnd w:id="1952"/>
      <w:bookmarkEnd w:id="1953"/>
      <w:bookmarkEnd w:id="1954"/>
    </w:p>
    <w:p w14:paraId="686666DF" w14:textId="77777777" w:rsidR="00C77152" w:rsidRDefault="00C77152" w:rsidP="00C77152">
      <w:pPr>
        <w:rPr>
          <w:noProof/>
        </w:rPr>
      </w:pPr>
      <w:r>
        <w:rPr>
          <w:noProof/>
        </w:rPr>
        <w:t xml:space="preserve">Failure to protect </w:t>
      </w:r>
      <w:ins w:id="1955" w:author="Alec Brusilovsky" w:date="2021-05-07T13:08:00Z">
        <w:r>
          <w:rPr>
            <w:noProof/>
          </w:rPr>
          <w:t xml:space="preserve">the </w:t>
        </w:r>
      </w:ins>
      <w:r>
        <w:rPr>
          <w:noProof/>
        </w:rPr>
        <w:t>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B856150" w14:textId="77777777" w:rsidR="00C77152" w:rsidRDefault="00C77152" w:rsidP="00C77152">
      <w:pPr>
        <w:rPr>
          <w:noProof/>
        </w:rPr>
      </w:pPr>
      <w:ins w:id="1956" w:author="Alec Brusilovsky" w:date="2021-05-07T13:08:00Z">
        <w:r>
          <w:rPr>
            <w:noProof/>
          </w:rPr>
          <w:t>The e</w:t>
        </w:r>
      </w:ins>
      <w:del w:id="1957" w:author="Alec Brusilovsky" w:date="2021-05-07T13:08:00Z">
        <w:r w:rsidDel="004A0B75">
          <w:rPr>
            <w:noProof/>
          </w:rPr>
          <w:delText>E</w:delText>
        </w:r>
      </w:del>
      <w:r>
        <w:rPr>
          <w:noProof/>
        </w:rPr>
        <w:t xml:space="preserve">xisting Link identifier update procedure specified in TS </w:t>
      </w:r>
      <w:r>
        <w:t>33.536</w:t>
      </w:r>
      <w:r>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06F30DE9" w14:textId="77777777" w:rsidR="00C77152" w:rsidRDefault="00C77152" w:rsidP="00C77152">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56960F0" w14:textId="77777777" w:rsidR="00C77152" w:rsidRDefault="00C77152" w:rsidP="00C77152">
      <w:pPr>
        <w:pStyle w:val="3"/>
      </w:pPr>
      <w:bookmarkStart w:id="1958" w:name="_Toc62576110"/>
      <w:bookmarkStart w:id="1959" w:name="_Toc62576426"/>
      <w:bookmarkStart w:id="1960" w:name="_Toc62595790"/>
      <w:bookmarkStart w:id="1961" w:name="_Toc62596232"/>
      <w:bookmarkStart w:id="1962" w:name="_Toc62637611"/>
      <w:bookmarkStart w:id="1963" w:name="_Toc66119467"/>
      <w:bookmarkStart w:id="1964" w:name="_Toc72846450"/>
      <w:bookmarkStart w:id="1965" w:name="_Toc72850621"/>
      <w:bookmarkStart w:id="1966" w:name="_Toc72920041"/>
      <w:bookmarkStart w:id="1967" w:name="_Toc72920372"/>
      <w:r>
        <w:rPr>
          <w:rFonts w:hint="eastAsia"/>
          <w:lang w:eastAsia="zh-CN"/>
        </w:rPr>
        <w:t>5</w:t>
      </w:r>
      <w:r>
        <w:t>.</w:t>
      </w:r>
      <w:r>
        <w:rPr>
          <w:rFonts w:hint="eastAsia"/>
          <w:lang w:eastAsia="zh-CN"/>
        </w:rPr>
        <w:t>8</w:t>
      </w:r>
      <w:r>
        <w:t>.3</w:t>
      </w:r>
      <w:r>
        <w:tab/>
        <w:t xml:space="preserve">Potential </w:t>
      </w:r>
      <w:r>
        <w:rPr>
          <w:rFonts w:hint="eastAsia"/>
          <w:lang w:eastAsia="zh-CN"/>
        </w:rPr>
        <w:t>s</w:t>
      </w:r>
      <w:r>
        <w:t>ecurity requirements</w:t>
      </w:r>
      <w:bookmarkEnd w:id="1958"/>
      <w:bookmarkEnd w:id="1959"/>
      <w:bookmarkEnd w:id="1960"/>
      <w:bookmarkEnd w:id="1961"/>
      <w:bookmarkEnd w:id="1962"/>
      <w:bookmarkEnd w:id="1963"/>
      <w:bookmarkEnd w:id="1964"/>
      <w:bookmarkEnd w:id="1965"/>
      <w:bookmarkEnd w:id="1966"/>
      <w:bookmarkEnd w:id="1967"/>
    </w:p>
    <w:p w14:paraId="26B8A0FE" w14:textId="77777777" w:rsidR="00C77152" w:rsidRPr="008E67A7" w:rsidRDefault="00C77152" w:rsidP="00C77152">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 xml:space="preserve">including during </w:t>
      </w:r>
      <w:ins w:id="1968" w:author="Alec Brusilovsky" w:date="2021-05-07T13:08:00Z">
        <w:r>
          <w:rPr>
            <w:noProof/>
          </w:rPr>
          <w:t xml:space="preserve">the </w:t>
        </w:r>
      </w:ins>
      <w:r w:rsidRPr="008723CA">
        <w:rPr>
          <w:noProof/>
        </w:rPr>
        <w:t>UE-to-UE Relay path switch</w:t>
      </w:r>
      <w:r w:rsidRPr="008E67A7">
        <w:t>.</w:t>
      </w:r>
    </w:p>
    <w:p w14:paraId="140506E5" w14:textId="77777777" w:rsidR="00C77152" w:rsidRPr="008E67A7" w:rsidRDefault="00C77152" w:rsidP="00C77152">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 xml:space="preserve">including during </w:t>
      </w:r>
      <w:ins w:id="1969" w:author="Alec Brusilovsky" w:date="2021-05-07T13:08:00Z">
        <w:r>
          <w:rPr>
            <w:noProof/>
          </w:rPr>
          <w:t xml:space="preserve">the </w:t>
        </w:r>
      </w:ins>
      <w:r w:rsidRPr="008723CA">
        <w:rPr>
          <w:noProof/>
        </w:rPr>
        <w:t>UE-to-UE Relay path switch</w:t>
      </w:r>
      <w:r w:rsidRPr="008E67A7">
        <w:t>.</w:t>
      </w:r>
    </w:p>
    <w:p w14:paraId="1FE631C5" w14:textId="5BFBB8C2" w:rsidR="00C77152" w:rsidRPr="004D3578" w:rsidRDefault="00C77152" w:rsidP="00C77152">
      <w:pPr>
        <w:pStyle w:val="2"/>
      </w:pPr>
      <w:bookmarkStart w:id="1970" w:name="_Toc41060311"/>
      <w:bookmarkStart w:id="1971" w:name="_Toc62576111"/>
      <w:bookmarkStart w:id="1972" w:name="_Toc62576427"/>
      <w:bookmarkStart w:id="1973" w:name="_Toc62595791"/>
      <w:bookmarkStart w:id="1974" w:name="_Toc62596233"/>
      <w:bookmarkStart w:id="1975" w:name="_Toc62637612"/>
      <w:bookmarkStart w:id="1976" w:name="_Toc66119468"/>
      <w:bookmarkStart w:id="1977" w:name="_Toc72846451"/>
      <w:bookmarkStart w:id="1978" w:name="_Toc72850622"/>
      <w:bookmarkStart w:id="1979" w:name="_Toc72920042"/>
      <w:bookmarkStart w:id="1980" w:name="_Toc72920373"/>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1970"/>
      <w:r>
        <w:t>Key management in 5G Proximity Services for UE-to-Network relay communication</w:t>
      </w:r>
      <w:bookmarkEnd w:id="1971"/>
      <w:bookmarkEnd w:id="1972"/>
      <w:bookmarkEnd w:id="1973"/>
      <w:bookmarkEnd w:id="1974"/>
      <w:bookmarkEnd w:id="1975"/>
      <w:bookmarkEnd w:id="1976"/>
      <w:bookmarkEnd w:id="1977"/>
      <w:bookmarkEnd w:id="1978"/>
      <w:bookmarkEnd w:id="1979"/>
      <w:bookmarkEnd w:id="1980"/>
    </w:p>
    <w:p w14:paraId="5D101D58" w14:textId="77777777" w:rsidR="00C77152" w:rsidRPr="004D3578" w:rsidRDefault="00C77152" w:rsidP="00C77152">
      <w:pPr>
        <w:pStyle w:val="3"/>
      </w:pPr>
      <w:bookmarkStart w:id="1981" w:name="_Toc41060312"/>
      <w:bookmarkStart w:id="1982" w:name="_Toc62576112"/>
      <w:bookmarkStart w:id="1983" w:name="_Toc62576428"/>
      <w:bookmarkStart w:id="1984" w:name="_Toc62595792"/>
      <w:bookmarkStart w:id="1985" w:name="_Toc62596234"/>
      <w:bookmarkStart w:id="1986" w:name="_Toc62637613"/>
      <w:bookmarkStart w:id="1987" w:name="_Toc66119469"/>
      <w:bookmarkStart w:id="1988" w:name="_Toc72846452"/>
      <w:bookmarkStart w:id="1989" w:name="_Toc72850623"/>
      <w:bookmarkStart w:id="1990" w:name="_Toc72920043"/>
      <w:bookmarkStart w:id="1991" w:name="_Toc72920374"/>
      <w:r>
        <w:t>5.</w:t>
      </w:r>
      <w:r>
        <w:rPr>
          <w:rFonts w:hint="eastAsia"/>
          <w:lang w:eastAsia="zh-CN"/>
        </w:rPr>
        <w:t>9</w:t>
      </w:r>
      <w:r>
        <w:t>.1</w:t>
      </w:r>
      <w:r>
        <w:tab/>
      </w:r>
      <w:r w:rsidRPr="00F21FF7">
        <w:t>Key issue details</w:t>
      </w:r>
      <w:bookmarkEnd w:id="1981"/>
      <w:bookmarkEnd w:id="1982"/>
      <w:bookmarkEnd w:id="1983"/>
      <w:bookmarkEnd w:id="1984"/>
      <w:bookmarkEnd w:id="1985"/>
      <w:bookmarkEnd w:id="1986"/>
      <w:bookmarkEnd w:id="1987"/>
      <w:bookmarkEnd w:id="1988"/>
      <w:bookmarkEnd w:id="1989"/>
      <w:bookmarkEnd w:id="1990"/>
      <w:bookmarkEnd w:id="1991"/>
    </w:p>
    <w:p w14:paraId="4E429D72" w14:textId="77777777" w:rsidR="00C77152" w:rsidRDefault="00C77152" w:rsidP="00C77152">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6C9F0E81" w14:textId="77777777" w:rsidR="00C77152" w:rsidRPr="00AD4339" w:rsidRDefault="00C77152" w:rsidP="00C77152">
      <w:pPr>
        <w:jc w:val="both"/>
      </w:pPr>
      <w:r w:rsidRPr="00AD4339">
        <w:t xml:space="preserve">TR 23.752 </w:t>
      </w:r>
      <w:r>
        <w:t>[</w:t>
      </w:r>
      <w:r>
        <w:rPr>
          <w:rFonts w:hint="eastAsia"/>
          <w:lang w:eastAsia="zh-CN"/>
        </w:rPr>
        <w:t>2</w:t>
      </w:r>
      <w:r>
        <w:t xml:space="preserve">] </w:t>
      </w:r>
      <w:r w:rsidRPr="00AD4339">
        <w:t xml:space="preserve">has </w:t>
      </w:r>
      <w:ins w:id="1992" w:author="Alec Brusilovsky" w:date="2021-05-07T13:09:00Z">
        <w:r>
          <w:t xml:space="preserve">a </w:t>
        </w:r>
      </w:ins>
      <w:r w:rsidRPr="00AD4339">
        <w:t>candidate solution for both layer 2 and layer 3 UE-to-network relay.</w:t>
      </w:r>
      <w:r>
        <w:t xml:space="preserve"> </w:t>
      </w:r>
      <w:r w:rsidRPr="00AD4339">
        <w:t>There are security solutions which will be adapted for PC5 unicast communication for ProSe from 5G V2X.</w:t>
      </w:r>
    </w:p>
    <w:p w14:paraId="2CFC60E0" w14:textId="77777777" w:rsidR="00C77152" w:rsidRPr="00AD4339" w:rsidRDefault="00C77152" w:rsidP="00C77152">
      <w:pPr>
        <w:jc w:val="both"/>
      </w:pPr>
      <w:r w:rsidRPr="00AD4339">
        <w:t>Currently</w:t>
      </w:r>
      <w:r>
        <w:t>,</w:t>
      </w:r>
      <w:r w:rsidRPr="00AD4339">
        <w:t xml:space="preserve"> V2X does not support relay communication (both UE-to-network or UE-to-UE relay)</w:t>
      </w:r>
      <w:r>
        <w:t>.</w:t>
      </w:r>
    </w:p>
    <w:p w14:paraId="691D4E82" w14:textId="77777777" w:rsidR="00C77152" w:rsidRPr="00AD4339" w:rsidRDefault="00C77152" w:rsidP="00C77152">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2459C8F7" w14:textId="77777777" w:rsidR="00C77152" w:rsidRDefault="00C77152" w:rsidP="00A1063C">
      <w:pPr>
        <w:numPr>
          <w:ilvl w:val="0"/>
          <w:numId w:val="3"/>
        </w:numPr>
        <w:spacing w:after="160" w:line="259" w:lineRule="auto"/>
        <w:jc w:val="both"/>
      </w:pPr>
      <w:r w:rsidRPr="00AD4339">
        <w:t>each PLMN deploys one logical 5G DDNMF</w:t>
      </w:r>
    </w:p>
    <w:p w14:paraId="237F6940" w14:textId="77777777" w:rsidR="00C77152" w:rsidRDefault="00C77152" w:rsidP="00A1063C">
      <w:pPr>
        <w:numPr>
          <w:ilvl w:val="0"/>
          <w:numId w:val="3"/>
        </w:numPr>
        <w:spacing w:after="160" w:line="259" w:lineRule="auto"/>
        <w:jc w:val="both"/>
      </w:pPr>
      <w:r w:rsidRPr="00AD4339">
        <w:t>the 5G DDNMF interacts with PCF for the authorization of the ProSe discovery service</w:t>
      </w:r>
    </w:p>
    <w:p w14:paraId="69F57498" w14:textId="77777777" w:rsidR="00C77152" w:rsidRDefault="00C77152" w:rsidP="00C77152">
      <w:pPr>
        <w:spacing w:after="160" w:line="259" w:lineRule="auto"/>
        <w:jc w:val="center"/>
      </w:pPr>
      <w:r w:rsidRPr="00490934">
        <w:object w:dxaOrig="10404" w:dyaOrig="7560" w14:anchorId="093C4242">
          <v:shape id="_x0000_i1030" type="#_x0000_t75" style="width:381.5pt;height:276.5pt" o:ole="">
            <v:imagedata r:id="rId14" o:title=""/>
          </v:shape>
          <o:OLEObject Type="Embed" ProgID="Visio.Drawing.15" ShapeID="_x0000_i1030" DrawAspect="Content" ObjectID="_1683533148" r:id="rId18"/>
        </w:object>
      </w:r>
    </w:p>
    <w:p w14:paraId="0886DBD7" w14:textId="77777777" w:rsidR="00C77152" w:rsidRDefault="00C77152" w:rsidP="00C77152">
      <w:pPr>
        <w:pStyle w:val="TF"/>
      </w:pPr>
      <w:r>
        <w:t xml:space="preserve">Figure </w:t>
      </w:r>
      <w:r w:rsidRPr="00970995">
        <w:t>5.9.1-1</w:t>
      </w:r>
      <w:r>
        <w:t xml:space="preserve">: </w:t>
      </w:r>
      <w:r w:rsidRPr="00970995">
        <w:t>User Plane architecture for ProSe</w:t>
      </w:r>
    </w:p>
    <w:p w14:paraId="38AC7ACF" w14:textId="77777777" w:rsidR="00C77152" w:rsidRPr="00AD4339" w:rsidRDefault="00C77152" w:rsidP="00C77152">
      <w:pPr>
        <w:jc w:val="both"/>
      </w:pPr>
      <w:r w:rsidRPr="00AD4339">
        <w:t>In LTE ProSe, the ProSe Key Management Function supports the key derivation required to support the UE-to-network relay communication.</w:t>
      </w:r>
    </w:p>
    <w:p w14:paraId="4BF0176A" w14:textId="77777777" w:rsidR="00C77152" w:rsidRDefault="00C77152" w:rsidP="00C77152">
      <w:pPr>
        <w:jc w:val="both"/>
      </w:pPr>
      <w:r w:rsidRPr="00AD4339">
        <w:t>Whereas in 5G the existing entity can support the key derivation, authentication and authorization of the remote UE and UE-to-Network relay.</w:t>
      </w:r>
    </w:p>
    <w:p w14:paraId="54BF0A88" w14:textId="77777777" w:rsidR="00C77152" w:rsidRDefault="00C77152" w:rsidP="00C77152">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4003F91E" w14:textId="77777777" w:rsidR="00C77152" w:rsidRDefault="00C77152" w:rsidP="00C77152">
      <w:pPr>
        <w:pStyle w:val="3"/>
      </w:pPr>
      <w:bookmarkStart w:id="1993" w:name="_Toc41060313"/>
      <w:bookmarkStart w:id="1994" w:name="_Toc62576113"/>
      <w:bookmarkStart w:id="1995" w:name="_Toc62576429"/>
      <w:bookmarkStart w:id="1996" w:name="_Toc62595793"/>
      <w:bookmarkStart w:id="1997" w:name="_Toc62596235"/>
      <w:bookmarkStart w:id="1998" w:name="_Toc62637614"/>
      <w:bookmarkStart w:id="1999" w:name="_Toc66119470"/>
      <w:bookmarkStart w:id="2000" w:name="_Toc72846453"/>
      <w:bookmarkStart w:id="2001" w:name="_Toc72850624"/>
      <w:bookmarkStart w:id="2002" w:name="_Toc72920044"/>
      <w:bookmarkStart w:id="2003" w:name="_Toc72920375"/>
      <w:r>
        <w:t>5.</w:t>
      </w:r>
      <w:r>
        <w:rPr>
          <w:rFonts w:hint="eastAsia"/>
          <w:lang w:eastAsia="zh-CN"/>
        </w:rPr>
        <w:t>9</w:t>
      </w:r>
      <w:r>
        <w:t>.2</w:t>
      </w:r>
      <w:r>
        <w:tab/>
        <w:t xml:space="preserve">Security </w:t>
      </w:r>
      <w:r>
        <w:rPr>
          <w:rFonts w:hint="eastAsia"/>
          <w:lang w:eastAsia="zh-CN"/>
        </w:rPr>
        <w:t>t</w:t>
      </w:r>
      <w:r>
        <w:t>hreats</w:t>
      </w:r>
      <w:bookmarkEnd w:id="1993"/>
      <w:bookmarkEnd w:id="1994"/>
      <w:bookmarkEnd w:id="1995"/>
      <w:bookmarkEnd w:id="1996"/>
      <w:bookmarkEnd w:id="1997"/>
      <w:bookmarkEnd w:id="1998"/>
      <w:bookmarkEnd w:id="1999"/>
      <w:bookmarkEnd w:id="2000"/>
      <w:bookmarkEnd w:id="2001"/>
      <w:bookmarkEnd w:id="2002"/>
      <w:bookmarkEnd w:id="2003"/>
    </w:p>
    <w:p w14:paraId="7378DB72" w14:textId="77777777" w:rsidR="00C77152" w:rsidRPr="000C207D" w:rsidRDefault="00C77152" w:rsidP="00C77152">
      <w:r>
        <w:t>Following are the possible threats</w:t>
      </w:r>
    </w:p>
    <w:p w14:paraId="7E87A5A9" w14:textId="77777777" w:rsidR="00C77152" w:rsidRDefault="00C77152" w:rsidP="00C77152">
      <w:pPr>
        <w:pStyle w:val="B1"/>
      </w:pPr>
      <w:r>
        <w:t>-</w:t>
      </w:r>
      <w:r>
        <w:tab/>
        <w:t>A man-in-the-middle attack by the relay UE;</w:t>
      </w:r>
    </w:p>
    <w:p w14:paraId="34EB5156" w14:textId="77777777" w:rsidR="00C77152" w:rsidRDefault="00C77152" w:rsidP="00C77152">
      <w:pPr>
        <w:pStyle w:val="B1"/>
      </w:pPr>
      <w:r>
        <w:t>-</w:t>
      </w:r>
      <w:r>
        <w:tab/>
        <w:t>A denial of service attack by the relay UE on the remote UE;</w:t>
      </w:r>
    </w:p>
    <w:p w14:paraId="429C1D58" w14:textId="77777777" w:rsidR="00C77152" w:rsidRDefault="00C77152" w:rsidP="00C77152">
      <w:pPr>
        <w:pStyle w:val="B1"/>
      </w:pPr>
      <w:r>
        <w:t>-</w:t>
      </w:r>
      <w:r>
        <w:tab/>
        <w:t>Impersonation of the remote UE by the relay UE.</w:t>
      </w:r>
    </w:p>
    <w:p w14:paraId="7A1E8F48" w14:textId="77777777" w:rsidR="00C77152" w:rsidRDefault="00C77152" w:rsidP="00C77152">
      <w:pPr>
        <w:pStyle w:val="3"/>
        <w:rPr>
          <w:lang w:val="en-US"/>
        </w:rPr>
      </w:pPr>
      <w:bookmarkStart w:id="2004" w:name="_Toc41060314"/>
      <w:bookmarkStart w:id="2005" w:name="_Toc62576114"/>
      <w:bookmarkStart w:id="2006" w:name="_Toc62576430"/>
      <w:bookmarkStart w:id="2007" w:name="_Toc62595794"/>
      <w:bookmarkStart w:id="2008" w:name="_Toc62596236"/>
      <w:bookmarkStart w:id="2009" w:name="_Toc62637615"/>
      <w:bookmarkStart w:id="2010" w:name="_Toc66119471"/>
      <w:bookmarkStart w:id="2011" w:name="_Toc72846454"/>
      <w:bookmarkStart w:id="2012" w:name="_Toc72850625"/>
      <w:bookmarkStart w:id="2013" w:name="_Toc72920045"/>
      <w:bookmarkStart w:id="2014" w:name="_Toc72920376"/>
      <w:r>
        <w:rPr>
          <w:lang w:val="en-US"/>
        </w:rPr>
        <w:t>5.</w:t>
      </w:r>
      <w:r>
        <w:rPr>
          <w:rFonts w:hint="eastAsia"/>
          <w:lang w:val="en-US" w:eastAsia="zh-CN"/>
        </w:rPr>
        <w:t>9</w:t>
      </w:r>
      <w:r>
        <w:rPr>
          <w:lang w:val="en-US"/>
        </w:rPr>
        <w:t>.3</w:t>
      </w:r>
      <w:r>
        <w:rPr>
          <w:lang w:val="en-US"/>
        </w:rPr>
        <w:tab/>
        <w:t xml:space="preserve">Potential </w:t>
      </w:r>
      <w:r>
        <w:rPr>
          <w:rFonts w:hint="eastAsia"/>
          <w:lang w:eastAsia="zh-CN"/>
        </w:rPr>
        <w:t>s</w:t>
      </w:r>
      <w:r>
        <w:t xml:space="preserve">ecurity </w:t>
      </w:r>
      <w:r>
        <w:rPr>
          <w:rFonts w:hint="eastAsia"/>
          <w:lang w:val="en-US" w:eastAsia="zh-CN"/>
        </w:rPr>
        <w:t>r</w:t>
      </w:r>
      <w:r>
        <w:rPr>
          <w:lang w:val="en-US"/>
        </w:rPr>
        <w:t>equirements</w:t>
      </w:r>
      <w:bookmarkEnd w:id="2004"/>
      <w:bookmarkEnd w:id="2005"/>
      <w:bookmarkEnd w:id="2006"/>
      <w:bookmarkEnd w:id="2007"/>
      <w:bookmarkEnd w:id="2008"/>
      <w:bookmarkEnd w:id="2009"/>
      <w:bookmarkEnd w:id="2010"/>
      <w:bookmarkEnd w:id="2011"/>
      <w:bookmarkEnd w:id="2012"/>
      <w:bookmarkEnd w:id="2013"/>
      <w:bookmarkEnd w:id="2014"/>
    </w:p>
    <w:p w14:paraId="016BC6F4" w14:textId="77777777" w:rsidR="00C77152" w:rsidRDefault="00C77152" w:rsidP="00C77152">
      <w:pPr>
        <w:pStyle w:val="B1"/>
      </w:pPr>
      <w:r>
        <w:t>-</w:t>
      </w:r>
      <w:r>
        <w:tab/>
        <w:t>5GS shall support secure communication between the remote UE and the network via UE-to-Network relays.</w:t>
      </w:r>
    </w:p>
    <w:p w14:paraId="1EBC339E" w14:textId="77777777" w:rsidR="00C77152" w:rsidRPr="009E343E" w:rsidRDefault="00C77152" w:rsidP="00C77152">
      <w:pPr>
        <w:pStyle w:val="B1"/>
      </w:pPr>
      <w:r>
        <w:t>-</w:t>
      </w:r>
      <w:r>
        <w:tab/>
        <w:t xml:space="preserve">5GS shall support </w:t>
      </w:r>
      <w:ins w:id="2015" w:author="Alec Brusilovsky" w:date="2021-05-07T13:09:00Z">
        <w:r>
          <w:t xml:space="preserve">the </w:t>
        </w:r>
      </w:ins>
      <w:r>
        <w:t>generation of separate security contexts for remote UEs for ProSe relay communication.</w:t>
      </w:r>
    </w:p>
    <w:p w14:paraId="3514F7FC" w14:textId="77777777" w:rsidR="00C77152" w:rsidRPr="004D3578" w:rsidRDefault="00C77152" w:rsidP="00C77152">
      <w:pPr>
        <w:pStyle w:val="2"/>
      </w:pPr>
      <w:bookmarkStart w:id="2016" w:name="_Toc62576115"/>
      <w:bookmarkStart w:id="2017" w:name="_Toc62576431"/>
      <w:bookmarkStart w:id="2018" w:name="_Toc62595795"/>
      <w:bookmarkStart w:id="2019" w:name="_Toc62596237"/>
      <w:bookmarkStart w:id="2020" w:name="_Toc62637616"/>
      <w:bookmarkStart w:id="2021" w:name="_Toc66119472"/>
      <w:bookmarkStart w:id="2022" w:name="_Toc72846455"/>
      <w:bookmarkStart w:id="2023" w:name="_Toc72850626"/>
      <w:bookmarkStart w:id="2024" w:name="_Toc72920046"/>
      <w:bookmarkStart w:id="2025" w:name="_Toc72920377"/>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2016"/>
      <w:bookmarkEnd w:id="2017"/>
      <w:bookmarkEnd w:id="2018"/>
      <w:bookmarkEnd w:id="2019"/>
      <w:bookmarkEnd w:id="2020"/>
      <w:bookmarkEnd w:id="2021"/>
      <w:bookmarkEnd w:id="2022"/>
      <w:bookmarkEnd w:id="2023"/>
      <w:bookmarkEnd w:id="2024"/>
      <w:bookmarkEnd w:id="2025"/>
    </w:p>
    <w:p w14:paraId="007A5DBF" w14:textId="77777777" w:rsidR="00C77152" w:rsidRPr="004D3578" w:rsidRDefault="00C77152" w:rsidP="00C77152">
      <w:pPr>
        <w:pStyle w:val="3"/>
      </w:pPr>
      <w:bookmarkStart w:id="2026" w:name="_Toc62576116"/>
      <w:bookmarkStart w:id="2027" w:name="_Toc62576432"/>
      <w:bookmarkStart w:id="2028" w:name="_Toc62595796"/>
      <w:bookmarkStart w:id="2029" w:name="_Toc62596238"/>
      <w:bookmarkStart w:id="2030" w:name="_Toc62637617"/>
      <w:bookmarkStart w:id="2031" w:name="_Toc66119473"/>
      <w:bookmarkStart w:id="2032" w:name="_Toc72846456"/>
      <w:bookmarkStart w:id="2033" w:name="_Toc72850627"/>
      <w:bookmarkStart w:id="2034" w:name="_Toc72920047"/>
      <w:bookmarkStart w:id="2035" w:name="_Toc72920378"/>
      <w:r>
        <w:t>5.</w:t>
      </w:r>
      <w:r>
        <w:rPr>
          <w:rFonts w:hint="eastAsia"/>
          <w:lang w:eastAsia="zh-CN"/>
        </w:rPr>
        <w:t>10</w:t>
      </w:r>
      <w:r>
        <w:t>.1</w:t>
      </w:r>
      <w:r>
        <w:tab/>
      </w:r>
      <w:r w:rsidRPr="00F21FF7">
        <w:t>Key issue details</w:t>
      </w:r>
      <w:bookmarkEnd w:id="2026"/>
      <w:bookmarkEnd w:id="2027"/>
      <w:bookmarkEnd w:id="2028"/>
      <w:bookmarkEnd w:id="2029"/>
      <w:bookmarkEnd w:id="2030"/>
      <w:bookmarkEnd w:id="2031"/>
      <w:bookmarkEnd w:id="2032"/>
      <w:bookmarkEnd w:id="2033"/>
      <w:bookmarkEnd w:id="2034"/>
      <w:bookmarkEnd w:id="2035"/>
    </w:p>
    <w:p w14:paraId="716B2663" w14:textId="77777777" w:rsidR="00C77152" w:rsidRDefault="00C77152" w:rsidP="00C77152">
      <w:r>
        <w:t xml:space="preserve">This key issue describes </w:t>
      </w:r>
      <w:del w:id="2036" w:author="Alec Brusilovsky" w:date="2021-05-07T13:09:00Z">
        <w:r w:rsidDel="004A0B75">
          <w:delText xml:space="preserve">about </w:delText>
        </w:r>
      </w:del>
      <w:r>
        <w:t xml:space="preserve">the issue </w:t>
      </w:r>
      <w:ins w:id="2037" w:author="Alec Brusilovsky" w:date="2021-05-07T13:10:00Z">
        <w:r>
          <w:t>with</w:t>
        </w:r>
      </w:ins>
      <w:del w:id="2038" w:author="Alec Brusilovsky" w:date="2021-05-07T13:09:00Z">
        <w:r w:rsidDel="004A0B75">
          <w:delText>in</w:delText>
        </w:r>
      </w:del>
      <w:r>
        <w:t xml:space="preserve"> secure communication between UE and ProSe function (5GDDNMF). </w:t>
      </w:r>
    </w:p>
    <w:p w14:paraId="36AC9CCA" w14:textId="77777777" w:rsidR="00C77152" w:rsidRDefault="00C77152" w:rsidP="00C77152">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1707BF89" w14:textId="77777777" w:rsidR="00C77152" w:rsidRDefault="00C77152" w:rsidP="00C77152">
      <w:r>
        <w:t>If not secured an attacker may manipulate or modify the data being transmitted between UE and 5GDDNMF, thus adversely affecting the ProSe communication.</w:t>
      </w:r>
    </w:p>
    <w:p w14:paraId="1F4BAF8E" w14:textId="77777777" w:rsidR="00C77152" w:rsidRDefault="00C77152" w:rsidP="00C77152">
      <w:pPr>
        <w:pStyle w:val="3"/>
      </w:pPr>
      <w:bookmarkStart w:id="2039" w:name="_Toc62576117"/>
      <w:bookmarkStart w:id="2040" w:name="_Toc62576433"/>
      <w:bookmarkStart w:id="2041" w:name="_Toc62595797"/>
      <w:bookmarkStart w:id="2042" w:name="_Toc62596239"/>
      <w:bookmarkStart w:id="2043" w:name="_Toc62637618"/>
      <w:bookmarkStart w:id="2044" w:name="_Toc66119474"/>
      <w:bookmarkStart w:id="2045" w:name="_Toc72846457"/>
      <w:bookmarkStart w:id="2046" w:name="_Toc72850628"/>
      <w:bookmarkStart w:id="2047" w:name="_Toc72920048"/>
      <w:bookmarkStart w:id="2048" w:name="_Toc72920379"/>
      <w:r>
        <w:t>5.</w:t>
      </w:r>
      <w:r>
        <w:rPr>
          <w:rFonts w:hint="eastAsia"/>
          <w:lang w:eastAsia="zh-CN"/>
        </w:rPr>
        <w:t>10</w:t>
      </w:r>
      <w:r>
        <w:t>.2</w:t>
      </w:r>
      <w:r>
        <w:tab/>
        <w:t xml:space="preserve">Security </w:t>
      </w:r>
      <w:r>
        <w:rPr>
          <w:rFonts w:hint="eastAsia"/>
          <w:lang w:eastAsia="zh-CN"/>
        </w:rPr>
        <w:t>t</w:t>
      </w:r>
      <w:r>
        <w:t>hreats</w:t>
      </w:r>
      <w:bookmarkEnd w:id="2039"/>
      <w:bookmarkEnd w:id="2040"/>
      <w:bookmarkEnd w:id="2041"/>
      <w:bookmarkEnd w:id="2042"/>
      <w:bookmarkEnd w:id="2043"/>
      <w:bookmarkEnd w:id="2044"/>
      <w:bookmarkEnd w:id="2045"/>
      <w:bookmarkEnd w:id="2046"/>
      <w:bookmarkEnd w:id="2047"/>
      <w:bookmarkEnd w:id="2048"/>
    </w:p>
    <w:p w14:paraId="359AAAAF" w14:textId="77777777" w:rsidR="00C77152" w:rsidRDefault="00C77152" w:rsidP="00C77152">
      <w:pPr>
        <w:pStyle w:val="B1"/>
        <w:rPr>
          <w:lang w:eastAsia="zh-CN"/>
        </w:rPr>
      </w:pPr>
      <w:r>
        <w:t>-</w:t>
      </w:r>
      <w:r>
        <w:tab/>
      </w:r>
      <w:r w:rsidRPr="0077377F">
        <w:t>An at</w:t>
      </w:r>
      <w:r>
        <w:t xml:space="preserve">tacker may manipulate </w:t>
      </w:r>
      <w:r w:rsidRPr="0077377F">
        <w:t>the</w:t>
      </w:r>
      <w:r>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0992DC16" w14:textId="77777777" w:rsidR="00C77152" w:rsidRDefault="00C77152" w:rsidP="00C77152">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6211E9AB" w14:textId="77777777" w:rsidR="00C77152" w:rsidRPr="00DE757A" w:rsidRDefault="00C77152" w:rsidP="00C77152">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w:t>
      </w:r>
      <w:del w:id="2049" w:author="Alec Brusilovsky" w:date="2021-05-07T13:10:00Z">
        <w:r w:rsidDel="004A0B75">
          <w:delText xml:space="preserve"> </w:delText>
        </w:r>
        <w:r w:rsidDel="004A0B75">
          <w:rPr>
            <w:lang w:eastAsia="zh-CN"/>
          </w:rPr>
          <w:delText>.</w:delText>
        </w:r>
      </w:del>
    </w:p>
    <w:p w14:paraId="643E2F5E" w14:textId="77777777" w:rsidR="00C77152" w:rsidRDefault="00C77152" w:rsidP="00C77152">
      <w:pPr>
        <w:pStyle w:val="3"/>
        <w:rPr>
          <w:lang w:val="en-US"/>
        </w:rPr>
      </w:pPr>
      <w:bookmarkStart w:id="2050" w:name="_Toc62576118"/>
      <w:bookmarkStart w:id="2051" w:name="_Toc62576434"/>
      <w:bookmarkStart w:id="2052" w:name="_Toc62595798"/>
      <w:bookmarkStart w:id="2053" w:name="_Toc62596240"/>
      <w:bookmarkStart w:id="2054" w:name="_Toc62637619"/>
      <w:bookmarkStart w:id="2055" w:name="_Toc66119475"/>
      <w:bookmarkStart w:id="2056" w:name="_Toc72846458"/>
      <w:bookmarkStart w:id="2057" w:name="_Toc72850629"/>
      <w:bookmarkStart w:id="2058" w:name="_Toc72920049"/>
      <w:bookmarkStart w:id="2059" w:name="_Toc72920380"/>
      <w:r>
        <w:rPr>
          <w:lang w:val="en-US"/>
        </w:rPr>
        <w:t>5.</w:t>
      </w:r>
      <w:r>
        <w:rPr>
          <w:rFonts w:hint="eastAsia"/>
          <w:lang w:val="en-US" w:eastAsia="zh-CN"/>
        </w:rPr>
        <w:t>10</w:t>
      </w:r>
      <w:r>
        <w:rPr>
          <w:lang w:val="en-US"/>
        </w:rPr>
        <w:t>.3</w:t>
      </w:r>
      <w:r>
        <w:rPr>
          <w:lang w:val="en-US"/>
        </w:rPr>
        <w:tab/>
        <w:t xml:space="preserve">Potential </w:t>
      </w:r>
      <w:r>
        <w:rPr>
          <w:rFonts w:hint="eastAsia"/>
          <w:lang w:val="en-US" w:eastAsia="zh-CN"/>
        </w:rPr>
        <w:t>r</w:t>
      </w:r>
      <w:r>
        <w:rPr>
          <w:lang w:val="en-US"/>
        </w:rPr>
        <w:t>equirements</w:t>
      </w:r>
      <w:bookmarkEnd w:id="2050"/>
      <w:bookmarkEnd w:id="2051"/>
      <w:bookmarkEnd w:id="2052"/>
      <w:bookmarkEnd w:id="2053"/>
      <w:bookmarkEnd w:id="2054"/>
      <w:bookmarkEnd w:id="2055"/>
      <w:bookmarkEnd w:id="2056"/>
      <w:bookmarkEnd w:id="2057"/>
      <w:bookmarkEnd w:id="2058"/>
      <w:bookmarkEnd w:id="2059"/>
    </w:p>
    <w:p w14:paraId="40AC18B8" w14:textId="77777777" w:rsidR="00C77152" w:rsidRPr="00190CB6" w:rsidRDefault="00C77152" w:rsidP="00C77152">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253D1014" w14:textId="77777777" w:rsidR="00C77152" w:rsidRPr="00190CB6" w:rsidRDefault="00C77152" w:rsidP="00C77152">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9EA2D0" w14:textId="77777777" w:rsidR="00C77152" w:rsidRDefault="00C77152" w:rsidP="00C77152">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0AD8CD59" w14:textId="77777777" w:rsidR="00C77152" w:rsidRPr="009E343E" w:rsidRDefault="00C77152" w:rsidP="00C77152">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3A4A8342" w14:textId="77777777" w:rsidR="00C77152" w:rsidRDefault="00C77152" w:rsidP="00C77152">
      <w:pPr>
        <w:pStyle w:val="2"/>
      </w:pPr>
      <w:bookmarkStart w:id="2060" w:name="_Toc62576119"/>
      <w:bookmarkStart w:id="2061" w:name="_Toc62576435"/>
      <w:bookmarkStart w:id="2062" w:name="_Toc62595799"/>
      <w:bookmarkStart w:id="2063" w:name="_Toc62596241"/>
      <w:bookmarkStart w:id="2064" w:name="_Toc62637620"/>
      <w:bookmarkStart w:id="2065" w:name="_Toc66119476"/>
      <w:bookmarkStart w:id="2066" w:name="_Toc72846459"/>
      <w:bookmarkStart w:id="2067" w:name="_Toc72850630"/>
      <w:bookmarkStart w:id="2068" w:name="_Toc72920050"/>
      <w:bookmarkStart w:id="2069" w:name="_Toc72920381"/>
      <w:r>
        <w:t>5.</w:t>
      </w:r>
      <w:r>
        <w:rPr>
          <w:rFonts w:hint="eastAsia"/>
          <w:lang w:eastAsia="zh-CN"/>
        </w:rPr>
        <w:t>11</w:t>
      </w:r>
      <w:r>
        <w:tab/>
        <w:t>Key Issue #</w:t>
      </w:r>
      <w:r>
        <w:rPr>
          <w:rFonts w:hint="eastAsia"/>
          <w:lang w:eastAsia="zh-CN"/>
        </w:rPr>
        <w:t>11</w:t>
      </w:r>
      <w:r>
        <w:t>: UE identity protection during ProSe discovery</w:t>
      </w:r>
      <w:bookmarkEnd w:id="2060"/>
      <w:bookmarkEnd w:id="2061"/>
      <w:bookmarkEnd w:id="2062"/>
      <w:bookmarkEnd w:id="2063"/>
      <w:bookmarkEnd w:id="2064"/>
      <w:bookmarkEnd w:id="2065"/>
      <w:bookmarkEnd w:id="2066"/>
      <w:bookmarkEnd w:id="2067"/>
      <w:bookmarkEnd w:id="2068"/>
      <w:bookmarkEnd w:id="2069"/>
    </w:p>
    <w:p w14:paraId="579A5018" w14:textId="77777777" w:rsidR="00C77152" w:rsidRDefault="00C77152" w:rsidP="00C77152">
      <w:pPr>
        <w:pStyle w:val="3"/>
      </w:pPr>
      <w:bookmarkStart w:id="2070" w:name="_Toc62576120"/>
      <w:bookmarkStart w:id="2071" w:name="_Toc62576436"/>
      <w:bookmarkStart w:id="2072" w:name="_Toc62595800"/>
      <w:bookmarkStart w:id="2073" w:name="_Toc62596242"/>
      <w:bookmarkStart w:id="2074" w:name="_Toc62637621"/>
      <w:bookmarkStart w:id="2075" w:name="_Toc66119477"/>
      <w:bookmarkStart w:id="2076" w:name="_Toc72846460"/>
      <w:bookmarkStart w:id="2077" w:name="_Toc72850631"/>
      <w:bookmarkStart w:id="2078" w:name="_Toc72920051"/>
      <w:bookmarkStart w:id="2079" w:name="_Toc72920382"/>
      <w:r>
        <w:t>5.</w:t>
      </w:r>
      <w:r>
        <w:rPr>
          <w:rFonts w:hint="eastAsia"/>
          <w:lang w:eastAsia="zh-CN"/>
        </w:rPr>
        <w:t>11</w:t>
      </w:r>
      <w:r>
        <w:t>.1</w:t>
      </w:r>
      <w:r>
        <w:tab/>
        <w:t>Key issue details</w:t>
      </w:r>
      <w:bookmarkEnd w:id="2070"/>
      <w:bookmarkEnd w:id="2071"/>
      <w:bookmarkEnd w:id="2072"/>
      <w:bookmarkEnd w:id="2073"/>
      <w:bookmarkEnd w:id="2074"/>
      <w:bookmarkEnd w:id="2075"/>
      <w:bookmarkEnd w:id="2076"/>
      <w:bookmarkEnd w:id="2077"/>
      <w:bookmarkEnd w:id="2078"/>
      <w:bookmarkEnd w:id="2079"/>
    </w:p>
    <w:p w14:paraId="55FF8FBE" w14:textId="77777777" w:rsidR="00C77152" w:rsidRPr="00DF2E9D" w:rsidRDefault="00C77152" w:rsidP="00C77152">
      <w:r>
        <w:t>During ProSe discovery</w:t>
      </w:r>
      <w:ins w:id="2080" w:author="Alec Brusilovsky" w:date="2021-05-07T13:29:00Z">
        <w:r>
          <w:t>,</w:t>
        </w:r>
      </w:ins>
      <w:r>
        <w:t xml:space="preserve"> a ProSe UE that is to be discovered needs to broadcast information via which it can be discovered. In some use cases</w:t>
      </w:r>
      <w:ins w:id="2081" w:author="Alec Brusilovsky" w:date="2021-05-07T13:30:00Z">
        <w:r>
          <w:t>,</w:t>
        </w:r>
      </w:ins>
      <w:r>
        <w:t xml:space="preserve"> the broadcasted information is uniquely associated </w:t>
      </w:r>
      <w:del w:id="2082" w:author="Alec Brusilovsky" w:date="2021-05-07T13:30:00Z">
        <w:r w:rsidDel="004A0B75">
          <w:delText xml:space="preserve">to </w:delText>
        </w:r>
      </w:del>
      <w:ins w:id="2083" w:author="Alec Brusilovsky" w:date="2021-05-07T13:30:00Z">
        <w:r>
          <w:t xml:space="preserve">with </w:t>
        </w:r>
      </w:ins>
      <w:r>
        <w:t>the (identity of the) ProSe UE. If this broadcasted information is not properly protected</w:t>
      </w:r>
      <w:r>
        <w:rPr>
          <w:rFonts w:hint="eastAsia"/>
          <w:lang w:eastAsia="zh-CN"/>
        </w:rPr>
        <w:t>,</w:t>
      </w:r>
      <w:r>
        <w:t xml:space="preserve"> the privacy of the UE can not be guaranteed in the sense that the UE can be traced and followed. Also</w:t>
      </w:r>
      <w:ins w:id="2084" w:author="Alec Brusilovsky" w:date="2021-05-07T13:30:00Z">
        <w:r>
          <w:t>,</w:t>
        </w:r>
      </w:ins>
      <w:r>
        <w:t xml:space="preserve"> impersonation of the ProSe UE can occur leading to identity theft. </w:t>
      </w:r>
    </w:p>
    <w:p w14:paraId="483A62DC" w14:textId="77777777" w:rsidR="00C77152" w:rsidRDefault="00C77152" w:rsidP="00C77152">
      <w:pPr>
        <w:pStyle w:val="3"/>
      </w:pPr>
      <w:bookmarkStart w:id="2085" w:name="_Toc62576121"/>
      <w:bookmarkStart w:id="2086" w:name="_Toc62576437"/>
      <w:bookmarkStart w:id="2087" w:name="_Toc62595801"/>
      <w:bookmarkStart w:id="2088" w:name="_Toc62596243"/>
      <w:bookmarkStart w:id="2089" w:name="_Toc62637622"/>
      <w:bookmarkStart w:id="2090" w:name="_Toc66119478"/>
      <w:bookmarkStart w:id="2091" w:name="_Toc72846461"/>
      <w:bookmarkStart w:id="2092" w:name="_Toc72850632"/>
      <w:bookmarkStart w:id="2093" w:name="_Toc72920052"/>
      <w:bookmarkStart w:id="2094" w:name="_Toc72920383"/>
      <w:r>
        <w:t>5.</w:t>
      </w:r>
      <w:r>
        <w:rPr>
          <w:rFonts w:hint="eastAsia"/>
          <w:lang w:eastAsia="zh-CN"/>
        </w:rPr>
        <w:t>11</w:t>
      </w:r>
      <w:r>
        <w:t>.2</w:t>
      </w:r>
      <w:r>
        <w:tab/>
        <w:t>Security threats</w:t>
      </w:r>
      <w:bookmarkEnd w:id="2085"/>
      <w:bookmarkEnd w:id="2086"/>
      <w:bookmarkEnd w:id="2087"/>
      <w:bookmarkEnd w:id="2088"/>
      <w:bookmarkEnd w:id="2089"/>
      <w:bookmarkEnd w:id="2090"/>
      <w:bookmarkEnd w:id="2091"/>
      <w:bookmarkEnd w:id="2092"/>
      <w:bookmarkEnd w:id="2093"/>
      <w:bookmarkEnd w:id="2094"/>
    </w:p>
    <w:p w14:paraId="02EF6EE9" w14:textId="77777777" w:rsidR="00C77152" w:rsidRPr="00490DD6" w:rsidRDefault="00C77152" w:rsidP="00C77152">
      <w:r w:rsidRPr="00490DD6">
        <w:t>A ProSe UE identity broadcasted during ProSe discovery can be used to trace a ProSe</w:t>
      </w:r>
      <w:r>
        <w:t xml:space="preserve"> UE</w:t>
      </w:r>
      <w:r w:rsidRPr="00490DD6">
        <w:t>.</w:t>
      </w:r>
    </w:p>
    <w:p w14:paraId="367EA415" w14:textId="77777777" w:rsidR="00C77152" w:rsidRPr="00DF2E9D" w:rsidRDefault="00C77152" w:rsidP="00C77152">
      <w:r>
        <w:t>A ProSe UE identity broadcaste</w:t>
      </w:r>
      <w:r>
        <w:rPr>
          <w:rFonts w:hint="eastAsia"/>
          <w:lang w:eastAsia="zh-CN"/>
        </w:rPr>
        <w:t>d</w:t>
      </w:r>
      <w:r>
        <w:t xml:space="preserve"> during ProSe discovery can be used to impersonate the ProSe UE.</w:t>
      </w:r>
    </w:p>
    <w:p w14:paraId="33697F64" w14:textId="77777777" w:rsidR="00C77152" w:rsidRDefault="00C77152" w:rsidP="00C77152">
      <w:pPr>
        <w:pStyle w:val="3"/>
      </w:pPr>
      <w:bookmarkStart w:id="2095" w:name="_Toc62576122"/>
      <w:bookmarkStart w:id="2096" w:name="_Toc62576438"/>
      <w:bookmarkStart w:id="2097" w:name="_Toc62595802"/>
      <w:bookmarkStart w:id="2098" w:name="_Toc62596244"/>
      <w:bookmarkStart w:id="2099" w:name="_Toc62637623"/>
      <w:bookmarkStart w:id="2100" w:name="_Toc66119479"/>
      <w:bookmarkStart w:id="2101" w:name="_Toc72846462"/>
      <w:bookmarkStart w:id="2102" w:name="_Toc72850633"/>
      <w:bookmarkStart w:id="2103" w:name="_Toc72920053"/>
      <w:bookmarkStart w:id="2104" w:name="_Toc72920384"/>
      <w:r>
        <w:t>5.</w:t>
      </w:r>
      <w:r>
        <w:rPr>
          <w:rFonts w:hint="eastAsia"/>
          <w:lang w:eastAsia="zh-CN"/>
        </w:rPr>
        <w:t>11</w:t>
      </w:r>
      <w:r>
        <w:t>.3</w:t>
      </w:r>
      <w:r>
        <w:tab/>
        <w:t>Potential security requirements</w:t>
      </w:r>
      <w:bookmarkEnd w:id="2095"/>
      <w:bookmarkEnd w:id="2096"/>
      <w:bookmarkEnd w:id="2097"/>
      <w:bookmarkEnd w:id="2098"/>
      <w:bookmarkEnd w:id="2099"/>
      <w:bookmarkEnd w:id="2100"/>
      <w:bookmarkEnd w:id="2101"/>
      <w:bookmarkEnd w:id="2102"/>
      <w:bookmarkEnd w:id="2103"/>
      <w:bookmarkEnd w:id="2104"/>
    </w:p>
    <w:p w14:paraId="7148EDED" w14:textId="77777777" w:rsidR="00C77152" w:rsidRDefault="00C77152" w:rsidP="00C77152">
      <w:r>
        <w:t>The 5GS shall provide means to mitigate against the use of the identity of a ProSe UE broadcasted during ProSe discovery to trace the ProSe UE.</w:t>
      </w:r>
    </w:p>
    <w:p w14:paraId="15DC8BB2" w14:textId="77777777" w:rsidR="00C77152" w:rsidRPr="00DF2E9D" w:rsidRDefault="00C77152" w:rsidP="00C77152">
      <w:r>
        <w:t>The 5GS shall provide means to mitigate against the use of the identity of a ProSe UE broadcasted during ProSe discovery to impersonate the ProSe UE.</w:t>
      </w:r>
    </w:p>
    <w:p w14:paraId="48E7E309" w14:textId="77777777" w:rsidR="00C77152" w:rsidRDefault="00C77152" w:rsidP="00C77152">
      <w:pPr>
        <w:pStyle w:val="2"/>
      </w:pPr>
      <w:bookmarkStart w:id="2105" w:name="_Toc62576123"/>
      <w:bookmarkStart w:id="2106" w:name="_Toc62576439"/>
      <w:bookmarkStart w:id="2107" w:name="_Toc62595803"/>
      <w:bookmarkStart w:id="2108" w:name="_Toc62596245"/>
      <w:bookmarkStart w:id="2109" w:name="_Toc62637624"/>
      <w:bookmarkStart w:id="2110" w:name="_Toc66119480"/>
      <w:bookmarkStart w:id="2111" w:name="_Toc72846463"/>
      <w:bookmarkStart w:id="2112" w:name="_Toc72850634"/>
      <w:bookmarkStart w:id="2113" w:name="_Toc72920054"/>
      <w:bookmarkStart w:id="2114" w:name="_Toc72920385"/>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2105"/>
      <w:bookmarkEnd w:id="2106"/>
      <w:bookmarkEnd w:id="2107"/>
      <w:bookmarkEnd w:id="2108"/>
      <w:bookmarkEnd w:id="2109"/>
      <w:bookmarkEnd w:id="2110"/>
      <w:bookmarkEnd w:id="2111"/>
      <w:bookmarkEnd w:id="2112"/>
      <w:bookmarkEnd w:id="2113"/>
      <w:bookmarkEnd w:id="2114"/>
    </w:p>
    <w:p w14:paraId="02FDB307" w14:textId="77777777" w:rsidR="00C77152" w:rsidRDefault="00C77152" w:rsidP="00C77152">
      <w:pPr>
        <w:pStyle w:val="3"/>
      </w:pPr>
      <w:bookmarkStart w:id="2115" w:name="_Toc62576124"/>
      <w:bookmarkStart w:id="2116" w:name="_Toc62576440"/>
      <w:bookmarkStart w:id="2117" w:name="_Toc62595804"/>
      <w:bookmarkStart w:id="2118" w:name="_Toc62596246"/>
      <w:bookmarkStart w:id="2119" w:name="_Toc62637625"/>
      <w:bookmarkStart w:id="2120" w:name="_Toc66119481"/>
      <w:bookmarkStart w:id="2121" w:name="_Toc72846464"/>
      <w:bookmarkStart w:id="2122" w:name="_Toc72850635"/>
      <w:bookmarkStart w:id="2123" w:name="_Toc72920055"/>
      <w:bookmarkStart w:id="2124" w:name="_Toc72920386"/>
      <w:r>
        <w:t>5.</w:t>
      </w:r>
      <w:r>
        <w:rPr>
          <w:rFonts w:hint="eastAsia"/>
          <w:lang w:eastAsia="zh-CN"/>
        </w:rPr>
        <w:t>12</w:t>
      </w:r>
      <w:r>
        <w:t>.1</w:t>
      </w:r>
      <w:r>
        <w:tab/>
        <w:t>Key issue details</w:t>
      </w:r>
      <w:bookmarkEnd w:id="2115"/>
      <w:bookmarkEnd w:id="2116"/>
      <w:bookmarkEnd w:id="2117"/>
      <w:bookmarkEnd w:id="2118"/>
      <w:bookmarkEnd w:id="2119"/>
      <w:bookmarkEnd w:id="2120"/>
      <w:bookmarkEnd w:id="2121"/>
      <w:bookmarkEnd w:id="2122"/>
      <w:bookmarkEnd w:id="2123"/>
      <w:bookmarkEnd w:id="2124"/>
    </w:p>
    <w:p w14:paraId="59C9D674" w14:textId="77777777" w:rsidR="00C77152" w:rsidRDefault="00C77152" w:rsidP="00C77152">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w:t>
      </w:r>
      <w:ins w:id="2125" w:author="Alec Brusilovsky" w:date="2021-05-07T13:30:00Z">
        <w:r>
          <w:rPr>
            <w:rFonts w:eastAsia="MS Mincho"/>
          </w:rPr>
          <w:t xml:space="preserve"> </w:t>
        </w:r>
      </w:ins>
      <w:del w:id="2126" w:author="Alec Brusilovsky" w:date="2021-05-07T13:30:00Z">
        <w:r w:rsidDel="004A0B75">
          <w:rPr>
            <w:rFonts w:eastAsia="MS Mincho"/>
          </w:rPr>
          <w:delText>-</w:delText>
        </w:r>
      </w:del>
      <w:r>
        <w:rPr>
          <w:rFonts w:eastAsia="MS Mincho"/>
        </w:rPr>
        <w:t>of</w:t>
      </w:r>
      <w:ins w:id="2127" w:author="Alec Brusilovsky" w:date="2021-05-07T13:31:00Z">
        <w:r>
          <w:rPr>
            <w:rFonts w:eastAsia="MS Mincho"/>
          </w:rPr>
          <w:t xml:space="preserve"> </w:t>
        </w:r>
      </w:ins>
      <w:del w:id="2128" w:author="Alec Brusilovsky" w:date="2021-05-07T13:30:00Z">
        <w:r w:rsidDel="004A0B75">
          <w:rPr>
            <w:rFonts w:eastAsia="MS Mincho"/>
          </w:rPr>
          <w:delText>-</w:delText>
        </w:r>
      </w:del>
      <w:r>
        <w:rPr>
          <w:rFonts w:eastAsia="MS Mincho"/>
        </w:rPr>
        <w:t>coverage.</w:t>
      </w:r>
    </w:p>
    <w:p w14:paraId="2F3501DA" w14:textId="77777777" w:rsidR="00C77152" w:rsidRPr="00202EC3" w:rsidRDefault="00C77152" w:rsidP="00C77152">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respectively. The architecture study in the TR 23.752 [</w:t>
      </w:r>
      <w:r>
        <w:rPr>
          <w:rFonts w:hint="eastAsia"/>
          <w:lang w:eastAsia="zh-CN"/>
        </w:rPr>
        <w:t>2</w:t>
      </w:r>
      <w:r>
        <w:rPr>
          <w:rFonts w:eastAsia="MS Mincho"/>
        </w:rPr>
        <w:t>] proposes to introduce new features to 5G ProSe from 5G V2X, this may p</w:t>
      </w:r>
      <w:del w:id="2129" w:author="Alec Brusilovsky" w:date="2021-05-07T13:31:00Z">
        <w:r w:rsidDel="004A0B75">
          <w:rPr>
            <w:rFonts w:eastAsia="MS Mincho"/>
          </w:rPr>
          <w:delText>r</w:delText>
        </w:r>
      </w:del>
      <w:r>
        <w:rPr>
          <w:rFonts w:eastAsia="MS Mincho"/>
        </w:rPr>
        <w:t>otentially reuse the security me</w:t>
      </w:r>
      <w:ins w:id="2130" w:author="Alec Brusilovsky" w:date="2021-05-07T13:31:00Z">
        <w:r>
          <w:rPr>
            <w:rFonts w:eastAsia="MS Mincho"/>
          </w:rPr>
          <w:t>c</w:t>
        </w:r>
      </w:ins>
      <w:del w:id="2131" w:author="Alec Brusilovsky" w:date="2021-05-07T13:31:00Z">
        <w:r w:rsidDel="004A0B75">
          <w:rPr>
            <w:rFonts w:eastAsia="MS Mincho"/>
          </w:rPr>
          <w:delText>s</w:delText>
        </w:r>
      </w:del>
      <w:r>
        <w:rPr>
          <w:rFonts w:eastAsia="MS Mincho"/>
        </w:rPr>
        <w:t>hanisms from 5G V2X as defined in TS 33.536 [</w:t>
      </w:r>
      <w:r>
        <w:rPr>
          <w:rFonts w:hint="eastAsia"/>
          <w:lang w:eastAsia="zh-CN"/>
        </w:rPr>
        <w:t>8</w:t>
      </w:r>
      <w:r>
        <w:rPr>
          <w:rFonts w:eastAsia="MS Mincho"/>
        </w:rPr>
        <w:t xml:space="preserve">]. Although the 5G V2X and the ProSe one-to-one communications both rely on the PC5 reference point, the ProSe may not be able to fully reuse the security mechanisms from </w:t>
      </w:r>
      <w:ins w:id="2132" w:author="Alec Brusilovsky" w:date="2021-05-07T13:32:00Z">
        <w:r>
          <w:rPr>
            <w:rFonts w:eastAsia="MS Mincho"/>
          </w:rPr>
          <w:t xml:space="preserve">the </w:t>
        </w:r>
      </w:ins>
      <w:r>
        <w:rPr>
          <w:rFonts w:eastAsia="MS Mincho"/>
        </w:rPr>
        <w:t xml:space="preserve">5G V2X scenario </w:t>
      </w:r>
      <w:del w:id="2133" w:author="Alec Brusilovsky" w:date="2021-05-07T13:32:00Z">
        <w:r w:rsidDel="004A0B75">
          <w:rPr>
            <w:rFonts w:eastAsia="MS Mincho"/>
          </w:rPr>
          <w:delText xml:space="preserve">which is </w:delText>
        </w:r>
      </w:del>
      <w:r>
        <w:rPr>
          <w:rFonts w:eastAsia="MS Mincho"/>
        </w:rPr>
        <w:t xml:space="preserve">due to the fact that they may use different processing procedures. For this reason, it’s necessary to study the security of one-to-one communication which is dedicated </w:t>
      </w:r>
      <w:del w:id="2134" w:author="Alec Brusilovsky" w:date="2021-05-07T13:31:00Z">
        <w:r w:rsidDel="004A0B75">
          <w:rPr>
            <w:rFonts w:eastAsia="MS Mincho"/>
          </w:rPr>
          <w:delText xml:space="preserve">for </w:delText>
        </w:r>
      </w:del>
      <w:ins w:id="2135" w:author="Alec Brusilovsky" w:date="2021-05-07T13:31:00Z">
        <w:r>
          <w:rPr>
            <w:rFonts w:eastAsia="MS Mincho"/>
          </w:rPr>
          <w:t xml:space="preserve">to </w:t>
        </w:r>
      </w:ins>
      <w:ins w:id="2136" w:author="Alec Brusilovsky" w:date="2021-05-07T13:32:00Z">
        <w:r>
          <w:rPr>
            <w:rFonts w:eastAsia="MS Mincho"/>
          </w:rPr>
          <w:t xml:space="preserve">the </w:t>
        </w:r>
      </w:ins>
      <w:r>
        <w:rPr>
          <w:rFonts w:eastAsia="MS Mincho"/>
        </w:rPr>
        <w:t>5G ProSe scenario. 5G ProSe needs a reliable mechanism to establish and to use one-to-one communication over PC5.</w:t>
      </w:r>
    </w:p>
    <w:p w14:paraId="1F94CD48" w14:textId="77777777" w:rsidR="00C77152" w:rsidRDefault="00C77152" w:rsidP="00C77152">
      <w:pPr>
        <w:pStyle w:val="3"/>
      </w:pPr>
      <w:bookmarkStart w:id="2137" w:name="_Toc62576125"/>
      <w:bookmarkStart w:id="2138" w:name="_Toc62576441"/>
      <w:bookmarkStart w:id="2139" w:name="_Toc62595805"/>
      <w:bookmarkStart w:id="2140" w:name="_Toc62596247"/>
      <w:bookmarkStart w:id="2141" w:name="_Toc62637626"/>
      <w:bookmarkStart w:id="2142" w:name="_Toc66119482"/>
      <w:bookmarkStart w:id="2143" w:name="_Toc72846465"/>
      <w:bookmarkStart w:id="2144" w:name="_Toc72850636"/>
      <w:bookmarkStart w:id="2145" w:name="_Toc72920056"/>
      <w:bookmarkStart w:id="2146" w:name="_Toc72920387"/>
      <w:r>
        <w:t>5.</w:t>
      </w:r>
      <w:r>
        <w:rPr>
          <w:rFonts w:hint="eastAsia"/>
          <w:lang w:eastAsia="zh-CN"/>
        </w:rPr>
        <w:t>12</w:t>
      </w:r>
      <w:r>
        <w:t>.2</w:t>
      </w:r>
      <w:r>
        <w:tab/>
        <w:t>Security threats</w:t>
      </w:r>
      <w:bookmarkEnd w:id="2137"/>
      <w:bookmarkEnd w:id="2138"/>
      <w:bookmarkEnd w:id="2139"/>
      <w:bookmarkEnd w:id="2140"/>
      <w:bookmarkEnd w:id="2141"/>
      <w:bookmarkEnd w:id="2142"/>
      <w:bookmarkEnd w:id="2143"/>
      <w:bookmarkEnd w:id="2144"/>
      <w:bookmarkEnd w:id="2145"/>
      <w:bookmarkEnd w:id="2146"/>
    </w:p>
    <w:p w14:paraId="2A9408C4" w14:textId="77777777" w:rsidR="00C77152" w:rsidRDefault="00C77152" w:rsidP="00C77152">
      <w:r>
        <w:t>If the two UE</w:t>
      </w:r>
      <w:ins w:id="2147" w:author="Alec Brusilovsky" w:date="2021-05-07T13:33:00Z">
        <w:r>
          <w:t>s</w:t>
        </w:r>
      </w:ins>
      <w:r>
        <w:t xml:space="preserve"> cannot be mutually authenticated during one-to-one communication, a peer may connect to an attacker.</w:t>
      </w:r>
    </w:p>
    <w:p w14:paraId="0C21173B" w14:textId="77777777" w:rsidR="00C77152" w:rsidRDefault="00C77152" w:rsidP="00C77152">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6C84E59B" w14:textId="77777777" w:rsidR="00C77152" w:rsidRDefault="00C77152" w:rsidP="00C77152">
      <w:r>
        <w:t>If one-to-one communication (unicast) mechanism in 5G V2X is reused,</w:t>
      </w:r>
      <w:r>
        <w:rPr>
          <w:lang w:eastAsia="zh-CN"/>
        </w:rPr>
        <w:t xml:space="preserve"> an attacker may deploy </w:t>
      </w:r>
      <w:ins w:id="2148" w:author="Alec Brusilovsky" w:date="2021-05-07T13:34:00Z">
        <w:r>
          <w:rPr>
            <w:lang w:eastAsia="zh-CN"/>
          </w:rPr>
          <w:t xml:space="preserve">a </w:t>
        </w:r>
      </w:ins>
      <w:r>
        <w:rPr>
          <w:lang w:eastAsia="zh-CN"/>
        </w:rPr>
        <w:t xml:space="preserve">bidding-down attack to force establishing </w:t>
      </w:r>
      <w:ins w:id="2149" w:author="Alec Brusilovsky" w:date="2021-05-07T13:33:00Z">
        <w:r>
          <w:rPr>
            <w:lang w:eastAsia="zh-CN"/>
          </w:rPr>
          <w:t xml:space="preserve">an </w:t>
        </w:r>
      </w:ins>
      <w:r>
        <w:rPr>
          <w:lang w:eastAsia="zh-CN"/>
        </w:rPr>
        <w:t>unprotected connection between initiating UE and peer UE.</w:t>
      </w:r>
    </w:p>
    <w:p w14:paraId="41696DD5" w14:textId="77777777" w:rsidR="00C77152" w:rsidRDefault="00C77152" w:rsidP="00C77152">
      <w:r>
        <w:t xml:space="preserve">Failure to secure protect the security context refreshing may introduce potential vulnerability. </w:t>
      </w:r>
    </w:p>
    <w:p w14:paraId="04A76E42" w14:textId="77777777" w:rsidR="00C77152" w:rsidRDefault="00C77152" w:rsidP="00C77152">
      <w:pPr>
        <w:pStyle w:val="3"/>
      </w:pPr>
      <w:bookmarkStart w:id="2150" w:name="_Toc62576126"/>
      <w:bookmarkStart w:id="2151" w:name="_Toc62576442"/>
      <w:bookmarkStart w:id="2152" w:name="_Toc62595806"/>
      <w:bookmarkStart w:id="2153" w:name="_Toc62596248"/>
      <w:bookmarkStart w:id="2154" w:name="_Toc62637627"/>
      <w:bookmarkStart w:id="2155" w:name="_Toc66119483"/>
      <w:bookmarkStart w:id="2156" w:name="_Toc72846466"/>
      <w:bookmarkStart w:id="2157" w:name="_Toc72850637"/>
      <w:bookmarkStart w:id="2158" w:name="_Toc72920057"/>
      <w:bookmarkStart w:id="2159" w:name="_Toc72920388"/>
      <w:r>
        <w:t>5.</w:t>
      </w:r>
      <w:r>
        <w:rPr>
          <w:rFonts w:hint="eastAsia"/>
          <w:lang w:eastAsia="zh-CN"/>
        </w:rPr>
        <w:t>12</w:t>
      </w:r>
      <w:r>
        <w:t>.3</w:t>
      </w:r>
      <w:r>
        <w:tab/>
        <w:t>Potential security requirements</w:t>
      </w:r>
      <w:bookmarkEnd w:id="2150"/>
      <w:bookmarkEnd w:id="2151"/>
      <w:bookmarkEnd w:id="2152"/>
      <w:bookmarkEnd w:id="2153"/>
      <w:bookmarkEnd w:id="2154"/>
      <w:bookmarkEnd w:id="2155"/>
      <w:bookmarkEnd w:id="2156"/>
      <w:bookmarkEnd w:id="2157"/>
      <w:bookmarkEnd w:id="2158"/>
      <w:bookmarkEnd w:id="2159"/>
    </w:p>
    <w:p w14:paraId="263D8057" w14:textId="77777777" w:rsidR="00C77152" w:rsidRDefault="00C77152" w:rsidP="00C77152">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w:t>
      </w:r>
      <w:ins w:id="2160" w:author="Alec Brusilovsky" w:date="2021-05-07T13:33:00Z">
        <w:r>
          <w:rPr>
            <w:lang w:eastAsia="zh-CN"/>
          </w:rPr>
          <w:t xml:space="preserve"> </w:t>
        </w:r>
      </w:ins>
      <w:del w:id="2161" w:author="Alec Brusilovsky" w:date="2021-05-07T13:33:00Z">
        <w:r w:rsidDel="004A0B75">
          <w:rPr>
            <w:lang w:eastAsia="zh-CN"/>
          </w:rPr>
          <w:delText>-</w:delText>
        </w:r>
      </w:del>
      <w:r>
        <w:rPr>
          <w:lang w:eastAsia="zh-CN"/>
        </w:rPr>
        <w:t>of</w:t>
      </w:r>
      <w:ins w:id="2162" w:author="Alec Brusilovsky" w:date="2021-05-07T13:33:00Z">
        <w:r>
          <w:rPr>
            <w:lang w:eastAsia="zh-CN"/>
          </w:rPr>
          <w:t xml:space="preserve"> </w:t>
        </w:r>
      </w:ins>
      <w:del w:id="2163" w:author="Alec Brusilovsky" w:date="2021-05-07T13:33:00Z">
        <w:r w:rsidDel="004A0B75">
          <w:rPr>
            <w:lang w:eastAsia="zh-CN"/>
          </w:rPr>
          <w:delText>-</w:delText>
        </w:r>
      </w:del>
      <w:r>
        <w:rPr>
          <w:lang w:eastAsia="zh-CN"/>
        </w:rPr>
        <w:t>coverage.</w:t>
      </w:r>
    </w:p>
    <w:p w14:paraId="20716372" w14:textId="77777777" w:rsidR="00C77152" w:rsidRDefault="00C77152" w:rsidP="00C77152">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3900DE16" w14:textId="77777777" w:rsidR="00C77152" w:rsidRDefault="00C77152" w:rsidP="00C77152">
      <w:pPr>
        <w:rPr>
          <w:lang w:eastAsia="zh-CN"/>
        </w:rPr>
      </w:pPr>
      <w:r>
        <w:rPr>
          <w:lang w:eastAsia="zh-CN"/>
        </w:rPr>
        <w:t>The one-to-one communication link security establishment shall be protected from MitM attacks.</w:t>
      </w:r>
    </w:p>
    <w:p w14:paraId="7154CB61" w14:textId="77777777" w:rsidR="00C77152" w:rsidRDefault="00C77152" w:rsidP="00C77152">
      <w:r>
        <w:t xml:space="preserve">The PC5 one-to-one communication signalling shall </w:t>
      </w:r>
      <w:r w:rsidRPr="00F83D06">
        <w:t>support confidential</w:t>
      </w:r>
      <w:r>
        <w:t>ity</w:t>
      </w:r>
      <w:r w:rsidRPr="00F83D06">
        <w:t xml:space="preserve"> protection, integrity protection and anti-replay protection</w:t>
      </w:r>
      <w:r>
        <w:t>.</w:t>
      </w:r>
    </w:p>
    <w:p w14:paraId="5D0B3CD3" w14:textId="77777777" w:rsidR="00C77152" w:rsidRDefault="00C77152" w:rsidP="00C77152">
      <w:r>
        <w:t xml:space="preserve">The PC5 one-to-one communication user plane shall </w:t>
      </w:r>
      <w:r w:rsidRPr="00F83D06">
        <w:t>support confidential</w:t>
      </w:r>
      <w:r>
        <w:t>ity</w:t>
      </w:r>
      <w:r w:rsidRPr="00F83D06">
        <w:t xml:space="preserve"> protection, integrity protection and anti-replay protection</w:t>
      </w:r>
      <w:r>
        <w:t>.</w:t>
      </w:r>
    </w:p>
    <w:p w14:paraId="13295CC5" w14:textId="77777777" w:rsidR="00C77152" w:rsidRPr="002C5F26" w:rsidRDefault="00C77152" w:rsidP="00C77152">
      <w:pPr>
        <w:rPr>
          <w:lang w:eastAsia="zh-CN"/>
        </w:rPr>
      </w:pPr>
      <w:r>
        <w:t xml:space="preserve">The system shall support means of providing the signalling and user plane security policies to UEs for a particular PC5 one-to-one communication. </w:t>
      </w:r>
    </w:p>
    <w:p w14:paraId="34D8BD8B" w14:textId="77777777" w:rsidR="00C77152" w:rsidRDefault="00C77152" w:rsidP="00C77152">
      <w:pPr>
        <w:rPr>
          <w:lang w:eastAsia="zh-CN"/>
        </w:rPr>
      </w:pPr>
      <w:r>
        <w:t xml:space="preserve">The initiating UE and peer UE shall provide a means </w:t>
      </w:r>
      <w:r>
        <w:rPr>
          <w:lang w:eastAsia="zh-CN"/>
        </w:rPr>
        <w:t>to mitigate establishing unprotected connection caused by bidding-down attack.</w:t>
      </w:r>
    </w:p>
    <w:p w14:paraId="79EC5E60" w14:textId="77777777" w:rsidR="00C77152" w:rsidRDefault="00C77152" w:rsidP="00C77152">
      <w:pPr>
        <w:rPr>
          <w:lang w:eastAsia="zh-CN"/>
        </w:rPr>
      </w:pPr>
      <w:r>
        <w:rPr>
          <w:lang w:eastAsia="zh-CN"/>
        </w:rPr>
        <w:t>The system shall support means for a secure refresh of the UE security context.</w:t>
      </w:r>
    </w:p>
    <w:p w14:paraId="7BED83C1" w14:textId="77777777" w:rsidR="00C77152" w:rsidRDefault="00C77152" w:rsidP="00C77152">
      <w:pPr>
        <w:ind w:firstLine="567"/>
        <w:rPr>
          <w:lang w:eastAsia="zh-CN"/>
        </w:rPr>
      </w:pPr>
      <w:r>
        <w:rPr>
          <w:lang w:eastAsia="zh-CN"/>
        </w:rPr>
        <w:t>NOTE: The security context refresh may be triggered based on various options (e.g. validity time etc.)</w:t>
      </w:r>
    </w:p>
    <w:p w14:paraId="61E47F1E" w14:textId="77777777" w:rsidR="00C77152" w:rsidRDefault="00C77152" w:rsidP="00C77152">
      <w:pPr>
        <w:pStyle w:val="2"/>
      </w:pPr>
      <w:bookmarkStart w:id="2164" w:name="_Toc62576127"/>
      <w:bookmarkStart w:id="2165" w:name="_Toc62576443"/>
      <w:bookmarkStart w:id="2166" w:name="_Toc62595807"/>
      <w:bookmarkStart w:id="2167" w:name="_Toc62596249"/>
      <w:bookmarkStart w:id="2168" w:name="_Toc62637628"/>
      <w:bookmarkStart w:id="2169" w:name="_Toc66119484"/>
      <w:bookmarkStart w:id="2170" w:name="_Toc72846467"/>
      <w:bookmarkStart w:id="2171" w:name="_Toc72850638"/>
      <w:bookmarkStart w:id="2172" w:name="_Toc72920058"/>
      <w:bookmarkStart w:id="2173" w:name="_Toc72920389"/>
      <w:r>
        <w:lastRenderedPageBreak/>
        <w:t>5.</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2164"/>
      <w:bookmarkEnd w:id="2165"/>
      <w:bookmarkEnd w:id="2166"/>
      <w:bookmarkEnd w:id="2167"/>
      <w:bookmarkEnd w:id="2168"/>
      <w:bookmarkEnd w:id="2169"/>
      <w:bookmarkEnd w:id="2170"/>
      <w:bookmarkEnd w:id="2171"/>
      <w:bookmarkEnd w:id="2172"/>
      <w:bookmarkEnd w:id="2173"/>
    </w:p>
    <w:p w14:paraId="15ED936B" w14:textId="62EBD8EB" w:rsidR="00C77152" w:rsidRDefault="00C77152" w:rsidP="00C77152">
      <w:pPr>
        <w:pStyle w:val="3"/>
      </w:pPr>
      <w:bookmarkStart w:id="2174" w:name="_Toc62576128"/>
      <w:bookmarkStart w:id="2175" w:name="_Toc62576444"/>
      <w:bookmarkStart w:id="2176" w:name="_Toc62595808"/>
      <w:bookmarkStart w:id="2177" w:name="_Toc62596250"/>
      <w:bookmarkStart w:id="2178" w:name="_Toc62637629"/>
      <w:bookmarkStart w:id="2179" w:name="_Toc66119485"/>
      <w:bookmarkStart w:id="2180" w:name="_Toc72846468"/>
      <w:bookmarkStart w:id="2181" w:name="_Toc72850639"/>
      <w:bookmarkStart w:id="2182" w:name="_Toc72920059"/>
      <w:bookmarkStart w:id="2183" w:name="_Toc72920390"/>
      <w:r>
        <w:t>5.</w:t>
      </w:r>
      <w:r>
        <w:rPr>
          <w:rFonts w:hint="eastAsia"/>
          <w:lang w:eastAsia="zh-CN"/>
        </w:rPr>
        <w:t>13</w:t>
      </w:r>
      <w:r>
        <w:t>.1</w:t>
      </w:r>
      <w:r>
        <w:tab/>
        <w:t>Key issue details</w:t>
      </w:r>
      <w:bookmarkEnd w:id="2174"/>
      <w:bookmarkEnd w:id="2175"/>
      <w:bookmarkEnd w:id="2176"/>
      <w:bookmarkEnd w:id="2177"/>
      <w:bookmarkEnd w:id="2178"/>
      <w:bookmarkEnd w:id="2179"/>
      <w:bookmarkEnd w:id="2180"/>
      <w:bookmarkEnd w:id="2181"/>
      <w:bookmarkEnd w:id="2182"/>
      <w:bookmarkEnd w:id="2183"/>
    </w:p>
    <w:p w14:paraId="563D2A77" w14:textId="77777777" w:rsidR="00C77152" w:rsidRDefault="00C77152" w:rsidP="00C77152">
      <w:pPr>
        <w:rPr>
          <w:rFonts w:eastAsia="Times New Roman"/>
        </w:rPr>
      </w:pPr>
      <w:r w:rsidRPr="00CD2D7B">
        <w:rPr>
          <w:rFonts w:eastAsia="Times New Roman"/>
        </w:rPr>
        <w:t xml:space="preserve">In TR </w:t>
      </w:r>
      <w:r>
        <w:rPr>
          <w:rFonts w:eastAsia="Times New Roman"/>
        </w:rPr>
        <w:t>23.752 [</w:t>
      </w:r>
      <w:r>
        <w:rPr>
          <w:rFonts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0392F2B9" w14:textId="77777777" w:rsidR="00C77152" w:rsidRDefault="00C77152" w:rsidP="00C77152">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37764E5E" w14:textId="77777777" w:rsidR="00C77152" w:rsidRDefault="00C77152" w:rsidP="00C77152">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50A9379A" w14:textId="77777777" w:rsidR="00C77152" w:rsidRPr="009E1C95" w:rsidRDefault="00C77152" w:rsidP="00C77152">
      <w:pPr>
        <w:rPr>
          <w:rFonts w:eastAsia="Times New Roman"/>
        </w:rPr>
      </w:pPr>
      <w:r>
        <w:rPr>
          <w:rFonts w:eastAsia="Times New Roman"/>
        </w:rPr>
        <w:t>Thus far solution</w:t>
      </w:r>
      <w:ins w:id="2184" w:author="Alec Brusilovsky" w:date="2021-05-07T13:34:00Z">
        <w:r>
          <w:rPr>
            <w:rFonts w:eastAsia="Times New Roman"/>
          </w:rPr>
          <w:t>s</w:t>
        </w:r>
      </w:ins>
      <w:r>
        <w:rPr>
          <w:rFonts w:eastAsia="Times New Roman"/>
        </w:rPr>
        <w:t xml:space="preserve"> #7, #35 and #36 have been proposed for KI#8 “</w:t>
      </w:r>
      <w:r w:rsidRPr="00CB0C8A">
        <w:t>Support of PC5 Service Authorization and Policy/Parameter Provisioning</w:t>
      </w:r>
      <w:r>
        <w:t>” but do not address the conversion mechanism for application layer group ID to the destination L2 ID.</w:t>
      </w:r>
    </w:p>
    <w:p w14:paraId="06C6E56B" w14:textId="77777777" w:rsidR="00C77152" w:rsidRDefault="00C77152" w:rsidP="00C77152">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w:t>
      </w:r>
      <w:del w:id="2185" w:author="Alec Brusilovsky" w:date="2021-05-07T13:35:00Z">
        <w:r w:rsidRPr="009F0D15" w:rsidDel="004A0B75">
          <w:rPr>
            <w:rFonts w:eastAsia="Times New Roman"/>
          </w:rPr>
          <w:delText>make an inquiry</w:delText>
        </w:r>
      </w:del>
      <w:ins w:id="2186" w:author="Alec Brusilovsky" w:date="2021-05-07T13:35:00Z">
        <w:r>
          <w:rPr>
            <w:rFonts w:eastAsia="Times New Roman"/>
          </w:rPr>
          <w:t>inquire</w:t>
        </w:r>
      </w:ins>
      <w:r w:rsidRPr="009F0D15">
        <w:rPr>
          <w:rFonts w:eastAsia="Times New Roman"/>
        </w:rPr>
        <w:t xml:space="preserve"> whether any member of </w:t>
      </w:r>
      <w:ins w:id="2187" w:author="Alec Brusilovsky" w:date="2021-05-07T13:35:00Z">
        <w:r>
          <w:rPr>
            <w:rFonts w:eastAsia="Times New Roman"/>
          </w:rPr>
          <w:t xml:space="preserve">a </w:t>
        </w:r>
      </w:ins>
      <w:r w:rsidRPr="009F0D15">
        <w:rPr>
          <w:rFonts w:eastAsia="Times New Roman"/>
        </w:rPr>
        <w:t xml:space="preserve">certain group </w:t>
      </w:r>
      <w:del w:id="2188" w:author="Alec Brusilovsky" w:date="2021-05-07T13:35:00Z">
        <w:r w:rsidRPr="009F0D15" w:rsidDel="004A0B75">
          <w:rPr>
            <w:rFonts w:eastAsia="Times New Roman"/>
          </w:rPr>
          <w:delText xml:space="preserve">are </w:delText>
        </w:r>
      </w:del>
      <w:ins w:id="2189" w:author="Alec Brusilovsky" w:date="2021-05-07T13:35:00Z">
        <w:r>
          <w:rPr>
            <w:rFonts w:eastAsia="Times New Roman"/>
          </w:rPr>
          <w:t>is</w:t>
        </w:r>
        <w:r w:rsidRPr="009F0D15">
          <w:rPr>
            <w:rFonts w:eastAsia="Times New Roman"/>
          </w:rPr>
          <w:t xml:space="preserve"> </w:t>
        </w:r>
      </w:ins>
      <w:del w:id="2190" w:author="Alec Brusilovsky" w:date="2021-05-07T13:35:00Z">
        <w:r w:rsidRPr="009F0D15" w:rsidDel="004A0B75">
          <w:rPr>
            <w:rFonts w:eastAsia="Times New Roman"/>
          </w:rPr>
          <w:delText xml:space="preserve">exists </w:delText>
        </w:r>
      </w:del>
      <w:ins w:id="2191" w:author="Alec Brusilovsky" w:date="2021-05-07T13:35:00Z">
        <w:r>
          <w:rPr>
            <w:rFonts w:eastAsia="Times New Roman"/>
          </w:rPr>
          <w:t>present</w:t>
        </w:r>
        <w:r w:rsidRPr="009F0D15">
          <w:rPr>
            <w:rFonts w:eastAsia="Times New Roman"/>
          </w:rPr>
          <w:t xml:space="preserve"> </w:t>
        </w:r>
      </w:ins>
      <w:r w:rsidRPr="009F0D15">
        <w:rPr>
          <w:rFonts w:eastAsia="Times New Roman"/>
        </w:rPr>
        <w:t>in some location.</w:t>
      </w:r>
    </w:p>
    <w:p w14:paraId="175BDE84" w14:textId="77777777" w:rsidR="00C77152" w:rsidRPr="005748E4" w:rsidRDefault="00C77152" w:rsidP="00C77152">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3A741A9C" w14:textId="77777777" w:rsidR="00C77152" w:rsidRPr="00CF13B2" w:rsidRDefault="00C77152" w:rsidP="00C77152">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w:t>
      </w:r>
      <w:del w:id="2192" w:author="Alec Brusilovsky" w:date="2021-05-07T13:36:00Z">
        <w:r w:rsidRPr="005748E4" w:rsidDel="004A0B75">
          <w:rPr>
            <w:noProof/>
          </w:rPr>
          <w:delText xml:space="preserve">has </w:delText>
        </w:r>
      </w:del>
      <w:ins w:id="2193" w:author="Alec Brusilovsky" w:date="2021-05-07T13:36:00Z">
        <w:r w:rsidRPr="005748E4">
          <w:rPr>
            <w:noProof/>
          </w:rPr>
          <w:t>ha</w:t>
        </w:r>
        <w:r>
          <w:rPr>
            <w:noProof/>
          </w:rPr>
          <w:t>ve</w:t>
        </w:r>
        <w:r w:rsidRPr="005748E4">
          <w:rPr>
            <w:noProof/>
          </w:rPr>
          <w:t xml:space="preserve"> </w:t>
        </w:r>
      </w:ins>
      <w:r w:rsidRPr="005748E4">
        <w:rPr>
          <w:noProof/>
        </w:rPr>
        <w:t xml:space="preserve">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132DB668" w14:textId="77777777" w:rsidR="00C77152" w:rsidRDefault="00C77152" w:rsidP="00C77152">
      <w:pPr>
        <w:pStyle w:val="3"/>
      </w:pPr>
      <w:bookmarkStart w:id="2194" w:name="_Toc62576129"/>
      <w:bookmarkStart w:id="2195" w:name="_Toc62576445"/>
      <w:bookmarkStart w:id="2196" w:name="_Toc62595809"/>
      <w:bookmarkStart w:id="2197" w:name="_Toc62596251"/>
      <w:bookmarkStart w:id="2198" w:name="_Toc62637630"/>
      <w:bookmarkStart w:id="2199" w:name="_Toc66119486"/>
      <w:bookmarkStart w:id="2200" w:name="_Toc72846469"/>
      <w:bookmarkStart w:id="2201" w:name="_Toc72850640"/>
      <w:bookmarkStart w:id="2202" w:name="_Toc72920060"/>
      <w:bookmarkStart w:id="2203" w:name="_Toc72920391"/>
      <w:r>
        <w:t>5.</w:t>
      </w:r>
      <w:r>
        <w:rPr>
          <w:rFonts w:hint="eastAsia"/>
          <w:lang w:eastAsia="zh-CN"/>
        </w:rPr>
        <w:t>13</w:t>
      </w:r>
      <w:r>
        <w:t>.2</w:t>
      </w:r>
      <w:r>
        <w:tab/>
        <w:t>Security threats</w:t>
      </w:r>
      <w:bookmarkEnd w:id="2194"/>
      <w:bookmarkEnd w:id="2195"/>
      <w:bookmarkEnd w:id="2196"/>
      <w:bookmarkEnd w:id="2197"/>
      <w:bookmarkEnd w:id="2198"/>
      <w:bookmarkEnd w:id="2199"/>
      <w:bookmarkEnd w:id="2200"/>
      <w:bookmarkEnd w:id="2201"/>
      <w:bookmarkEnd w:id="2202"/>
      <w:bookmarkEnd w:id="2203"/>
    </w:p>
    <w:p w14:paraId="5BBB5E30" w14:textId="77777777" w:rsidR="00C77152" w:rsidRDefault="00C77152" w:rsidP="00C77152">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3E19504C" w14:textId="77777777" w:rsidR="00C77152" w:rsidRDefault="00C77152" w:rsidP="00C77152">
      <w:pPr>
        <w:rPr>
          <w:noProof/>
        </w:rPr>
      </w:pPr>
      <w:r w:rsidRPr="003C343D">
        <w:rPr>
          <w:noProof/>
        </w:rPr>
        <w:t>Failures to protect</w:t>
      </w:r>
      <w:r>
        <w:rPr>
          <w:noProof/>
        </w:rPr>
        <w:t xml:space="preserve"> groupcast</w:t>
      </w:r>
      <w:ins w:id="2204" w:author="Alec Brusilovsky" w:date="2021-05-07T13:36:00Z">
        <w:r>
          <w:rPr>
            <w:noProof/>
          </w:rPr>
          <w:t xml:space="preserve"> </w:t>
        </w:r>
      </w:ins>
      <w:r w:rsidRPr="003C343D">
        <w:rPr>
          <w:noProof/>
        </w:rPr>
        <w:t>communication</w:t>
      </w:r>
      <w:r>
        <w:rPr>
          <w:rFonts w:hint="eastAsia"/>
          <w:noProof/>
          <w:lang w:eastAsia="zh-CN"/>
        </w:rPr>
        <w:t>s</w:t>
      </w:r>
      <w:r w:rsidRPr="003C343D">
        <w:rPr>
          <w:noProof/>
        </w:rPr>
        <w:t>, the following threats are identified:</w:t>
      </w:r>
    </w:p>
    <w:p w14:paraId="6C2A4CEC" w14:textId="77777777" w:rsidR="00C77152" w:rsidRDefault="00C77152" w:rsidP="00C77152">
      <w:pPr>
        <w:pStyle w:val="B1"/>
      </w:pPr>
      <w:r>
        <w:t>-</w:t>
      </w:r>
      <w:r>
        <w:tab/>
      </w:r>
      <w:r w:rsidRPr="00B3007F">
        <w:t xml:space="preserve">Passive attackers </w:t>
      </w:r>
      <w:r>
        <w:rPr>
          <w:rFonts w:hint="eastAsia"/>
        </w:rPr>
        <w:t>can</w:t>
      </w:r>
      <w:r w:rsidRPr="00B3007F">
        <w:t xml:space="preserve"> eavesdrop on data packets exchanged between UEs.</w:t>
      </w:r>
    </w:p>
    <w:p w14:paraId="2DD5E75B" w14:textId="77777777" w:rsidR="00C77152" w:rsidRDefault="00C77152" w:rsidP="00C77152">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02195E03" w14:textId="77777777" w:rsidR="00C77152" w:rsidRPr="004E4BD1" w:rsidRDefault="00C77152" w:rsidP="00C77152">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2238454D" w14:textId="77777777" w:rsidR="00C77152" w:rsidRDefault="00C77152" w:rsidP="00C77152">
      <w:pPr>
        <w:pStyle w:val="3"/>
      </w:pPr>
      <w:bookmarkStart w:id="2205" w:name="_Toc62576130"/>
      <w:bookmarkStart w:id="2206" w:name="_Toc62576446"/>
      <w:bookmarkStart w:id="2207" w:name="_Toc62595810"/>
      <w:bookmarkStart w:id="2208" w:name="_Toc62596252"/>
      <w:bookmarkStart w:id="2209" w:name="_Toc62637631"/>
      <w:bookmarkStart w:id="2210" w:name="_Toc66119487"/>
      <w:bookmarkStart w:id="2211" w:name="_Toc72846470"/>
      <w:bookmarkStart w:id="2212" w:name="_Toc72850641"/>
      <w:bookmarkStart w:id="2213" w:name="_Toc72920061"/>
      <w:bookmarkStart w:id="2214" w:name="_Toc72920392"/>
      <w:r>
        <w:t>5.</w:t>
      </w:r>
      <w:r>
        <w:rPr>
          <w:rFonts w:hint="eastAsia"/>
          <w:lang w:eastAsia="zh-CN"/>
        </w:rPr>
        <w:t>13</w:t>
      </w:r>
      <w:r>
        <w:t>.3</w:t>
      </w:r>
      <w:r>
        <w:tab/>
        <w:t>Potential security requirements</w:t>
      </w:r>
      <w:bookmarkEnd w:id="2205"/>
      <w:bookmarkEnd w:id="2206"/>
      <w:bookmarkEnd w:id="2207"/>
      <w:bookmarkEnd w:id="2208"/>
      <w:bookmarkEnd w:id="2209"/>
      <w:bookmarkEnd w:id="2210"/>
      <w:bookmarkEnd w:id="2211"/>
      <w:bookmarkEnd w:id="2212"/>
      <w:bookmarkEnd w:id="2213"/>
      <w:bookmarkEnd w:id="2214"/>
    </w:p>
    <w:p w14:paraId="63C754E5" w14:textId="77777777" w:rsidR="00C77152" w:rsidRDefault="00C77152" w:rsidP="00C77152">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110AF54" w14:textId="77777777" w:rsidR="00C77152" w:rsidRDefault="00C77152" w:rsidP="00C77152">
      <w:r>
        <w:t>One-to-many communication</w:t>
      </w:r>
      <w:r>
        <w:rPr>
          <w:rFonts w:hint="eastAsia"/>
          <w:lang w:eastAsia="zh-CN"/>
        </w:rPr>
        <w:t>s</w:t>
      </w:r>
      <w:r>
        <w:t xml:space="preserve"> between ProSe-enabled UEs shall be protected by confidentiality and integrity.</w:t>
      </w:r>
    </w:p>
    <w:p w14:paraId="28231710" w14:textId="13F43D68" w:rsidR="00C77152" w:rsidRDefault="00C77152" w:rsidP="00C77152">
      <w:pPr>
        <w:pStyle w:val="2"/>
      </w:pPr>
      <w:bookmarkStart w:id="2215" w:name="_Toc62576131"/>
      <w:bookmarkStart w:id="2216" w:name="_Toc62576447"/>
      <w:bookmarkStart w:id="2217" w:name="_Toc62595811"/>
      <w:bookmarkStart w:id="2218" w:name="_Toc62596253"/>
      <w:bookmarkStart w:id="2219" w:name="_Toc62637632"/>
      <w:bookmarkStart w:id="2220" w:name="_Toc66119488"/>
      <w:bookmarkStart w:id="2221" w:name="_Toc72846471"/>
      <w:bookmarkStart w:id="2222" w:name="_Toc72850642"/>
      <w:bookmarkStart w:id="2223" w:name="_Toc72920062"/>
      <w:bookmarkStart w:id="2224" w:name="_Toc72920393"/>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2215"/>
      <w:bookmarkEnd w:id="2216"/>
      <w:bookmarkEnd w:id="2217"/>
      <w:bookmarkEnd w:id="2218"/>
      <w:bookmarkEnd w:id="2219"/>
      <w:bookmarkEnd w:id="2220"/>
      <w:bookmarkEnd w:id="2221"/>
      <w:bookmarkEnd w:id="2222"/>
      <w:bookmarkEnd w:id="2223"/>
      <w:bookmarkEnd w:id="2224"/>
    </w:p>
    <w:p w14:paraId="653889B7" w14:textId="1BE480F2" w:rsidR="00C77152" w:rsidRDefault="00C77152" w:rsidP="00C77152">
      <w:pPr>
        <w:pStyle w:val="3"/>
      </w:pPr>
      <w:bookmarkStart w:id="2225" w:name="_Toc62576132"/>
      <w:bookmarkStart w:id="2226" w:name="_Toc62576448"/>
      <w:bookmarkStart w:id="2227" w:name="_Toc62595812"/>
      <w:bookmarkStart w:id="2228" w:name="_Toc62596254"/>
      <w:bookmarkStart w:id="2229" w:name="_Toc62637633"/>
      <w:bookmarkStart w:id="2230" w:name="_Toc66119489"/>
      <w:bookmarkStart w:id="2231" w:name="_Toc72846472"/>
      <w:bookmarkStart w:id="2232" w:name="_Toc72850643"/>
      <w:bookmarkStart w:id="2233" w:name="_Toc72920063"/>
      <w:bookmarkStart w:id="2234" w:name="_Toc72920394"/>
      <w:r>
        <w:t>5.</w:t>
      </w:r>
      <w:r>
        <w:rPr>
          <w:rFonts w:hint="eastAsia"/>
          <w:lang w:eastAsia="zh-CN"/>
        </w:rPr>
        <w:t>14</w:t>
      </w:r>
      <w:r>
        <w:t>.1</w:t>
      </w:r>
      <w:r>
        <w:tab/>
        <w:t>Key issue details</w:t>
      </w:r>
      <w:bookmarkEnd w:id="2225"/>
      <w:bookmarkEnd w:id="2226"/>
      <w:bookmarkEnd w:id="2227"/>
      <w:bookmarkEnd w:id="2228"/>
      <w:bookmarkEnd w:id="2229"/>
      <w:bookmarkEnd w:id="2230"/>
      <w:bookmarkEnd w:id="2231"/>
      <w:bookmarkEnd w:id="2232"/>
      <w:bookmarkEnd w:id="2233"/>
      <w:bookmarkEnd w:id="2234"/>
    </w:p>
    <w:p w14:paraId="45082791" w14:textId="77777777" w:rsidR="00C77152" w:rsidRPr="00CF13B2" w:rsidRDefault="00C77152" w:rsidP="00C77152">
      <w:pPr>
        <w:rPr>
          <w:noProof/>
        </w:rPr>
      </w:pPr>
      <w:r w:rsidRPr="00181D98">
        <w:rPr>
          <w:noProof/>
        </w:rPr>
        <w:t xml:space="preserve">3GPP system has to be able to preserve </w:t>
      </w:r>
      <w:r w:rsidRPr="003846BC">
        <w:rPr>
          <w:noProof/>
          <w:lang w:val="en-US"/>
        </w:rPr>
        <w:t xml:space="preserve">security (i.e., </w:t>
      </w:r>
      <w:del w:id="2235" w:author="Alec Brusilovsky" w:date="2021-05-07T13:36:00Z">
        <w:r w:rsidRPr="003846BC" w:rsidDel="004A0B75">
          <w:rPr>
            <w:noProof/>
            <w:lang w:val="en-US"/>
          </w:rPr>
          <w:delText xml:space="preserve">the </w:delText>
        </w:r>
      </w:del>
      <w:r w:rsidRPr="003846BC">
        <w:rPr>
          <w:noProof/>
          <w:lang w:val="en-US"/>
        </w:rPr>
        <w:t>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64E2C9B4" w14:textId="77777777" w:rsidR="00C77152" w:rsidRDefault="00C77152" w:rsidP="00C77152">
      <w:pPr>
        <w:rPr>
          <w:noProof/>
        </w:rPr>
      </w:pPr>
      <w:r>
        <w:lastRenderedPageBreak/>
        <w:t>TR 23.752 [</w:t>
      </w:r>
      <w:r>
        <w:rPr>
          <w:rFonts w:hint="eastAsia"/>
          <w:lang w:eastAsia="zh-CN"/>
        </w:rPr>
        <w:t>2</w:t>
      </w:r>
      <w:r>
        <w:t xml:space="preserve">] in Clause </w:t>
      </w:r>
      <w:r>
        <w:rPr>
          <w:noProof/>
        </w:rPr>
        <w:t>6.5.2, Procedures, states the following:</w:t>
      </w:r>
    </w:p>
    <w:p w14:paraId="6B60EB09" w14:textId="77777777" w:rsidR="00C77152" w:rsidRPr="002A2B09" w:rsidRDefault="00C77152" w:rsidP="00C77152">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0025A0A6" w14:textId="77777777" w:rsidR="00C77152" w:rsidRPr="002A2B09" w:rsidRDefault="00C77152" w:rsidP="00C77152">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90B4D4"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0760F85"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5C3E35C2"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59A14883" w14:textId="77777777" w:rsidR="00C77152" w:rsidRPr="002A2B09" w:rsidRDefault="00C77152" w:rsidP="00C77152">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B67BF28"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761D14C7"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54B31FC9"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6D747D8" w14:textId="77777777" w:rsidR="00C77152" w:rsidRDefault="00C77152" w:rsidP="00C77152">
      <w:pPr>
        <w:pStyle w:val="3"/>
      </w:pPr>
      <w:bookmarkStart w:id="2236" w:name="_Toc62576133"/>
      <w:bookmarkStart w:id="2237" w:name="_Toc62576449"/>
      <w:bookmarkStart w:id="2238" w:name="_Toc62595813"/>
      <w:bookmarkStart w:id="2239" w:name="_Toc62596255"/>
      <w:bookmarkStart w:id="2240" w:name="_Toc62637634"/>
      <w:bookmarkStart w:id="2241" w:name="_Toc66119490"/>
      <w:bookmarkStart w:id="2242" w:name="_Toc72846473"/>
      <w:bookmarkStart w:id="2243" w:name="_Toc72850644"/>
      <w:bookmarkStart w:id="2244" w:name="_Toc72920064"/>
      <w:bookmarkStart w:id="2245" w:name="_Toc72920395"/>
      <w:r>
        <w:t>5.</w:t>
      </w:r>
      <w:r>
        <w:rPr>
          <w:rFonts w:hint="eastAsia"/>
          <w:lang w:eastAsia="zh-CN"/>
        </w:rPr>
        <w:t>14</w:t>
      </w:r>
      <w:r>
        <w:t>.2</w:t>
      </w:r>
      <w:r>
        <w:tab/>
        <w:t>Security threats</w:t>
      </w:r>
      <w:bookmarkEnd w:id="2236"/>
      <w:bookmarkEnd w:id="2237"/>
      <w:bookmarkEnd w:id="2238"/>
      <w:bookmarkEnd w:id="2239"/>
      <w:bookmarkEnd w:id="2240"/>
      <w:bookmarkEnd w:id="2241"/>
      <w:bookmarkEnd w:id="2242"/>
      <w:bookmarkEnd w:id="2243"/>
      <w:bookmarkEnd w:id="2244"/>
      <w:bookmarkEnd w:id="2245"/>
    </w:p>
    <w:p w14:paraId="3BEC23E7" w14:textId="77777777" w:rsidR="00C77152" w:rsidRPr="00C86C0B" w:rsidRDefault="00C77152" w:rsidP="00C77152">
      <w:pPr>
        <w:rPr>
          <w:noProof/>
        </w:rPr>
      </w:pPr>
      <w:r w:rsidRPr="00C86C0B">
        <w:rPr>
          <w:noProof/>
        </w:rPr>
        <w:t xml:space="preserve">Failure to protect integrity and confidentiality of information while supporting NoN-IP traffic </w:t>
      </w:r>
      <w:r w:rsidRPr="00C86C0B">
        <w:t>for unicast/multicast/broadcast communication between two UEs, and for communication via UE-to-UE and UE-to-Network relays,</w:t>
      </w:r>
      <w:r w:rsidRPr="00C86C0B">
        <w:rPr>
          <w:noProof/>
        </w:rPr>
        <w:t xml:space="preserve"> will open vulnerability in 5GS and allow various attacks resulting in unauthorised disclosure and modification of information. </w:t>
      </w:r>
    </w:p>
    <w:p w14:paraId="6D2A271D" w14:textId="77777777" w:rsidR="00C77152" w:rsidRDefault="00C77152" w:rsidP="00C77152">
      <w:pPr>
        <w:pStyle w:val="3"/>
      </w:pPr>
      <w:bookmarkStart w:id="2246" w:name="_Toc62576134"/>
      <w:bookmarkStart w:id="2247" w:name="_Toc62576450"/>
      <w:bookmarkStart w:id="2248" w:name="_Toc62595814"/>
      <w:bookmarkStart w:id="2249" w:name="_Toc62596256"/>
      <w:bookmarkStart w:id="2250" w:name="_Toc62637635"/>
      <w:bookmarkStart w:id="2251" w:name="_Toc66119491"/>
      <w:bookmarkStart w:id="2252" w:name="_Toc72846474"/>
      <w:bookmarkStart w:id="2253" w:name="_Toc72850645"/>
      <w:bookmarkStart w:id="2254" w:name="_Toc72920065"/>
      <w:bookmarkStart w:id="2255" w:name="_Toc72920396"/>
      <w:r>
        <w:t>5.</w:t>
      </w:r>
      <w:r>
        <w:rPr>
          <w:rFonts w:hint="eastAsia"/>
          <w:lang w:eastAsia="zh-CN"/>
        </w:rPr>
        <w:t>14</w:t>
      </w:r>
      <w:r>
        <w:t>.3</w:t>
      </w:r>
      <w:r>
        <w:tab/>
        <w:t>Potential security requirements</w:t>
      </w:r>
      <w:bookmarkEnd w:id="2246"/>
      <w:bookmarkEnd w:id="2247"/>
      <w:bookmarkEnd w:id="2248"/>
      <w:bookmarkEnd w:id="2249"/>
      <w:bookmarkEnd w:id="2250"/>
      <w:bookmarkEnd w:id="2251"/>
      <w:bookmarkEnd w:id="2252"/>
      <w:bookmarkEnd w:id="2253"/>
      <w:bookmarkEnd w:id="2254"/>
      <w:bookmarkEnd w:id="2255"/>
    </w:p>
    <w:p w14:paraId="052B6758" w14:textId="77777777" w:rsidR="00C77152" w:rsidRPr="00C86C0B" w:rsidRDefault="00C77152" w:rsidP="00C77152">
      <w:pPr>
        <w:rPr>
          <w:noProof/>
        </w:rPr>
      </w:pPr>
      <w:r w:rsidRPr="00C86C0B">
        <w:rPr>
          <w:noProof/>
        </w:rPr>
        <w:t xml:space="preserve">3GPP system shall provide means to protect security (i.e., the integrity, confidentiality, and replay protection) while supporting NoN-IP traffic </w:t>
      </w:r>
      <w:r w:rsidRPr="00C86C0B">
        <w:t>for unicast/multicast/broadcast communication between two UEs, and for communication via UE-to-UE and UE-to-Network relays.</w:t>
      </w:r>
    </w:p>
    <w:p w14:paraId="6D284C58" w14:textId="5BB40F43" w:rsidR="00C77152" w:rsidRDefault="00C77152" w:rsidP="00C77152">
      <w:pPr>
        <w:pStyle w:val="2"/>
      </w:pPr>
      <w:bookmarkStart w:id="2256" w:name="_Toc62576135"/>
      <w:bookmarkStart w:id="2257" w:name="_Toc62576451"/>
      <w:bookmarkStart w:id="2258" w:name="_Toc62595815"/>
      <w:bookmarkStart w:id="2259" w:name="_Toc62596257"/>
      <w:bookmarkStart w:id="2260" w:name="_Toc62637636"/>
      <w:bookmarkStart w:id="2261" w:name="_Toc66119492"/>
      <w:bookmarkStart w:id="2262" w:name="_Toc72846475"/>
      <w:bookmarkStart w:id="2263" w:name="_Toc72850646"/>
      <w:bookmarkStart w:id="2264" w:name="_Toc72920066"/>
      <w:bookmarkStart w:id="2265" w:name="_Toc72920397"/>
      <w:r>
        <w:t>5.</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2256"/>
      <w:bookmarkEnd w:id="2257"/>
      <w:bookmarkEnd w:id="2258"/>
      <w:bookmarkEnd w:id="2259"/>
      <w:bookmarkEnd w:id="2260"/>
      <w:bookmarkEnd w:id="2261"/>
      <w:bookmarkEnd w:id="2262"/>
      <w:bookmarkEnd w:id="2263"/>
      <w:bookmarkEnd w:id="2264"/>
      <w:bookmarkEnd w:id="2265"/>
    </w:p>
    <w:p w14:paraId="3E05C0B5" w14:textId="25BA6EA2" w:rsidR="00C77152" w:rsidRDefault="00C77152" w:rsidP="00C77152">
      <w:pPr>
        <w:pStyle w:val="3"/>
      </w:pPr>
      <w:bookmarkStart w:id="2266" w:name="_Toc62576136"/>
      <w:bookmarkStart w:id="2267" w:name="_Toc62576452"/>
      <w:bookmarkStart w:id="2268" w:name="_Toc62595816"/>
      <w:bookmarkStart w:id="2269" w:name="_Toc62596258"/>
      <w:bookmarkStart w:id="2270" w:name="_Toc62637637"/>
      <w:bookmarkStart w:id="2271" w:name="_Toc66119493"/>
      <w:bookmarkStart w:id="2272" w:name="_Toc72846476"/>
      <w:bookmarkStart w:id="2273" w:name="_Toc72850647"/>
      <w:bookmarkStart w:id="2274" w:name="_Toc72920067"/>
      <w:bookmarkStart w:id="2275" w:name="_Toc72920398"/>
      <w:r>
        <w:t>5.</w:t>
      </w:r>
      <w:r>
        <w:rPr>
          <w:rFonts w:hint="eastAsia"/>
          <w:lang w:eastAsia="zh-CN"/>
        </w:rPr>
        <w:t>15</w:t>
      </w:r>
      <w:r>
        <w:t>.1</w:t>
      </w:r>
      <w:r>
        <w:tab/>
        <w:t>Key issue details</w:t>
      </w:r>
      <w:bookmarkEnd w:id="2266"/>
      <w:bookmarkEnd w:id="2267"/>
      <w:bookmarkEnd w:id="2268"/>
      <w:bookmarkEnd w:id="2269"/>
      <w:bookmarkEnd w:id="2270"/>
      <w:bookmarkEnd w:id="2271"/>
      <w:bookmarkEnd w:id="2272"/>
      <w:bookmarkEnd w:id="2273"/>
      <w:bookmarkEnd w:id="2274"/>
      <w:bookmarkEnd w:id="2275"/>
    </w:p>
    <w:p w14:paraId="7DBEB971" w14:textId="77777777" w:rsidR="00C77152" w:rsidRPr="001A05BF" w:rsidRDefault="00C77152" w:rsidP="00C77152">
      <w:pPr>
        <w:rPr>
          <w:i/>
          <w:iCs/>
          <w:noProof/>
        </w:rPr>
      </w:pPr>
      <w:r w:rsidRPr="00181D98">
        <w:rPr>
          <w:noProof/>
        </w:rPr>
        <w:t xml:space="preserve">3GPP system has to be able to preserve </w:t>
      </w:r>
      <w:ins w:id="2276" w:author="Alec Brusilovsky" w:date="2021-05-07T13:37:00Z">
        <w:r>
          <w:rPr>
            <w:noProof/>
          </w:rPr>
          <w:t xml:space="preserve">the </w:t>
        </w:r>
      </w:ins>
      <w:r w:rsidRPr="00181D98">
        <w:rPr>
          <w:noProof/>
        </w:rPr>
        <w:t xml:space="preserve">privacy of </w:t>
      </w:r>
      <w:r>
        <w:rPr>
          <w:noProof/>
        </w:rPr>
        <w:t>ProSe entities while supporting NoN-IP traffic</w:t>
      </w:r>
      <w:r w:rsidRPr="00181D98">
        <w:rPr>
          <w:noProof/>
        </w:rPr>
        <w:t xml:space="preserve">. Failure to protect </w:t>
      </w:r>
      <w:ins w:id="2277" w:author="Alec Brusilovsky" w:date="2021-05-07T13:37:00Z">
        <w:r>
          <w:rPr>
            <w:noProof/>
          </w:rPr>
          <w:t xml:space="preserve">the </w:t>
        </w:r>
      </w:ins>
      <w:r w:rsidRPr="00181D98">
        <w:rPr>
          <w:noProof/>
        </w:rPr>
        <w:t xml:space="preserve">privacy of identities </w:t>
      </w:r>
      <w:r>
        <w:rPr>
          <w:noProof/>
        </w:rPr>
        <w:t>while supporting NoN-IP traffic</w:t>
      </w:r>
      <w:r w:rsidRPr="00181D98">
        <w:rPr>
          <w:noProof/>
        </w:rPr>
        <w:t xml:space="preserve"> will open vulnerability in 5GS and allow various privacy attacks including tracing and tracking of identities.</w:t>
      </w:r>
    </w:p>
    <w:p w14:paraId="18DD0E27" w14:textId="77777777" w:rsidR="00C77152" w:rsidRDefault="00C77152" w:rsidP="00C77152">
      <w:pPr>
        <w:rPr>
          <w:noProof/>
        </w:rPr>
      </w:pPr>
      <w:r>
        <w:t>TR 23.752 [</w:t>
      </w:r>
      <w:r>
        <w:rPr>
          <w:rFonts w:hint="eastAsia"/>
          <w:lang w:eastAsia="zh-CN"/>
        </w:rPr>
        <w:t>2</w:t>
      </w:r>
      <w:r>
        <w:t xml:space="preserve">] in Clause </w:t>
      </w:r>
      <w:r>
        <w:rPr>
          <w:noProof/>
        </w:rPr>
        <w:t>6.5.2, Procedures, states the following:</w:t>
      </w:r>
    </w:p>
    <w:p w14:paraId="7374A96F" w14:textId="77777777" w:rsidR="00C77152" w:rsidRPr="002A2B09" w:rsidRDefault="00C77152" w:rsidP="00C77152">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5D94FB29" w14:textId="77777777" w:rsidR="00C77152" w:rsidRPr="002A2B09" w:rsidRDefault="00C77152" w:rsidP="00C77152">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7744D0E"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03BCE0EA" w14:textId="77777777" w:rsidR="00C77152" w:rsidRPr="002A2B09" w:rsidRDefault="00C77152" w:rsidP="00C77152">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000D27C9" w14:textId="77777777" w:rsidR="00C77152" w:rsidRPr="002A2B09" w:rsidRDefault="00C77152" w:rsidP="00C77152">
      <w:pPr>
        <w:pStyle w:val="B1"/>
        <w:ind w:left="852"/>
        <w:rPr>
          <w:i/>
          <w:iCs/>
          <w:lang w:eastAsia="zh-CN"/>
        </w:rPr>
      </w:pPr>
      <w:r w:rsidRPr="002A2B09">
        <w:rPr>
          <w:i/>
          <w:iCs/>
          <w:lang w:eastAsia="zh-CN"/>
        </w:rPr>
        <w:lastRenderedPageBreak/>
        <w:t>-</w:t>
      </w:r>
      <w:r w:rsidRPr="002A2B09">
        <w:rPr>
          <w:i/>
          <w:iCs/>
          <w:lang w:eastAsia="zh-CN"/>
        </w:rPr>
        <w:tab/>
        <w:t>The ProSe Group IP multicast address for groupcast communication may be provisioned by PCF and is used to send and receive IP data.</w:t>
      </w:r>
    </w:p>
    <w:p w14:paraId="13BBF508" w14:textId="77777777" w:rsidR="00C77152" w:rsidRPr="002A2B09" w:rsidRDefault="00C77152" w:rsidP="00C77152">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2CB3F16D" w14:textId="77777777" w:rsidR="00C77152" w:rsidRPr="002A2B09" w:rsidRDefault="00C77152" w:rsidP="00C77152">
      <w:pPr>
        <w:pStyle w:val="B1"/>
        <w:ind w:left="852"/>
        <w:rPr>
          <w:i/>
          <w:iCs/>
          <w:lang w:eastAsia="zh-CN"/>
        </w:rPr>
      </w:pPr>
      <w:r w:rsidRPr="002A2B09">
        <w:rPr>
          <w:i/>
          <w:iCs/>
          <w:lang w:eastAsia="zh-CN"/>
        </w:rPr>
        <w:t>-</w:t>
      </w:r>
      <w:r w:rsidRPr="002A2B09">
        <w:rPr>
          <w:i/>
          <w:iCs/>
          <w:lang w:eastAsia="zh-CN"/>
        </w:rPr>
        <w:tab/>
        <w:t>DHCPv4 based IP address allocation is supported.</w:t>
      </w:r>
    </w:p>
    <w:p w14:paraId="0E41A89A" w14:textId="77777777" w:rsidR="00C77152" w:rsidRPr="002A2B09" w:rsidRDefault="00C77152" w:rsidP="00C77152">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07EDE09F" w14:textId="77777777" w:rsidR="00C77152" w:rsidRPr="00114729" w:rsidRDefault="00C77152" w:rsidP="00C77152">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4BCEE63A" w14:textId="77777777" w:rsidR="00C77152" w:rsidRDefault="00C77152" w:rsidP="00C77152">
      <w:pPr>
        <w:pStyle w:val="3"/>
      </w:pPr>
      <w:bookmarkStart w:id="2278" w:name="_Toc62576137"/>
      <w:bookmarkStart w:id="2279" w:name="_Toc62576453"/>
      <w:bookmarkStart w:id="2280" w:name="_Toc62595817"/>
      <w:bookmarkStart w:id="2281" w:name="_Toc62596259"/>
      <w:bookmarkStart w:id="2282" w:name="_Toc62637638"/>
      <w:bookmarkStart w:id="2283" w:name="_Toc66119494"/>
      <w:bookmarkStart w:id="2284" w:name="_Toc72846477"/>
      <w:bookmarkStart w:id="2285" w:name="_Toc72850648"/>
      <w:bookmarkStart w:id="2286" w:name="_Toc72920068"/>
      <w:bookmarkStart w:id="2287" w:name="_Toc72920399"/>
      <w:r>
        <w:t>5.</w:t>
      </w:r>
      <w:r>
        <w:rPr>
          <w:rFonts w:hint="eastAsia"/>
          <w:lang w:eastAsia="zh-CN"/>
        </w:rPr>
        <w:t>15</w:t>
      </w:r>
      <w:r>
        <w:t>.2</w:t>
      </w:r>
      <w:r>
        <w:tab/>
        <w:t>Security threats</w:t>
      </w:r>
      <w:bookmarkEnd w:id="2278"/>
      <w:bookmarkEnd w:id="2279"/>
      <w:bookmarkEnd w:id="2280"/>
      <w:bookmarkEnd w:id="2281"/>
      <w:bookmarkEnd w:id="2282"/>
      <w:bookmarkEnd w:id="2283"/>
      <w:bookmarkEnd w:id="2284"/>
      <w:bookmarkEnd w:id="2285"/>
      <w:bookmarkEnd w:id="2286"/>
      <w:bookmarkEnd w:id="2287"/>
    </w:p>
    <w:p w14:paraId="5B631294" w14:textId="77777777" w:rsidR="00C77152" w:rsidRPr="00EB4E46" w:rsidRDefault="00C77152" w:rsidP="00C77152">
      <w:pPr>
        <w:rPr>
          <w:noProof/>
        </w:rPr>
      </w:pPr>
      <w:r w:rsidRPr="00EB4E46">
        <w:rPr>
          <w:noProof/>
        </w:rPr>
        <w:t xml:space="preserve">Failure to protect </w:t>
      </w:r>
      <w:ins w:id="2288" w:author="Alec Brusilovsky" w:date="2021-05-07T13:38:00Z">
        <w:r>
          <w:rPr>
            <w:noProof/>
          </w:rPr>
          <w:t xml:space="preserve">the </w:t>
        </w:r>
      </w:ins>
      <w:r w:rsidRPr="00EB4E46">
        <w:rPr>
          <w:noProof/>
        </w:rPr>
        <w:t xml:space="preserve">privacy of entities and identities while supporting NoN-IP traffic for </w:t>
      </w:r>
      <w:r w:rsidRPr="00EB4E46">
        <w:t>unicast/multicast/broadcast communication between two UEs, and for communication via UE-to-UE and UE-to-Network relays</w:t>
      </w:r>
      <w:r w:rsidRPr="00EB4E46">
        <w:rPr>
          <w:noProof/>
        </w:rPr>
        <w:t xml:space="preserve"> will open vulnerability in 5GS and allow various privacy attacks including tracing and tracking of entities and identities. </w:t>
      </w:r>
    </w:p>
    <w:p w14:paraId="02CC8F49" w14:textId="77777777" w:rsidR="00C77152" w:rsidRDefault="00C77152" w:rsidP="00C77152">
      <w:pPr>
        <w:pStyle w:val="3"/>
      </w:pPr>
      <w:bookmarkStart w:id="2289" w:name="_Toc62576138"/>
      <w:bookmarkStart w:id="2290" w:name="_Toc62576454"/>
      <w:bookmarkStart w:id="2291" w:name="_Toc62595818"/>
      <w:bookmarkStart w:id="2292" w:name="_Toc62596260"/>
      <w:bookmarkStart w:id="2293" w:name="_Toc62637639"/>
      <w:bookmarkStart w:id="2294" w:name="_Toc66119495"/>
      <w:bookmarkStart w:id="2295" w:name="_Toc72846478"/>
      <w:bookmarkStart w:id="2296" w:name="_Toc72850649"/>
      <w:bookmarkStart w:id="2297" w:name="_Toc72920069"/>
      <w:bookmarkStart w:id="2298" w:name="_Toc72920400"/>
      <w:r>
        <w:t>5.</w:t>
      </w:r>
      <w:r>
        <w:rPr>
          <w:rFonts w:hint="eastAsia"/>
          <w:lang w:eastAsia="zh-CN"/>
        </w:rPr>
        <w:t>15</w:t>
      </w:r>
      <w:r>
        <w:t>.3</w:t>
      </w:r>
      <w:r>
        <w:tab/>
        <w:t>Potential security requirements</w:t>
      </w:r>
      <w:bookmarkEnd w:id="2289"/>
      <w:bookmarkEnd w:id="2290"/>
      <w:bookmarkEnd w:id="2291"/>
      <w:bookmarkEnd w:id="2292"/>
      <w:bookmarkEnd w:id="2293"/>
      <w:bookmarkEnd w:id="2294"/>
      <w:bookmarkEnd w:id="2295"/>
      <w:bookmarkEnd w:id="2296"/>
      <w:bookmarkEnd w:id="2297"/>
      <w:bookmarkEnd w:id="2298"/>
    </w:p>
    <w:p w14:paraId="7CA19CFC" w14:textId="77777777" w:rsidR="00C77152" w:rsidRDefault="00C77152" w:rsidP="00C77152">
      <w:pPr>
        <w:rPr>
          <w:noProof/>
        </w:rPr>
      </w:pPr>
      <w:r w:rsidRPr="007F2FD3">
        <w:t xml:space="preserve">3GPP system shall provide means </w:t>
      </w:r>
      <w:r w:rsidRPr="007F2FD3">
        <w:rPr>
          <w:noProof/>
        </w:rPr>
        <w:t xml:space="preserve">to preserve </w:t>
      </w:r>
      <w:ins w:id="2299" w:author="Alec Brusilovsky" w:date="2021-05-07T13:38:00Z">
        <w:r>
          <w:rPr>
            <w:noProof/>
          </w:rPr>
          <w:t xml:space="preserve">the </w:t>
        </w:r>
      </w:ins>
      <w:r w:rsidRPr="007F2FD3">
        <w:rPr>
          <w:noProof/>
        </w:rPr>
        <w:t>privacy of entities and identities while supporting NoN-IP unicast/multicast/broadcast communication between two UEs, and for communication via UE-to-UE and UE-to-Network relays.</w:t>
      </w:r>
    </w:p>
    <w:p w14:paraId="5F107BF7" w14:textId="77777777" w:rsidR="00C77152" w:rsidRDefault="00C77152" w:rsidP="00C77152">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p>
    <w:p w14:paraId="16708C46" w14:textId="77777777" w:rsidR="00C77152" w:rsidRDefault="00C77152" w:rsidP="00C77152">
      <w:pPr>
        <w:rPr>
          <w:noProof/>
        </w:rPr>
      </w:pPr>
      <w:r w:rsidRPr="00022859">
        <w:rPr>
          <w:noProof/>
        </w:rPr>
        <w:t>unicast/multicast/broadcast communication between two UEs, and for communication via UE-to-UE and UE-to-Network relays</w:t>
      </w:r>
    </w:p>
    <w:p w14:paraId="76C20F3A" w14:textId="7C3308E7" w:rsidR="00C77152" w:rsidRDefault="00C77152" w:rsidP="00C77152">
      <w:pPr>
        <w:pStyle w:val="2"/>
      </w:pPr>
      <w:bookmarkStart w:id="2300" w:name="_Toc56518513"/>
      <w:bookmarkStart w:id="2301" w:name="_Toc66119496"/>
      <w:bookmarkStart w:id="2302" w:name="_Toc72846479"/>
      <w:bookmarkStart w:id="2303" w:name="_Toc72850650"/>
      <w:bookmarkStart w:id="2304" w:name="_Toc72920070"/>
      <w:bookmarkStart w:id="2305" w:name="_Toc72920401"/>
      <w:r>
        <w:t>5.</w:t>
      </w:r>
      <w:r>
        <w:rPr>
          <w:lang w:eastAsia="zh-CN"/>
        </w:rPr>
        <w:t>16</w:t>
      </w:r>
      <w:r>
        <w:tab/>
        <w:t xml:space="preserve">Key Issue #16: </w:t>
      </w:r>
      <w:r>
        <w:rPr>
          <w:noProof/>
        </w:rPr>
        <w:t>Privacy protection of PDU session-related parameters for relaying</w:t>
      </w:r>
      <w:bookmarkEnd w:id="2300"/>
      <w:bookmarkEnd w:id="2301"/>
      <w:bookmarkEnd w:id="2302"/>
      <w:bookmarkEnd w:id="2303"/>
      <w:bookmarkEnd w:id="2304"/>
      <w:bookmarkEnd w:id="2305"/>
    </w:p>
    <w:p w14:paraId="0DCF0DF3" w14:textId="77777777" w:rsidR="00C77152" w:rsidRDefault="00C77152" w:rsidP="00C77152">
      <w:pPr>
        <w:pStyle w:val="3"/>
      </w:pPr>
      <w:bookmarkStart w:id="2306" w:name="_Toc66119497"/>
      <w:bookmarkStart w:id="2307" w:name="_Toc72846480"/>
      <w:bookmarkStart w:id="2308" w:name="_Toc72850651"/>
      <w:bookmarkStart w:id="2309" w:name="_Toc72920071"/>
      <w:bookmarkStart w:id="2310" w:name="_Toc72920402"/>
      <w:r>
        <w:t>5.</w:t>
      </w:r>
      <w:r>
        <w:rPr>
          <w:lang w:eastAsia="zh-CN"/>
        </w:rPr>
        <w:t>16</w:t>
      </w:r>
      <w:r>
        <w:t>.</w:t>
      </w:r>
      <w:r>
        <w:rPr>
          <w:rFonts w:hint="eastAsia"/>
          <w:lang w:eastAsia="zh-CN"/>
        </w:rPr>
        <w:t>1</w:t>
      </w:r>
      <w:r>
        <w:tab/>
      </w:r>
      <w:r w:rsidRPr="001131CB">
        <w:t>Key issue details</w:t>
      </w:r>
      <w:bookmarkEnd w:id="2306"/>
      <w:bookmarkEnd w:id="2307"/>
      <w:bookmarkEnd w:id="2308"/>
      <w:bookmarkEnd w:id="2309"/>
      <w:bookmarkEnd w:id="2310"/>
    </w:p>
    <w:p w14:paraId="5B56C9B7" w14:textId="77777777" w:rsidR="00C77152" w:rsidRDefault="00C77152" w:rsidP="00C77152">
      <w:r>
        <w:t>As part of Key Issue #3 in TR 23.752 [2], SA2 studies layer-2 and layer-3 relays. One of the aspects to be studied as denoted in Key Issue #3 is:</w:t>
      </w:r>
    </w:p>
    <w:p w14:paraId="2B85524A" w14:textId="77777777" w:rsidR="00C77152" w:rsidRDefault="00C77152" w:rsidP="00C77152">
      <w:pPr>
        <w:ind w:left="284"/>
        <w:rPr>
          <w:i/>
          <w:iCs/>
        </w:rPr>
      </w:pPr>
      <w:r>
        <w:rPr>
          <w:i/>
          <w:iCs/>
          <w:lang w:eastAsia="ko-KR"/>
        </w:rPr>
        <w:t>“-  How to support end-to-end requirements between Remote UE and the network via a UE-to-Network Relay, including QoS (such as data rate, reliability, latency) and the handling of PDU Session related attributes (e.g. S-NSSAI, DNN, PDU Session Type and SSC mode).”</w:t>
      </w:r>
    </w:p>
    <w:p w14:paraId="34B2AE6F" w14:textId="77777777" w:rsidR="00C77152" w:rsidRDefault="00C77152" w:rsidP="00C77152">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slice information from a Remote UE may be revealed to a UE-to-Network relay if requested NSSAI information is included during the initial registration, it is assumed that the inclusion of the requested NSSAI information can be controlled in a similar manner as specified in clause 5.15.9 “</w:t>
      </w:r>
      <w:r>
        <w:t>Operator-controlled inclusion of NSSAI in Access Stratum Connection Establishment</w:t>
      </w:r>
      <w:r>
        <w:rPr>
          <w:lang w:eastAsia="zh-CN"/>
        </w:rPr>
        <w:t>” of TS 23.501 [15]. The subsequent PDU session request is sent only after AS security is established between the UE and the network and hence the privacy</w:t>
      </w:r>
      <w:ins w:id="2311" w:author="Alec Brusilovsky" w:date="2021-05-07T13:38:00Z">
        <w:r>
          <w:rPr>
            <w:lang w:eastAsia="zh-CN"/>
          </w:rPr>
          <w:t>-</w:t>
        </w:r>
      </w:ins>
      <w:del w:id="2312" w:author="Alec Brusilovsky" w:date="2021-05-07T13:38:00Z">
        <w:r w:rsidDel="004A0B75">
          <w:rPr>
            <w:lang w:eastAsia="zh-CN"/>
          </w:rPr>
          <w:delText xml:space="preserve"> </w:delText>
        </w:r>
      </w:del>
      <w:r>
        <w:rPr>
          <w:lang w:eastAsia="zh-CN"/>
        </w:rPr>
        <w:t xml:space="preserve">sensitive information contained in that request (e.g. requested NSSAI, requested DNN) is not exposed to the UE-to-Network relay. </w:t>
      </w:r>
    </w:p>
    <w:p w14:paraId="45DAB217" w14:textId="77777777" w:rsidR="00C77152" w:rsidRDefault="00C77152" w:rsidP="00C77152">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Pr>
          <w:noProof/>
          <w:lang w:val="en-US"/>
        </w:rPr>
        <w:t>UE-to-Network relay needs to be provided with the PDU session parameters that the Remote UE needs to use for its applications 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 end-user devices, and hence these may not be trusted at the same level as base stations or core network functions.</w:t>
      </w:r>
    </w:p>
    <w:p w14:paraId="71EEE70E" w14:textId="77777777" w:rsidR="00C77152" w:rsidRDefault="00C77152" w:rsidP="00C77152">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752307F5" w14:textId="77777777" w:rsidR="00C77152" w:rsidRDefault="00C77152" w:rsidP="00C77152">
      <w:pPr>
        <w:pStyle w:val="EditorsNote"/>
        <w:rPr>
          <w:i/>
          <w:iCs/>
          <w:color w:val="auto"/>
        </w:rPr>
      </w:pPr>
      <w:r>
        <w:rPr>
          <w:i/>
          <w:iCs/>
          <w:color w:val="auto"/>
        </w:rPr>
        <w:t>“Editor's note:</w:t>
      </w:r>
      <w:r>
        <w:rPr>
          <w:i/>
          <w:iCs/>
          <w:color w:val="auto"/>
          <w:lang w:eastAsia="zh-CN"/>
        </w:rPr>
        <w:t xml:space="preserve"> </w:t>
      </w:r>
      <w:r>
        <w:rPr>
          <w:i/>
          <w:iCs/>
          <w:color w:val="auto"/>
        </w:rPr>
        <w:t>The privacy protection for S-NSSAI information and group information in discovery message and the security of pre-configuring, storing and exposing all this privacy sensitive information with the UE-to-Network relay is FFS and in coordination with SA WG3.”</w:t>
      </w:r>
    </w:p>
    <w:p w14:paraId="5BF53637" w14:textId="77777777" w:rsidR="00C77152" w:rsidRDefault="00C77152" w:rsidP="00C77152">
      <w:pPr>
        <w:pStyle w:val="NO"/>
        <w:rPr>
          <w:i/>
          <w:iCs/>
          <w:lang w:eastAsia="zh-CN"/>
        </w:rPr>
      </w:pPr>
      <w:r>
        <w:rPr>
          <w:i/>
          <w:iCs/>
          <w:lang w:eastAsia="zh-CN"/>
        </w:rPr>
        <w:t>“NOTE:</w:t>
      </w:r>
      <w:r>
        <w:rPr>
          <w:i/>
          <w:iCs/>
          <w:lang w:eastAsia="zh-CN"/>
        </w:rPr>
        <w:tab/>
      </w:r>
      <w:r>
        <w:rPr>
          <w:i/>
          <w:iCs/>
        </w:rPr>
        <w:t>The privacy aspects of preconfiguring slicing information in UE-to-Network relays need to be coordinated with SA WG3.”</w:t>
      </w:r>
    </w:p>
    <w:p w14:paraId="692DD1B1" w14:textId="77777777" w:rsidR="00C77152" w:rsidRDefault="00C77152" w:rsidP="00C77152">
      <w:pPr>
        <w:pStyle w:val="NO"/>
        <w:rPr>
          <w:lang w:eastAsia="zh-CN"/>
        </w:rPr>
      </w:pPr>
      <w:r>
        <w:rPr>
          <w:i/>
          <w:iCs/>
          <w:lang w:eastAsia="zh-CN"/>
        </w:rPr>
        <w:t>“NOTE 1:</w:t>
      </w:r>
      <w:r>
        <w:rPr>
          <w:i/>
          <w:iCs/>
          <w:lang w:eastAsia="zh-CN"/>
        </w:rPr>
        <w:tab/>
        <w:t xml:space="preserve"> </w:t>
      </w:r>
      <w:r>
        <w:rPr>
          <w:i/>
          <w:iCs/>
        </w:rPr>
        <w:t>The privacy aspects of transporting PDU session parameters using an unsecured PC5 Direct Communication Request message need to be coordinated with SA WG3.”</w:t>
      </w:r>
      <w:r>
        <w:rPr>
          <w:lang w:eastAsia="zh-CN"/>
        </w:rPr>
        <w:t xml:space="preserve"> </w:t>
      </w:r>
    </w:p>
    <w:p w14:paraId="1DD25ADB" w14:textId="77777777" w:rsidR="00C77152" w:rsidRDefault="00C77152" w:rsidP="00C77152">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29F43816" w14:textId="77777777" w:rsidR="00C77152" w:rsidRPr="00FD1312" w:rsidRDefault="00C77152" w:rsidP="00C77152">
      <w:bookmarkStart w:id="2313" w:name="_Toc56518515"/>
      <w:r w:rsidRPr="00FD1312">
        <w:t>For Layer-2 relays transparently forwarding all RRC/NAS messages between the remote UE and the network, although the PDU session request containing privacy</w:t>
      </w:r>
      <w:ins w:id="2314" w:author="Alec Brusilovsky" w:date="2021-05-07T13:39:00Z">
        <w:r>
          <w:t>-</w:t>
        </w:r>
      </w:ins>
      <w:del w:id="2315" w:author="Alec Brusilovsky" w:date="2021-05-07T13:39:00Z">
        <w:r w:rsidRPr="00FD1312" w:rsidDel="004A0B75">
          <w:delText xml:space="preserve"> </w:delText>
        </w:r>
      </w:del>
      <w:r w:rsidRPr="00FD1312">
        <w:t xml:space="preserve">sensitive information (e.g. requested NSSAI, requested DNN) is protected </w:t>
      </w:r>
      <w:r>
        <w:t>by</w:t>
      </w:r>
      <w:r w:rsidRPr="00FD1312">
        <w:t xml:space="preserve"> NAS and AS security established between the </w:t>
      </w:r>
      <w:r>
        <w:t xml:space="preserve">remote </w:t>
      </w:r>
      <w:r w:rsidRPr="00FD1312">
        <w:t>UE and the network, the use of confidentiality protection</w:t>
      </w:r>
      <w:r>
        <w:t xml:space="preserve"> of</w:t>
      </w:r>
      <w:r w:rsidRPr="00FD1312">
        <w:t xml:space="preserve"> signall</w:t>
      </w:r>
      <w:ins w:id="2316" w:author="Alec Brusilovsky" w:date="2021-05-07T13:39:00Z">
        <w:r>
          <w:t>ing</w:t>
        </w:r>
      </w:ins>
      <w:del w:id="2317" w:author="Alec Brusilovsky" w:date="2021-05-07T13:39:00Z">
        <w:r w:rsidRPr="00FD1312" w:rsidDel="004A0B75">
          <w:delText>y</w:delText>
        </w:r>
      </w:del>
      <w:r w:rsidRPr="00FD1312">
        <w:t xml:space="preserve"> messages is</w:t>
      </w:r>
      <w:ins w:id="2318" w:author="Alec Brusilovsky" w:date="2021-05-07T13:39:00Z">
        <w:r>
          <w:t>,</w:t>
        </w:r>
      </w:ins>
      <w:r w:rsidRPr="00FD1312">
        <w:t xml:space="preserve"> however</w:t>
      </w:r>
      <w:ins w:id="2319" w:author="Alec Brusilovsky" w:date="2021-05-07T13:39:00Z">
        <w:r>
          <w:t>,</w:t>
        </w:r>
      </w:ins>
      <w:r w:rsidRPr="00FD1312">
        <w:t xml:space="preserve"> </w:t>
      </w:r>
      <w:r>
        <w:t xml:space="preserve">a configuration </w:t>
      </w:r>
      <w:r w:rsidRPr="00FD1312">
        <w:t>option</w:t>
      </w:r>
      <w:r>
        <w:t>.</w:t>
      </w:r>
      <w:r w:rsidRPr="00FD1312">
        <w:t xml:space="preserve"> </w:t>
      </w:r>
      <w:r>
        <w:t>H</w:t>
      </w:r>
      <w:r w:rsidRPr="00FD1312">
        <w:t xml:space="preserve">ence it is </w:t>
      </w:r>
      <w:r>
        <w:t xml:space="preserve">still </w:t>
      </w:r>
      <w:r w:rsidRPr="00FD1312">
        <w:t xml:space="preserve">possible that the information may be exposed in clear text </w:t>
      </w:r>
      <w:r>
        <w:t>if NAS/AS signalling confidentiality is not activated</w:t>
      </w:r>
      <w:r w:rsidRPr="00FD1312">
        <w:t xml:space="preserve">. </w:t>
      </w:r>
      <w:r>
        <w:rPr>
          <w:lang w:eastAsia="zh-CN"/>
        </w:rPr>
        <w:t>This is an existing issue not related to Layer-2 relay.</w:t>
      </w:r>
    </w:p>
    <w:p w14:paraId="19186422" w14:textId="77777777" w:rsidR="00C77152" w:rsidRDefault="00C77152" w:rsidP="00C77152">
      <w:pPr>
        <w:pStyle w:val="3"/>
      </w:pPr>
      <w:bookmarkStart w:id="2320" w:name="_Toc66119498"/>
      <w:bookmarkStart w:id="2321" w:name="_Toc72846481"/>
      <w:bookmarkStart w:id="2322" w:name="_Toc72850652"/>
      <w:bookmarkStart w:id="2323" w:name="_Toc72920072"/>
      <w:bookmarkStart w:id="2324" w:name="_Toc72920403"/>
      <w:r>
        <w:t>5.</w:t>
      </w:r>
      <w:r>
        <w:rPr>
          <w:lang w:eastAsia="zh-CN"/>
        </w:rPr>
        <w:t>16</w:t>
      </w:r>
      <w:r>
        <w:t>.2</w:t>
      </w:r>
      <w:r>
        <w:tab/>
        <w:t>Security threats</w:t>
      </w:r>
      <w:bookmarkEnd w:id="2313"/>
      <w:bookmarkEnd w:id="2320"/>
      <w:bookmarkEnd w:id="2321"/>
      <w:bookmarkEnd w:id="2322"/>
      <w:bookmarkEnd w:id="2323"/>
      <w:bookmarkEnd w:id="2324"/>
    </w:p>
    <w:p w14:paraId="57C63269" w14:textId="77777777" w:rsidR="00C77152" w:rsidRDefault="00C77152" w:rsidP="00C77152">
      <w:pPr>
        <w:rPr>
          <w:noProof/>
          <w:lang w:val="en-US" w:eastAsia="zh-CN"/>
        </w:rPr>
      </w:pPr>
      <w:r>
        <w:rPr>
          <w:noProof/>
        </w:rPr>
        <w:t>Information related to slices and DNNs that a UE uses or wishes to use for its relay operation (i.e. for the purpose of relay selection and/or setting up a relayed connection to the network), is privacy</w:t>
      </w:r>
      <w:ins w:id="2325" w:author="Alec Brusilovsky" w:date="2021-05-07T13:40:00Z">
        <w:r>
          <w:rPr>
            <w:noProof/>
          </w:rPr>
          <w:t>-</w:t>
        </w:r>
      </w:ins>
      <w:del w:id="2326" w:author="Alec Brusilovsky" w:date="2021-05-07T13:40:00Z">
        <w:r w:rsidDel="004A0B75">
          <w:rPr>
            <w:noProof/>
          </w:rPr>
          <w:delText xml:space="preserve"> </w:delText>
        </w:r>
      </w:del>
      <w:r>
        <w:rPr>
          <w:noProof/>
        </w:rPr>
        <w:t xml:space="preserve">sensitive as it may reveal </w:t>
      </w:r>
      <w:r>
        <w:rPr>
          <w:noProof/>
          <w:lang w:val="en-US"/>
        </w:rPr>
        <w:t xml:space="preserve">that a UE belongs a special subscription group, e.g. </w:t>
      </w:r>
      <w:del w:id="2327" w:author="Alec Brusilovsky" w:date="2021-05-07T13:40:00Z">
        <w:r w:rsidDel="004A0B75">
          <w:rPr>
            <w:noProof/>
            <w:lang w:val="en-US"/>
          </w:rPr>
          <w:delText xml:space="preserve"> </w:delText>
        </w:r>
      </w:del>
      <w:r>
        <w:rPr>
          <w:noProof/>
          <w:lang w:val="en-US"/>
        </w:rPr>
        <w:t>police/law enforcement/customs, or is linked e.g. to a healthcare facility. This leads to the following threats:</w:t>
      </w:r>
    </w:p>
    <w:p w14:paraId="6988B99D" w14:textId="77777777" w:rsidR="00C77152" w:rsidRDefault="00C77152" w:rsidP="00C77152">
      <w:pPr>
        <w:rPr>
          <w:noProof/>
          <w:lang w:val="en-US" w:eastAsia="zh-CN"/>
        </w:rPr>
      </w:pPr>
      <w:r>
        <w:rPr>
          <w:noProof/>
          <w:lang w:val="en-US" w:eastAsia="zh-CN"/>
        </w:rPr>
        <w:t xml:space="preserve">-  Exposure of this information in the clear (e.g. in discovery or connection setup messages) </w:t>
      </w:r>
      <w:ins w:id="2328" w:author="Alec Brusilovsky" w:date="2021-05-07T13:40:00Z">
        <w:r>
          <w:rPr>
            <w:noProof/>
            <w:lang w:val="en-US" w:eastAsia="zh-CN"/>
          </w:rPr>
          <w:t xml:space="preserve">may </w:t>
        </w:r>
      </w:ins>
      <w:r>
        <w:rPr>
          <w:noProof/>
          <w:lang w:val="en-US" w:eastAsia="zh-CN"/>
        </w:rPr>
        <w:t>enable eavesdroppers to perform privacy attacks on Remote UEs or UE-to-Network relays.</w:t>
      </w:r>
    </w:p>
    <w:p w14:paraId="3D45A336" w14:textId="77777777" w:rsidR="00C77152" w:rsidRDefault="00C77152" w:rsidP="00C77152">
      <w:pPr>
        <w:pStyle w:val="3"/>
      </w:pPr>
      <w:bookmarkStart w:id="2329" w:name="_Toc56518516"/>
      <w:bookmarkStart w:id="2330" w:name="_Toc66119499"/>
      <w:bookmarkStart w:id="2331" w:name="_Toc72846482"/>
      <w:bookmarkStart w:id="2332" w:name="_Toc72850653"/>
      <w:bookmarkStart w:id="2333" w:name="_Toc72920073"/>
      <w:bookmarkStart w:id="2334" w:name="_Toc72920404"/>
      <w:r>
        <w:t>5.</w:t>
      </w:r>
      <w:r>
        <w:rPr>
          <w:lang w:eastAsia="zh-CN"/>
        </w:rPr>
        <w:t>16</w:t>
      </w:r>
      <w:r>
        <w:t>.</w:t>
      </w:r>
      <w:r>
        <w:rPr>
          <w:lang w:eastAsia="zh-CN"/>
        </w:rPr>
        <w:t>3</w:t>
      </w:r>
      <w:r>
        <w:tab/>
        <w:t>Potential security requirements</w:t>
      </w:r>
      <w:bookmarkEnd w:id="2329"/>
      <w:bookmarkEnd w:id="2330"/>
      <w:bookmarkEnd w:id="2331"/>
      <w:bookmarkEnd w:id="2332"/>
      <w:bookmarkEnd w:id="2333"/>
      <w:bookmarkEnd w:id="2334"/>
    </w:p>
    <w:p w14:paraId="33932D07" w14:textId="77777777" w:rsidR="00C77152" w:rsidRDefault="00C77152" w:rsidP="00C77152">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t>The 5G System</w:t>
      </w:r>
      <w:r>
        <w:rPr>
          <w:lang w:eastAsia="zh-CN"/>
        </w:rPr>
        <w:t xml:space="preserve"> </w:t>
      </w:r>
      <w:r>
        <w:t>shall provide a means to mitigate tracing and tracking privacy attacks on Remote UEs based on potential exposure of slicing information, DNN information, and other PDU session related persistent information.</w:t>
      </w:r>
    </w:p>
    <w:p w14:paraId="6B436F38" w14:textId="2D0AA26E" w:rsidR="00DA2331" w:rsidRPr="00461871" w:rsidRDefault="00DA2331" w:rsidP="00DA2331">
      <w:pPr>
        <w:pStyle w:val="2"/>
        <w:rPr>
          <w:ins w:id="2335" w:author="Zhou Wei" w:date="2021-05-25T13:37:00Z"/>
        </w:rPr>
      </w:pPr>
      <w:bookmarkStart w:id="2336" w:name="_Toc72846483"/>
      <w:bookmarkStart w:id="2337" w:name="_Toc72850654"/>
      <w:bookmarkStart w:id="2338" w:name="_Toc72920074"/>
      <w:bookmarkStart w:id="2339" w:name="_Toc72920405"/>
      <w:ins w:id="2340" w:author="Zhou Wei" w:date="2021-05-25T13:37:00Z">
        <w:r w:rsidRPr="004E1CB0">
          <w:t>5.</w:t>
        </w:r>
        <w:r>
          <w:rPr>
            <w:rFonts w:hint="eastAsia"/>
            <w:lang w:eastAsia="zh-CN"/>
          </w:rPr>
          <w:t>17</w:t>
        </w:r>
        <w:r w:rsidRPr="004E1CB0">
          <w:tab/>
          <w:t>Key Issue #</w:t>
        </w:r>
        <w:r>
          <w:rPr>
            <w:rFonts w:hint="eastAsia"/>
            <w:lang w:eastAsia="zh-CN"/>
          </w:rPr>
          <w:t>17</w:t>
        </w:r>
        <w:r w:rsidRPr="004E1CB0">
          <w:t xml:space="preserve">: Supporting security policy </w:t>
        </w:r>
        <w:r w:rsidRPr="00461871">
          <w:t>handling</w:t>
        </w:r>
        <w:r w:rsidRPr="004E1CB0">
          <w:t xml:space="preserve"> for</w:t>
        </w:r>
        <w:r w:rsidRPr="00461871">
          <w:t xml:space="preserve"> </w:t>
        </w:r>
        <w:r>
          <w:t xml:space="preserve">PC5 connection of </w:t>
        </w:r>
        <w:r w:rsidRPr="00461871">
          <w:t>5G ProSe services</w:t>
        </w:r>
        <w:bookmarkEnd w:id="2336"/>
        <w:bookmarkEnd w:id="2337"/>
        <w:bookmarkEnd w:id="2338"/>
        <w:bookmarkEnd w:id="2339"/>
      </w:ins>
    </w:p>
    <w:p w14:paraId="150E9588" w14:textId="30DBF73A" w:rsidR="00DA2331" w:rsidRPr="00461871" w:rsidRDefault="00DA2331" w:rsidP="00DA2331">
      <w:pPr>
        <w:pStyle w:val="3"/>
        <w:rPr>
          <w:ins w:id="2341" w:author="Zhou Wei" w:date="2021-05-25T13:37:00Z"/>
        </w:rPr>
      </w:pPr>
      <w:bookmarkStart w:id="2342" w:name="_Toc72846484"/>
      <w:bookmarkStart w:id="2343" w:name="_Toc72850655"/>
      <w:bookmarkStart w:id="2344" w:name="_Toc72920075"/>
      <w:bookmarkStart w:id="2345" w:name="_Toc72920406"/>
      <w:ins w:id="2346" w:author="Zhou Wei" w:date="2021-05-25T13:37:00Z">
        <w:r w:rsidRPr="00461871">
          <w:t>5.</w:t>
        </w:r>
        <w:r>
          <w:rPr>
            <w:rFonts w:hint="eastAsia"/>
            <w:lang w:eastAsia="zh-CN"/>
          </w:rPr>
          <w:t>17</w:t>
        </w:r>
        <w:r w:rsidRPr="00461871">
          <w:t>.1</w:t>
        </w:r>
        <w:r w:rsidRPr="00461871">
          <w:tab/>
          <w:t>Key issue details</w:t>
        </w:r>
        <w:bookmarkEnd w:id="2342"/>
        <w:bookmarkEnd w:id="2343"/>
        <w:bookmarkEnd w:id="2344"/>
        <w:bookmarkEnd w:id="2345"/>
      </w:ins>
    </w:p>
    <w:p w14:paraId="6B8B4251" w14:textId="77777777" w:rsidR="00DA2331" w:rsidRPr="00461871" w:rsidRDefault="00DA2331" w:rsidP="00DA2331">
      <w:pPr>
        <w:rPr>
          <w:ins w:id="2347" w:author="Zhou Wei" w:date="2021-05-25T13:37:00Z"/>
          <w:lang w:eastAsia="zh-CN"/>
        </w:rPr>
      </w:pPr>
      <w:ins w:id="2348" w:author="Zhou Wei" w:date="2021-05-25T13:37:00Z">
        <w:r w:rsidRPr="00461871">
          <w:rPr>
            <w:lang w:eastAsia="zh-CN"/>
          </w:rPr>
          <w:t xml:space="preserve">User-plane security policy provisioning and enforcement for PDU sessions is a new feature in 5GS. This security policy handling feature is extended to 5G V2X in one-to-one communication (i.e. unicast). </w:t>
        </w:r>
      </w:ins>
    </w:p>
    <w:p w14:paraId="587C1B4E" w14:textId="77777777" w:rsidR="00DA2331" w:rsidRPr="00461871" w:rsidRDefault="00DA2331" w:rsidP="00DA2331">
      <w:pPr>
        <w:rPr>
          <w:ins w:id="2349" w:author="Zhou Wei" w:date="2021-05-25T13:37:00Z"/>
          <w:lang w:eastAsia="zh-CN"/>
        </w:rPr>
      </w:pPr>
      <w:ins w:id="2350" w:author="Zhou Wei" w:date="2021-05-25T13:37:00Z">
        <w:r>
          <w:rPr>
            <w:lang w:eastAsia="zh-CN"/>
          </w:rPr>
          <w:t xml:space="preserve">To align with the security policy handling in 5GS, </w:t>
        </w:r>
        <w:r w:rsidRPr="00461871">
          <w:rPr>
            <w:lang w:eastAsia="zh-CN"/>
          </w:rPr>
          <w:t>5G V2X one-to-one communication</w:t>
        </w:r>
        <w:r>
          <w:rPr>
            <w:lang w:eastAsia="zh-CN"/>
          </w:rPr>
          <w:t xml:space="preserve"> specifies the handling of </w:t>
        </w:r>
        <w:r w:rsidRPr="00461871">
          <w:rPr>
            <w:lang w:eastAsia="zh-CN"/>
          </w:rPr>
          <w:t xml:space="preserve">security policy </w:t>
        </w:r>
        <w:r w:rsidRPr="00120741">
          <w:rPr>
            <w:lang w:eastAsia="zh-CN"/>
          </w:rPr>
          <w:t>provision</w:t>
        </w:r>
        <w:r>
          <w:rPr>
            <w:lang w:eastAsia="zh-CN"/>
          </w:rPr>
          <w:t>ed</w:t>
        </w:r>
        <w:r w:rsidRPr="00120741">
          <w:rPr>
            <w:lang w:eastAsia="zh-CN"/>
          </w:rPr>
          <w:t xml:space="preserve"> </w:t>
        </w:r>
        <w:r>
          <w:rPr>
            <w:lang w:eastAsia="zh-CN"/>
          </w:rPr>
          <w:t>by the PCF</w:t>
        </w:r>
        <w:r w:rsidRPr="00461871">
          <w:rPr>
            <w:lang w:eastAsia="zh-CN"/>
          </w:rPr>
          <w:t xml:space="preserve"> in TS 33.536 [8]. </w:t>
        </w:r>
        <w:r>
          <w:rPr>
            <w:lang w:eastAsia="zh-CN"/>
          </w:rPr>
          <w:t xml:space="preserve">Due to the similarity of service features between ProSe services and V2X services, </w:t>
        </w:r>
        <w:r w:rsidRPr="00461871">
          <w:rPr>
            <w:lang w:eastAsia="zh-CN"/>
          </w:rPr>
          <w:t>it is deemed necessary for 5GS to be able to provision</w:t>
        </w:r>
        <w:r>
          <w:rPr>
            <w:lang w:eastAsia="zh-CN"/>
          </w:rPr>
          <w:t xml:space="preserve"> and enforce</w:t>
        </w:r>
        <w:r w:rsidRPr="00461871">
          <w:rPr>
            <w:lang w:eastAsia="zh-CN"/>
          </w:rPr>
          <w:t xml:space="preserve"> security policies of PC5 in 5G ProSe scenarios.</w:t>
        </w:r>
      </w:ins>
    </w:p>
    <w:p w14:paraId="2C305F2C" w14:textId="77777777" w:rsidR="00DA2331" w:rsidRPr="004E1CB0" w:rsidRDefault="00DA2331" w:rsidP="00DA2331">
      <w:pPr>
        <w:rPr>
          <w:ins w:id="2351" w:author="Zhou Wei" w:date="2021-05-25T13:37:00Z"/>
          <w:lang w:eastAsia="zh-CN"/>
        </w:rPr>
      </w:pPr>
      <w:ins w:id="2352" w:author="Zhou Wei" w:date="2021-05-25T13:37:00Z">
        <w:r w:rsidRPr="00461871">
          <w:rPr>
            <w:lang w:eastAsia="zh-CN"/>
          </w:rPr>
          <w:t xml:space="preserve">This key issue is to study how to support security policy handling in 5G ProSe, including security policy provisioning and security </w:t>
        </w:r>
        <w:r>
          <w:rPr>
            <w:lang w:eastAsia="zh-CN"/>
          </w:rPr>
          <w:t>enforcement based on the provisioned security policies</w:t>
        </w:r>
        <w:r w:rsidRPr="00461871">
          <w:rPr>
            <w:lang w:eastAsia="zh-CN"/>
          </w:rPr>
          <w:t>.</w:t>
        </w:r>
        <w:r w:rsidRPr="004E1CB0">
          <w:rPr>
            <w:lang w:eastAsia="zh-CN"/>
          </w:rPr>
          <w:t xml:space="preserve"> </w:t>
        </w:r>
      </w:ins>
    </w:p>
    <w:p w14:paraId="56BFDAAC" w14:textId="5BE95FC9" w:rsidR="00DA2331" w:rsidRPr="00461871" w:rsidRDefault="00DA2331" w:rsidP="00DA2331">
      <w:pPr>
        <w:pStyle w:val="3"/>
        <w:rPr>
          <w:ins w:id="2353" w:author="Zhou Wei" w:date="2021-05-25T13:37:00Z"/>
        </w:rPr>
      </w:pPr>
      <w:bookmarkStart w:id="2354" w:name="_Toc72846485"/>
      <w:bookmarkStart w:id="2355" w:name="_Toc72850656"/>
      <w:bookmarkStart w:id="2356" w:name="_Toc72920076"/>
      <w:bookmarkStart w:id="2357" w:name="_Toc72920407"/>
      <w:ins w:id="2358" w:author="Zhou Wei" w:date="2021-05-25T13:37:00Z">
        <w:r w:rsidRPr="00461871">
          <w:lastRenderedPageBreak/>
          <w:t>5.</w:t>
        </w:r>
        <w:r>
          <w:rPr>
            <w:rFonts w:hint="eastAsia"/>
            <w:lang w:eastAsia="zh-CN"/>
          </w:rPr>
          <w:t>17</w:t>
        </w:r>
        <w:r w:rsidRPr="00461871">
          <w:t>.2</w:t>
        </w:r>
        <w:r w:rsidRPr="00461871">
          <w:tab/>
          <w:t>Security threats</w:t>
        </w:r>
        <w:bookmarkEnd w:id="2354"/>
        <w:bookmarkEnd w:id="2355"/>
        <w:bookmarkEnd w:id="2356"/>
        <w:bookmarkEnd w:id="2357"/>
      </w:ins>
    </w:p>
    <w:p w14:paraId="1934E176" w14:textId="77777777" w:rsidR="00DA2331" w:rsidRPr="00461871" w:rsidRDefault="00DA2331" w:rsidP="00DA2331">
      <w:pPr>
        <w:rPr>
          <w:ins w:id="2359" w:author="Zhou Wei" w:date="2021-05-25T13:37:00Z"/>
          <w:lang w:eastAsia="zh-CN"/>
        </w:rPr>
      </w:pPr>
      <w:ins w:id="2360" w:author="Zhou Wei" w:date="2021-05-25T13:37:00Z">
        <w:r w:rsidRPr="00461871">
          <w:rPr>
            <w:lang w:eastAsia="zh-CN"/>
          </w:rPr>
          <w:t>Without secure provisioning of PC5 security policies for 5G ProSe services, PC5 connections can be downgraded</w:t>
        </w:r>
        <w:r w:rsidRPr="00A54AFD">
          <w:rPr>
            <w:lang w:eastAsia="zh-CN"/>
          </w:rPr>
          <w:t xml:space="preserve"> </w:t>
        </w:r>
        <w:r>
          <w:rPr>
            <w:lang w:eastAsia="zh-CN"/>
          </w:rPr>
          <w:t>or cannot be set up</w:t>
        </w:r>
        <w:r w:rsidRPr="00461871">
          <w:rPr>
            <w:lang w:eastAsia="zh-CN"/>
          </w:rPr>
          <w:t xml:space="preserve">.  </w:t>
        </w:r>
      </w:ins>
    </w:p>
    <w:p w14:paraId="1CBA31B4" w14:textId="77777777" w:rsidR="00DA2331" w:rsidRDefault="00DA2331" w:rsidP="00DA2331">
      <w:pPr>
        <w:rPr>
          <w:ins w:id="2361" w:author="Zhou Wei" w:date="2021-05-25T13:37:00Z"/>
          <w:lang w:eastAsia="zh-CN"/>
        </w:rPr>
      </w:pPr>
      <w:ins w:id="2362" w:author="Zhou Wei" w:date="2021-05-25T13:37:00Z">
        <w:r w:rsidRPr="0032129B">
          <w:rPr>
            <w:lang w:eastAsia="zh-CN"/>
          </w:rPr>
          <w:t>Without</w:t>
        </w:r>
        <w:r>
          <w:rPr>
            <w:lang w:eastAsia="zh-CN"/>
          </w:rPr>
          <w:t xml:space="preserve"> negotiation</w:t>
        </w:r>
        <w:r w:rsidRPr="00461871">
          <w:rPr>
            <w:lang w:eastAsia="zh-CN"/>
          </w:rPr>
          <w:t xml:space="preserve"> </w:t>
        </w:r>
        <w:r w:rsidRPr="0032129B">
          <w:rPr>
            <w:lang w:eastAsia="zh-CN"/>
          </w:rPr>
          <w:t>o</w:t>
        </w:r>
        <w:r>
          <w:rPr>
            <w:lang w:eastAsia="zh-CN"/>
          </w:rPr>
          <w:t xml:space="preserve">n </w:t>
        </w:r>
        <w:r w:rsidRPr="00461871">
          <w:rPr>
            <w:lang w:eastAsia="zh-CN"/>
          </w:rPr>
          <w:t xml:space="preserve">security </w:t>
        </w:r>
        <w:r>
          <w:rPr>
            <w:lang w:eastAsia="zh-CN"/>
          </w:rPr>
          <w:t>policies over</w:t>
        </w:r>
        <w:r w:rsidRPr="0032129B">
          <w:rPr>
            <w:lang w:eastAsia="zh-CN"/>
          </w:rPr>
          <w:t xml:space="preserve"> PC5</w:t>
        </w:r>
        <w:r>
          <w:rPr>
            <w:lang w:eastAsia="zh-CN"/>
          </w:rPr>
          <w:t xml:space="preserve"> connection for security enforcement,</w:t>
        </w:r>
        <w:r w:rsidRPr="00461871">
          <w:rPr>
            <w:lang w:eastAsia="zh-CN"/>
          </w:rPr>
          <w:t xml:space="preserve"> </w:t>
        </w:r>
      </w:ins>
    </w:p>
    <w:p w14:paraId="2E1184F5" w14:textId="77777777" w:rsidR="00DA2331" w:rsidRDefault="00DA2331" w:rsidP="00DA2331">
      <w:pPr>
        <w:numPr>
          <w:ilvl w:val="0"/>
          <w:numId w:val="23"/>
        </w:numPr>
        <w:ind w:left="567" w:hanging="283"/>
        <w:rPr>
          <w:ins w:id="2363" w:author="Zhou Wei" w:date="2021-05-25T13:37:00Z"/>
          <w:lang w:eastAsia="zh-CN"/>
        </w:rPr>
      </w:pPr>
      <w:ins w:id="2364" w:author="Zhou Wei" w:date="2021-05-25T13:37:00Z">
        <w:r w:rsidRPr="0032129B">
          <w:rPr>
            <w:lang w:eastAsia="zh-CN"/>
          </w:rPr>
          <w:t xml:space="preserve">PC5 </w:t>
        </w:r>
        <w:r>
          <w:rPr>
            <w:lang w:eastAsia="zh-CN"/>
          </w:rPr>
          <w:t xml:space="preserve">communication may fail </w:t>
        </w:r>
      </w:ins>
    </w:p>
    <w:p w14:paraId="7126782D" w14:textId="77777777" w:rsidR="00DA2331" w:rsidRDefault="00DA2331" w:rsidP="00DA2331">
      <w:pPr>
        <w:numPr>
          <w:ilvl w:val="0"/>
          <w:numId w:val="23"/>
        </w:numPr>
        <w:rPr>
          <w:ins w:id="2365" w:author="Zhou Wei" w:date="2021-05-25T13:37:00Z"/>
          <w:lang w:eastAsia="zh-CN"/>
        </w:rPr>
      </w:pPr>
      <w:ins w:id="2366" w:author="Zhou Wei" w:date="2021-05-25T13:37:00Z">
        <w:r>
          <w:rPr>
            <w:rFonts w:hint="eastAsia"/>
            <w:lang w:eastAsia="zh-CN"/>
          </w:rPr>
          <w:t>O</w:t>
        </w:r>
        <w:r>
          <w:rPr>
            <w:lang w:eastAsia="zh-CN"/>
          </w:rPr>
          <w:t xml:space="preserve">r </w:t>
        </w:r>
        <w:r w:rsidRPr="0032129B">
          <w:rPr>
            <w:lang w:eastAsia="zh-CN"/>
          </w:rPr>
          <w:t xml:space="preserve">PC5 </w:t>
        </w:r>
        <w:r>
          <w:rPr>
            <w:lang w:eastAsia="zh-CN"/>
          </w:rPr>
          <w:t xml:space="preserve">communication </w:t>
        </w:r>
        <w:r w:rsidRPr="00844C8A">
          <w:rPr>
            <w:lang w:eastAsia="zh-CN"/>
          </w:rPr>
          <w:t>may</w:t>
        </w:r>
        <w:r>
          <w:rPr>
            <w:lang w:eastAsia="zh-CN"/>
          </w:rPr>
          <w:t xml:space="preserve"> fail </w:t>
        </w:r>
        <w:r w:rsidRPr="00844C8A">
          <w:rPr>
            <w:lang w:eastAsia="zh-CN"/>
          </w:rPr>
          <w:t>to meet</w:t>
        </w:r>
        <w:r>
          <w:rPr>
            <w:lang w:eastAsia="zh-CN"/>
          </w:rPr>
          <w:t xml:space="preserve"> the security requirements of various 5G ProSe services</w:t>
        </w:r>
      </w:ins>
    </w:p>
    <w:p w14:paraId="25D26B06" w14:textId="3AA7BBA5" w:rsidR="00DA2331" w:rsidRPr="00461871" w:rsidRDefault="00DA2331" w:rsidP="00DA2331">
      <w:pPr>
        <w:pStyle w:val="3"/>
        <w:rPr>
          <w:ins w:id="2367" w:author="Zhou Wei" w:date="2021-05-25T13:37:00Z"/>
        </w:rPr>
      </w:pPr>
      <w:bookmarkStart w:id="2368" w:name="_Toc72846486"/>
      <w:bookmarkStart w:id="2369" w:name="_Toc72850657"/>
      <w:bookmarkStart w:id="2370" w:name="_Toc72920077"/>
      <w:bookmarkStart w:id="2371" w:name="_Toc72920408"/>
      <w:ins w:id="2372" w:author="Zhou Wei" w:date="2021-05-25T13:37:00Z">
        <w:r w:rsidRPr="00461871">
          <w:t>5.</w:t>
        </w:r>
        <w:r>
          <w:rPr>
            <w:rFonts w:hint="eastAsia"/>
            <w:lang w:eastAsia="zh-CN"/>
          </w:rPr>
          <w:t>17</w:t>
        </w:r>
        <w:r w:rsidRPr="00461871">
          <w:t>.3</w:t>
        </w:r>
        <w:r w:rsidRPr="00461871">
          <w:tab/>
          <w:t>Potential security requirements</w:t>
        </w:r>
        <w:bookmarkEnd w:id="2368"/>
        <w:bookmarkEnd w:id="2369"/>
        <w:bookmarkEnd w:id="2370"/>
        <w:bookmarkEnd w:id="2371"/>
      </w:ins>
    </w:p>
    <w:p w14:paraId="14608180" w14:textId="77777777" w:rsidR="00DA2331" w:rsidRPr="004E1CB0" w:rsidRDefault="00DA2331" w:rsidP="00DA2331">
      <w:pPr>
        <w:rPr>
          <w:ins w:id="2373" w:author="Zhou Wei" w:date="2021-05-25T13:37:00Z"/>
          <w:lang w:eastAsia="zh-CN"/>
        </w:rPr>
      </w:pPr>
      <w:ins w:id="2374" w:author="Zhou Wei" w:date="2021-05-25T13:37:00Z">
        <w:r w:rsidRPr="00461871">
          <w:rPr>
            <w:lang w:eastAsia="zh-CN"/>
          </w:rPr>
          <w:t xml:space="preserve">5G ProSe system shall support a means to configure </w:t>
        </w:r>
        <w:r w:rsidRPr="0032129B">
          <w:rPr>
            <w:lang w:eastAsia="zh-CN"/>
          </w:rPr>
          <w:t>PC5</w:t>
        </w:r>
        <w:r w:rsidRPr="0037503E">
          <w:rPr>
            <w:lang w:eastAsia="zh-CN"/>
          </w:rPr>
          <w:t xml:space="preserve"> </w:t>
        </w:r>
        <w:r w:rsidRPr="00461871">
          <w:rPr>
            <w:lang w:eastAsia="zh-CN"/>
          </w:rPr>
          <w:t>security policies for 5G Prose services</w:t>
        </w:r>
        <w:r>
          <w:rPr>
            <w:lang w:eastAsia="zh-CN"/>
          </w:rPr>
          <w:t xml:space="preserve"> </w:t>
        </w:r>
        <w:r w:rsidRPr="0032129B">
          <w:rPr>
            <w:lang w:eastAsia="zh-CN"/>
          </w:rPr>
          <w:t>at the network</w:t>
        </w:r>
        <w:r w:rsidRPr="00461871">
          <w:rPr>
            <w:lang w:eastAsia="zh-CN"/>
          </w:rPr>
          <w:t>.</w:t>
        </w:r>
      </w:ins>
    </w:p>
    <w:p w14:paraId="5554C771" w14:textId="77777777" w:rsidR="00DA2331" w:rsidRPr="00461871" w:rsidRDefault="00DA2331" w:rsidP="00DA2331">
      <w:pPr>
        <w:rPr>
          <w:ins w:id="2375" w:author="Zhou Wei" w:date="2021-05-25T13:37:00Z"/>
          <w:lang w:eastAsia="zh-CN"/>
        </w:rPr>
      </w:pPr>
      <w:ins w:id="2376" w:author="Zhou Wei" w:date="2021-05-25T13:37:00Z">
        <w:r w:rsidRPr="004E1CB0">
          <w:rPr>
            <w:rFonts w:hint="eastAsia"/>
            <w:lang w:eastAsia="zh-CN"/>
          </w:rPr>
          <w:t>5</w:t>
        </w:r>
        <w:r w:rsidRPr="004E1CB0">
          <w:rPr>
            <w:lang w:eastAsia="zh-CN"/>
          </w:rPr>
          <w:t>G Pro</w:t>
        </w:r>
        <w:r w:rsidRPr="00461871">
          <w:rPr>
            <w:lang w:eastAsia="zh-CN"/>
          </w:rPr>
          <w:t xml:space="preserve">Se system shall support a means to securely provision </w:t>
        </w:r>
        <w:r w:rsidRPr="0032129B">
          <w:rPr>
            <w:lang w:eastAsia="zh-CN"/>
          </w:rPr>
          <w:t>the configured PC5</w:t>
        </w:r>
        <w:r w:rsidRPr="0037503E">
          <w:rPr>
            <w:lang w:eastAsia="zh-CN"/>
          </w:rPr>
          <w:t xml:space="preserve"> </w:t>
        </w:r>
        <w:r w:rsidRPr="00461871">
          <w:rPr>
            <w:lang w:eastAsia="zh-CN"/>
          </w:rPr>
          <w:t xml:space="preserve">security policies </w:t>
        </w:r>
        <w:r w:rsidRPr="0032129B">
          <w:rPr>
            <w:lang w:eastAsia="zh-CN"/>
          </w:rPr>
          <w:t>to the UE</w:t>
        </w:r>
        <w:r w:rsidRPr="00461871">
          <w:rPr>
            <w:lang w:eastAsia="zh-CN"/>
          </w:rPr>
          <w:t xml:space="preserve"> for 5G Prose services. </w:t>
        </w:r>
      </w:ins>
    </w:p>
    <w:p w14:paraId="30741FE1" w14:textId="77777777" w:rsidR="00DA2331" w:rsidRDefault="00DA2331" w:rsidP="00DA2331">
      <w:pPr>
        <w:rPr>
          <w:ins w:id="2377" w:author="Zhou Wei" w:date="2021-05-25T13:37:00Z"/>
          <w:lang w:eastAsia="zh-CN"/>
        </w:rPr>
      </w:pPr>
      <w:ins w:id="2378" w:author="Zhou Wei" w:date="2021-05-25T13:37:00Z">
        <w:r w:rsidRPr="00461871">
          <w:rPr>
            <w:lang w:eastAsia="zh-CN"/>
          </w:rPr>
          <w:t xml:space="preserve">5G ProSe system shall support </w:t>
        </w:r>
        <w:r>
          <w:rPr>
            <w:lang w:eastAsia="zh-CN"/>
          </w:rPr>
          <w:t>negotiation on the provisioned PC5</w:t>
        </w:r>
        <w:r w:rsidRPr="00461871">
          <w:rPr>
            <w:lang w:eastAsia="zh-CN"/>
          </w:rPr>
          <w:t xml:space="preserve"> </w:t>
        </w:r>
        <w:r>
          <w:rPr>
            <w:lang w:eastAsia="zh-CN"/>
          </w:rPr>
          <w:t xml:space="preserve">security policies for security enforcement by the UEs </w:t>
        </w:r>
        <w:r w:rsidRPr="00844C8A">
          <w:rPr>
            <w:lang w:eastAsia="zh-CN"/>
          </w:rPr>
          <w:t>to meet</w:t>
        </w:r>
        <w:r>
          <w:rPr>
            <w:lang w:eastAsia="zh-CN"/>
          </w:rPr>
          <w:t xml:space="preserve"> security requirements of </w:t>
        </w:r>
        <w:r w:rsidRPr="00461871">
          <w:rPr>
            <w:lang w:eastAsia="zh-CN"/>
          </w:rPr>
          <w:t>5G Prose Services.</w:t>
        </w:r>
      </w:ins>
    </w:p>
    <w:p w14:paraId="3205ED45" w14:textId="77777777" w:rsidR="00EF3743" w:rsidRDefault="00EF3743" w:rsidP="00EF3743">
      <w:pPr>
        <w:pStyle w:val="2"/>
      </w:pPr>
      <w:bookmarkStart w:id="2379" w:name="_Toc72846487"/>
      <w:bookmarkStart w:id="2380" w:name="_Toc72850658"/>
      <w:bookmarkStart w:id="2381" w:name="_Toc72920078"/>
      <w:bookmarkStart w:id="2382" w:name="_Toc72920409"/>
      <w:r>
        <w:t>5.X</w:t>
      </w:r>
      <w:r>
        <w:tab/>
        <w:t>Key Issue #X: &lt;Key Issue Name&gt;</w:t>
      </w:r>
      <w:bookmarkEnd w:id="1508"/>
      <w:bookmarkEnd w:id="1509"/>
      <w:bookmarkEnd w:id="1510"/>
      <w:bookmarkEnd w:id="1511"/>
      <w:bookmarkEnd w:id="1512"/>
      <w:bookmarkEnd w:id="1513"/>
      <w:bookmarkEnd w:id="1514"/>
      <w:bookmarkEnd w:id="2379"/>
      <w:bookmarkEnd w:id="2380"/>
      <w:bookmarkEnd w:id="2381"/>
      <w:bookmarkEnd w:id="2382"/>
    </w:p>
    <w:p w14:paraId="3205ED46" w14:textId="77777777" w:rsidR="00EF3743" w:rsidRDefault="00EF3743" w:rsidP="00EF3743">
      <w:pPr>
        <w:pStyle w:val="3"/>
      </w:pPr>
      <w:bookmarkStart w:id="2383" w:name="_Toc528155240"/>
      <w:bookmarkStart w:id="2384" w:name="_Toc62576144"/>
      <w:bookmarkStart w:id="2385" w:name="_Toc62576460"/>
      <w:bookmarkStart w:id="2386" w:name="_Toc62595824"/>
      <w:bookmarkStart w:id="2387" w:name="_Toc62596266"/>
      <w:bookmarkStart w:id="2388" w:name="_Toc62637645"/>
      <w:bookmarkStart w:id="2389" w:name="_Toc66119501"/>
      <w:bookmarkStart w:id="2390" w:name="_Toc72846488"/>
      <w:bookmarkStart w:id="2391" w:name="_Toc72850659"/>
      <w:bookmarkStart w:id="2392" w:name="_Toc72920079"/>
      <w:bookmarkStart w:id="2393" w:name="_Toc72920410"/>
      <w:r>
        <w:t>5.X.1</w:t>
      </w:r>
      <w:r>
        <w:tab/>
        <w:t>Key issue details</w:t>
      </w:r>
      <w:bookmarkEnd w:id="2383"/>
      <w:bookmarkEnd w:id="2384"/>
      <w:bookmarkEnd w:id="2385"/>
      <w:bookmarkEnd w:id="2386"/>
      <w:bookmarkEnd w:id="2387"/>
      <w:bookmarkEnd w:id="2388"/>
      <w:bookmarkEnd w:id="2389"/>
      <w:bookmarkEnd w:id="2390"/>
      <w:bookmarkEnd w:id="2391"/>
      <w:bookmarkEnd w:id="2392"/>
      <w:bookmarkEnd w:id="2393"/>
    </w:p>
    <w:p w14:paraId="3205ED47" w14:textId="77777777" w:rsidR="00EF3743" w:rsidRDefault="00EF3743" w:rsidP="00EF3743">
      <w:pPr>
        <w:pStyle w:val="3"/>
      </w:pPr>
      <w:bookmarkStart w:id="2394" w:name="_Toc528155241"/>
      <w:bookmarkStart w:id="2395" w:name="_Toc62576145"/>
      <w:bookmarkStart w:id="2396" w:name="_Toc62576461"/>
      <w:bookmarkStart w:id="2397" w:name="_Toc62595825"/>
      <w:bookmarkStart w:id="2398" w:name="_Toc62596267"/>
      <w:bookmarkStart w:id="2399" w:name="_Toc62637646"/>
      <w:bookmarkStart w:id="2400" w:name="_Toc66119502"/>
      <w:bookmarkStart w:id="2401" w:name="_Toc72846489"/>
      <w:bookmarkStart w:id="2402" w:name="_Toc72850660"/>
      <w:bookmarkStart w:id="2403" w:name="_Toc72920080"/>
      <w:bookmarkStart w:id="2404" w:name="_Toc72920411"/>
      <w:r>
        <w:t>5.X.2</w:t>
      </w:r>
      <w:r>
        <w:tab/>
        <w:t>Security threats</w:t>
      </w:r>
      <w:bookmarkEnd w:id="2394"/>
      <w:bookmarkEnd w:id="2395"/>
      <w:bookmarkEnd w:id="2396"/>
      <w:bookmarkEnd w:id="2397"/>
      <w:bookmarkEnd w:id="2398"/>
      <w:bookmarkEnd w:id="2399"/>
      <w:bookmarkEnd w:id="2400"/>
      <w:bookmarkEnd w:id="2401"/>
      <w:bookmarkEnd w:id="2402"/>
      <w:bookmarkEnd w:id="2403"/>
      <w:bookmarkEnd w:id="2404"/>
    </w:p>
    <w:p w14:paraId="3205ED48" w14:textId="77777777" w:rsidR="00EF3743" w:rsidRPr="001039BD" w:rsidRDefault="00EF3743" w:rsidP="00EF3743">
      <w:pPr>
        <w:pStyle w:val="3"/>
      </w:pPr>
      <w:bookmarkStart w:id="2405" w:name="_Toc528155242"/>
      <w:bookmarkStart w:id="2406" w:name="_Toc62576146"/>
      <w:bookmarkStart w:id="2407" w:name="_Toc62576462"/>
      <w:bookmarkStart w:id="2408" w:name="_Toc62595826"/>
      <w:bookmarkStart w:id="2409" w:name="_Toc62596268"/>
      <w:bookmarkStart w:id="2410" w:name="_Toc62637647"/>
      <w:bookmarkStart w:id="2411" w:name="_Toc66119503"/>
      <w:bookmarkStart w:id="2412" w:name="_Toc72846490"/>
      <w:bookmarkStart w:id="2413" w:name="_Toc72850661"/>
      <w:bookmarkStart w:id="2414" w:name="_Toc72920081"/>
      <w:bookmarkStart w:id="2415" w:name="_Toc72920412"/>
      <w:r>
        <w:t>5.X.3</w:t>
      </w:r>
      <w:r>
        <w:tab/>
        <w:t>Potential security requirements</w:t>
      </w:r>
      <w:bookmarkEnd w:id="2405"/>
      <w:bookmarkEnd w:id="2406"/>
      <w:bookmarkEnd w:id="2407"/>
      <w:bookmarkEnd w:id="2408"/>
      <w:bookmarkEnd w:id="2409"/>
      <w:bookmarkEnd w:id="2410"/>
      <w:bookmarkEnd w:id="2411"/>
      <w:bookmarkEnd w:id="2412"/>
      <w:bookmarkEnd w:id="2413"/>
      <w:bookmarkEnd w:id="2414"/>
      <w:bookmarkEnd w:id="2415"/>
    </w:p>
    <w:p w14:paraId="3205ED49" w14:textId="77777777" w:rsidR="00EF3743" w:rsidRDefault="00EF3743" w:rsidP="00EF3743">
      <w:pPr>
        <w:pStyle w:val="1"/>
      </w:pPr>
      <w:bookmarkStart w:id="2416" w:name="_Toc528155243"/>
      <w:bookmarkStart w:id="2417" w:name="_Toc62576147"/>
      <w:bookmarkStart w:id="2418" w:name="_Toc62576463"/>
      <w:bookmarkStart w:id="2419" w:name="_Toc62595827"/>
      <w:bookmarkStart w:id="2420" w:name="_Toc62596269"/>
      <w:bookmarkStart w:id="2421" w:name="_Toc62637648"/>
      <w:bookmarkStart w:id="2422" w:name="_Toc66119504"/>
      <w:bookmarkStart w:id="2423" w:name="_Toc72846491"/>
      <w:bookmarkStart w:id="2424" w:name="_Toc72850662"/>
      <w:bookmarkStart w:id="2425" w:name="_Toc72920082"/>
      <w:bookmarkStart w:id="2426" w:name="_Toc72920413"/>
      <w:r>
        <w:t>6</w:t>
      </w:r>
      <w:r>
        <w:tab/>
      </w:r>
      <w:r>
        <w:rPr>
          <w:rFonts w:hint="eastAsia"/>
          <w:lang w:eastAsia="zh-CN"/>
        </w:rPr>
        <w:t>S</w:t>
      </w:r>
      <w:r>
        <w:t>olutions</w:t>
      </w:r>
      <w:bookmarkEnd w:id="2416"/>
      <w:bookmarkEnd w:id="2417"/>
      <w:bookmarkEnd w:id="2418"/>
      <w:bookmarkEnd w:id="2419"/>
      <w:bookmarkEnd w:id="2420"/>
      <w:bookmarkEnd w:id="2421"/>
      <w:bookmarkEnd w:id="2422"/>
      <w:bookmarkEnd w:id="2423"/>
      <w:bookmarkEnd w:id="2424"/>
      <w:bookmarkEnd w:id="2425"/>
      <w:bookmarkEnd w:id="2426"/>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2427" w:name="_Toc62576148"/>
      <w:bookmarkStart w:id="2428" w:name="_Toc62576464"/>
      <w:bookmarkStart w:id="2429" w:name="_Toc62595828"/>
      <w:bookmarkStart w:id="2430" w:name="_Toc62596270"/>
      <w:bookmarkStart w:id="2431" w:name="_Toc62637649"/>
      <w:bookmarkStart w:id="2432" w:name="_Toc66119505"/>
      <w:bookmarkStart w:id="2433" w:name="_Toc72846492"/>
      <w:bookmarkStart w:id="2434" w:name="_Toc72850663"/>
      <w:bookmarkStart w:id="2435" w:name="_Toc72920083"/>
      <w:bookmarkStart w:id="2436" w:name="_Toc528155244"/>
      <w:bookmarkStart w:id="2437" w:name="_Toc72920414"/>
      <w:r>
        <w:lastRenderedPageBreak/>
        <w:t>6.</w:t>
      </w:r>
      <w:r>
        <w:rPr>
          <w:rFonts w:hint="eastAsia"/>
          <w:lang w:eastAsia="zh-CN"/>
        </w:rPr>
        <w:t>0</w:t>
      </w:r>
      <w:r>
        <w:tab/>
      </w:r>
      <w:r w:rsidRPr="00CB2452">
        <w:t>Mapping of Solutions to Key Issues</w:t>
      </w:r>
      <w:bookmarkEnd w:id="2427"/>
      <w:bookmarkEnd w:id="2428"/>
      <w:bookmarkEnd w:id="2429"/>
      <w:bookmarkEnd w:id="2430"/>
      <w:bookmarkEnd w:id="2431"/>
      <w:bookmarkEnd w:id="2432"/>
      <w:bookmarkEnd w:id="2433"/>
      <w:bookmarkEnd w:id="2434"/>
      <w:bookmarkEnd w:id="2435"/>
      <w:bookmarkEnd w:id="2437"/>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18"/>
        <w:gridCol w:w="518"/>
        <w:gridCol w:w="518"/>
        <w:gridCol w:w="518"/>
        <w:gridCol w:w="518"/>
        <w:gridCol w:w="518"/>
        <w:gridCol w:w="518"/>
        <w:gridCol w:w="518"/>
        <w:gridCol w:w="518"/>
        <w:gridCol w:w="523"/>
        <w:gridCol w:w="519"/>
        <w:gridCol w:w="519"/>
        <w:gridCol w:w="519"/>
        <w:gridCol w:w="519"/>
        <w:gridCol w:w="519"/>
        <w:gridCol w:w="519"/>
        <w:gridCol w:w="521"/>
      </w:tblGrid>
      <w:tr w:rsidR="000B11AC" w:rsidRPr="00CB0C8A" w14:paraId="3205ED4F" w14:textId="44E9B2CA" w:rsidTr="000B11AC">
        <w:trPr>
          <w:trHeight w:val="252"/>
          <w:jc w:val="center"/>
        </w:trPr>
        <w:tc>
          <w:tcPr>
            <w:tcW w:w="475" w:type="pct"/>
            <w:shd w:val="clear" w:color="auto" w:fill="auto"/>
          </w:tcPr>
          <w:p w14:paraId="3205ED4D" w14:textId="77777777" w:rsidR="000B11AC" w:rsidRPr="00CB0C8A" w:rsidRDefault="000B11AC" w:rsidP="00845CBA">
            <w:pPr>
              <w:pStyle w:val="TAH"/>
            </w:pPr>
          </w:p>
        </w:tc>
        <w:tc>
          <w:tcPr>
            <w:tcW w:w="4525" w:type="pct"/>
            <w:gridSpan w:val="17"/>
            <w:shd w:val="clear" w:color="auto" w:fill="auto"/>
          </w:tcPr>
          <w:p w14:paraId="547CC314" w14:textId="47F2A240" w:rsidR="000B11AC" w:rsidRPr="00CB0C8A" w:rsidRDefault="000B11AC" w:rsidP="00845CBA">
            <w:pPr>
              <w:pStyle w:val="TAH"/>
            </w:pPr>
            <w:r w:rsidRPr="00CB0C8A">
              <w:t>Key Issues</w:t>
            </w:r>
          </w:p>
        </w:tc>
      </w:tr>
      <w:tr w:rsidR="000B11AC" w:rsidRPr="00CB0C8A" w14:paraId="3205ED5B" w14:textId="5154ABFC" w:rsidTr="000B11AC">
        <w:trPr>
          <w:trHeight w:val="252"/>
          <w:jc w:val="center"/>
        </w:trPr>
        <w:tc>
          <w:tcPr>
            <w:tcW w:w="475" w:type="pct"/>
          </w:tcPr>
          <w:p w14:paraId="3205ED50" w14:textId="77777777" w:rsidR="000B11AC" w:rsidRPr="00CB0C8A" w:rsidRDefault="000B11AC" w:rsidP="00845CBA">
            <w:pPr>
              <w:pStyle w:val="TAH"/>
            </w:pPr>
            <w:r w:rsidRPr="00CB0C8A">
              <w:t>Solutions</w:t>
            </w:r>
          </w:p>
        </w:tc>
        <w:tc>
          <w:tcPr>
            <w:tcW w:w="266" w:type="pct"/>
          </w:tcPr>
          <w:p w14:paraId="3205ED51" w14:textId="77777777" w:rsidR="000B11AC" w:rsidRPr="00CB0C8A" w:rsidRDefault="000B11AC" w:rsidP="00845CBA">
            <w:pPr>
              <w:pStyle w:val="TAH"/>
              <w:rPr>
                <w:lang w:eastAsia="zh-CN"/>
              </w:rPr>
            </w:pPr>
            <w:r w:rsidRPr="00CB0C8A">
              <w:rPr>
                <w:rFonts w:hint="eastAsia"/>
                <w:lang w:eastAsia="zh-CN"/>
              </w:rPr>
              <w:t>1</w:t>
            </w:r>
          </w:p>
        </w:tc>
        <w:tc>
          <w:tcPr>
            <w:tcW w:w="266" w:type="pct"/>
          </w:tcPr>
          <w:p w14:paraId="3205ED52" w14:textId="77777777" w:rsidR="000B11AC" w:rsidRPr="00CB0C8A" w:rsidRDefault="000B11AC" w:rsidP="00845CBA">
            <w:pPr>
              <w:pStyle w:val="TAH"/>
              <w:rPr>
                <w:lang w:eastAsia="zh-CN"/>
              </w:rPr>
            </w:pPr>
            <w:r w:rsidRPr="00CB0C8A">
              <w:rPr>
                <w:rFonts w:hint="eastAsia"/>
                <w:lang w:eastAsia="zh-CN"/>
              </w:rPr>
              <w:t>2</w:t>
            </w:r>
          </w:p>
        </w:tc>
        <w:tc>
          <w:tcPr>
            <w:tcW w:w="266" w:type="pct"/>
          </w:tcPr>
          <w:p w14:paraId="3205ED53" w14:textId="77777777" w:rsidR="000B11AC" w:rsidRPr="00CB0C8A" w:rsidRDefault="000B11AC" w:rsidP="00845CBA">
            <w:pPr>
              <w:pStyle w:val="TAH"/>
              <w:rPr>
                <w:lang w:eastAsia="zh-CN"/>
              </w:rPr>
            </w:pPr>
            <w:r w:rsidRPr="00CB0C8A">
              <w:rPr>
                <w:rFonts w:hint="eastAsia"/>
                <w:lang w:eastAsia="zh-CN"/>
              </w:rPr>
              <w:t>3</w:t>
            </w:r>
          </w:p>
        </w:tc>
        <w:tc>
          <w:tcPr>
            <w:tcW w:w="266" w:type="pct"/>
          </w:tcPr>
          <w:p w14:paraId="3205ED54" w14:textId="77777777" w:rsidR="000B11AC" w:rsidRPr="00CB0C8A" w:rsidRDefault="000B11AC" w:rsidP="00845CBA">
            <w:pPr>
              <w:pStyle w:val="TAH"/>
              <w:rPr>
                <w:lang w:eastAsia="zh-CN"/>
              </w:rPr>
            </w:pPr>
            <w:r w:rsidRPr="00CB0C8A">
              <w:rPr>
                <w:rFonts w:hint="eastAsia"/>
                <w:lang w:eastAsia="zh-CN"/>
              </w:rPr>
              <w:t>4</w:t>
            </w:r>
          </w:p>
        </w:tc>
        <w:tc>
          <w:tcPr>
            <w:tcW w:w="266" w:type="pct"/>
            <w:shd w:val="clear" w:color="auto" w:fill="auto"/>
          </w:tcPr>
          <w:p w14:paraId="3205ED55" w14:textId="77777777" w:rsidR="000B11AC" w:rsidRPr="00CB0C8A" w:rsidRDefault="000B11AC" w:rsidP="00845CBA">
            <w:pPr>
              <w:pStyle w:val="TAH"/>
              <w:rPr>
                <w:lang w:eastAsia="zh-CN"/>
              </w:rPr>
            </w:pPr>
            <w:r w:rsidRPr="00CB0C8A">
              <w:rPr>
                <w:rFonts w:hint="eastAsia"/>
                <w:lang w:eastAsia="zh-CN"/>
              </w:rPr>
              <w:t>5</w:t>
            </w:r>
          </w:p>
        </w:tc>
        <w:tc>
          <w:tcPr>
            <w:tcW w:w="266" w:type="pct"/>
            <w:shd w:val="clear" w:color="auto" w:fill="auto"/>
          </w:tcPr>
          <w:p w14:paraId="3205ED56" w14:textId="77777777" w:rsidR="000B11AC" w:rsidRPr="00CB0C8A" w:rsidRDefault="000B11AC" w:rsidP="00845CBA">
            <w:pPr>
              <w:pStyle w:val="TAH"/>
              <w:rPr>
                <w:lang w:eastAsia="zh-CN"/>
              </w:rPr>
            </w:pPr>
            <w:r w:rsidRPr="00CB0C8A">
              <w:rPr>
                <w:rFonts w:hint="eastAsia"/>
                <w:lang w:eastAsia="zh-CN"/>
              </w:rPr>
              <w:t>6</w:t>
            </w:r>
          </w:p>
        </w:tc>
        <w:tc>
          <w:tcPr>
            <w:tcW w:w="266" w:type="pct"/>
            <w:shd w:val="clear" w:color="auto" w:fill="auto"/>
          </w:tcPr>
          <w:p w14:paraId="3205ED57" w14:textId="77777777" w:rsidR="000B11AC" w:rsidRPr="00CB0C8A" w:rsidRDefault="000B11AC" w:rsidP="00845CBA">
            <w:pPr>
              <w:pStyle w:val="TAH"/>
              <w:rPr>
                <w:lang w:eastAsia="zh-CN"/>
              </w:rPr>
            </w:pPr>
            <w:r w:rsidRPr="00CB0C8A">
              <w:rPr>
                <w:rFonts w:hint="eastAsia"/>
                <w:lang w:eastAsia="zh-CN"/>
              </w:rPr>
              <w:t>7</w:t>
            </w:r>
          </w:p>
        </w:tc>
        <w:tc>
          <w:tcPr>
            <w:tcW w:w="266" w:type="pct"/>
            <w:shd w:val="clear" w:color="auto" w:fill="auto"/>
          </w:tcPr>
          <w:p w14:paraId="3205ED58" w14:textId="77777777" w:rsidR="000B11AC" w:rsidRPr="00CB0C8A" w:rsidRDefault="000B11AC" w:rsidP="00845CBA">
            <w:pPr>
              <w:pStyle w:val="TAH"/>
              <w:rPr>
                <w:lang w:eastAsia="zh-CN"/>
              </w:rPr>
            </w:pPr>
            <w:r>
              <w:rPr>
                <w:rFonts w:hint="eastAsia"/>
                <w:lang w:eastAsia="zh-CN"/>
              </w:rPr>
              <w:t>8</w:t>
            </w:r>
          </w:p>
        </w:tc>
        <w:tc>
          <w:tcPr>
            <w:tcW w:w="266" w:type="pct"/>
          </w:tcPr>
          <w:p w14:paraId="3205ED59" w14:textId="77777777" w:rsidR="000B11AC" w:rsidRPr="00CB0C8A" w:rsidRDefault="000B11AC" w:rsidP="00845CBA">
            <w:pPr>
              <w:pStyle w:val="TAH"/>
              <w:rPr>
                <w:lang w:eastAsia="zh-CN"/>
              </w:rPr>
            </w:pPr>
            <w:r>
              <w:rPr>
                <w:rFonts w:hint="eastAsia"/>
                <w:lang w:eastAsia="zh-CN"/>
              </w:rPr>
              <w:t>9</w:t>
            </w:r>
          </w:p>
        </w:tc>
        <w:tc>
          <w:tcPr>
            <w:tcW w:w="268" w:type="pct"/>
          </w:tcPr>
          <w:p w14:paraId="3205ED5A" w14:textId="77777777" w:rsidR="000B11AC" w:rsidRPr="00CB0C8A" w:rsidRDefault="000B11AC" w:rsidP="00845CBA">
            <w:pPr>
              <w:pStyle w:val="TAH"/>
              <w:rPr>
                <w:lang w:eastAsia="zh-CN"/>
              </w:rPr>
            </w:pPr>
            <w:r>
              <w:rPr>
                <w:rFonts w:hint="eastAsia"/>
                <w:lang w:eastAsia="zh-CN"/>
              </w:rPr>
              <w:t>10</w:t>
            </w:r>
          </w:p>
        </w:tc>
        <w:tc>
          <w:tcPr>
            <w:tcW w:w="266" w:type="pct"/>
          </w:tcPr>
          <w:p w14:paraId="3150F1E2" w14:textId="05939007" w:rsidR="000B11AC" w:rsidRDefault="000B11AC" w:rsidP="00845CBA">
            <w:pPr>
              <w:pStyle w:val="TAH"/>
              <w:rPr>
                <w:lang w:eastAsia="zh-CN"/>
              </w:rPr>
            </w:pPr>
            <w:r>
              <w:rPr>
                <w:rFonts w:hint="eastAsia"/>
                <w:lang w:eastAsia="zh-CN"/>
              </w:rPr>
              <w:t>11</w:t>
            </w:r>
          </w:p>
        </w:tc>
        <w:tc>
          <w:tcPr>
            <w:tcW w:w="266" w:type="pct"/>
          </w:tcPr>
          <w:p w14:paraId="0B0368D9" w14:textId="09090FCC" w:rsidR="000B11AC" w:rsidRDefault="000B11AC" w:rsidP="00845CBA">
            <w:pPr>
              <w:pStyle w:val="TAH"/>
              <w:rPr>
                <w:lang w:eastAsia="zh-CN"/>
              </w:rPr>
            </w:pPr>
            <w:r>
              <w:rPr>
                <w:rFonts w:hint="eastAsia"/>
                <w:lang w:eastAsia="zh-CN"/>
              </w:rPr>
              <w:t>12</w:t>
            </w:r>
          </w:p>
        </w:tc>
        <w:tc>
          <w:tcPr>
            <w:tcW w:w="266" w:type="pct"/>
          </w:tcPr>
          <w:p w14:paraId="65F3852A" w14:textId="3BAFC1E0" w:rsidR="000B11AC" w:rsidRDefault="000B11AC" w:rsidP="00845CBA">
            <w:pPr>
              <w:pStyle w:val="TAH"/>
              <w:rPr>
                <w:lang w:eastAsia="zh-CN"/>
              </w:rPr>
            </w:pPr>
            <w:r>
              <w:rPr>
                <w:rFonts w:hint="eastAsia"/>
                <w:lang w:eastAsia="zh-CN"/>
              </w:rPr>
              <w:t>13</w:t>
            </w:r>
          </w:p>
        </w:tc>
        <w:tc>
          <w:tcPr>
            <w:tcW w:w="266" w:type="pct"/>
          </w:tcPr>
          <w:p w14:paraId="0CDDC5F1" w14:textId="60AD9420" w:rsidR="000B11AC" w:rsidRDefault="000B11AC" w:rsidP="00845CBA">
            <w:pPr>
              <w:pStyle w:val="TAH"/>
              <w:rPr>
                <w:lang w:eastAsia="zh-CN"/>
              </w:rPr>
            </w:pPr>
            <w:r>
              <w:rPr>
                <w:rFonts w:hint="eastAsia"/>
                <w:lang w:eastAsia="zh-CN"/>
              </w:rPr>
              <w:t>14</w:t>
            </w:r>
          </w:p>
        </w:tc>
        <w:tc>
          <w:tcPr>
            <w:tcW w:w="266" w:type="pct"/>
          </w:tcPr>
          <w:p w14:paraId="2DE49BA0" w14:textId="7E188316" w:rsidR="000B11AC" w:rsidRDefault="000B11AC" w:rsidP="00845CBA">
            <w:pPr>
              <w:pStyle w:val="TAH"/>
              <w:rPr>
                <w:lang w:eastAsia="zh-CN"/>
              </w:rPr>
            </w:pPr>
            <w:r>
              <w:rPr>
                <w:rFonts w:hint="eastAsia"/>
                <w:lang w:eastAsia="zh-CN"/>
              </w:rPr>
              <w:t>15</w:t>
            </w:r>
          </w:p>
        </w:tc>
        <w:tc>
          <w:tcPr>
            <w:tcW w:w="266" w:type="pct"/>
          </w:tcPr>
          <w:p w14:paraId="4C9787EB" w14:textId="6D69151D" w:rsidR="000B11AC" w:rsidRDefault="000B11AC" w:rsidP="00845CBA">
            <w:pPr>
              <w:pStyle w:val="TAH"/>
              <w:rPr>
                <w:lang w:eastAsia="zh-CN"/>
              </w:rPr>
            </w:pPr>
            <w:r>
              <w:rPr>
                <w:rFonts w:hint="eastAsia"/>
                <w:lang w:eastAsia="zh-CN"/>
              </w:rPr>
              <w:t>16</w:t>
            </w:r>
          </w:p>
        </w:tc>
        <w:tc>
          <w:tcPr>
            <w:tcW w:w="266" w:type="pct"/>
          </w:tcPr>
          <w:p w14:paraId="3856B498" w14:textId="43F67F38" w:rsidR="000B11AC" w:rsidRDefault="000B11AC" w:rsidP="00845CBA">
            <w:pPr>
              <w:pStyle w:val="TAH"/>
              <w:rPr>
                <w:lang w:eastAsia="zh-CN"/>
              </w:rPr>
            </w:pPr>
            <w:ins w:id="2438" w:author="Zhou Wei" w:date="2021-05-25T13:54:00Z">
              <w:r>
                <w:rPr>
                  <w:rFonts w:hint="eastAsia"/>
                  <w:lang w:eastAsia="zh-CN"/>
                </w:rPr>
                <w:t>17</w:t>
              </w:r>
            </w:ins>
          </w:p>
        </w:tc>
      </w:tr>
      <w:tr w:rsidR="000B11AC" w:rsidRPr="00186211" w14:paraId="3205ED67" w14:textId="715B0115" w:rsidTr="000B11AC">
        <w:trPr>
          <w:trHeight w:val="252"/>
          <w:jc w:val="center"/>
        </w:trPr>
        <w:tc>
          <w:tcPr>
            <w:tcW w:w="475" w:type="pct"/>
          </w:tcPr>
          <w:p w14:paraId="3205ED5C" w14:textId="77777777" w:rsidR="000B11AC" w:rsidRPr="00186211" w:rsidRDefault="000B11AC" w:rsidP="00845CBA">
            <w:pPr>
              <w:pStyle w:val="TAH"/>
            </w:pPr>
            <w:r w:rsidRPr="00186211">
              <w:rPr>
                <w:rFonts w:hint="eastAsia"/>
              </w:rPr>
              <w:t>1</w:t>
            </w:r>
          </w:p>
        </w:tc>
        <w:tc>
          <w:tcPr>
            <w:tcW w:w="266" w:type="pct"/>
          </w:tcPr>
          <w:p w14:paraId="3205ED5D" w14:textId="77777777" w:rsidR="000B11AC" w:rsidRPr="00186211" w:rsidRDefault="000B11AC" w:rsidP="00845CBA">
            <w:pPr>
              <w:pStyle w:val="TAC"/>
            </w:pPr>
          </w:p>
        </w:tc>
        <w:tc>
          <w:tcPr>
            <w:tcW w:w="266" w:type="pct"/>
          </w:tcPr>
          <w:p w14:paraId="3205ED5E" w14:textId="77777777" w:rsidR="000B11AC" w:rsidRPr="00186211" w:rsidRDefault="000B11AC" w:rsidP="00845CBA">
            <w:pPr>
              <w:pStyle w:val="TAC"/>
            </w:pPr>
          </w:p>
        </w:tc>
        <w:tc>
          <w:tcPr>
            <w:tcW w:w="266" w:type="pct"/>
          </w:tcPr>
          <w:p w14:paraId="3205ED5F" w14:textId="77777777" w:rsidR="000B11AC" w:rsidRPr="00186211" w:rsidRDefault="000B11AC" w:rsidP="00845CBA">
            <w:pPr>
              <w:pStyle w:val="TAC"/>
            </w:pPr>
          </w:p>
        </w:tc>
        <w:tc>
          <w:tcPr>
            <w:tcW w:w="266" w:type="pct"/>
          </w:tcPr>
          <w:p w14:paraId="3205ED60" w14:textId="77777777" w:rsidR="000B11AC" w:rsidRPr="00186211" w:rsidRDefault="000B11AC" w:rsidP="00845CBA">
            <w:pPr>
              <w:pStyle w:val="TAC"/>
            </w:pPr>
          </w:p>
        </w:tc>
        <w:tc>
          <w:tcPr>
            <w:tcW w:w="266" w:type="pct"/>
            <w:shd w:val="clear" w:color="auto" w:fill="auto"/>
          </w:tcPr>
          <w:p w14:paraId="3205ED61" w14:textId="77777777" w:rsidR="000B11AC" w:rsidRPr="00186211" w:rsidRDefault="000B11AC" w:rsidP="00845CBA">
            <w:pPr>
              <w:pStyle w:val="TAC"/>
            </w:pPr>
          </w:p>
        </w:tc>
        <w:tc>
          <w:tcPr>
            <w:tcW w:w="266" w:type="pct"/>
            <w:shd w:val="clear" w:color="auto" w:fill="auto"/>
          </w:tcPr>
          <w:p w14:paraId="3205ED62" w14:textId="77777777" w:rsidR="000B11AC" w:rsidRPr="00186211" w:rsidRDefault="000B11AC" w:rsidP="00845CBA">
            <w:pPr>
              <w:pStyle w:val="TAC"/>
            </w:pPr>
          </w:p>
        </w:tc>
        <w:tc>
          <w:tcPr>
            <w:tcW w:w="266" w:type="pct"/>
            <w:shd w:val="clear" w:color="auto" w:fill="auto"/>
          </w:tcPr>
          <w:p w14:paraId="3205ED63" w14:textId="77777777" w:rsidR="000B11AC" w:rsidRPr="00186211" w:rsidRDefault="000B11AC" w:rsidP="00845CBA">
            <w:pPr>
              <w:pStyle w:val="TAC"/>
            </w:pPr>
          </w:p>
        </w:tc>
        <w:tc>
          <w:tcPr>
            <w:tcW w:w="266" w:type="pct"/>
            <w:shd w:val="clear" w:color="auto" w:fill="auto"/>
          </w:tcPr>
          <w:p w14:paraId="3205ED64" w14:textId="77777777" w:rsidR="000B11AC" w:rsidRPr="00186211" w:rsidRDefault="000B11AC" w:rsidP="00845CBA">
            <w:pPr>
              <w:pStyle w:val="TAC"/>
            </w:pPr>
          </w:p>
        </w:tc>
        <w:tc>
          <w:tcPr>
            <w:tcW w:w="266" w:type="pct"/>
          </w:tcPr>
          <w:p w14:paraId="3205ED65" w14:textId="77777777" w:rsidR="000B11AC" w:rsidRPr="00186211" w:rsidRDefault="000B11AC" w:rsidP="00845CBA">
            <w:pPr>
              <w:pStyle w:val="TAC"/>
              <w:rPr>
                <w:lang w:eastAsia="zh-CN"/>
              </w:rPr>
            </w:pPr>
            <w:r>
              <w:rPr>
                <w:rFonts w:hint="eastAsia"/>
                <w:lang w:eastAsia="zh-CN"/>
              </w:rPr>
              <w:t>X</w:t>
            </w:r>
          </w:p>
        </w:tc>
        <w:tc>
          <w:tcPr>
            <w:tcW w:w="268" w:type="pct"/>
          </w:tcPr>
          <w:p w14:paraId="3205ED66" w14:textId="77777777" w:rsidR="000B11AC" w:rsidRPr="00186211" w:rsidRDefault="000B11AC" w:rsidP="00845CBA">
            <w:pPr>
              <w:pStyle w:val="TAC"/>
            </w:pPr>
          </w:p>
        </w:tc>
        <w:tc>
          <w:tcPr>
            <w:tcW w:w="266" w:type="pct"/>
          </w:tcPr>
          <w:p w14:paraId="30A8C76F" w14:textId="77777777" w:rsidR="000B11AC" w:rsidRPr="00186211" w:rsidRDefault="000B11AC" w:rsidP="00845CBA">
            <w:pPr>
              <w:pStyle w:val="TAC"/>
            </w:pPr>
          </w:p>
        </w:tc>
        <w:tc>
          <w:tcPr>
            <w:tcW w:w="266" w:type="pct"/>
          </w:tcPr>
          <w:p w14:paraId="71FFEBBB" w14:textId="77777777" w:rsidR="000B11AC" w:rsidRPr="00186211" w:rsidRDefault="000B11AC" w:rsidP="00845CBA">
            <w:pPr>
              <w:pStyle w:val="TAC"/>
            </w:pPr>
          </w:p>
        </w:tc>
        <w:tc>
          <w:tcPr>
            <w:tcW w:w="266" w:type="pct"/>
          </w:tcPr>
          <w:p w14:paraId="5AE9F79A" w14:textId="1CD9FE5D" w:rsidR="000B11AC" w:rsidRPr="00186211" w:rsidRDefault="000B11AC" w:rsidP="00845CBA">
            <w:pPr>
              <w:pStyle w:val="TAC"/>
            </w:pPr>
          </w:p>
        </w:tc>
        <w:tc>
          <w:tcPr>
            <w:tcW w:w="266" w:type="pct"/>
          </w:tcPr>
          <w:p w14:paraId="0B0CF075" w14:textId="4A488382" w:rsidR="000B11AC" w:rsidRPr="00186211" w:rsidRDefault="000B11AC" w:rsidP="00845CBA">
            <w:pPr>
              <w:pStyle w:val="TAC"/>
            </w:pPr>
          </w:p>
        </w:tc>
        <w:tc>
          <w:tcPr>
            <w:tcW w:w="266" w:type="pct"/>
          </w:tcPr>
          <w:p w14:paraId="61922942" w14:textId="32FF6686" w:rsidR="000B11AC" w:rsidRPr="00186211" w:rsidRDefault="000B11AC" w:rsidP="00845CBA">
            <w:pPr>
              <w:pStyle w:val="TAC"/>
            </w:pPr>
          </w:p>
        </w:tc>
        <w:tc>
          <w:tcPr>
            <w:tcW w:w="266" w:type="pct"/>
          </w:tcPr>
          <w:p w14:paraId="58113CA9" w14:textId="77777777" w:rsidR="000B11AC" w:rsidRPr="00186211" w:rsidRDefault="000B11AC" w:rsidP="00845CBA">
            <w:pPr>
              <w:pStyle w:val="TAC"/>
            </w:pPr>
          </w:p>
        </w:tc>
        <w:tc>
          <w:tcPr>
            <w:tcW w:w="266" w:type="pct"/>
          </w:tcPr>
          <w:p w14:paraId="4B4588FA" w14:textId="77777777" w:rsidR="000B11AC" w:rsidRPr="00186211" w:rsidRDefault="000B11AC" w:rsidP="00845CBA">
            <w:pPr>
              <w:pStyle w:val="TAC"/>
            </w:pPr>
          </w:p>
        </w:tc>
      </w:tr>
      <w:tr w:rsidR="000B11AC" w:rsidRPr="00186211" w14:paraId="3205ED73" w14:textId="45A4AC85" w:rsidTr="000B11AC">
        <w:trPr>
          <w:trHeight w:val="252"/>
          <w:jc w:val="center"/>
        </w:trPr>
        <w:tc>
          <w:tcPr>
            <w:tcW w:w="475" w:type="pct"/>
          </w:tcPr>
          <w:p w14:paraId="3205ED68" w14:textId="77777777" w:rsidR="000B11AC" w:rsidRPr="00186211" w:rsidRDefault="000B11AC" w:rsidP="00845CBA">
            <w:pPr>
              <w:pStyle w:val="TAH"/>
            </w:pPr>
            <w:r w:rsidRPr="00186211">
              <w:rPr>
                <w:rFonts w:hint="eastAsia"/>
              </w:rPr>
              <w:t>2</w:t>
            </w:r>
          </w:p>
        </w:tc>
        <w:tc>
          <w:tcPr>
            <w:tcW w:w="266" w:type="pct"/>
          </w:tcPr>
          <w:p w14:paraId="3205ED69" w14:textId="77777777" w:rsidR="000B11AC" w:rsidRPr="00186211" w:rsidRDefault="000B11AC" w:rsidP="00845CBA">
            <w:pPr>
              <w:pStyle w:val="TAC"/>
            </w:pPr>
          </w:p>
        </w:tc>
        <w:tc>
          <w:tcPr>
            <w:tcW w:w="266" w:type="pct"/>
          </w:tcPr>
          <w:p w14:paraId="3205ED6A" w14:textId="77777777" w:rsidR="000B11AC" w:rsidRPr="00186211" w:rsidRDefault="000B11AC" w:rsidP="00845CBA">
            <w:pPr>
              <w:pStyle w:val="TAC"/>
            </w:pPr>
          </w:p>
        </w:tc>
        <w:tc>
          <w:tcPr>
            <w:tcW w:w="266" w:type="pct"/>
          </w:tcPr>
          <w:p w14:paraId="3205ED6B" w14:textId="77777777" w:rsidR="000B11AC" w:rsidRPr="00186211" w:rsidRDefault="000B11AC" w:rsidP="00845CBA">
            <w:pPr>
              <w:pStyle w:val="TAC"/>
            </w:pPr>
          </w:p>
        </w:tc>
        <w:tc>
          <w:tcPr>
            <w:tcW w:w="266" w:type="pct"/>
          </w:tcPr>
          <w:p w14:paraId="3205ED6C" w14:textId="77777777" w:rsidR="000B11AC" w:rsidRPr="00186211" w:rsidRDefault="000B11AC" w:rsidP="00845CBA">
            <w:pPr>
              <w:pStyle w:val="TAC"/>
            </w:pPr>
          </w:p>
        </w:tc>
        <w:tc>
          <w:tcPr>
            <w:tcW w:w="266" w:type="pct"/>
            <w:shd w:val="clear" w:color="auto" w:fill="auto"/>
          </w:tcPr>
          <w:p w14:paraId="3205ED6D" w14:textId="77777777" w:rsidR="000B11AC" w:rsidRPr="00186211" w:rsidRDefault="000B11AC" w:rsidP="00845CBA">
            <w:pPr>
              <w:pStyle w:val="TAC"/>
            </w:pPr>
          </w:p>
        </w:tc>
        <w:tc>
          <w:tcPr>
            <w:tcW w:w="266" w:type="pct"/>
            <w:shd w:val="clear" w:color="auto" w:fill="auto"/>
          </w:tcPr>
          <w:p w14:paraId="3205ED6E" w14:textId="77777777" w:rsidR="000B11AC" w:rsidRPr="00186211" w:rsidRDefault="000B11AC" w:rsidP="00845CBA">
            <w:pPr>
              <w:pStyle w:val="TAC"/>
            </w:pPr>
          </w:p>
        </w:tc>
        <w:tc>
          <w:tcPr>
            <w:tcW w:w="266" w:type="pct"/>
            <w:shd w:val="clear" w:color="auto" w:fill="auto"/>
          </w:tcPr>
          <w:p w14:paraId="3205ED6F" w14:textId="77777777" w:rsidR="000B11AC" w:rsidRPr="00186211" w:rsidRDefault="000B11AC" w:rsidP="00845CBA">
            <w:pPr>
              <w:pStyle w:val="TAC"/>
            </w:pPr>
          </w:p>
        </w:tc>
        <w:tc>
          <w:tcPr>
            <w:tcW w:w="266" w:type="pct"/>
            <w:shd w:val="clear" w:color="auto" w:fill="auto"/>
          </w:tcPr>
          <w:p w14:paraId="3205ED70" w14:textId="77777777" w:rsidR="000B11AC" w:rsidRPr="00186211" w:rsidRDefault="000B11AC" w:rsidP="00845CBA">
            <w:pPr>
              <w:pStyle w:val="TAC"/>
            </w:pPr>
          </w:p>
        </w:tc>
        <w:tc>
          <w:tcPr>
            <w:tcW w:w="266" w:type="pct"/>
          </w:tcPr>
          <w:p w14:paraId="3205ED71" w14:textId="77777777" w:rsidR="000B11AC" w:rsidRPr="00186211" w:rsidRDefault="000B11AC" w:rsidP="00845CBA">
            <w:pPr>
              <w:pStyle w:val="TAC"/>
            </w:pPr>
          </w:p>
        </w:tc>
        <w:tc>
          <w:tcPr>
            <w:tcW w:w="268" w:type="pct"/>
          </w:tcPr>
          <w:p w14:paraId="3205ED72" w14:textId="77777777" w:rsidR="000B11AC" w:rsidRPr="00186211" w:rsidRDefault="000B11AC" w:rsidP="00845CBA">
            <w:pPr>
              <w:pStyle w:val="TAC"/>
              <w:rPr>
                <w:lang w:eastAsia="zh-CN"/>
              </w:rPr>
            </w:pPr>
            <w:r>
              <w:rPr>
                <w:rFonts w:hint="eastAsia"/>
                <w:lang w:eastAsia="zh-CN"/>
              </w:rPr>
              <w:t>X</w:t>
            </w:r>
          </w:p>
        </w:tc>
        <w:tc>
          <w:tcPr>
            <w:tcW w:w="266" w:type="pct"/>
          </w:tcPr>
          <w:p w14:paraId="1E022389" w14:textId="77777777" w:rsidR="000B11AC" w:rsidRDefault="000B11AC" w:rsidP="00845CBA">
            <w:pPr>
              <w:pStyle w:val="TAC"/>
              <w:rPr>
                <w:lang w:eastAsia="zh-CN"/>
              </w:rPr>
            </w:pPr>
          </w:p>
        </w:tc>
        <w:tc>
          <w:tcPr>
            <w:tcW w:w="266" w:type="pct"/>
          </w:tcPr>
          <w:p w14:paraId="5609CFF2" w14:textId="77777777" w:rsidR="000B11AC" w:rsidRDefault="000B11AC" w:rsidP="00845CBA">
            <w:pPr>
              <w:pStyle w:val="TAC"/>
              <w:rPr>
                <w:lang w:eastAsia="zh-CN"/>
              </w:rPr>
            </w:pPr>
          </w:p>
        </w:tc>
        <w:tc>
          <w:tcPr>
            <w:tcW w:w="266" w:type="pct"/>
          </w:tcPr>
          <w:p w14:paraId="36D22662" w14:textId="02035CBF" w:rsidR="000B11AC" w:rsidRDefault="000B11AC" w:rsidP="00845CBA">
            <w:pPr>
              <w:pStyle w:val="TAC"/>
              <w:rPr>
                <w:lang w:eastAsia="zh-CN"/>
              </w:rPr>
            </w:pPr>
          </w:p>
        </w:tc>
        <w:tc>
          <w:tcPr>
            <w:tcW w:w="266" w:type="pct"/>
          </w:tcPr>
          <w:p w14:paraId="3F6769E7" w14:textId="5CCCC5EE" w:rsidR="000B11AC" w:rsidRDefault="000B11AC" w:rsidP="00845CBA">
            <w:pPr>
              <w:pStyle w:val="TAC"/>
              <w:rPr>
                <w:lang w:eastAsia="zh-CN"/>
              </w:rPr>
            </w:pPr>
          </w:p>
        </w:tc>
        <w:tc>
          <w:tcPr>
            <w:tcW w:w="266" w:type="pct"/>
          </w:tcPr>
          <w:p w14:paraId="6F360A11" w14:textId="0A7180D0" w:rsidR="000B11AC" w:rsidRDefault="000B11AC" w:rsidP="00845CBA">
            <w:pPr>
              <w:pStyle w:val="TAC"/>
              <w:rPr>
                <w:lang w:eastAsia="zh-CN"/>
              </w:rPr>
            </w:pPr>
          </w:p>
        </w:tc>
        <w:tc>
          <w:tcPr>
            <w:tcW w:w="266" w:type="pct"/>
          </w:tcPr>
          <w:p w14:paraId="461CFCF8" w14:textId="77777777" w:rsidR="000B11AC" w:rsidRDefault="000B11AC" w:rsidP="00845CBA">
            <w:pPr>
              <w:pStyle w:val="TAC"/>
              <w:rPr>
                <w:lang w:eastAsia="zh-CN"/>
              </w:rPr>
            </w:pPr>
          </w:p>
        </w:tc>
        <w:tc>
          <w:tcPr>
            <w:tcW w:w="266" w:type="pct"/>
          </w:tcPr>
          <w:p w14:paraId="597B5204" w14:textId="77777777" w:rsidR="000B11AC" w:rsidRDefault="000B11AC" w:rsidP="00845CBA">
            <w:pPr>
              <w:pStyle w:val="TAC"/>
              <w:rPr>
                <w:lang w:eastAsia="zh-CN"/>
              </w:rPr>
            </w:pPr>
          </w:p>
        </w:tc>
      </w:tr>
      <w:tr w:rsidR="000B11AC" w:rsidRPr="00186211" w14:paraId="3205ED7F" w14:textId="6B064C47" w:rsidTr="000B11AC">
        <w:trPr>
          <w:trHeight w:val="252"/>
          <w:jc w:val="center"/>
        </w:trPr>
        <w:tc>
          <w:tcPr>
            <w:tcW w:w="475" w:type="pct"/>
            <w:shd w:val="clear" w:color="auto" w:fill="auto"/>
          </w:tcPr>
          <w:p w14:paraId="3205ED74" w14:textId="77777777" w:rsidR="000B11AC" w:rsidRPr="00186211" w:rsidRDefault="000B11AC" w:rsidP="00845CBA">
            <w:pPr>
              <w:pStyle w:val="TAH"/>
            </w:pPr>
            <w:r w:rsidRPr="00186211">
              <w:rPr>
                <w:rFonts w:hint="eastAsia"/>
              </w:rPr>
              <w:t>3</w:t>
            </w:r>
          </w:p>
        </w:tc>
        <w:tc>
          <w:tcPr>
            <w:tcW w:w="266" w:type="pct"/>
            <w:shd w:val="clear" w:color="auto" w:fill="auto"/>
          </w:tcPr>
          <w:p w14:paraId="3205ED75" w14:textId="51F1020C" w:rsidR="000B11AC" w:rsidRPr="00186211" w:rsidRDefault="000B11AC" w:rsidP="00845CBA">
            <w:pPr>
              <w:pStyle w:val="TAC"/>
            </w:pPr>
            <w:r>
              <w:rPr>
                <w:rFonts w:hint="eastAsia"/>
                <w:lang w:eastAsia="zh-CN"/>
              </w:rPr>
              <w:t>X</w:t>
            </w:r>
          </w:p>
        </w:tc>
        <w:tc>
          <w:tcPr>
            <w:tcW w:w="266" w:type="pct"/>
            <w:shd w:val="clear" w:color="auto" w:fill="auto"/>
          </w:tcPr>
          <w:p w14:paraId="3205ED76" w14:textId="77777777" w:rsidR="000B11AC" w:rsidRPr="00186211" w:rsidRDefault="000B11AC" w:rsidP="00845CBA">
            <w:pPr>
              <w:pStyle w:val="TAC"/>
            </w:pPr>
          </w:p>
        </w:tc>
        <w:tc>
          <w:tcPr>
            <w:tcW w:w="266" w:type="pct"/>
            <w:shd w:val="clear" w:color="auto" w:fill="auto"/>
          </w:tcPr>
          <w:p w14:paraId="3205ED77" w14:textId="77777777" w:rsidR="000B11AC" w:rsidRPr="00186211" w:rsidRDefault="000B11AC" w:rsidP="00845CBA">
            <w:pPr>
              <w:pStyle w:val="TAC"/>
            </w:pPr>
          </w:p>
        </w:tc>
        <w:tc>
          <w:tcPr>
            <w:tcW w:w="266" w:type="pct"/>
            <w:shd w:val="clear" w:color="auto" w:fill="auto"/>
          </w:tcPr>
          <w:p w14:paraId="3205ED78" w14:textId="77777777" w:rsidR="000B11AC" w:rsidRPr="00186211" w:rsidRDefault="000B11AC" w:rsidP="00845CBA">
            <w:pPr>
              <w:pStyle w:val="TAC"/>
            </w:pPr>
          </w:p>
        </w:tc>
        <w:tc>
          <w:tcPr>
            <w:tcW w:w="266" w:type="pct"/>
          </w:tcPr>
          <w:p w14:paraId="3205ED79" w14:textId="77777777" w:rsidR="000B11AC" w:rsidRPr="00186211" w:rsidRDefault="000B11AC" w:rsidP="00845CBA">
            <w:pPr>
              <w:pStyle w:val="TAC"/>
            </w:pPr>
          </w:p>
        </w:tc>
        <w:tc>
          <w:tcPr>
            <w:tcW w:w="266" w:type="pct"/>
          </w:tcPr>
          <w:p w14:paraId="3205ED7A" w14:textId="77777777" w:rsidR="000B11AC" w:rsidRPr="00186211" w:rsidRDefault="000B11AC" w:rsidP="00845CBA">
            <w:pPr>
              <w:pStyle w:val="TAC"/>
            </w:pPr>
          </w:p>
        </w:tc>
        <w:tc>
          <w:tcPr>
            <w:tcW w:w="266" w:type="pct"/>
          </w:tcPr>
          <w:p w14:paraId="3205ED7B" w14:textId="77777777" w:rsidR="000B11AC" w:rsidRPr="00186211" w:rsidRDefault="000B11AC" w:rsidP="00845CBA">
            <w:pPr>
              <w:pStyle w:val="TAC"/>
            </w:pPr>
          </w:p>
        </w:tc>
        <w:tc>
          <w:tcPr>
            <w:tcW w:w="266" w:type="pct"/>
          </w:tcPr>
          <w:p w14:paraId="3205ED7C" w14:textId="77777777" w:rsidR="000B11AC" w:rsidRPr="00186211" w:rsidRDefault="000B11AC" w:rsidP="00845CBA">
            <w:pPr>
              <w:pStyle w:val="TAC"/>
            </w:pPr>
          </w:p>
        </w:tc>
        <w:tc>
          <w:tcPr>
            <w:tcW w:w="266" w:type="pct"/>
          </w:tcPr>
          <w:p w14:paraId="3205ED7D" w14:textId="77777777" w:rsidR="000B11AC" w:rsidRPr="00186211" w:rsidRDefault="000B11AC" w:rsidP="00845CBA">
            <w:pPr>
              <w:pStyle w:val="TAC"/>
            </w:pPr>
          </w:p>
        </w:tc>
        <w:tc>
          <w:tcPr>
            <w:tcW w:w="268" w:type="pct"/>
          </w:tcPr>
          <w:p w14:paraId="3205ED7E" w14:textId="77777777" w:rsidR="000B11AC" w:rsidRPr="00186211" w:rsidRDefault="000B11AC" w:rsidP="00845CBA">
            <w:pPr>
              <w:pStyle w:val="TAC"/>
            </w:pPr>
          </w:p>
        </w:tc>
        <w:tc>
          <w:tcPr>
            <w:tcW w:w="266" w:type="pct"/>
          </w:tcPr>
          <w:p w14:paraId="275D9651" w14:textId="77777777" w:rsidR="000B11AC" w:rsidRPr="00186211" w:rsidRDefault="000B11AC" w:rsidP="00845CBA">
            <w:pPr>
              <w:pStyle w:val="TAC"/>
            </w:pPr>
          </w:p>
        </w:tc>
        <w:tc>
          <w:tcPr>
            <w:tcW w:w="266" w:type="pct"/>
          </w:tcPr>
          <w:p w14:paraId="03FDF779" w14:textId="77777777" w:rsidR="000B11AC" w:rsidRPr="00186211" w:rsidRDefault="000B11AC" w:rsidP="00845CBA">
            <w:pPr>
              <w:pStyle w:val="TAC"/>
            </w:pPr>
          </w:p>
        </w:tc>
        <w:tc>
          <w:tcPr>
            <w:tcW w:w="266" w:type="pct"/>
          </w:tcPr>
          <w:p w14:paraId="16AA6E68" w14:textId="517B5879" w:rsidR="000B11AC" w:rsidRPr="00186211" w:rsidRDefault="000B11AC" w:rsidP="00845CBA">
            <w:pPr>
              <w:pStyle w:val="TAC"/>
            </w:pPr>
          </w:p>
        </w:tc>
        <w:tc>
          <w:tcPr>
            <w:tcW w:w="266" w:type="pct"/>
          </w:tcPr>
          <w:p w14:paraId="7F8087DE" w14:textId="37175F29" w:rsidR="000B11AC" w:rsidRPr="00186211" w:rsidRDefault="000B11AC" w:rsidP="00845CBA">
            <w:pPr>
              <w:pStyle w:val="TAC"/>
            </w:pPr>
          </w:p>
        </w:tc>
        <w:tc>
          <w:tcPr>
            <w:tcW w:w="266" w:type="pct"/>
          </w:tcPr>
          <w:p w14:paraId="6A03004C" w14:textId="7D56A18D" w:rsidR="000B11AC" w:rsidRPr="00186211" w:rsidRDefault="000B11AC" w:rsidP="00845CBA">
            <w:pPr>
              <w:pStyle w:val="TAC"/>
            </w:pPr>
          </w:p>
        </w:tc>
        <w:tc>
          <w:tcPr>
            <w:tcW w:w="266" w:type="pct"/>
          </w:tcPr>
          <w:p w14:paraId="5E372588" w14:textId="77777777" w:rsidR="000B11AC" w:rsidRPr="00186211" w:rsidRDefault="000B11AC" w:rsidP="00845CBA">
            <w:pPr>
              <w:pStyle w:val="TAC"/>
            </w:pPr>
          </w:p>
        </w:tc>
        <w:tc>
          <w:tcPr>
            <w:tcW w:w="266" w:type="pct"/>
          </w:tcPr>
          <w:p w14:paraId="6BA91E0D" w14:textId="77777777" w:rsidR="000B11AC" w:rsidRPr="00186211" w:rsidRDefault="000B11AC" w:rsidP="00845CBA">
            <w:pPr>
              <w:pStyle w:val="TAC"/>
            </w:pPr>
          </w:p>
        </w:tc>
      </w:tr>
      <w:tr w:rsidR="000B11AC" w:rsidRPr="00186211" w14:paraId="3205ED8B" w14:textId="51F2C5E4" w:rsidTr="000B11AC">
        <w:trPr>
          <w:trHeight w:val="252"/>
          <w:jc w:val="center"/>
        </w:trPr>
        <w:tc>
          <w:tcPr>
            <w:tcW w:w="475" w:type="pct"/>
            <w:shd w:val="clear" w:color="auto" w:fill="auto"/>
          </w:tcPr>
          <w:p w14:paraId="3205ED80" w14:textId="77777777" w:rsidR="000B11AC" w:rsidRPr="00186211" w:rsidRDefault="000B11AC" w:rsidP="00845CBA">
            <w:pPr>
              <w:pStyle w:val="TAH"/>
              <w:rPr>
                <w:lang w:eastAsia="zh-CN"/>
              </w:rPr>
            </w:pPr>
            <w:r>
              <w:rPr>
                <w:rFonts w:hint="eastAsia"/>
                <w:lang w:eastAsia="zh-CN"/>
              </w:rPr>
              <w:t>4</w:t>
            </w:r>
          </w:p>
        </w:tc>
        <w:tc>
          <w:tcPr>
            <w:tcW w:w="266" w:type="pct"/>
            <w:shd w:val="clear" w:color="auto" w:fill="auto"/>
          </w:tcPr>
          <w:p w14:paraId="3205ED81" w14:textId="25E85E2D" w:rsidR="000B11AC" w:rsidRPr="00186211" w:rsidRDefault="000B11AC" w:rsidP="00845CBA">
            <w:pPr>
              <w:pStyle w:val="TAC"/>
            </w:pPr>
            <w:r>
              <w:rPr>
                <w:rFonts w:hint="eastAsia"/>
                <w:lang w:eastAsia="zh-CN"/>
              </w:rPr>
              <w:t>X</w:t>
            </w:r>
          </w:p>
        </w:tc>
        <w:tc>
          <w:tcPr>
            <w:tcW w:w="266" w:type="pct"/>
            <w:shd w:val="clear" w:color="auto" w:fill="auto"/>
          </w:tcPr>
          <w:p w14:paraId="3205ED82" w14:textId="77777777" w:rsidR="000B11AC" w:rsidRPr="00186211" w:rsidRDefault="000B11AC" w:rsidP="00845CBA">
            <w:pPr>
              <w:pStyle w:val="TAC"/>
            </w:pPr>
          </w:p>
        </w:tc>
        <w:tc>
          <w:tcPr>
            <w:tcW w:w="266" w:type="pct"/>
            <w:shd w:val="clear" w:color="auto" w:fill="auto"/>
          </w:tcPr>
          <w:p w14:paraId="3205ED83" w14:textId="77777777" w:rsidR="000B11AC" w:rsidRPr="00186211" w:rsidRDefault="000B11AC" w:rsidP="00845CBA">
            <w:pPr>
              <w:pStyle w:val="TAC"/>
            </w:pPr>
          </w:p>
        </w:tc>
        <w:tc>
          <w:tcPr>
            <w:tcW w:w="266" w:type="pct"/>
            <w:shd w:val="clear" w:color="auto" w:fill="auto"/>
          </w:tcPr>
          <w:p w14:paraId="3205ED84" w14:textId="77777777" w:rsidR="000B11AC" w:rsidRPr="00186211" w:rsidRDefault="000B11AC" w:rsidP="00845CBA">
            <w:pPr>
              <w:pStyle w:val="TAC"/>
            </w:pPr>
          </w:p>
        </w:tc>
        <w:tc>
          <w:tcPr>
            <w:tcW w:w="266" w:type="pct"/>
          </w:tcPr>
          <w:p w14:paraId="3205ED85" w14:textId="77777777" w:rsidR="000B11AC" w:rsidRPr="00186211" w:rsidRDefault="000B11AC" w:rsidP="00845CBA">
            <w:pPr>
              <w:pStyle w:val="TAC"/>
            </w:pPr>
          </w:p>
        </w:tc>
        <w:tc>
          <w:tcPr>
            <w:tcW w:w="266" w:type="pct"/>
          </w:tcPr>
          <w:p w14:paraId="3205ED86" w14:textId="77777777" w:rsidR="000B11AC" w:rsidRPr="00186211" w:rsidRDefault="000B11AC" w:rsidP="00845CBA">
            <w:pPr>
              <w:pStyle w:val="TAC"/>
            </w:pPr>
          </w:p>
        </w:tc>
        <w:tc>
          <w:tcPr>
            <w:tcW w:w="266" w:type="pct"/>
          </w:tcPr>
          <w:p w14:paraId="3205ED87" w14:textId="77777777" w:rsidR="000B11AC" w:rsidRPr="00186211" w:rsidRDefault="000B11AC" w:rsidP="00845CBA">
            <w:pPr>
              <w:pStyle w:val="TAC"/>
            </w:pPr>
          </w:p>
        </w:tc>
        <w:tc>
          <w:tcPr>
            <w:tcW w:w="266" w:type="pct"/>
          </w:tcPr>
          <w:p w14:paraId="3205ED88" w14:textId="77777777" w:rsidR="000B11AC" w:rsidRPr="00186211" w:rsidRDefault="000B11AC" w:rsidP="00845CBA">
            <w:pPr>
              <w:pStyle w:val="TAC"/>
            </w:pPr>
          </w:p>
        </w:tc>
        <w:tc>
          <w:tcPr>
            <w:tcW w:w="266" w:type="pct"/>
          </w:tcPr>
          <w:p w14:paraId="3205ED89" w14:textId="77777777" w:rsidR="000B11AC" w:rsidRPr="00186211" w:rsidRDefault="000B11AC" w:rsidP="00845CBA">
            <w:pPr>
              <w:pStyle w:val="TAC"/>
            </w:pPr>
          </w:p>
        </w:tc>
        <w:tc>
          <w:tcPr>
            <w:tcW w:w="268" w:type="pct"/>
          </w:tcPr>
          <w:p w14:paraId="3205ED8A" w14:textId="77777777" w:rsidR="000B11AC" w:rsidRPr="00186211" w:rsidRDefault="000B11AC" w:rsidP="00845CBA">
            <w:pPr>
              <w:pStyle w:val="TAC"/>
            </w:pPr>
          </w:p>
        </w:tc>
        <w:tc>
          <w:tcPr>
            <w:tcW w:w="266" w:type="pct"/>
          </w:tcPr>
          <w:p w14:paraId="102311B6" w14:textId="77777777" w:rsidR="000B11AC" w:rsidRPr="00186211" w:rsidRDefault="000B11AC" w:rsidP="00845CBA">
            <w:pPr>
              <w:pStyle w:val="TAC"/>
            </w:pPr>
          </w:p>
        </w:tc>
        <w:tc>
          <w:tcPr>
            <w:tcW w:w="266" w:type="pct"/>
          </w:tcPr>
          <w:p w14:paraId="71E4D8AF" w14:textId="77777777" w:rsidR="000B11AC" w:rsidRPr="00186211" w:rsidRDefault="000B11AC" w:rsidP="00845CBA">
            <w:pPr>
              <w:pStyle w:val="TAC"/>
            </w:pPr>
          </w:p>
        </w:tc>
        <w:tc>
          <w:tcPr>
            <w:tcW w:w="266" w:type="pct"/>
          </w:tcPr>
          <w:p w14:paraId="57C97DB1" w14:textId="410B8472" w:rsidR="000B11AC" w:rsidRPr="00186211" w:rsidRDefault="000B11AC" w:rsidP="00845CBA">
            <w:pPr>
              <w:pStyle w:val="TAC"/>
            </w:pPr>
          </w:p>
        </w:tc>
        <w:tc>
          <w:tcPr>
            <w:tcW w:w="266" w:type="pct"/>
          </w:tcPr>
          <w:p w14:paraId="124FE872" w14:textId="235A3C56" w:rsidR="000B11AC" w:rsidRPr="00186211" w:rsidRDefault="000B11AC" w:rsidP="00845CBA">
            <w:pPr>
              <w:pStyle w:val="TAC"/>
            </w:pPr>
          </w:p>
        </w:tc>
        <w:tc>
          <w:tcPr>
            <w:tcW w:w="266" w:type="pct"/>
          </w:tcPr>
          <w:p w14:paraId="03C4A35F" w14:textId="00E95433" w:rsidR="000B11AC" w:rsidRPr="00186211" w:rsidRDefault="000B11AC" w:rsidP="00845CBA">
            <w:pPr>
              <w:pStyle w:val="TAC"/>
            </w:pPr>
          </w:p>
        </w:tc>
        <w:tc>
          <w:tcPr>
            <w:tcW w:w="266" w:type="pct"/>
          </w:tcPr>
          <w:p w14:paraId="314DEA20" w14:textId="77777777" w:rsidR="000B11AC" w:rsidRPr="00186211" w:rsidRDefault="000B11AC" w:rsidP="00845CBA">
            <w:pPr>
              <w:pStyle w:val="TAC"/>
            </w:pPr>
          </w:p>
        </w:tc>
        <w:tc>
          <w:tcPr>
            <w:tcW w:w="266" w:type="pct"/>
          </w:tcPr>
          <w:p w14:paraId="699EAEB1" w14:textId="77777777" w:rsidR="000B11AC" w:rsidRPr="00186211" w:rsidRDefault="000B11AC" w:rsidP="00845CBA">
            <w:pPr>
              <w:pStyle w:val="TAC"/>
            </w:pPr>
          </w:p>
        </w:tc>
      </w:tr>
      <w:tr w:rsidR="000B11AC" w:rsidRPr="00186211" w14:paraId="3205ED97" w14:textId="07A0A79A" w:rsidTr="000B11AC">
        <w:trPr>
          <w:trHeight w:val="252"/>
          <w:jc w:val="center"/>
        </w:trPr>
        <w:tc>
          <w:tcPr>
            <w:tcW w:w="475" w:type="pct"/>
            <w:shd w:val="clear" w:color="auto" w:fill="auto"/>
          </w:tcPr>
          <w:p w14:paraId="3205ED8C" w14:textId="77777777" w:rsidR="000B11AC" w:rsidRPr="00186211" w:rsidRDefault="000B11AC" w:rsidP="00845CBA">
            <w:pPr>
              <w:pStyle w:val="TAH"/>
              <w:rPr>
                <w:lang w:eastAsia="zh-CN"/>
              </w:rPr>
            </w:pPr>
            <w:r>
              <w:rPr>
                <w:rFonts w:hint="eastAsia"/>
                <w:lang w:eastAsia="zh-CN"/>
              </w:rPr>
              <w:t>5</w:t>
            </w:r>
          </w:p>
        </w:tc>
        <w:tc>
          <w:tcPr>
            <w:tcW w:w="266" w:type="pct"/>
            <w:shd w:val="clear" w:color="auto" w:fill="auto"/>
          </w:tcPr>
          <w:p w14:paraId="3205ED8D" w14:textId="77777777" w:rsidR="000B11AC" w:rsidRPr="00186211" w:rsidRDefault="000B11AC" w:rsidP="00845CBA">
            <w:pPr>
              <w:pStyle w:val="TAC"/>
            </w:pPr>
          </w:p>
        </w:tc>
        <w:tc>
          <w:tcPr>
            <w:tcW w:w="266" w:type="pct"/>
            <w:shd w:val="clear" w:color="auto" w:fill="auto"/>
          </w:tcPr>
          <w:p w14:paraId="3205ED8E" w14:textId="77777777" w:rsidR="000B11AC" w:rsidRPr="00186211" w:rsidRDefault="000B11AC" w:rsidP="00845CBA">
            <w:pPr>
              <w:pStyle w:val="TAC"/>
            </w:pPr>
          </w:p>
        </w:tc>
        <w:tc>
          <w:tcPr>
            <w:tcW w:w="266" w:type="pct"/>
            <w:shd w:val="clear" w:color="auto" w:fill="auto"/>
          </w:tcPr>
          <w:p w14:paraId="3205ED8F" w14:textId="77777777" w:rsidR="000B11AC" w:rsidRPr="00186211" w:rsidRDefault="000B11AC" w:rsidP="00845CBA">
            <w:pPr>
              <w:pStyle w:val="TAC"/>
            </w:pPr>
          </w:p>
        </w:tc>
        <w:tc>
          <w:tcPr>
            <w:tcW w:w="266" w:type="pct"/>
            <w:shd w:val="clear" w:color="auto" w:fill="auto"/>
          </w:tcPr>
          <w:p w14:paraId="3205ED90" w14:textId="77777777" w:rsidR="000B11AC" w:rsidRPr="00186211" w:rsidRDefault="000B11AC" w:rsidP="00845CBA">
            <w:pPr>
              <w:pStyle w:val="TAC"/>
            </w:pPr>
          </w:p>
        </w:tc>
        <w:tc>
          <w:tcPr>
            <w:tcW w:w="266" w:type="pct"/>
          </w:tcPr>
          <w:p w14:paraId="3205ED91" w14:textId="77777777" w:rsidR="000B11AC" w:rsidRPr="00186211" w:rsidRDefault="000B11AC" w:rsidP="00845CBA">
            <w:pPr>
              <w:pStyle w:val="TAC"/>
            </w:pPr>
          </w:p>
        </w:tc>
        <w:tc>
          <w:tcPr>
            <w:tcW w:w="266" w:type="pct"/>
          </w:tcPr>
          <w:p w14:paraId="3205ED92" w14:textId="77777777" w:rsidR="000B11AC" w:rsidRPr="00186211" w:rsidRDefault="000B11AC" w:rsidP="00845CBA">
            <w:pPr>
              <w:pStyle w:val="TAC"/>
            </w:pPr>
          </w:p>
        </w:tc>
        <w:tc>
          <w:tcPr>
            <w:tcW w:w="266" w:type="pct"/>
          </w:tcPr>
          <w:p w14:paraId="3205ED93" w14:textId="77777777" w:rsidR="000B11AC" w:rsidRPr="00186211" w:rsidRDefault="000B11AC" w:rsidP="00845CBA">
            <w:pPr>
              <w:pStyle w:val="TAC"/>
            </w:pPr>
          </w:p>
        </w:tc>
        <w:tc>
          <w:tcPr>
            <w:tcW w:w="266" w:type="pct"/>
          </w:tcPr>
          <w:p w14:paraId="3205ED94" w14:textId="77777777" w:rsidR="000B11AC" w:rsidRPr="00186211" w:rsidRDefault="000B11AC" w:rsidP="00845CBA">
            <w:pPr>
              <w:pStyle w:val="TAC"/>
            </w:pPr>
          </w:p>
        </w:tc>
        <w:tc>
          <w:tcPr>
            <w:tcW w:w="266" w:type="pct"/>
          </w:tcPr>
          <w:p w14:paraId="3205ED95" w14:textId="77777777" w:rsidR="000B11AC" w:rsidRPr="00186211" w:rsidRDefault="000B11AC" w:rsidP="00845CBA">
            <w:pPr>
              <w:pStyle w:val="TAC"/>
            </w:pPr>
          </w:p>
        </w:tc>
        <w:tc>
          <w:tcPr>
            <w:tcW w:w="268" w:type="pct"/>
          </w:tcPr>
          <w:p w14:paraId="3205ED96" w14:textId="5E71B9B0" w:rsidR="000B11AC" w:rsidRPr="00186211" w:rsidRDefault="000B11AC" w:rsidP="00845CBA">
            <w:pPr>
              <w:pStyle w:val="TAC"/>
            </w:pPr>
            <w:r>
              <w:rPr>
                <w:rFonts w:hint="eastAsia"/>
                <w:lang w:eastAsia="zh-CN"/>
              </w:rPr>
              <w:t>X</w:t>
            </w:r>
          </w:p>
        </w:tc>
        <w:tc>
          <w:tcPr>
            <w:tcW w:w="266" w:type="pct"/>
          </w:tcPr>
          <w:p w14:paraId="24CE713D" w14:textId="77777777" w:rsidR="000B11AC" w:rsidRPr="00186211" w:rsidRDefault="000B11AC" w:rsidP="00845CBA">
            <w:pPr>
              <w:pStyle w:val="TAC"/>
            </w:pPr>
          </w:p>
        </w:tc>
        <w:tc>
          <w:tcPr>
            <w:tcW w:w="266" w:type="pct"/>
          </w:tcPr>
          <w:p w14:paraId="5408A566" w14:textId="77777777" w:rsidR="000B11AC" w:rsidRPr="00186211" w:rsidRDefault="000B11AC" w:rsidP="00845CBA">
            <w:pPr>
              <w:pStyle w:val="TAC"/>
            </w:pPr>
          </w:p>
        </w:tc>
        <w:tc>
          <w:tcPr>
            <w:tcW w:w="266" w:type="pct"/>
          </w:tcPr>
          <w:p w14:paraId="4321CFFB" w14:textId="7359B884" w:rsidR="000B11AC" w:rsidRPr="00186211" w:rsidRDefault="000B11AC" w:rsidP="00845CBA">
            <w:pPr>
              <w:pStyle w:val="TAC"/>
            </w:pPr>
          </w:p>
        </w:tc>
        <w:tc>
          <w:tcPr>
            <w:tcW w:w="266" w:type="pct"/>
          </w:tcPr>
          <w:p w14:paraId="575CBC02" w14:textId="67E7CFF5" w:rsidR="000B11AC" w:rsidRPr="00186211" w:rsidRDefault="000B11AC" w:rsidP="00845CBA">
            <w:pPr>
              <w:pStyle w:val="TAC"/>
            </w:pPr>
          </w:p>
        </w:tc>
        <w:tc>
          <w:tcPr>
            <w:tcW w:w="266" w:type="pct"/>
          </w:tcPr>
          <w:p w14:paraId="2FA406F1" w14:textId="1E950E92" w:rsidR="000B11AC" w:rsidRPr="00186211" w:rsidRDefault="000B11AC" w:rsidP="00845CBA">
            <w:pPr>
              <w:pStyle w:val="TAC"/>
            </w:pPr>
          </w:p>
        </w:tc>
        <w:tc>
          <w:tcPr>
            <w:tcW w:w="266" w:type="pct"/>
          </w:tcPr>
          <w:p w14:paraId="610B50DE" w14:textId="77777777" w:rsidR="000B11AC" w:rsidRPr="00186211" w:rsidRDefault="000B11AC" w:rsidP="00845CBA">
            <w:pPr>
              <w:pStyle w:val="TAC"/>
            </w:pPr>
          </w:p>
        </w:tc>
        <w:tc>
          <w:tcPr>
            <w:tcW w:w="266" w:type="pct"/>
          </w:tcPr>
          <w:p w14:paraId="394A769E" w14:textId="77777777" w:rsidR="000B11AC" w:rsidRPr="00186211" w:rsidRDefault="000B11AC" w:rsidP="00845CBA">
            <w:pPr>
              <w:pStyle w:val="TAC"/>
            </w:pPr>
          </w:p>
        </w:tc>
      </w:tr>
      <w:tr w:rsidR="000B11AC" w:rsidRPr="00186211" w14:paraId="3205EDA3" w14:textId="78B563A9" w:rsidTr="000B11AC">
        <w:trPr>
          <w:trHeight w:val="252"/>
          <w:jc w:val="center"/>
        </w:trPr>
        <w:tc>
          <w:tcPr>
            <w:tcW w:w="475" w:type="pct"/>
            <w:shd w:val="clear" w:color="auto" w:fill="auto"/>
          </w:tcPr>
          <w:p w14:paraId="3205ED98" w14:textId="4BED90DE" w:rsidR="000B11AC" w:rsidRPr="00D41AEE" w:rsidRDefault="000B11AC" w:rsidP="00845CBA">
            <w:pPr>
              <w:pStyle w:val="TAH"/>
              <w:rPr>
                <w:lang w:eastAsia="zh-CN"/>
              </w:rPr>
            </w:pPr>
            <w:r>
              <w:rPr>
                <w:rFonts w:hint="eastAsia"/>
                <w:lang w:eastAsia="zh-CN"/>
              </w:rPr>
              <w:t>6</w:t>
            </w:r>
          </w:p>
        </w:tc>
        <w:tc>
          <w:tcPr>
            <w:tcW w:w="266" w:type="pct"/>
            <w:shd w:val="clear" w:color="auto" w:fill="auto"/>
          </w:tcPr>
          <w:p w14:paraId="3205ED99" w14:textId="77777777" w:rsidR="000B11AC" w:rsidRPr="00D41AEE" w:rsidRDefault="000B11AC" w:rsidP="00845CBA">
            <w:pPr>
              <w:pStyle w:val="TAC"/>
            </w:pPr>
          </w:p>
        </w:tc>
        <w:tc>
          <w:tcPr>
            <w:tcW w:w="266" w:type="pct"/>
            <w:shd w:val="clear" w:color="auto" w:fill="auto"/>
          </w:tcPr>
          <w:p w14:paraId="3205ED9A" w14:textId="77777777" w:rsidR="000B11AC" w:rsidRPr="00D41AEE" w:rsidRDefault="000B11AC" w:rsidP="00845CBA">
            <w:pPr>
              <w:pStyle w:val="TAC"/>
            </w:pPr>
          </w:p>
        </w:tc>
        <w:tc>
          <w:tcPr>
            <w:tcW w:w="266" w:type="pct"/>
            <w:shd w:val="clear" w:color="auto" w:fill="auto"/>
          </w:tcPr>
          <w:p w14:paraId="3205ED9B" w14:textId="77777777" w:rsidR="000B11AC" w:rsidRPr="00D41AEE" w:rsidRDefault="000B11AC" w:rsidP="00845CBA">
            <w:pPr>
              <w:pStyle w:val="TAC"/>
              <w:rPr>
                <w:lang w:eastAsia="zh-CN"/>
              </w:rPr>
            </w:pPr>
          </w:p>
        </w:tc>
        <w:tc>
          <w:tcPr>
            <w:tcW w:w="266" w:type="pct"/>
            <w:shd w:val="clear" w:color="auto" w:fill="auto"/>
          </w:tcPr>
          <w:p w14:paraId="3205ED9C" w14:textId="5681D8B5" w:rsidR="000B11AC" w:rsidRPr="00D41AEE" w:rsidRDefault="000B11AC" w:rsidP="00845CBA">
            <w:pPr>
              <w:pStyle w:val="TAC"/>
            </w:pPr>
            <w:r>
              <w:rPr>
                <w:rFonts w:hint="eastAsia"/>
                <w:lang w:eastAsia="zh-CN"/>
              </w:rPr>
              <w:t>X</w:t>
            </w:r>
          </w:p>
        </w:tc>
        <w:tc>
          <w:tcPr>
            <w:tcW w:w="266" w:type="pct"/>
          </w:tcPr>
          <w:p w14:paraId="3205ED9D" w14:textId="77777777" w:rsidR="000B11AC" w:rsidRPr="00186211" w:rsidRDefault="000B11AC" w:rsidP="00845CBA">
            <w:pPr>
              <w:pStyle w:val="TAC"/>
            </w:pPr>
          </w:p>
        </w:tc>
        <w:tc>
          <w:tcPr>
            <w:tcW w:w="266" w:type="pct"/>
          </w:tcPr>
          <w:p w14:paraId="3205ED9E" w14:textId="77777777" w:rsidR="000B11AC" w:rsidRPr="00186211" w:rsidRDefault="000B11AC" w:rsidP="00845CBA">
            <w:pPr>
              <w:pStyle w:val="TAC"/>
            </w:pPr>
          </w:p>
        </w:tc>
        <w:tc>
          <w:tcPr>
            <w:tcW w:w="266" w:type="pct"/>
          </w:tcPr>
          <w:p w14:paraId="3205ED9F" w14:textId="77777777" w:rsidR="000B11AC" w:rsidRDefault="000B11AC" w:rsidP="00845CBA">
            <w:pPr>
              <w:pStyle w:val="TAC"/>
            </w:pPr>
          </w:p>
        </w:tc>
        <w:tc>
          <w:tcPr>
            <w:tcW w:w="266" w:type="pct"/>
          </w:tcPr>
          <w:p w14:paraId="3205EDA0" w14:textId="77777777" w:rsidR="000B11AC" w:rsidRDefault="000B11AC" w:rsidP="00845CBA">
            <w:pPr>
              <w:pStyle w:val="TAC"/>
            </w:pPr>
          </w:p>
        </w:tc>
        <w:tc>
          <w:tcPr>
            <w:tcW w:w="266" w:type="pct"/>
          </w:tcPr>
          <w:p w14:paraId="3205EDA1" w14:textId="14207AAC" w:rsidR="000B11AC" w:rsidRDefault="000B11AC" w:rsidP="00845CBA">
            <w:pPr>
              <w:pStyle w:val="TAC"/>
            </w:pPr>
            <w:ins w:id="2439" w:author="Ericsson5" w:date="2021-04-15T15:15:00Z">
              <w:r>
                <w:t>X</w:t>
              </w:r>
            </w:ins>
          </w:p>
        </w:tc>
        <w:tc>
          <w:tcPr>
            <w:tcW w:w="268" w:type="pct"/>
          </w:tcPr>
          <w:p w14:paraId="3205EDA2" w14:textId="77777777" w:rsidR="000B11AC" w:rsidRDefault="000B11AC" w:rsidP="00845CBA">
            <w:pPr>
              <w:pStyle w:val="TAC"/>
            </w:pPr>
          </w:p>
        </w:tc>
        <w:tc>
          <w:tcPr>
            <w:tcW w:w="266" w:type="pct"/>
          </w:tcPr>
          <w:p w14:paraId="51DAAC59" w14:textId="77777777" w:rsidR="000B11AC" w:rsidRDefault="000B11AC" w:rsidP="00845CBA">
            <w:pPr>
              <w:pStyle w:val="TAC"/>
            </w:pPr>
          </w:p>
        </w:tc>
        <w:tc>
          <w:tcPr>
            <w:tcW w:w="266" w:type="pct"/>
          </w:tcPr>
          <w:p w14:paraId="1BF3A880" w14:textId="77777777" w:rsidR="000B11AC" w:rsidRDefault="000B11AC" w:rsidP="00845CBA">
            <w:pPr>
              <w:pStyle w:val="TAC"/>
            </w:pPr>
          </w:p>
        </w:tc>
        <w:tc>
          <w:tcPr>
            <w:tcW w:w="266" w:type="pct"/>
          </w:tcPr>
          <w:p w14:paraId="17A4CBC2" w14:textId="6ABE2739" w:rsidR="000B11AC" w:rsidRDefault="000B11AC" w:rsidP="00845CBA">
            <w:pPr>
              <w:pStyle w:val="TAC"/>
            </w:pPr>
          </w:p>
        </w:tc>
        <w:tc>
          <w:tcPr>
            <w:tcW w:w="266" w:type="pct"/>
          </w:tcPr>
          <w:p w14:paraId="392F7806" w14:textId="0334B232" w:rsidR="000B11AC" w:rsidRDefault="000B11AC" w:rsidP="00845CBA">
            <w:pPr>
              <w:pStyle w:val="TAC"/>
            </w:pPr>
          </w:p>
        </w:tc>
        <w:tc>
          <w:tcPr>
            <w:tcW w:w="266" w:type="pct"/>
          </w:tcPr>
          <w:p w14:paraId="372B8884" w14:textId="1BA58D6E" w:rsidR="000B11AC" w:rsidRDefault="000B11AC" w:rsidP="00845CBA">
            <w:pPr>
              <w:pStyle w:val="TAC"/>
            </w:pPr>
          </w:p>
        </w:tc>
        <w:tc>
          <w:tcPr>
            <w:tcW w:w="266" w:type="pct"/>
          </w:tcPr>
          <w:p w14:paraId="1003FA8D" w14:textId="77777777" w:rsidR="000B11AC" w:rsidRDefault="000B11AC" w:rsidP="00845CBA">
            <w:pPr>
              <w:pStyle w:val="TAC"/>
            </w:pPr>
          </w:p>
        </w:tc>
        <w:tc>
          <w:tcPr>
            <w:tcW w:w="266" w:type="pct"/>
          </w:tcPr>
          <w:p w14:paraId="61BD498C" w14:textId="77777777" w:rsidR="000B11AC" w:rsidRDefault="000B11AC" w:rsidP="00845CBA">
            <w:pPr>
              <w:pStyle w:val="TAC"/>
            </w:pPr>
          </w:p>
        </w:tc>
      </w:tr>
      <w:tr w:rsidR="000B11AC" w:rsidRPr="00186211" w14:paraId="57D76F19" w14:textId="35BB6324" w:rsidTr="000B11AC">
        <w:trPr>
          <w:trHeight w:val="252"/>
          <w:jc w:val="center"/>
        </w:trPr>
        <w:tc>
          <w:tcPr>
            <w:tcW w:w="475" w:type="pct"/>
            <w:shd w:val="clear" w:color="auto" w:fill="auto"/>
          </w:tcPr>
          <w:p w14:paraId="2B2F2952" w14:textId="779B157F" w:rsidR="000B11AC" w:rsidRDefault="000B11AC" w:rsidP="00845CBA">
            <w:pPr>
              <w:pStyle w:val="TAH"/>
              <w:rPr>
                <w:lang w:eastAsia="zh-CN"/>
              </w:rPr>
            </w:pPr>
            <w:r>
              <w:rPr>
                <w:rFonts w:hint="eastAsia"/>
                <w:lang w:eastAsia="zh-CN"/>
              </w:rPr>
              <w:t>7</w:t>
            </w:r>
          </w:p>
        </w:tc>
        <w:tc>
          <w:tcPr>
            <w:tcW w:w="266" w:type="pct"/>
            <w:shd w:val="clear" w:color="auto" w:fill="auto"/>
          </w:tcPr>
          <w:p w14:paraId="4B50EF74" w14:textId="77777777" w:rsidR="000B11AC" w:rsidRPr="00D41AEE" w:rsidRDefault="000B11AC" w:rsidP="00845CBA">
            <w:pPr>
              <w:pStyle w:val="TAC"/>
            </w:pPr>
          </w:p>
        </w:tc>
        <w:tc>
          <w:tcPr>
            <w:tcW w:w="266" w:type="pct"/>
            <w:shd w:val="clear" w:color="auto" w:fill="auto"/>
          </w:tcPr>
          <w:p w14:paraId="7AFF059C" w14:textId="77777777" w:rsidR="000B11AC" w:rsidRPr="00D41AEE" w:rsidRDefault="000B11AC" w:rsidP="00845CBA">
            <w:pPr>
              <w:pStyle w:val="TAC"/>
            </w:pPr>
          </w:p>
        </w:tc>
        <w:tc>
          <w:tcPr>
            <w:tcW w:w="266" w:type="pct"/>
            <w:shd w:val="clear" w:color="auto" w:fill="auto"/>
          </w:tcPr>
          <w:p w14:paraId="24873506" w14:textId="77777777" w:rsidR="000B11AC" w:rsidRPr="00D41AEE" w:rsidRDefault="000B11AC" w:rsidP="00845CBA">
            <w:pPr>
              <w:pStyle w:val="TAC"/>
              <w:rPr>
                <w:lang w:eastAsia="zh-CN"/>
              </w:rPr>
            </w:pPr>
          </w:p>
        </w:tc>
        <w:tc>
          <w:tcPr>
            <w:tcW w:w="266" w:type="pct"/>
            <w:shd w:val="clear" w:color="auto" w:fill="auto"/>
          </w:tcPr>
          <w:p w14:paraId="7209EAB0" w14:textId="77777777" w:rsidR="000B11AC" w:rsidRPr="00D41AEE" w:rsidRDefault="000B11AC" w:rsidP="00845CBA">
            <w:pPr>
              <w:pStyle w:val="TAC"/>
            </w:pPr>
          </w:p>
        </w:tc>
        <w:tc>
          <w:tcPr>
            <w:tcW w:w="266" w:type="pct"/>
          </w:tcPr>
          <w:p w14:paraId="017D5508" w14:textId="77777777" w:rsidR="000B11AC" w:rsidRPr="00186211" w:rsidRDefault="000B11AC" w:rsidP="00845CBA">
            <w:pPr>
              <w:pStyle w:val="TAC"/>
            </w:pPr>
          </w:p>
        </w:tc>
        <w:tc>
          <w:tcPr>
            <w:tcW w:w="266" w:type="pct"/>
          </w:tcPr>
          <w:p w14:paraId="4033C762" w14:textId="77777777" w:rsidR="000B11AC" w:rsidRPr="00186211" w:rsidRDefault="000B11AC" w:rsidP="00845CBA">
            <w:pPr>
              <w:pStyle w:val="TAC"/>
            </w:pPr>
          </w:p>
        </w:tc>
        <w:tc>
          <w:tcPr>
            <w:tcW w:w="266" w:type="pct"/>
          </w:tcPr>
          <w:p w14:paraId="1D74CC47" w14:textId="77777777" w:rsidR="000B11AC" w:rsidRDefault="000B11AC" w:rsidP="00845CBA">
            <w:pPr>
              <w:pStyle w:val="TAC"/>
            </w:pPr>
          </w:p>
        </w:tc>
        <w:tc>
          <w:tcPr>
            <w:tcW w:w="266" w:type="pct"/>
          </w:tcPr>
          <w:p w14:paraId="24CD7E49" w14:textId="77777777" w:rsidR="000B11AC" w:rsidRDefault="000B11AC" w:rsidP="00845CBA">
            <w:pPr>
              <w:pStyle w:val="TAC"/>
            </w:pPr>
          </w:p>
        </w:tc>
        <w:tc>
          <w:tcPr>
            <w:tcW w:w="266" w:type="pct"/>
          </w:tcPr>
          <w:p w14:paraId="7A727CB9" w14:textId="77777777" w:rsidR="000B11AC" w:rsidRDefault="000B11AC" w:rsidP="00845CBA">
            <w:pPr>
              <w:pStyle w:val="TAC"/>
            </w:pPr>
          </w:p>
        </w:tc>
        <w:tc>
          <w:tcPr>
            <w:tcW w:w="268" w:type="pct"/>
          </w:tcPr>
          <w:p w14:paraId="1527CCFB" w14:textId="77777777" w:rsidR="000B11AC" w:rsidRDefault="000B11AC" w:rsidP="00845CBA">
            <w:pPr>
              <w:pStyle w:val="TAC"/>
            </w:pPr>
          </w:p>
        </w:tc>
        <w:tc>
          <w:tcPr>
            <w:tcW w:w="266" w:type="pct"/>
          </w:tcPr>
          <w:p w14:paraId="32EF71C1" w14:textId="77777777" w:rsidR="000B11AC" w:rsidRDefault="000B11AC" w:rsidP="00845CBA">
            <w:pPr>
              <w:pStyle w:val="TAC"/>
            </w:pPr>
          </w:p>
        </w:tc>
        <w:tc>
          <w:tcPr>
            <w:tcW w:w="266" w:type="pct"/>
          </w:tcPr>
          <w:p w14:paraId="26EBD846" w14:textId="4E637916" w:rsidR="000B11AC" w:rsidRDefault="000B11AC" w:rsidP="00845CBA">
            <w:pPr>
              <w:pStyle w:val="TAC"/>
            </w:pPr>
            <w:r>
              <w:rPr>
                <w:rFonts w:hint="eastAsia"/>
                <w:lang w:eastAsia="zh-CN"/>
              </w:rPr>
              <w:t>X</w:t>
            </w:r>
          </w:p>
        </w:tc>
        <w:tc>
          <w:tcPr>
            <w:tcW w:w="266" w:type="pct"/>
          </w:tcPr>
          <w:p w14:paraId="40D4C321" w14:textId="77777777" w:rsidR="000B11AC" w:rsidRDefault="000B11AC" w:rsidP="00845CBA">
            <w:pPr>
              <w:pStyle w:val="TAC"/>
            </w:pPr>
          </w:p>
        </w:tc>
        <w:tc>
          <w:tcPr>
            <w:tcW w:w="266" w:type="pct"/>
          </w:tcPr>
          <w:p w14:paraId="3D4EB0B1" w14:textId="77777777" w:rsidR="000B11AC" w:rsidRDefault="000B11AC" w:rsidP="00845CBA">
            <w:pPr>
              <w:pStyle w:val="TAC"/>
            </w:pPr>
          </w:p>
        </w:tc>
        <w:tc>
          <w:tcPr>
            <w:tcW w:w="266" w:type="pct"/>
          </w:tcPr>
          <w:p w14:paraId="0EDD38C4" w14:textId="77777777" w:rsidR="000B11AC" w:rsidRDefault="000B11AC" w:rsidP="00845CBA">
            <w:pPr>
              <w:pStyle w:val="TAC"/>
            </w:pPr>
          </w:p>
        </w:tc>
        <w:tc>
          <w:tcPr>
            <w:tcW w:w="266" w:type="pct"/>
          </w:tcPr>
          <w:p w14:paraId="0405796E" w14:textId="77777777" w:rsidR="000B11AC" w:rsidRDefault="000B11AC" w:rsidP="00845CBA">
            <w:pPr>
              <w:pStyle w:val="TAC"/>
            </w:pPr>
          </w:p>
        </w:tc>
        <w:tc>
          <w:tcPr>
            <w:tcW w:w="266" w:type="pct"/>
          </w:tcPr>
          <w:p w14:paraId="70D72967" w14:textId="77777777" w:rsidR="000B11AC" w:rsidRDefault="000B11AC" w:rsidP="00845CBA">
            <w:pPr>
              <w:pStyle w:val="TAC"/>
            </w:pPr>
          </w:p>
        </w:tc>
      </w:tr>
      <w:tr w:rsidR="000B11AC" w:rsidRPr="00186211" w14:paraId="5AFD6B6E" w14:textId="095C3FA5" w:rsidTr="000B11AC">
        <w:trPr>
          <w:trHeight w:val="252"/>
          <w:jc w:val="center"/>
        </w:trPr>
        <w:tc>
          <w:tcPr>
            <w:tcW w:w="475" w:type="pct"/>
            <w:shd w:val="clear" w:color="auto" w:fill="auto"/>
          </w:tcPr>
          <w:p w14:paraId="7765EF56" w14:textId="1394A3F2" w:rsidR="000B11AC" w:rsidRDefault="000B11AC" w:rsidP="00845CBA">
            <w:pPr>
              <w:pStyle w:val="TAH"/>
              <w:rPr>
                <w:lang w:eastAsia="zh-CN"/>
              </w:rPr>
            </w:pPr>
            <w:r>
              <w:rPr>
                <w:rFonts w:hint="eastAsia"/>
                <w:lang w:eastAsia="zh-CN"/>
              </w:rPr>
              <w:t>8</w:t>
            </w:r>
          </w:p>
        </w:tc>
        <w:tc>
          <w:tcPr>
            <w:tcW w:w="266" w:type="pct"/>
            <w:shd w:val="clear" w:color="auto" w:fill="auto"/>
          </w:tcPr>
          <w:p w14:paraId="1C9BB89F" w14:textId="77777777" w:rsidR="000B11AC" w:rsidRPr="00D41AEE" w:rsidRDefault="000B11AC" w:rsidP="00845CBA">
            <w:pPr>
              <w:pStyle w:val="TAC"/>
            </w:pPr>
          </w:p>
        </w:tc>
        <w:tc>
          <w:tcPr>
            <w:tcW w:w="266" w:type="pct"/>
            <w:shd w:val="clear" w:color="auto" w:fill="auto"/>
          </w:tcPr>
          <w:p w14:paraId="1D066157" w14:textId="77777777" w:rsidR="000B11AC" w:rsidRPr="00D41AEE" w:rsidRDefault="000B11AC" w:rsidP="00845CBA">
            <w:pPr>
              <w:pStyle w:val="TAC"/>
            </w:pPr>
          </w:p>
        </w:tc>
        <w:tc>
          <w:tcPr>
            <w:tcW w:w="266" w:type="pct"/>
            <w:shd w:val="clear" w:color="auto" w:fill="auto"/>
          </w:tcPr>
          <w:p w14:paraId="18D0F537" w14:textId="77777777" w:rsidR="000B11AC" w:rsidRPr="00D41AEE" w:rsidRDefault="000B11AC" w:rsidP="00845CBA">
            <w:pPr>
              <w:pStyle w:val="TAC"/>
              <w:rPr>
                <w:lang w:eastAsia="zh-CN"/>
              </w:rPr>
            </w:pPr>
          </w:p>
        </w:tc>
        <w:tc>
          <w:tcPr>
            <w:tcW w:w="266" w:type="pct"/>
            <w:shd w:val="clear" w:color="auto" w:fill="auto"/>
          </w:tcPr>
          <w:p w14:paraId="235BF1B6" w14:textId="77777777" w:rsidR="000B11AC" w:rsidRPr="00D41AEE" w:rsidRDefault="000B11AC" w:rsidP="00845CBA">
            <w:pPr>
              <w:pStyle w:val="TAC"/>
            </w:pPr>
          </w:p>
        </w:tc>
        <w:tc>
          <w:tcPr>
            <w:tcW w:w="266" w:type="pct"/>
          </w:tcPr>
          <w:p w14:paraId="19548579" w14:textId="77777777" w:rsidR="000B11AC" w:rsidRPr="00186211" w:rsidRDefault="000B11AC" w:rsidP="00845CBA">
            <w:pPr>
              <w:pStyle w:val="TAC"/>
            </w:pPr>
          </w:p>
        </w:tc>
        <w:tc>
          <w:tcPr>
            <w:tcW w:w="266" w:type="pct"/>
          </w:tcPr>
          <w:p w14:paraId="5A9128D4" w14:textId="592918F5" w:rsidR="000B11AC" w:rsidRPr="00186211" w:rsidRDefault="000B11AC" w:rsidP="00845CBA">
            <w:pPr>
              <w:pStyle w:val="TAC"/>
            </w:pPr>
            <w:r>
              <w:rPr>
                <w:rFonts w:hint="eastAsia"/>
                <w:lang w:eastAsia="zh-CN"/>
              </w:rPr>
              <w:t>X</w:t>
            </w:r>
          </w:p>
        </w:tc>
        <w:tc>
          <w:tcPr>
            <w:tcW w:w="266" w:type="pct"/>
          </w:tcPr>
          <w:p w14:paraId="0DD83DDC" w14:textId="77777777" w:rsidR="000B11AC" w:rsidRDefault="000B11AC" w:rsidP="00845CBA">
            <w:pPr>
              <w:pStyle w:val="TAC"/>
            </w:pPr>
          </w:p>
        </w:tc>
        <w:tc>
          <w:tcPr>
            <w:tcW w:w="266" w:type="pct"/>
          </w:tcPr>
          <w:p w14:paraId="3BC9E987" w14:textId="77777777" w:rsidR="000B11AC" w:rsidRDefault="000B11AC" w:rsidP="00845CBA">
            <w:pPr>
              <w:pStyle w:val="TAC"/>
            </w:pPr>
          </w:p>
        </w:tc>
        <w:tc>
          <w:tcPr>
            <w:tcW w:w="266" w:type="pct"/>
          </w:tcPr>
          <w:p w14:paraId="4C10BA42" w14:textId="77777777" w:rsidR="000B11AC" w:rsidRDefault="000B11AC" w:rsidP="00845CBA">
            <w:pPr>
              <w:pStyle w:val="TAC"/>
            </w:pPr>
          </w:p>
        </w:tc>
        <w:tc>
          <w:tcPr>
            <w:tcW w:w="268" w:type="pct"/>
          </w:tcPr>
          <w:p w14:paraId="38C64421" w14:textId="77777777" w:rsidR="000B11AC" w:rsidRDefault="000B11AC" w:rsidP="00845CBA">
            <w:pPr>
              <w:pStyle w:val="TAC"/>
            </w:pPr>
          </w:p>
        </w:tc>
        <w:tc>
          <w:tcPr>
            <w:tcW w:w="266" w:type="pct"/>
          </w:tcPr>
          <w:p w14:paraId="29306AC6" w14:textId="77777777" w:rsidR="000B11AC" w:rsidRDefault="000B11AC" w:rsidP="00845CBA">
            <w:pPr>
              <w:pStyle w:val="TAC"/>
            </w:pPr>
          </w:p>
        </w:tc>
        <w:tc>
          <w:tcPr>
            <w:tcW w:w="266" w:type="pct"/>
          </w:tcPr>
          <w:p w14:paraId="417CFE07" w14:textId="77777777" w:rsidR="000B11AC" w:rsidRDefault="000B11AC" w:rsidP="00845CBA">
            <w:pPr>
              <w:pStyle w:val="TAC"/>
            </w:pPr>
          </w:p>
        </w:tc>
        <w:tc>
          <w:tcPr>
            <w:tcW w:w="266" w:type="pct"/>
          </w:tcPr>
          <w:p w14:paraId="732A330C" w14:textId="77777777" w:rsidR="000B11AC" w:rsidRDefault="000B11AC" w:rsidP="00845CBA">
            <w:pPr>
              <w:pStyle w:val="TAC"/>
            </w:pPr>
          </w:p>
        </w:tc>
        <w:tc>
          <w:tcPr>
            <w:tcW w:w="266" w:type="pct"/>
          </w:tcPr>
          <w:p w14:paraId="34F551C4" w14:textId="77777777" w:rsidR="000B11AC" w:rsidRDefault="000B11AC" w:rsidP="00845CBA">
            <w:pPr>
              <w:pStyle w:val="TAC"/>
            </w:pPr>
          </w:p>
        </w:tc>
        <w:tc>
          <w:tcPr>
            <w:tcW w:w="266" w:type="pct"/>
          </w:tcPr>
          <w:p w14:paraId="424E902A" w14:textId="77777777" w:rsidR="000B11AC" w:rsidRDefault="000B11AC" w:rsidP="00845CBA">
            <w:pPr>
              <w:pStyle w:val="TAC"/>
            </w:pPr>
          </w:p>
        </w:tc>
        <w:tc>
          <w:tcPr>
            <w:tcW w:w="266" w:type="pct"/>
          </w:tcPr>
          <w:p w14:paraId="40E00A8D" w14:textId="77777777" w:rsidR="000B11AC" w:rsidRDefault="000B11AC" w:rsidP="00845CBA">
            <w:pPr>
              <w:pStyle w:val="TAC"/>
            </w:pPr>
          </w:p>
        </w:tc>
        <w:tc>
          <w:tcPr>
            <w:tcW w:w="266" w:type="pct"/>
          </w:tcPr>
          <w:p w14:paraId="33024DB9" w14:textId="77777777" w:rsidR="000B11AC" w:rsidRDefault="000B11AC" w:rsidP="00845CBA">
            <w:pPr>
              <w:pStyle w:val="TAC"/>
            </w:pPr>
          </w:p>
        </w:tc>
      </w:tr>
      <w:tr w:rsidR="000B11AC" w:rsidRPr="00186211" w14:paraId="2943810B" w14:textId="7A6C6F32" w:rsidTr="000B11AC">
        <w:trPr>
          <w:trHeight w:val="252"/>
          <w:jc w:val="center"/>
        </w:trPr>
        <w:tc>
          <w:tcPr>
            <w:tcW w:w="475" w:type="pct"/>
            <w:shd w:val="clear" w:color="auto" w:fill="auto"/>
          </w:tcPr>
          <w:p w14:paraId="54670E5F" w14:textId="486249AA" w:rsidR="000B11AC" w:rsidRDefault="000B11AC" w:rsidP="00845CBA">
            <w:pPr>
              <w:pStyle w:val="TAH"/>
              <w:rPr>
                <w:lang w:eastAsia="zh-CN"/>
              </w:rPr>
            </w:pPr>
            <w:r>
              <w:rPr>
                <w:rFonts w:hint="eastAsia"/>
                <w:lang w:eastAsia="zh-CN"/>
              </w:rPr>
              <w:t>9</w:t>
            </w:r>
          </w:p>
        </w:tc>
        <w:tc>
          <w:tcPr>
            <w:tcW w:w="266" w:type="pct"/>
            <w:shd w:val="clear" w:color="auto" w:fill="auto"/>
          </w:tcPr>
          <w:p w14:paraId="109F3F89" w14:textId="77777777" w:rsidR="000B11AC" w:rsidRPr="00D41AEE" w:rsidRDefault="000B11AC" w:rsidP="00845CBA">
            <w:pPr>
              <w:pStyle w:val="TAC"/>
            </w:pPr>
          </w:p>
        </w:tc>
        <w:tc>
          <w:tcPr>
            <w:tcW w:w="266" w:type="pct"/>
            <w:shd w:val="clear" w:color="auto" w:fill="auto"/>
          </w:tcPr>
          <w:p w14:paraId="48552942" w14:textId="18AF5249" w:rsidR="000B11AC" w:rsidRPr="00D41AEE" w:rsidRDefault="000B11AC" w:rsidP="00845CBA">
            <w:pPr>
              <w:pStyle w:val="TAC"/>
            </w:pPr>
            <w:r>
              <w:rPr>
                <w:rFonts w:hint="eastAsia"/>
                <w:lang w:eastAsia="zh-CN"/>
              </w:rPr>
              <w:t>X</w:t>
            </w:r>
          </w:p>
        </w:tc>
        <w:tc>
          <w:tcPr>
            <w:tcW w:w="266" w:type="pct"/>
            <w:shd w:val="clear" w:color="auto" w:fill="auto"/>
          </w:tcPr>
          <w:p w14:paraId="061CB58D" w14:textId="77777777" w:rsidR="000B11AC" w:rsidRPr="00D41AEE" w:rsidRDefault="000B11AC" w:rsidP="00845CBA">
            <w:pPr>
              <w:pStyle w:val="TAC"/>
              <w:rPr>
                <w:lang w:eastAsia="zh-CN"/>
              </w:rPr>
            </w:pPr>
          </w:p>
        </w:tc>
        <w:tc>
          <w:tcPr>
            <w:tcW w:w="266" w:type="pct"/>
            <w:shd w:val="clear" w:color="auto" w:fill="auto"/>
          </w:tcPr>
          <w:p w14:paraId="166D9D45" w14:textId="77777777" w:rsidR="000B11AC" w:rsidRPr="00D41AEE" w:rsidRDefault="000B11AC" w:rsidP="00845CBA">
            <w:pPr>
              <w:pStyle w:val="TAC"/>
            </w:pPr>
          </w:p>
        </w:tc>
        <w:tc>
          <w:tcPr>
            <w:tcW w:w="266" w:type="pct"/>
          </w:tcPr>
          <w:p w14:paraId="063718A4" w14:textId="77777777" w:rsidR="000B11AC" w:rsidRPr="00186211" w:rsidRDefault="000B11AC" w:rsidP="00845CBA">
            <w:pPr>
              <w:pStyle w:val="TAC"/>
            </w:pPr>
          </w:p>
        </w:tc>
        <w:tc>
          <w:tcPr>
            <w:tcW w:w="266" w:type="pct"/>
          </w:tcPr>
          <w:p w14:paraId="0AB90461" w14:textId="77777777" w:rsidR="000B11AC" w:rsidRPr="00186211" w:rsidRDefault="000B11AC" w:rsidP="00845CBA">
            <w:pPr>
              <w:pStyle w:val="TAC"/>
            </w:pPr>
          </w:p>
        </w:tc>
        <w:tc>
          <w:tcPr>
            <w:tcW w:w="266" w:type="pct"/>
          </w:tcPr>
          <w:p w14:paraId="76E9A493" w14:textId="77777777" w:rsidR="000B11AC" w:rsidRDefault="000B11AC" w:rsidP="00845CBA">
            <w:pPr>
              <w:pStyle w:val="TAC"/>
            </w:pPr>
          </w:p>
        </w:tc>
        <w:tc>
          <w:tcPr>
            <w:tcW w:w="266" w:type="pct"/>
          </w:tcPr>
          <w:p w14:paraId="7C5B831A" w14:textId="77777777" w:rsidR="000B11AC" w:rsidRDefault="000B11AC" w:rsidP="00845CBA">
            <w:pPr>
              <w:pStyle w:val="TAC"/>
            </w:pPr>
          </w:p>
        </w:tc>
        <w:tc>
          <w:tcPr>
            <w:tcW w:w="266" w:type="pct"/>
          </w:tcPr>
          <w:p w14:paraId="5DC16545" w14:textId="77777777" w:rsidR="000B11AC" w:rsidRDefault="000B11AC" w:rsidP="00845CBA">
            <w:pPr>
              <w:pStyle w:val="TAC"/>
            </w:pPr>
          </w:p>
        </w:tc>
        <w:tc>
          <w:tcPr>
            <w:tcW w:w="268" w:type="pct"/>
          </w:tcPr>
          <w:p w14:paraId="5F56E666" w14:textId="77777777" w:rsidR="000B11AC" w:rsidRDefault="000B11AC" w:rsidP="00845CBA">
            <w:pPr>
              <w:pStyle w:val="TAC"/>
            </w:pPr>
          </w:p>
        </w:tc>
        <w:tc>
          <w:tcPr>
            <w:tcW w:w="266" w:type="pct"/>
          </w:tcPr>
          <w:p w14:paraId="23D1CB32" w14:textId="77777777" w:rsidR="000B11AC" w:rsidRDefault="000B11AC" w:rsidP="00845CBA">
            <w:pPr>
              <w:pStyle w:val="TAC"/>
            </w:pPr>
          </w:p>
        </w:tc>
        <w:tc>
          <w:tcPr>
            <w:tcW w:w="266" w:type="pct"/>
          </w:tcPr>
          <w:p w14:paraId="426D0578" w14:textId="77777777" w:rsidR="000B11AC" w:rsidRDefault="000B11AC" w:rsidP="00845CBA">
            <w:pPr>
              <w:pStyle w:val="TAC"/>
            </w:pPr>
          </w:p>
        </w:tc>
        <w:tc>
          <w:tcPr>
            <w:tcW w:w="266" w:type="pct"/>
          </w:tcPr>
          <w:p w14:paraId="6B77B14C" w14:textId="77777777" w:rsidR="000B11AC" w:rsidRDefault="000B11AC" w:rsidP="00845CBA">
            <w:pPr>
              <w:pStyle w:val="TAC"/>
            </w:pPr>
          </w:p>
        </w:tc>
        <w:tc>
          <w:tcPr>
            <w:tcW w:w="266" w:type="pct"/>
          </w:tcPr>
          <w:p w14:paraId="69D98F3E" w14:textId="77777777" w:rsidR="000B11AC" w:rsidRDefault="000B11AC" w:rsidP="00845CBA">
            <w:pPr>
              <w:pStyle w:val="TAC"/>
            </w:pPr>
          </w:p>
        </w:tc>
        <w:tc>
          <w:tcPr>
            <w:tcW w:w="266" w:type="pct"/>
          </w:tcPr>
          <w:p w14:paraId="5A59273F" w14:textId="77777777" w:rsidR="000B11AC" w:rsidRDefault="000B11AC" w:rsidP="00845CBA">
            <w:pPr>
              <w:pStyle w:val="TAC"/>
            </w:pPr>
          </w:p>
        </w:tc>
        <w:tc>
          <w:tcPr>
            <w:tcW w:w="266" w:type="pct"/>
          </w:tcPr>
          <w:p w14:paraId="51492595" w14:textId="77777777" w:rsidR="000B11AC" w:rsidRDefault="000B11AC" w:rsidP="00845CBA">
            <w:pPr>
              <w:pStyle w:val="TAC"/>
            </w:pPr>
          </w:p>
        </w:tc>
        <w:tc>
          <w:tcPr>
            <w:tcW w:w="266" w:type="pct"/>
          </w:tcPr>
          <w:p w14:paraId="2CF2CBD3" w14:textId="77777777" w:rsidR="000B11AC" w:rsidRDefault="000B11AC" w:rsidP="00845CBA">
            <w:pPr>
              <w:pStyle w:val="TAC"/>
            </w:pPr>
          </w:p>
        </w:tc>
      </w:tr>
      <w:tr w:rsidR="000B11AC" w:rsidRPr="00186211" w14:paraId="2D38D048" w14:textId="79821E76" w:rsidTr="000B11AC">
        <w:trPr>
          <w:trHeight w:val="252"/>
          <w:jc w:val="center"/>
        </w:trPr>
        <w:tc>
          <w:tcPr>
            <w:tcW w:w="475" w:type="pct"/>
            <w:shd w:val="clear" w:color="auto" w:fill="auto"/>
          </w:tcPr>
          <w:p w14:paraId="754E7469" w14:textId="7DB0D4EC" w:rsidR="000B11AC" w:rsidRDefault="000B11AC" w:rsidP="00845CBA">
            <w:pPr>
              <w:pStyle w:val="TAH"/>
              <w:rPr>
                <w:lang w:eastAsia="zh-CN"/>
              </w:rPr>
            </w:pPr>
            <w:r>
              <w:rPr>
                <w:rFonts w:hint="eastAsia"/>
                <w:lang w:eastAsia="zh-CN"/>
              </w:rPr>
              <w:t>10</w:t>
            </w:r>
          </w:p>
        </w:tc>
        <w:tc>
          <w:tcPr>
            <w:tcW w:w="266" w:type="pct"/>
            <w:shd w:val="clear" w:color="auto" w:fill="auto"/>
          </w:tcPr>
          <w:p w14:paraId="5DD4C572" w14:textId="77777777" w:rsidR="000B11AC" w:rsidRPr="00D41AEE" w:rsidRDefault="000B11AC" w:rsidP="00845CBA">
            <w:pPr>
              <w:pStyle w:val="TAC"/>
            </w:pPr>
          </w:p>
        </w:tc>
        <w:tc>
          <w:tcPr>
            <w:tcW w:w="266" w:type="pct"/>
            <w:shd w:val="clear" w:color="auto" w:fill="auto"/>
          </w:tcPr>
          <w:p w14:paraId="46A7966F" w14:textId="77777777" w:rsidR="000B11AC" w:rsidRPr="00D41AEE" w:rsidRDefault="000B11AC" w:rsidP="00845CBA">
            <w:pPr>
              <w:pStyle w:val="TAC"/>
            </w:pPr>
          </w:p>
        </w:tc>
        <w:tc>
          <w:tcPr>
            <w:tcW w:w="266" w:type="pct"/>
            <w:shd w:val="clear" w:color="auto" w:fill="auto"/>
          </w:tcPr>
          <w:p w14:paraId="2642E902" w14:textId="0C19E15F" w:rsidR="000B11AC" w:rsidRPr="00D41AEE" w:rsidRDefault="000B11AC" w:rsidP="00845CBA">
            <w:pPr>
              <w:pStyle w:val="TAC"/>
              <w:rPr>
                <w:lang w:eastAsia="zh-CN"/>
              </w:rPr>
            </w:pPr>
            <w:r>
              <w:rPr>
                <w:rFonts w:hint="eastAsia"/>
                <w:lang w:eastAsia="zh-CN"/>
              </w:rPr>
              <w:t>X</w:t>
            </w:r>
          </w:p>
        </w:tc>
        <w:tc>
          <w:tcPr>
            <w:tcW w:w="266" w:type="pct"/>
            <w:shd w:val="clear" w:color="auto" w:fill="auto"/>
          </w:tcPr>
          <w:p w14:paraId="6FF1AC8B" w14:textId="57E7AF89" w:rsidR="000B11AC" w:rsidRPr="00D41AEE" w:rsidRDefault="000B11AC" w:rsidP="00845CBA">
            <w:pPr>
              <w:pStyle w:val="TAC"/>
            </w:pPr>
            <w:r>
              <w:rPr>
                <w:rFonts w:hint="eastAsia"/>
                <w:lang w:eastAsia="zh-CN"/>
              </w:rPr>
              <w:t>X</w:t>
            </w:r>
          </w:p>
        </w:tc>
        <w:tc>
          <w:tcPr>
            <w:tcW w:w="266" w:type="pct"/>
          </w:tcPr>
          <w:p w14:paraId="257540E4" w14:textId="77777777" w:rsidR="000B11AC" w:rsidRPr="00186211" w:rsidRDefault="000B11AC" w:rsidP="00845CBA">
            <w:pPr>
              <w:pStyle w:val="TAC"/>
            </w:pPr>
          </w:p>
        </w:tc>
        <w:tc>
          <w:tcPr>
            <w:tcW w:w="266" w:type="pct"/>
          </w:tcPr>
          <w:p w14:paraId="1E472FFD" w14:textId="77777777" w:rsidR="000B11AC" w:rsidRPr="00186211" w:rsidRDefault="000B11AC" w:rsidP="00845CBA">
            <w:pPr>
              <w:pStyle w:val="TAC"/>
            </w:pPr>
          </w:p>
        </w:tc>
        <w:tc>
          <w:tcPr>
            <w:tcW w:w="266" w:type="pct"/>
          </w:tcPr>
          <w:p w14:paraId="2C08C97D" w14:textId="77777777" w:rsidR="000B11AC" w:rsidRDefault="000B11AC" w:rsidP="00845CBA">
            <w:pPr>
              <w:pStyle w:val="TAC"/>
            </w:pPr>
          </w:p>
        </w:tc>
        <w:tc>
          <w:tcPr>
            <w:tcW w:w="266" w:type="pct"/>
          </w:tcPr>
          <w:p w14:paraId="68268C4F" w14:textId="77777777" w:rsidR="000B11AC" w:rsidRDefault="000B11AC" w:rsidP="00845CBA">
            <w:pPr>
              <w:pStyle w:val="TAC"/>
            </w:pPr>
          </w:p>
        </w:tc>
        <w:tc>
          <w:tcPr>
            <w:tcW w:w="266" w:type="pct"/>
          </w:tcPr>
          <w:p w14:paraId="29E1B2FA" w14:textId="6E45F32F" w:rsidR="000B11AC" w:rsidRDefault="000B11AC" w:rsidP="00845CBA">
            <w:pPr>
              <w:pStyle w:val="TAC"/>
            </w:pPr>
            <w:r>
              <w:rPr>
                <w:rFonts w:hint="eastAsia"/>
                <w:lang w:eastAsia="zh-CN"/>
              </w:rPr>
              <w:t>X</w:t>
            </w:r>
          </w:p>
        </w:tc>
        <w:tc>
          <w:tcPr>
            <w:tcW w:w="268" w:type="pct"/>
          </w:tcPr>
          <w:p w14:paraId="529BF976" w14:textId="77777777" w:rsidR="000B11AC" w:rsidRDefault="000B11AC" w:rsidP="00845CBA">
            <w:pPr>
              <w:pStyle w:val="TAC"/>
            </w:pPr>
          </w:p>
        </w:tc>
        <w:tc>
          <w:tcPr>
            <w:tcW w:w="266" w:type="pct"/>
          </w:tcPr>
          <w:p w14:paraId="44BDF923" w14:textId="77777777" w:rsidR="000B11AC" w:rsidRDefault="000B11AC" w:rsidP="00845CBA">
            <w:pPr>
              <w:pStyle w:val="TAC"/>
            </w:pPr>
          </w:p>
        </w:tc>
        <w:tc>
          <w:tcPr>
            <w:tcW w:w="266" w:type="pct"/>
          </w:tcPr>
          <w:p w14:paraId="470B8251" w14:textId="77777777" w:rsidR="000B11AC" w:rsidRDefault="000B11AC" w:rsidP="00845CBA">
            <w:pPr>
              <w:pStyle w:val="TAC"/>
            </w:pPr>
          </w:p>
        </w:tc>
        <w:tc>
          <w:tcPr>
            <w:tcW w:w="266" w:type="pct"/>
          </w:tcPr>
          <w:p w14:paraId="1F9325A9" w14:textId="77777777" w:rsidR="000B11AC" w:rsidRDefault="000B11AC" w:rsidP="00845CBA">
            <w:pPr>
              <w:pStyle w:val="TAC"/>
            </w:pPr>
          </w:p>
        </w:tc>
        <w:tc>
          <w:tcPr>
            <w:tcW w:w="266" w:type="pct"/>
          </w:tcPr>
          <w:p w14:paraId="6B187BC4" w14:textId="77777777" w:rsidR="000B11AC" w:rsidRDefault="000B11AC" w:rsidP="00845CBA">
            <w:pPr>
              <w:pStyle w:val="TAC"/>
            </w:pPr>
          </w:p>
        </w:tc>
        <w:tc>
          <w:tcPr>
            <w:tcW w:w="266" w:type="pct"/>
          </w:tcPr>
          <w:p w14:paraId="2550F0F6" w14:textId="77777777" w:rsidR="000B11AC" w:rsidRDefault="000B11AC" w:rsidP="00845CBA">
            <w:pPr>
              <w:pStyle w:val="TAC"/>
            </w:pPr>
          </w:p>
        </w:tc>
        <w:tc>
          <w:tcPr>
            <w:tcW w:w="266" w:type="pct"/>
          </w:tcPr>
          <w:p w14:paraId="211AF717" w14:textId="77777777" w:rsidR="000B11AC" w:rsidRDefault="000B11AC" w:rsidP="00845CBA">
            <w:pPr>
              <w:pStyle w:val="TAC"/>
            </w:pPr>
          </w:p>
        </w:tc>
        <w:tc>
          <w:tcPr>
            <w:tcW w:w="266" w:type="pct"/>
          </w:tcPr>
          <w:p w14:paraId="0FD799A5" w14:textId="77777777" w:rsidR="000B11AC" w:rsidRDefault="000B11AC" w:rsidP="00845CBA">
            <w:pPr>
              <w:pStyle w:val="TAC"/>
            </w:pPr>
          </w:p>
        </w:tc>
      </w:tr>
      <w:tr w:rsidR="000B11AC" w:rsidRPr="00186211" w14:paraId="086E606D" w14:textId="5D2DFD52" w:rsidTr="000B11AC">
        <w:trPr>
          <w:trHeight w:val="252"/>
          <w:jc w:val="center"/>
        </w:trPr>
        <w:tc>
          <w:tcPr>
            <w:tcW w:w="475" w:type="pct"/>
            <w:shd w:val="clear" w:color="auto" w:fill="auto"/>
          </w:tcPr>
          <w:p w14:paraId="5B99121F" w14:textId="106A3F1F" w:rsidR="000B11AC" w:rsidRDefault="000B11AC" w:rsidP="00845CBA">
            <w:pPr>
              <w:pStyle w:val="TAH"/>
              <w:rPr>
                <w:lang w:eastAsia="zh-CN"/>
              </w:rPr>
            </w:pPr>
            <w:r>
              <w:rPr>
                <w:rFonts w:hint="eastAsia"/>
                <w:lang w:eastAsia="zh-CN"/>
              </w:rPr>
              <w:t>11</w:t>
            </w:r>
          </w:p>
        </w:tc>
        <w:tc>
          <w:tcPr>
            <w:tcW w:w="266" w:type="pct"/>
            <w:shd w:val="clear" w:color="auto" w:fill="auto"/>
          </w:tcPr>
          <w:p w14:paraId="1A591012" w14:textId="77777777" w:rsidR="000B11AC" w:rsidRPr="00D41AEE" w:rsidRDefault="000B11AC" w:rsidP="00845CBA">
            <w:pPr>
              <w:pStyle w:val="TAC"/>
            </w:pPr>
          </w:p>
        </w:tc>
        <w:tc>
          <w:tcPr>
            <w:tcW w:w="266" w:type="pct"/>
            <w:shd w:val="clear" w:color="auto" w:fill="auto"/>
          </w:tcPr>
          <w:p w14:paraId="65CA5016" w14:textId="77777777" w:rsidR="000B11AC" w:rsidRPr="00D41AEE" w:rsidRDefault="000B11AC" w:rsidP="00845CBA">
            <w:pPr>
              <w:pStyle w:val="TAC"/>
            </w:pPr>
          </w:p>
        </w:tc>
        <w:tc>
          <w:tcPr>
            <w:tcW w:w="266" w:type="pct"/>
            <w:shd w:val="clear" w:color="auto" w:fill="auto"/>
          </w:tcPr>
          <w:p w14:paraId="1D6F5C1F" w14:textId="77777777" w:rsidR="000B11AC" w:rsidRDefault="000B11AC" w:rsidP="00845CBA">
            <w:pPr>
              <w:pStyle w:val="TAC"/>
              <w:rPr>
                <w:lang w:eastAsia="zh-CN"/>
              </w:rPr>
            </w:pPr>
          </w:p>
        </w:tc>
        <w:tc>
          <w:tcPr>
            <w:tcW w:w="266" w:type="pct"/>
            <w:shd w:val="clear" w:color="auto" w:fill="auto"/>
          </w:tcPr>
          <w:p w14:paraId="542DDBF7" w14:textId="77777777" w:rsidR="000B11AC" w:rsidRDefault="000B11AC" w:rsidP="00845CBA">
            <w:pPr>
              <w:pStyle w:val="TAC"/>
              <w:rPr>
                <w:lang w:eastAsia="zh-CN"/>
              </w:rPr>
            </w:pPr>
          </w:p>
        </w:tc>
        <w:tc>
          <w:tcPr>
            <w:tcW w:w="266" w:type="pct"/>
          </w:tcPr>
          <w:p w14:paraId="7E5C703D" w14:textId="77777777" w:rsidR="000B11AC" w:rsidRPr="00186211" w:rsidRDefault="000B11AC" w:rsidP="00845CBA">
            <w:pPr>
              <w:pStyle w:val="TAC"/>
            </w:pPr>
          </w:p>
        </w:tc>
        <w:tc>
          <w:tcPr>
            <w:tcW w:w="266" w:type="pct"/>
          </w:tcPr>
          <w:p w14:paraId="3B4AC860" w14:textId="77777777" w:rsidR="000B11AC" w:rsidRPr="00186211" w:rsidRDefault="000B11AC" w:rsidP="00845CBA">
            <w:pPr>
              <w:pStyle w:val="TAC"/>
            </w:pPr>
          </w:p>
        </w:tc>
        <w:tc>
          <w:tcPr>
            <w:tcW w:w="266" w:type="pct"/>
          </w:tcPr>
          <w:p w14:paraId="3EF5DA39" w14:textId="77777777" w:rsidR="000B11AC" w:rsidRDefault="000B11AC" w:rsidP="00845CBA">
            <w:pPr>
              <w:pStyle w:val="TAC"/>
            </w:pPr>
          </w:p>
        </w:tc>
        <w:tc>
          <w:tcPr>
            <w:tcW w:w="266" w:type="pct"/>
          </w:tcPr>
          <w:p w14:paraId="78C1A441" w14:textId="77777777" w:rsidR="000B11AC" w:rsidRDefault="000B11AC" w:rsidP="00845CBA">
            <w:pPr>
              <w:pStyle w:val="TAC"/>
            </w:pPr>
          </w:p>
        </w:tc>
        <w:tc>
          <w:tcPr>
            <w:tcW w:w="266" w:type="pct"/>
          </w:tcPr>
          <w:p w14:paraId="37C752DE" w14:textId="77777777" w:rsidR="000B11AC" w:rsidRDefault="000B11AC" w:rsidP="00845CBA">
            <w:pPr>
              <w:pStyle w:val="TAC"/>
              <w:rPr>
                <w:lang w:eastAsia="zh-CN"/>
              </w:rPr>
            </w:pPr>
          </w:p>
        </w:tc>
        <w:tc>
          <w:tcPr>
            <w:tcW w:w="268" w:type="pct"/>
          </w:tcPr>
          <w:p w14:paraId="74C2CEDC" w14:textId="3A12139A" w:rsidR="000B11AC" w:rsidRDefault="000B11AC" w:rsidP="00845CBA">
            <w:pPr>
              <w:pStyle w:val="TAC"/>
            </w:pPr>
            <w:r>
              <w:rPr>
                <w:rFonts w:hint="eastAsia"/>
                <w:lang w:eastAsia="zh-CN"/>
              </w:rPr>
              <w:t>X</w:t>
            </w:r>
          </w:p>
        </w:tc>
        <w:tc>
          <w:tcPr>
            <w:tcW w:w="266" w:type="pct"/>
          </w:tcPr>
          <w:p w14:paraId="7086C14F" w14:textId="77777777" w:rsidR="000B11AC" w:rsidRDefault="000B11AC" w:rsidP="00845CBA">
            <w:pPr>
              <w:pStyle w:val="TAC"/>
            </w:pPr>
          </w:p>
        </w:tc>
        <w:tc>
          <w:tcPr>
            <w:tcW w:w="266" w:type="pct"/>
          </w:tcPr>
          <w:p w14:paraId="7CB2E968" w14:textId="77777777" w:rsidR="000B11AC" w:rsidRDefault="000B11AC" w:rsidP="00845CBA">
            <w:pPr>
              <w:pStyle w:val="TAC"/>
            </w:pPr>
          </w:p>
        </w:tc>
        <w:tc>
          <w:tcPr>
            <w:tcW w:w="266" w:type="pct"/>
          </w:tcPr>
          <w:p w14:paraId="76B148C4" w14:textId="77777777" w:rsidR="000B11AC" w:rsidRDefault="000B11AC" w:rsidP="00845CBA">
            <w:pPr>
              <w:pStyle w:val="TAC"/>
            </w:pPr>
          </w:p>
        </w:tc>
        <w:tc>
          <w:tcPr>
            <w:tcW w:w="266" w:type="pct"/>
          </w:tcPr>
          <w:p w14:paraId="0A418F80" w14:textId="77777777" w:rsidR="000B11AC" w:rsidRDefault="000B11AC" w:rsidP="00845CBA">
            <w:pPr>
              <w:pStyle w:val="TAC"/>
            </w:pPr>
          </w:p>
        </w:tc>
        <w:tc>
          <w:tcPr>
            <w:tcW w:w="266" w:type="pct"/>
          </w:tcPr>
          <w:p w14:paraId="102AE490" w14:textId="77777777" w:rsidR="000B11AC" w:rsidRDefault="000B11AC" w:rsidP="00845CBA">
            <w:pPr>
              <w:pStyle w:val="TAC"/>
            </w:pPr>
          </w:p>
        </w:tc>
        <w:tc>
          <w:tcPr>
            <w:tcW w:w="266" w:type="pct"/>
          </w:tcPr>
          <w:p w14:paraId="588F3197" w14:textId="77777777" w:rsidR="000B11AC" w:rsidRDefault="000B11AC" w:rsidP="00845CBA">
            <w:pPr>
              <w:pStyle w:val="TAC"/>
            </w:pPr>
          </w:p>
        </w:tc>
        <w:tc>
          <w:tcPr>
            <w:tcW w:w="266" w:type="pct"/>
          </w:tcPr>
          <w:p w14:paraId="485C1D56" w14:textId="77777777" w:rsidR="000B11AC" w:rsidRDefault="000B11AC" w:rsidP="00845CBA">
            <w:pPr>
              <w:pStyle w:val="TAC"/>
            </w:pPr>
          </w:p>
        </w:tc>
      </w:tr>
      <w:tr w:rsidR="000B11AC" w:rsidRPr="00186211" w14:paraId="4808637C" w14:textId="10DE5153" w:rsidTr="000B11AC">
        <w:trPr>
          <w:trHeight w:val="252"/>
          <w:jc w:val="center"/>
        </w:trPr>
        <w:tc>
          <w:tcPr>
            <w:tcW w:w="475" w:type="pct"/>
            <w:shd w:val="clear" w:color="auto" w:fill="auto"/>
          </w:tcPr>
          <w:p w14:paraId="7B86FD49" w14:textId="57044D58" w:rsidR="000B11AC" w:rsidRDefault="000B11AC" w:rsidP="00845CBA">
            <w:pPr>
              <w:pStyle w:val="TAH"/>
              <w:rPr>
                <w:lang w:eastAsia="zh-CN"/>
              </w:rPr>
            </w:pPr>
            <w:r>
              <w:rPr>
                <w:rFonts w:hint="eastAsia"/>
                <w:lang w:eastAsia="zh-CN"/>
              </w:rPr>
              <w:t>12</w:t>
            </w:r>
          </w:p>
        </w:tc>
        <w:tc>
          <w:tcPr>
            <w:tcW w:w="266" w:type="pct"/>
            <w:shd w:val="clear" w:color="auto" w:fill="auto"/>
          </w:tcPr>
          <w:p w14:paraId="04AFD588" w14:textId="77777777" w:rsidR="000B11AC" w:rsidRPr="00D41AEE" w:rsidRDefault="000B11AC" w:rsidP="00845CBA">
            <w:pPr>
              <w:pStyle w:val="TAC"/>
            </w:pPr>
          </w:p>
        </w:tc>
        <w:tc>
          <w:tcPr>
            <w:tcW w:w="266" w:type="pct"/>
            <w:shd w:val="clear" w:color="auto" w:fill="auto"/>
          </w:tcPr>
          <w:p w14:paraId="689F6732" w14:textId="77777777" w:rsidR="000B11AC" w:rsidRPr="00D41AEE" w:rsidRDefault="000B11AC" w:rsidP="00845CBA">
            <w:pPr>
              <w:pStyle w:val="TAC"/>
            </w:pPr>
          </w:p>
        </w:tc>
        <w:tc>
          <w:tcPr>
            <w:tcW w:w="266" w:type="pct"/>
            <w:shd w:val="clear" w:color="auto" w:fill="auto"/>
          </w:tcPr>
          <w:p w14:paraId="4646CA1F" w14:textId="77777777" w:rsidR="000B11AC" w:rsidRDefault="000B11AC" w:rsidP="00845CBA">
            <w:pPr>
              <w:pStyle w:val="TAC"/>
              <w:rPr>
                <w:lang w:eastAsia="zh-CN"/>
              </w:rPr>
            </w:pPr>
          </w:p>
        </w:tc>
        <w:tc>
          <w:tcPr>
            <w:tcW w:w="266" w:type="pct"/>
            <w:shd w:val="clear" w:color="auto" w:fill="auto"/>
          </w:tcPr>
          <w:p w14:paraId="24C4E2C0" w14:textId="77777777" w:rsidR="000B11AC" w:rsidRDefault="000B11AC" w:rsidP="00845CBA">
            <w:pPr>
              <w:pStyle w:val="TAC"/>
              <w:rPr>
                <w:lang w:eastAsia="zh-CN"/>
              </w:rPr>
            </w:pPr>
          </w:p>
        </w:tc>
        <w:tc>
          <w:tcPr>
            <w:tcW w:w="266" w:type="pct"/>
          </w:tcPr>
          <w:p w14:paraId="303BB146" w14:textId="77777777" w:rsidR="000B11AC" w:rsidRPr="00186211" w:rsidRDefault="000B11AC" w:rsidP="00845CBA">
            <w:pPr>
              <w:pStyle w:val="TAC"/>
            </w:pPr>
          </w:p>
        </w:tc>
        <w:tc>
          <w:tcPr>
            <w:tcW w:w="266" w:type="pct"/>
          </w:tcPr>
          <w:p w14:paraId="7D0C95E1" w14:textId="77777777" w:rsidR="000B11AC" w:rsidRPr="00186211" w:rsidRDefault="000B11AC" w:rsidP="00845CBA">
            <w:pPr>
              <w:pStyle w:val="TAC"/>
            </w:pPr>
          </w:p>
        </w:tc>
        <w:tc>
          <w:tcPr>
            <w:tcW w:w="266" w:type="pct"/>
          </w:tcPr>
          <w:p w14:paraId="66DED591" w14:textId="77777777" w:rsidR="000B11AC" w:rsidRDefault="000B11AC" w:rsidP="00845CBA">
            <w:pPr>
              <w:pStyle w:val="TAC"/>
            </w:pPr>
          </w:p>
        </w:tc>
        <w:tc>
          <w:tcPr>
            <w:tcW w:w="266" w:type="pct"/>
          </w:tcPr>
          <w:p w14:paraId="0DB40D0C" w14:textId="4A860A18" w:rsidR="000B11AC" w:rsidRDefault="000B11AC" w:rsidP="00845CBA">
            <w:pPr>
              <w:pStyle w:val="TAC"/>
            </w:pPr>
            <w:r>
              <w:rPr>
                <w:rFonts w:hint="eastAsia"/>
                <w:lang w:eastAsia="zh-CN"/>
              </w:rPr>
              <w:t>X</w:t>
            </w:r>
          </w:p>
        </w:tc>
        <w:tc>
          <w:tcPr>
            <w:tcW w:w="266" w:type="pct"/>
          </w:tcPr>
          <w:p w14:paraId="4F653204" w14:textId="77777777" w:rsidR="000B11AC" w:rsidRDefault="000B11AC" w:rsidP="00845CBA">
            <w:pPr>
              <w:pStyle w:val="TAC"/>
              <w:rPr>
                <w:lang w:eastAsia="zh-CN"/>
              </w:rPr>
            </w:pPr>
          </w:p>
        </w:tc>
        <w:tc>
          <w:tcPr>
            <w:tcW w:w="268" w:type="pct"/>
          </w:tcPr>
          <w:p w14:paraId="783CA72E" w14:textId="77777777" w:rsidR="000B11AC" w:rsidRDefault="000B11AC" w:rsidP="00845CBA">
            <w:pPr>
              <w:pStyle w:val="TAC"/>
            </w:pPr>
          </w:p>
        </w:tc>
        <w:tc>
          <w:tcPr>
            <w:tcW w:w="266" w:type="pct"/>
          </w:tcPr>
          <w:p w14:paraId="49E686D9" w14:textId="77777777" w:rsidR="000B11AC" w:rsidRDefault="000B11AC" w:rsidP="00845CBA">
            <w:pPr>
              <w:pStyle w:val="TAC"/>
            </w:pPr>
          </w:p>
        </w:tc>
        <w:tc>
          <w:tcPr>
            <w:tcW w:w="266" w:type="pct"/>
          </w:tcPr>
          <w:p w14:paraId="2BD00554" w14:textId="77777777" w:rsidR="000B11AC" w:rsidRDefault="000B11AC" w:rsidP="00845CBA">
            <w:pPr>
              <w:pStyle w:val="TAC"/>
            </w:pPr>
          </w:p>
        </w:tc>
        <w:tc>
          <w:tcPr>
            <w:tcW w:w="266" w:type="pct"/>
          </w:tcPr>
          <w:p w14:paraId="666940D4" w14:textId="77777777" w:rsidR="000B11AC" w:rsidRDefault="000B11AC" w:rsidP="00845CBA">
            <w:pPr>
              <w:pStyle w:val="TAC"/>
            </w:pPr>
          </w:p>
        </w:tc>
        <w:tc>
          <w:tcPr>
            <w:tcW w:w="266" w:type="pct"/>
          </w:tcPr>
          <w:p w14:paraId="6EE8F2A2" w14:textId="77777777" w:rsidR="000B11AC" w:rsidRDefault="000B11AC" w:rsidP="00845CBA">
            <w:pPr>
              <w:pStyle w:val="TAC"/>
            </w:pPr>
          </w:p>
        </w:tc>
        <w:tc>
          <w:tcPr>
            <w:tcW w:w="266" w:type="pct"/>
          </w:tcPr>
          <w:p w14:paraId="79B12716" w14:textId="77777777" w:rsidR="000B11AC" w:rsidRDefault="000B11AC" w:rsidP="00845CBA">
            <w:pPr>
              <w:pStyle w:val="TAC"/>
            </w:pPr>
          </w:p>
        </w:tc>
        <w:tc>
          <w:tcPr>
            <w:tcW w:w="266" w:type="pct"/>
          </w:tcPr>
          <w:p w14:paraId="1C3568F6" w14:textId="77777777" w:rsidR="000B11AC" w:rsidRDefault="000B11AC" w:rsidP="00845CBA">
            <w:pPr>
              <w:pStyle w:val="TAC"/>
            </w:pPr>
          </w:p>
        </w:tc>
        <w:tc>
          <w:tcPr>
            <w:tcW w:w="266" w:type="pct"/>
          </w:tcPr>
          <w:p w14:paraId="3BE291E7" w14:textId="77777777" w:rsidR="000B11AC" w:rsidRDefault="000B11AC" w:rsidP="00845CBA">
            <w:pPr>
              <w:pStyle w:val="TAC"/>
            </w:pPr>
          </w:p>
        </w:tc>
      </w:tr>
      <w:tr w:rsidR="000B11AC" w:rsidRPr="00186211" w14:paraId="3B92F914" w14:textId="7E041FF5" w:rsidTr="000B11AC">
        <w:trPr>
          <w:trHeight w:val="252"/>
          <w:jc w:val="center"/>
        </w:trPr>
        <w:tc>
          <w:tcPr>
            <w:tcW w:w="475" w:type="pct"/>
            <w:shd w:val="clear" w:color="auto" w:fill="auto"/>
          </w:tcPr>
          <w:p w14:paraId="6927B24D" w14:textId="5B1814F0" w:rsidR="000B11AC" w:rsidRDefault="000B11AC" w:rsidP="00845CBA">
            <w:pPr>
              <w:pStyle w:val="TAH"/>
              <w:rPr>
                <w:lang w:eastAsia="zh-CN"/>
              </w:rPr>
            </w:pPr>
            <w:r>
              <w:rPr>
                <w:rFonts w:hint="eastAsia"/>
                <w:lang w:eastAsia="zh-CN"/>
              </w:rPr>
              <w:t>13</w:t>
            </w:r>
          </w:p>
        </w:tc>
        <w:tc>
          <w:tcPr>
            <w:tcW w:w="266" w:type="pct"/>
            <w:shd w:val="clear" w:color="auto" w:fill="auto"/>
          </w:tcPr>
          <w:p w14:paraId="32F01CA6" w14:textId="77777777" w:rsidR="000B11AC" w:rsidRPr="00D41AEE" w:rsidRDefault="000B11AC" w:rsidP="00845CBA">
            <w:pPr>
              <w:pStyle w:val="TAC"/>
            </w:pPr>
          </w:p>
        </w:tc>
        <w:tc>
          <w:tcPr>
            <w:tcW w:w="266" w:type="pct"/>
            <w:shd w:val="clear" w:color="auto" w:fill="auto"/>
          </w:tcPr>
          <w:p w14:paraId="4087DCA1" w14:textId="77777777" w:rsidR="000B11AC" w:rsidRPr="00D41AEE" w:rsidRDefault="000B11AC" w:rsidP="00845CBA">
            <w:pPr>
              <w:pStyle w:val="TAC"/>
            </w:pPr>
          </w:p>
        </w:tc>
        <w:tc>
          <w:tcPr>
            <w:tcW w:w="266" w:type="pct"/>
            <w:shd w:val="clear" w:color="auto" w:fill="auto"/>
          </w:tcPr>
          <w:p w14:paraId="3727DB8A" w14:textId="77777777" w:rsidR="000B11AC" w:rsidRDefault="000B11AC" w:rsidP="00845CBA">
            <w:pPr>
              <w:pStyle w:val="TAC"/>
              <w:rPr>
                <w:lang w:eastAsia="zh-CN"/>
              </w:rPr>
            </w:pPr>
          </w:p>
        </w:tc>
        <w:tc>
          <w:tcPr>
            <w:tcW w:w="266" w:type="pct"/>
            <w:shd w:val="clear" w:color="auto" w:fill="auto"/>
          </w:tcPr>
          <w:p w14:paraId="0F1E08D0" w14:textId="133E274B" w:rsidR="000B11AC" w:rsidRDefault="000B11AC" w:rsidP="00845CBA">
            <w:pPr>
              <w:pStyle w:val="TAC"/>
              <w:rPr>
                <w:lang w:eastAsia="zh-CN"/>
              </w:rPr>
            </w:pPr>
            <w:r>
              <w:rPr>
                <w:rFonts w:hint="eastAsia"/>
                <w:lang w:eastAsia="zh-CN"/>
              </w:rPr>
              <w:t>X</w:t>
            </w:r>
          </w:p>
        </w:tc>
        <w:tc>
          <w:tcPr>
            <w:tcW w:w="266" w:type="pct"/>
          </w:tcPr>
          <w:p w14:paraId="0E44D893" w14:textId="77777777" w:rsidR="000B11AC" w:rsidRPr="00186211" w:rsidRDefault="000B11AC" w:rsidP="00845CBA">
            <w:pPr>
              <w:pStyle w:val="TAC"/>
            </w:pPr>
          </w:p>
        </w:tc>
        <w:tc>
          <w:tcPr>
            <w:tcW w:w="266" w:type="pct"/>
          </w:tcPr>
          <w:p w14:paraId="02353E0C" w14:textId="77777777" w:rsidR="000B11AC" w:rsidRPr="00186211" w:rsidRDefault="000B11AC" w:rsidP="00845CBA">
            <w:pPr>
              <w:pStyle w:val="TAC"/>
            </w:pPr>
          </w:p>
        </w:tc>
        <w:tc>
          <w:tcPr>
            <w:tcW w:w="266" w:type="pct"/>
          </w:tcPr>
          <w:p w14:paraId="4F9A0024" w14:textId="77777777" w:rsidR="000B11AC" w:rsidRDefault="000B11AC" w:rsidP="00845CBA">
            <w:pPr>
              <w:pStyle w:val="TAC"/>
            </w:pPr>
          </w:p>
        </w:tc>
        <w:tc>
          <w:tcPr>
            <w:tcW w:w="266" w:type="pct"/>
          </w:tcPr>
          <w:p w14:paraId="62043E3E" w14:textId="77777777" w:rsidR="000B11AC" w:rsidRDefault="000B11AC" w:rsidP="00845CBA">
            <w:pPr>
              <w:pStyle w:val="TAC"/>
            </w:pPr>
          </w:p>
        </w:tc>
        <w:tc>
          <w:tcPr>
            <w:tcW w:w="266" w:type="pct"/>
          </w:tcPr>
          <w:p w14:paraId="57D4C735" w14:textId="77777777" w:rsidR="000B11AC" w:rsidRDefault="000B11AC" w:rsidP="00845CBA">
            <w:pPr>
              <w:pStyle w:val="TAC"/>
              <w:rPr>
                <w:lang w:eastAsia="zh-CN"/>
              </w:rPr>
            </w:pPr>
          </w:p>
        </w:tc>
        <w:tc>
          <w:tcPr>
            <w:tcW w:w="268" w:type="pct"/>
          </w:tcPr>
          <w:p w14:paraId="18EB31AB" w14:textId="77777777" w:rsidR="000B11AC" w:rsidRDefault="000B11AC" w:rsidP="00845CBA">
            <w:pPr>
              <w:pStyle w:val="TAC"/>
            </w:pPr>
          </w:p>
        </w:tc>
        <w:tc>
          <w:tcPr>
            <w:tcW w:w="266" w:type="pct"/>
          </w:tcPr>
          <w:p w14:paraId="11DD38CD" w14:textId="77777777" w:rsidR="000B11AC" w:rsidRDefault="000B11AC" w:rsidP="00845CBA">
            <w:pPr>
              <w:pStyle w:val="TAC"/>
            </w:pPr>
          </w:p>
        </w:tc>
        <w:tc>
          <w:tcPr>
            <w:tcW w:w="266" w:type="pct"/>
          </w:tcPr>
          <w:p w14:paraId="6ED8D57B" w14:textId="77777777" w:rsidR="000B11AC" w:rsidRDefault="000B11AC" w:rsidP="00845CBA">
            <w:pPr>
              <w:pStyle w:val="TAC"/>
            </w:pPr>
          </w:p>
        </w:tc>
        <w:tc>
          <w:tcPr>
            <w:tcW w:w="266" w:type="pct"/>
          </w:tcPr>
          <w:p w14:paraId="0F82B4B1" w14:textId="77777777" w:rsidR="000B11AC" w:rsidRDefault="000B11AC" w:rsidP="00845CBA">
            <w:pPr>
              <w:pStyle w:val="TAC"/>
            </w:pPr>
          </w:p>
        </w:tc>
        <w:tc>
          <w:tcPr>
            <w:tcW w:w="266" w:type="pct"/>
          </w:tcPr>
          <w:p w14:paraId="245A9816" w14:textId="77777777" w:rsidR="000B11AC" w:rsidRDefault="000B11AC" w:rsidP="00845CBA">
            <w:pPr>
              <w:pStyle w:val="TAC"/>
            </w:pPr>
          </w:p>
        </w:tc>
        <w:tc>
          <w:tcPr>
            <w:tcW w:w="266" w:type="pct"/>
          </w:tcPr>
          <w:p w14:paraId="428936CB" w14:textId="77777777" w:rsidR="000B11AC" w:rsidRDefault="000B11AC" w:rsidP="00845CBA">
            <w:pPr>
              <w:pStyle w:val="TAC"/>
            </w:pPr>
          </w:p>
        </w:tc>
        <w:tc>
          <w:tcPr>
            <w:tcW w:w="266" w:type="pct"/>
          </w:tcPr>
          <w:p w14:paraId="2507E96E" w14:textId="77777777" w:rsidR="000B11AC" w:rsidRDefault="000B11AC" w:rsidP="00845CBA">
            <w:pPr>
              <w:pStyle w:val="TAC"/>
            </w:pPr>
          </w:p>
        </w:tc>
        <w:tc>
          <w:tcPr>
            <w:tcW w:w="266" w:type="pct"/>
          </w:tcPr>
          <w:p w14:paraId="7F4B006C" w14:textId="77777777" w:rsidR="000B11AC" w:rsidRDefault="000B11AC" w:rsidP="00845CBA">
            <w:pPr>
              <w:pStyle w:val="TAC"/>
            </w:pPr>
          </w:p>
        </w:tc>
      </w:tr>
      <w:tr w:rsidR="000B11AC" w:rsidRPr="00186211" w14:paraId="5AE55335" w14:textId="7B5C2A30" w:rsidTr="000B11AC">
        <w:trPr>
          <w:trHeight w:val="252"/>
          <w:jc w:val="center"/>
        </w:trPr>
        <w:tc>
          <w:tcPr>
            <w:tcW w:w="475" w:type="pct"/>
            <w:shd w:val="clear" w:color="auto" w:fill="auto"/>
          </w:tcPr>
          <w:p w14:paraId="338B6BA6" w14:textId="45E83193" w:rsidR="000B11AC" w:rsidRDefault="000B11AC" w:rsidP="00845CBA">
            <w:pPr>
              <w:pStyle w:val="TAH"/>
              <w:rPr>
                <w:lang w:eastAsia="zh-CN"/>
              </w:rPr>
            </w:pPr>
            <w:r>
              <w:rPr>
                <w:rFonts w:hint="eastAsia"/>
                <w:lang w:eastAsia="zh-CN"/>
              </w:rPr>
              <w:t>14</w:t>
            </w:r>
          </w:p>
        </w:tc>
        <w:tc>
          <w:tcPr>
            <w:tcW w:w="266" w:type="pct"/>
            <w:shd w:val="clear" w:color="auto" w:fill="auto"/>
          </w:tcPr>
          <w:p w14:paraId="06AD80A5" w14:textId="77777777" w:rsidR="000B11AC" w:rsidRPr="00D41AEE" w:rsidRDefault="000B11AC" w:rsidP="00845CBA">
            <w:pPr>
              <w:pStyle w:val="TAC"/>
            </w:pPr>
          </w:p>
        </w:tc>
        <w:tc>
          <w:tcPr>
            <w:tcW w:w="266" w:type="pct"/>
            <w:shd w:val="clear" w:color="auto" w:fill="auto"/>
          </w:tcPr>
          <w:p w14:paraId="492CFC67" w14:textId="77777777" w:rsidR="000B11AC" w:rsidRPr="00D41AEE" w:rsidRDefault="000B11AC" w:rsidP="00845CBA">
            <w:pPr>
              <w:pStyle w:val="TAC"/>
            </w:pPr>
          </w:p>
        </w:tc>
        <w:tc>
          <w:tcPr>
            <w:tcW w:w="266" w:type="pct"/>
            <w:shd w:val="clear" w:color="auto" w:fill="auto"/>
          </w:tcPr>
          <w:p w14:paraId="5DDBD9AD" w14:textId="5276234A" w:rsidR="000B11AC" w:rsidRDefault="000B11AC" w:rsidP="00845CBA">
            <w:pPr>
              <w:pStyle w:val="TAC"/>
              <w:rPr>
                <w:lang w:eastAsia="zh-CN"/>
              </w:rPr>
            </w:pPr>
            <w:r>
              <w:rPr>
                <w:rFonts w:hint="eastAsia"/>
                <w:lang w:eastAsia="zh-CN"/>
              </w:rPr>
              <w:t>X</w:t>
            </w:r>
          </w:p>
        </w:tc>
        <w:tc>
          <w:tcPr>
            <w:tcW w:w="266" w:type="pct"/>
            <w:shd w:val="clear" w:color="auto" w:fill="auto"/>
          </w:tcPr>
          <w:p w14:paraId="563AAF04" w14:textId="77777777" w:rsidR="000B11AC" w:rsidRDefault="000B11AC" w:rsidP="00845CBA">
            <w:pPr>
              <w:pStyle w:val="TAC"/>
              <w:rPr>
                <w:lang w:eastAsia="zh-CN"/>
              </w:rPr>
            </w:pPr>
          </w:p>
        </w:tc>
        <w:tc>
          <w:tcPr>
            <w:tcW w:w="266" w:type="pct"/>
          </w:tcPr>
          <w:p w14:paraId="24591F3F" w14:textId="77777777" w:rsidR="000B11AC" w:rsidRPr="00186211" w:rsidRDefault="000B11AC" w:rsidP="00845CBA">
            <w:pPr>
              <w:pStyle w:val="TAC"/>
            </w:pPr>
          </w:p>
        </w:tc>
        <w:tc>
          <w:tcPr>
            <w:tcW w:w="266" w:type="pct"/>
          </w:tcPr>
          <w:p w14:paraId="0A1071DB" w14:textId="77777777" w:rsidR="000B11AC" w:rsidRPr="00186211" w:rsidRDefault="000B11AC" w:rsidP="00845CBA">
            <w:pPr>
              <w:pStyle w:val="TAC"/>
            </w:pPr>
          </w:p>
        </w:tc>
        <w:tc>
          <w:tcPr>
            <w:tcW w:w="266" w:type="pct"/>
          </w:tcPr>
          <w:p w14:paraId="33EC9A5A" w14:textId="77777777" w:rsidR="000B11AC" w:rsidRDefault="000B11AC" w:rsidP="00845CBA">
            <w:pPr>
              <w:pStyle w:val="TAC"/>
            </w:pPr>
          </w:p>
        </w:tc>
        <w:tc>
          <w:tcPr>
            <w:tcW w:w="266" w:type="pct"/>
          </w:tcPr>
          <w:p w14:paraId="16EA4697" w14:textId="77777777" w:rsidR="000B11AC" w:rsidRDefault="000B11AC" w:rsidP="00845CBA">
            <w:pPr>
              <w:pStyle w:val="TAC"/>
            </w:pPr>
          </w:p>
        </w:tc>
        <w:tc>
          <w:tcPr>
            <w:tcW w:w="266" w:type="pct"/>
          </w:tcPr>
          <w:p w14:paraId="34A2C4CE" w14:textId="77777777" w:rsidR="000B11AC" w:rsidRDefault="000B11AC" w:rsidP="00845CBA">
            <w:pPr>
              <w:pStyle w:val="TAC"/>
              <w:rPr>
                <w:lang w:eastAsia="zh-CN"/>
              </w:rPr>
            </w:pPr>
          </w:p>
        </w:tc>
        <w:tc>
          <w:tcPr>
            <w:tcW w:w="268" w:type="pct"/>
          </w:tcPr>
          <w:p w14:paraId="6364E448" w14:textId="77777777" w:rsidR="000B11AC" w:rsidRDefault="000B11AC" w:rsidP="00845CBA">
            <w:pPr>
              <w:pStyle w:val="TAC"/>
            </w:pPr>
          </w:p>
        </w:tc>
        <w:tc>
          <w:tcPr>
            <w:tcW w:w="266" w:type="pct"/>
          </w:tcPr>
          <w:p w14:paraId="30968901" w14:textId="77777777" w:rsidR="000B11AC" w:rsidRDefault="000B11AC" w:rsidP="00845CBA">
            <w:pPr>
              <w:pStyle w:val="TAC"/>
            </w:pPr>
          </w:p>
        </w:tc>
        <w:tc>
          <w:tcPr>
            <w:tcW w:w="266" w:type="pct"/>
          </w:tcPr>
          <w:p w14:paraId="1A12C5F4" w14:textId="77777777" w:rsidR="000B11AC" w:rsidRDefault="000B11AC" w:rsidP="00845CBA">
            <w:pPr>
              <w:pStyle w:val="TAC"/>
            </w:pPr>
          </w:p>
        </w:tc>
        <w:tc>
          <w:tcPr>
            <w:tcW w:w="266" w:type="pct"/>
          </w:tcPr>
          <w:p w14:paraId="5D40EC45" w14:textId="77777777" w:rsidR="000B11AC" w:rsidRDefault="000B11AC" w:rsidP="00845CBA">
            <w:pPr>
              <w:pStyle w:val="TAC"/>
            </w:pPr>
          </w:p>
        </w:tc>
        <w:tc>
          <w:tcPr>
            <w:tcW w:w="266" w:type="pct"/>
          </w:tcPr>
          <w:p w14:paraId="1EB4E99C" w14:textId="77777777" w:rsidR="000B11AC" w:rsidRDefault="000B11AC" w:rsidP="00845CBA">
            <w:pPr>
              <w:pStyle w:val="TAC"/>
            </w:pPr>
          </w:p>
        </w:tc>
        <w:tc>
          <w:tcPr>
            <w:tcW w:w="266" w:type="pct"/>
          </w:tcPr>
          <w:p w14:paraId="1D72D7A5" w14:textId="77777777" w:rsidR="000B11AC" w:rsidRDefault="000B11AC" w:rsidP="00845CBA">
            <w:pPr>
              <w:pStyle w:val="TAC"/>
            </w:pPr>
          </w:p>
        </w:tc>
        <w:tc>
          <w:tcPr>
            <w:tcW w:w="266" w:type="pct"/>
          </w:tcPr>
          <w:p w14:paraId="59C7A3D7" w14:textId="77777777" w:rsidR="000B11AC" w:rsidRDefault="000B11AC" w:rsidP="00845CBA">
            <w:pPr>
              <w:pStyle w:val="TAC"/>
            </w:pPr>
          </w:p>
        </w:tc>
        <w:tc>
          <w:tcPr>
            <w:tcW w:w="266" w:type="pct"/>
          </w:tcPr>
          <w:p w14:paraId="19CB767D" w14:textId="77777777" w:rsidR="000B11AC" w:rsidRDefault="000B11AC" w:rsidP="00845CBA">
            <w:pPr>
              <w:pStyle w:val="TAC"/>
            </w:pPr>
          </w:p>
        </w:tc>
      </w:tr>
      <w:tr w:rsidR="000B11AC" w:rsidRPr="00186211" w14:paraId="089138C6" w14:textId="2D8D6769" w:rsidTr="000B11AC">
        <w:trPr>
          <w:trHeight w:val="252"/>
          <w:jc w:val="center"/>
        </w:trPr>
        <w:tc>
          <w:tcPr>
            <w:tcW w:w="475" w:type="pct"/>
            <w:shd w:val="clear" w:color="auto" w:fill="auto"/>
          </w:tcPr>
          <w:p w14:paraId="73AC2B43" w14:textId="77C2ADF0" w:rsidR="000B11AC" w:rsidRDefault="000B11AC" w:rsidP="00845CBA">
            <w:pPr>
              <w:pStyle w:val="TAH"/>
              <w:rPr>
                <w:lang w:eastAsia="zh-CN"/>
              </w:rPr>
            </w:pPr>
            <w:r>
              <w:rPr>
                <w:rFonts w:hint="eastAsia"/>
                <w:lang w:eastAsia="zh-CN"/>
              </w:rPr>
              <w:t>15</w:t>
            </w:r>
          </w:p>
        </w:tc>
        <w:tc>
          <w:tcPr>
            <w:tcW w:w="266" w:type="pct"/>
            <w:shd w:val="clear" w:color="auto" w:fill="auto"/>
          </w:tcPr>
          <w:p w14:paraId="2F04965D" w14:textId="77777777" w:rsidR="000B11AC" w:rsidRPr="00D41AEE" w:rsidRDefault="000B11AC" w:rsidP="00845CBA">
            <w:pPr>
              <w:pStyle w:val="TAC"/>
            </w:pPr>
          </w:p>
        </w:tc>
        <w:tc>
          <w:tcPr>
            <w:tcW w:w="266" w:type="pct"/>
            <w:shd w:val="clear" w:color="auto" w:fill="auto"/>
          </w:tcPr>
          <w:p w14:paraId="5E092C59" w14:textId="77777777" w:rsidR="000B11AC" w:rsidRPr="00D41AEE" w:rsidRDefault="000B11AC" w:rsidP="00845CBA">
            <w:pPr>
              <w:pStyle w:val="TAC"/>
            </w:pPr>
          </w:p>
        </w:tc>
        <w:tc>
          <w:tcPr>
            <w:tcW w:w="266" w:type="pct"/>
            <w:shd w:val="clear" w:color="auto" w:fill="auto"/>
          </w:tcPr>
          <w:p w14:paraId="20F745E0" w14:textId="1934ACD2" w:rsidR="000B11AC" w:rsidRDefault="000B11AC" w:rsidP="00845CBA">
            <w:pPr>
              <w:pStyle w:val="TAC"/>
              <w:rPr>
                <w:lang w:eastAsia="zh-CN"/>
              </w:rPr>
            </w:pPr>
            <w:r>
              <w:rPr>
                <w:rFonts w:hint="eastAsia"/>
                <w:lang w:eastAsia="zh-CN"/>
              </w:rPr>
              <w:t>X</w:t>
            </w:r>
          </w:p>
        </w:tc>
        <w:tc>
          <w:tcPr>
            <w:tcW w:w="266" w:type="pct"/>
            <w:shd w:val="clear" w:color="auto" w:fill="auto"/>
          </w:tcPr>
          <w:p w14:paraId="4940594C" w14:textId="14D6AD16" w:rsidR="000B11AC" w:rsidRDefault="000B11AC" w:rsidP="00845CBA">
            <w:pPr>
              <w:pStyle w:val="TAC"/>
              <w:rPr>
                <w:lang w:eastAsia="zh-CN"/>
              </w:rPr>
            </w:pPr>
            <w:r>
              <w:rPr>
                <w:rFonts w:hint="eastAsia"/>
                <w:lang w:eastAsia="zh-CN"/>
              </w:rPr>
              <w:t>X</w:t>
            </w:r>
          </w:p>
        </w:tc>
        <w:tc>
          <w:tcPr>
            <w:tcW w:w="266" w:type="pct"/>
          </w:tcPr>
          <w:p w14:paraId="44AE97EB" w14:textId="77777777" w:rsidR="000B11AC" w:rsidRPr="00186211" w:rsidRDefault="000B11AC" w:rsidP="00845CBA">
            <w:pPr>
              <w:pStyle w:val="TAC"/>
            </w:pPr>
          </w:p>
        </w:tc>
        <w:tc>
          <w:tcPr>
            <w:tcW w:w="266" w:type="pct"/>
          </w:tcPr>
          <w:p w14:paraId="7906EE01" w14:textId="77777777" w:rsidR="000B11AC" w:rsidRPr="00186211" w:rsidRDefault="000B11AC" w:rsidP="00845CBA">
            <w:pPr>
              <w:pStyle w:val="TAC"/>
            </w:pPr>
          </w:p>
        </w:tc>
        <w:tc>
          <w:tcPr>
            <w:tcW w:w="266" w:type="pct"/>
          </w:tcPr>
          <w:p w14:paraId="19E5A230" w14:textId="77777777" w:rsidR="000B11AC" w:rsidRDefault="000B11AC" w:rsidP="00845CBA">
            <w:pPr>
              <w:pStyle w:val="TAC"/>
            </w:pPr>
          </w:p>
        </w:tc>
        <w:tc>
          <w:tcPr>
            <w:tcW w:w="266" w:type="pct"/>
          </w:tcPr>
          <w:p w14:paraId="198BCEA7" w14:textId="77777777" w:rsidR="000B11AC" w:rsidRDefault="000B11AC" w:rsidP="00845CBA">
            <w:pPr>
              <w:pStyle w:val="TAC"/>
            </w:pPr>
          </w:p>
        </w:tc>
        <w:tc>
          <w:tcPr>
            <w:tcW w:w="266" w:type="pct"/>
          </w:tcPr>
          <w:p w14:paraId="23838D86" w14:textId="0ABAF2B2" w:rsidR="000B11AC" w:rsidRDefault="000B11AC" w:rsidP="00845CBA">
            <w:pPr>
              <w:pStyle w:val="TAC"/>
              <w:rPr>
                <w:lang w:eastAsia="zh-CN"/>
              </w:rPr>
            </w:pPr>
            <w:r>
              <w:rPr>
                <w:rFonts w:hint="eastAsia"/>
                <w:lang w:eastAsia="zh-CN"/>
              </w:rPr>
              <w:t>X</w:t>
            </w:r>
          </w:p>
        </w:tc>
        <w:tc>
          <w:tcPr>
            <w:tcW w:w="268" w:type="pct"/>
          </w:tcPr>
          <w:p w14:paraId="08D911A5" w14:textId="77777777" w:rsidR="000B11AC" w:rsidRDefault="000B11AC" w:rsidP="00845CBA">
            <w:pPr>
              <w:pStyle w:val="TAC"/>
            </w:pPr>
          </w:p>
        </w:tc>
        <w:tc>
          <w:tcPr>
            <w:tcW w:w="266" w:type="pct"/>
          </w:tcPr>
          <w:p w14:paraId="0A8690C1" w14:textId="77777777" w:rsidR="000B11AC" w:rsidRDefault="000B11AC" w:rsidP="00845CBA">
            <w:pPr>
              <w:pStyle w:val="TAC"/>
            </w:pPr>
          </w:p>
        </w:tc>
        <w:tc>
          <w:tcPr>
            <w:tcW w:w="266" w:type="pct"/>
          </w:tcPr>
          <w:p w14:paraId="676BFD39" w14:textId="77777777" w:rsidR="000B11AC" w:rsidRDefault="000B11AC" w:rsidP="00845CBA">
            <w:pPr>
              <w:pStyle w:val="TAC"/>
            </w:pPr>
          </w:p>
        </w:tc>
        <w:tc>
          <w:tcPr>
            <w:tcW w:w="266" w:type="pct"/>
          </w:tcPr>
          <w:p w14:paraId="34DE6DFE" w14:textId="77777777" w:rsidR="000B11AC" w:rsidRDefault="000B11AC" w:rsidP="00845CBA">
            <w:pPr>
              <w:pStyle w:val="TAC"/>
            </w:pPr>
          </w:p>
        </w:tc>
        <w:tc>
          <w:tcPr>
            <w:tcW w:w="266" w:type="pct"/>
          </w:tcPr>
          <w:p w14:paraId="542E6D88" w14:textId="77777777" w:rsidR="000B11AC" w:rsidRDefault="000B11AC" w:rsidP="00845CBA">
            <w:pPr>
              <w:pStyle w:val="TAC"/>
            </w:pPr>
          </w:p>
        </w:tc>
        <w:tc>
          <w:tcPr>
            <w:tcW w:w="266" w:type="pct"/>
          </w:tcPr>
          <w:p w14:paraId="142CE675" w14:textId="77777777" w:rsidR="000B11AC" w:rsidRDefault="000B11AC" w:rsidP="00845CBA">
            <w:pPr>
              <w:pStyle w:val="TAC"/>
            </w:pPr>
          </w:p>
        </w:tc>
        <w:tc>
          <w:tcPr>
            <w:tcW w:w="266" w:type="pct"/>
          </w:tcPr>
          <w:p w14:paraId="1991C723" w14:textId="77777777" w:rsidR="000B11AC" w:rsidRDefault="000B11AC" w:rsidP="00845CBA">
            <w:pPr>
              <w:pStyle w:val="TAC"/>
            </w:pPr>
          </w:p>
        </w:tc>
        <w:tc>
          <w:tcPr>
            <w:tcW w:w="266" w:type="pct"/>
          </w:tcPr>
          <w:p w14:paraId="24C5045B" w14:textId="77777777" w:rsidR="000B11AC" w:rsidRDefault="000B11AC" w:rsidP="00845CBA">
            <w:pPr>
              <w:pStyle w:val="TAC"/>
            </w:pPr>
          </w:p>
        </w:tc>
      </w:tr>
      <w:tr w:rsidR="000B11AC" w:rsidRPr="00186211" w14:paraId="3227BAEB" w14:textId="3544EF66" w:rsidTr="000B11AC">
        <w:trPr>
          <w:trHeight w:val="252"/>
          <w:jc w:val="center"/>
        </w:trPr>
        <w:tc>
          <w:tcPr>
            <w:tcW w:w="475" w:type="pct"/>
            <w:shd w:val="clear" w:color="auto" w:fill="auto"/>
          </w:tcPr>
          <w:p w14:paraId="43C84024" w14:textId="0297D2B7" w:rsidR="000B11AC" w:rsidRDefault="000B11AC" w:rsidP="00845CBA">
            <w:pPr>
              <w:pStyle w:val="TAH"/>
              <w:rPr>
                <w:lang w:eastAsia="zh-CN"/>
              </w:rPr>
            </w:pPr>
            <w:r>
              <w:rPr>
                <w:rFonts w:hint="eastAsia"/>
                <w:lang w:eastAsia="zh-CN"/>
              </w:rPr>
              <w:t>16</w:t>
            </w:r>
          </w:p>
        </w:tc>
        <w:tc>
          <w:tcPr>
            <w:tcW w:w="266" w:type="pct"/>
            <w:shd w:val="clear" w:color="auto" w:fill="auto"/>
          </w:tcPr>
          <w:p w14:paraId="745185A8" w14:textId="77777777" w:rsidR="000B11AC" w:rsidRPr="00D41AEE" w:rsidRDefault="000B11AC" w:rsidP="00845CBA">
            <w:pPr>
              <w:pStyle w:val="TAC"/>
            </w:pPr>
          </w:p>
        </w:tc>
        <w:tc>
          <w:tcPr>
            <w:tcW w:w="266" w:type="pct"/>
            <w:shd w:val="clear" w:color="auto" w:fill="auto"/>
          </w:tcPr>
          <w:p w14:paraId="76818367" w14:textId="77777777" w:rsidR="000B11AC" w:rsidRPr="00D41AEE" w:rsidRDefault="000B11AC" w:rsidP="00845CBA">
            <w:pPr>
              <w:pStyle w:val="TAC"/>
            </w:pPr>
          </w:p>
        </w:tc>
        <w:tc>
          <w:tcPr>
            <w:tcW w:w="266" w:type="pct"/>
            <w:shd w:val="clear" w:color="auto" w:fill="auto"/>
          </w:tcPr>
          <w:p w14:paraId="619AEC8B" w14:textId="77777777" w:rsidR="000B11AC" w:rsidRDefault="000B11AC" w:rsidP="00845CBA">
            <w:pPr>
              <w:pStyle w:val="TAC"/>
              <w:rPr>
                <w:lang w:eastAsia="zh-CN"/>
              </w:rPr>
            </w:pPr>
          </w:p>
        </w:tc>
        <w:tc>
          <w:tcPr>
            <w:tcW w:w="266" w:type="pct"/>
            <w:shd w:val="clear" w:color="auto" w:fill="auto"/>
          </w:tcPr>
          <w:p w14:paraId="0F718084" w14:textId="77777777" w:rsidR="000B11AC" w:rsidRDefault="000B11AC" w:rsidP="00845CBA">
            <w:pPr>
              <w:pStyle w:val="TAC"/>
              <w:rPr>
                <w:lang w:eastAsia="zh-CN"/>
              </w:rPr>
            </w:pPr>
          </w:p>
        </w:tc>
        <w:tc>
          <w:tcPr>
            <w:tcW w:w="266" w:type="pct"/>
          </w:tcPr>
          <w:p w14:paraId="105C10A3" w14:textId="77777777" w:rsidR="000B11AC" w:rsidRPr="00186211" w:rsidRDefault="000B11AC" w:rsidP="00845CBA">
            <w:pPr>
              <w:pStyle w:val="TAC"/>
            </w:pPr>
          </w:p>
        </w:tc>
        <w:tc>
          <w:tcPr>
            <w:tcW w:w="266" w:type="pct"/>
          </w:tcPr>
          <w:p w14:paraId="36F6F809" w14:textId="40FD5800" w:rsidR="000B11AC" w:rsidRPr="00186211" w:rsidRDefault="000B11AC" w:rsidP="00845CBA">
            <w:pPr>
              <w:pStyle w:val="TAC"/>
            </w:pPr>
            <w:r>
              <w:rPr>
                <w:rFonts w:hint="eastAsia"/>
                <w:lang w:eastAsia="zh-CN"/>
              </w:rPr>
              <w:t>X</w:t>
            </w:r>
          </w:p>
        </w:tc>
        <w:tc>
          <w:tcPr>
            <w:tcW w:w="266" w:type="pct"/>
          </w:tcPr>
          <w:p w14:paraId="3B963B4D" w14:textId="77777777" w:rsidR="000B11AC" w:rsidRDefault="000B11AC" w:rsidP="00845CBA">
            <w:pPr>
              <w:pStyle w:val="TAC"/>
            </w:pPr>
          </w:p>
        </w:tc>
        <w:tc>
          <w:tcPr>
            <w:tcW w:w="266" w:type="pct"/>
          </w:tcPr>
          <w:p w14:paraId="0D6DBE23" w14:textId="77777777" w:rsidR="000B11AC" w:rsidRDefault="000B11AC" w:rsidP="00845CBA">
            <w:pPr>
              <w:pStyle w:val="TAC"/>
            </w:pPr>
          </w:p>
        </w:tc>
        <w:tc>
          <w:tcPr>
            <w:tcW w:w="266" w:type="pct"/>
          </w:tcPr>
          <w:p w14:paraId="4623EAEE" w14:textId="77777777" w:rsidR="000B11AC" w:rsidRDefault="000B11AC" w:rsidP="00845CBA">
            <w:pPr>
              <w:pStyle w:val="TAC"/>
              <w:rPr>
                <w:lang w:eastAsia="zh-CN"/>
              </w:rPr>
            </w:pPr>
          </w:p>
        </w:tc>
        <w:tc>
          <w:tcPr>
            <w:tcW w:w="268" w:type="pct"/>
          </w:tcPr>
          <w:p w14:paraId="6AF8785C" w14:textId="77777777" w:rsidR="000B11AC" w:rsidRDefault="000B11AC" w:rsidP="00845CBA">
            <w:pPr>
              <w:pStyle w:val="TAC"/>
            </w:pPr>
          </w:p>
        </w:tc>
        <w:tc>
          <w:tcPr>
            <w:tcW w:w="266" w:type="pct"/>
          </w:tcPr>
          <w:p w14:paraId="592E61B3" w14:textId="77777777" w:rsidR="000B11AC" w:rsidRDefault="000B11AC" w:rsidP="00845CBA">
            <w:pPr>
              <w:pStyle w:val="TAC"/>
            </w:pPr>
          </w:p>
        </w:tc>
        <w:tc>
          <w:tcPr>
            <w:tcW w:w="266" w:type="pct"/>
          </w:tcPr>
          <w:p w14:paraId="6366E8AA" w14:textId="77777777" w:rsidR="000B11AC" w:rsidRDefault="000B11AC" w:rsidP="00845CBA">
            <w:pPr>
              <w:pStyle w:val="TAC"/>
            </w:pPr>
          </w:p>
        </w:tc>
        <w:tc>
          <w:tcPr>
            <w:tcW w:w="266" w:type="pct"/>
          </w:tcPr>
          <w:p w14:paraId="7DF8BD63" w14:textId="77777777" w:rsidR="000B11AC" w:rsidRDefault="000B11AC" w:rsidP="00845CBA">
            <w:pPr>
              <w:pStyle w:val="TAC"/>
            </w:pPr>
          </w:p>
        </w:tc>
        <w:tc>
          <w:tcPr>
            <w:tcW w:w="266" w:type="pct"/>
          </w:tcPr>
          <w:p w14:paraId="4A8673ED" w14:textId="77777777" w:rsidR="000B11AC" w:rsidRDefault="000B11AC" w:rsidP="00845CBA">
            <w:pPr>
              <w:pStyle w:val="TAC"/>
            </w:pPr>
          </w:p>
        </w:tc>
        <w:tc>
          <w:tcPr>
            <w:tcW w:w="266" w:type="pct"/>
          </w:tcPr>
          <w:p w14:paraId="231A39C5" w14:textId="77777777" w:rsidR="000B11AC" w:rsidRDefault="000B11AC" w:rsidP="00845CBA">
            <w:pPr>
              <w:pStyle w:val="TAC"/>
            </w:pPr>
          </w:p>
        </w:tc>
        <w:tc>
          <w:tcPr>
            <w:tcW w:w="266" w:type="pct"/>
          </w:tcPr>
          <w:p w14:paraId="4026F8E8" w14:textId="77777777" w:rsidR="000B11AC" w:rsidRDefault="000B11AC" w:rsidP="00845CBA">
            <w:pPr>
              <w:pStyle w:val="TAC"/>
            </w:pPr>
          </w:p>
        </w:tc>
        <w:tc>
          <w:tcPr>
            <w:tcW w:w="266" w:type="pct"/>
          </w:tcPr>
          <w:p w14:paraId="30A0FBD0" w14:textId="77777777" w:rsidR="000B11AC" w:rsidRDefault="000B11AC" w:rsidP="00845CBA">
            <w:pPr>
              <w:pStyle w:val="TAC"/>
            </w:pPr>
          </w:p>
        </w:tc>
      </w:tr>
      <w:tr w:rsidR="000B11AC" w:rsidRPr="00186211" w14:paraId="4A3D9A9A" w14:textId="2AE939A6" w:rsidTr="000B11AC">
        <w:trPr>
          <w:trHeight w:val="252"/>
          <w:jc w:val="center"/>
        </w:trPr>
        <w:tc>
          <w:tcPr>
            <w:tcW w:w="475" w:type="pct"/>
            <w:shd w:val="clear" w:color="auto" w:fill="auto"/>
          </w:tcPr>
          <w:p w14:paraId="6C2B32D9" w14:textId="157B79FE" w:rsidR="000B11AC" w:rsidRDefault="000B11AC" w:rsidP="00845CBA">
            <w:pPr>
              <w:pStyle w:val="TAH"/>
              <w:rPr>
                <w:lang w:eastAsia="zh-CN"/>
              </w:rPr>
            </w:pPr>
            <w:r>
              <w:rPr>
                <w:rFonts w:hint="eastAsia"/>
                <w:lang w:eastAsia="zh-CN"/>
              </w:rPr>
              <w:t>17</w:t>
            </w:r>
          </w:p>
        </w:tc>
        <w:tc>
          <w:tcPr>
            <w:tcW w:w="266" w:type="pct"/>
            <w:shd w:val="clear" w:color="auto" w:fill="auto"/>
          </w:tcPr>
          <w:p w14:paraId="504AAEA9" w14:textId="77777777" w:rsidR="000B11AC" w:rsidRPr="00D41AEE" w:rsidRDefault="000B11AC" w:rsidP="00845CBA">
            <w:pPr>
              <w:pStyle w:val="TAC"/>
            </w:pPr>
          </w:p>
        </w:tc>
        <w:tc>
          <w:tcPr>
            <w:tcW w:w="266" w:type="pct"/>
            <w:shd w:val="clear" w:color="auto" w:fill="auto"/>
          </w:tcPr>
          <w:p w14:paraId="5C1B5E96" w14:textId="77777777" w:rsidR="000B11AC" w:rsidRPr="00D41AEE" w:rsidRDefault="000B11AC" w:rsidP="00845CBA">
            <w:pPr>
              <w:pStyle w:val="TAC"/>
            </w:pPr>
          </w:p>
        </w:tc>
        <w:tc>
          <w:tcPr>
            <w:tcW w:w="266" w:type="pct"/>
            <w:shd w:val="clear" w:color="auto" w:fill="auto"/>
          </w:tcPr>
          <w:p w14:paraId="21088E7D" w14:textId="77777777" w:rsidR="000B11AC" w:rsidRDefault="000B11AC" w:rsidP="00845CBA">
            <w:pPr>
              <w:pStyle w:val="TAC"/>
              <w:rPr>
                <w:lang w:eastAsia="zh-CN"/>
              </w:rPr>
            </w:pPr>
          </w:p>
        </w:tc>
        <w:tc>
          <w:tcPr>
            <w:tcW w:w="266" w:type="pct"/>
            <w:shd w:val="clear" w:color="auto" w:fill="auto"/>
          </w:tcPr>
          <w:p w14:paraId="604F1DC3" w14:textId="77777777" w:rsidR="000B11AC" w:rsidRDefault="000B11AC" w:rsidP="00845CBA">
            <w:pPr>
              <w:pStyle w:val="TAC"/>
              <w:rPr>
                <w:lang w:eastAsia="zh-CN"/>
              </w:rPr>
            </w:pPr>
          </w:p>
        </w:tc>
        <w:tc>
          <w:tcPr>
            <w:tcW w:w="266" w:type="pct"/>
          </w:tcPr>
          <w:p w14:paraId="56359F33" w14:textId="77777777" w:rsidR="000B11AC" w:rsidRPr="00186211" w:rsidRDefault="000B11AC" w:rsidP="00845CBA">
            <w:pPr>
              <w:pStyle w:val="TAC"/>
            </w:pPr>
          </w:p>
        </w:tc>
        <w:tc>
          <w:tcPr>
            <w:tcW w:w="266" w:type="pct"/>
          </w:tcPr>
          <w:p w14:paraId="62294DCD" w14:textId="77777777" w:rsidR="000B11AC" w:rsidRPr="00186211" w:rsidRDefault="000B11AC" w:rsidP="00845CBA">
            <w:pPr>
              <w:pStyle w:val="TAC"/>
            </w:pPr>
          </w:p>
        </w:tc>
        <w:tc>
          <w:tcPr>
            <w:tcW w:w="266" w:type="pct"/>
          </w:tcPr>
          <w:p w14:paraId="659AAF5A" w14:textId="77777777" w:rsidR="000B11AC" w:rsidRDefault="000B11AC" w:rsidP="00845CBA">
            <w:pPr>
              <w:pStyle w:val="TAC"/>
            </w:pPr>
          </w:p>
        </w:tc>
        <w:tc>
          <w:tcPr>
            <w:tcW w:w="266" w:type="pct"/>
          </w:tcPr>
          <w:p w14:paraId="7A45EF86" w14:textId="77777777" w:rsidR="000B11AC" w:rsidRDefault="000B11AC" w:rsidP="00845CBA">
            <w:pPr>
              <w:pStyle w:val="TAC"/>
            </w:pPr>
          </w:p>
        </w:tc>
        <w:tc>
          <w:tcPr>
            <w:tcW w:w="266" w:type="pct"/>
          </w:tcPr>
          <w:p w14:paraId="6802F418" w14:textId="77777777" w:rsidR="000B11AC" w:rsidRDefault="000B11AC" w:rsidP="00845CBA">
            <w:pPr>
              <w:pStyle w:val="TAC"/>
              <w:rPr>
                <w:lang w:eastAsia="zh-CN"/>
              </w:rPr>
            </w:pPr>
          </w:p>
        </w:tc>
        <w:tc>
          <w:tcPr>
            <w:tcW w:w="268" w:type="pct"/>
          </w:tcPr>
          <w:p w14:paraId="545B25B1" w14:textId="77777777" w:rsidR="000B11AC" w:rsidRDefault="000B11AC" w:rsidP="00845CBA">
            <w:pPr>
              <w:pStyle w:val="TAC"/>
            </w:pPr>
          </w:p>
        </w:tc>
        <w:tc>
          <w:tcPr>
            <w:tcW w:w="266" w:type="pct"/>
          </w:tcPr>
          <w:p w14:paraId="47C1E37F" w14:textId="77777777" w:rsidR="000B11AC" w:rsidRDefault="000B11AC" w:rsidP="00845CBA">
            <w:pPr>
              <w:pStyle w:val="TAC"/>
            </w:pPr>
          </w:p>
        </w:tc>
        <w:tc>
          <w:tcPr>
            <w:tcW w:w="266" w:type="pct"/>
          </w:tcPr>
          <w:p w14:paraId="74416410" w14:textId="77777777" w:rsidR="000B11AC" w:rsidRDefault="000B11AC" w:rsidP="00845CBA">
            <w:pPr>
              <w:pStyle w:val="TAC"/>
            </w:pPr>
          </w:p>
        </w:tc>
        <w:tc>
          <w:tcPr>
            <w:tcW w:w="266" w:type="pct"/>
          </w:tcPr>
          <w:p w14:paraId="0BA8AD5B" w14:textId="5225E0D3" w:rsidR="000B11AC" w:rsidRDefault="000B11AC" w:rsidP="00845CBA">
            <w:pPr>
              <w:pStyle w:val="TAC"/>
            </w:pPr>
            <w:r>
              <w:rPr>
                <w:rFonts w:hint="eastAsia"/>
                <w:lang w:eastAsia="zh-CN"/>
              </w:rPr>
              <w:t>X</w:t>
            </w:r>
          </w:p>
        </w:tc>
        <w:tc>
          <w:tcPr>
            <w:tcW w:w="266" w:type="pct"/>
          </w:tcPr>
          <w:p w14:paraId="610F32FB" w14:textId="77777777" w:rsidR="000B11AC" w:rsidRDefault="000B11AC" w:rsidP="00845CBA">
            <w:pPr>
              <w:pStyle w:val="TAC"/>
            </w:pPr>
          </w:p>
        </w:tc>
        <w:tc>
          <w:tcPr>
            <w:tcW w:w="266" w:type="pct"/>
          </w:tcPr>
          <w:p w14:paraId="1F23A67F" w14:textId="77777777" w:rsidR="000B11AC" w:rsidRDefault="000B11AC" w:rsidP="00845CBA">
            <w:pPr>
              <w:pStyle w:val="TAC"/>
            </w:pPr>
          </w:p>
        </w:tc>
        <w:tc>
          <w:tcPr>
            <w:tcW w:w="266" w:type="pct"/>
          </w:tcPr>
          <w:p w14:paraId="35B70B69" w14:textId="77777777" w:rsidR="000B11AC" w:rsidRDefault="000B11AC" w:rsidP="00845CBA">
            <w:pPr>
              <w:pStyle w:val="TAC"/>
            </w:pPr>
          </w:p>
        </w:tc>
        <w:tc>
          <w:tcPr>
            <w:tcW w:w="266" w:type="pct"/>
          </w:tcPr>
          <w:p w14:paraId="50555C09" w14:textId="77777777" w:rsidR="000B11AC" w:rsidRDefault="000B11AC" w:rsidP="00845CBA">
            <w:pPr>
              <w:pStyle w:val="TAC"/>
            </w:pPr>
          </w:p>
        </w:tc>
      </w:tr>
      <w:tr w:rsidR="000B11AC" w:rsidRPr="00186211" w14:paraId="0B7C81EA" w14:textId="75B8B117" w:rsidTr="000B11AC">
        <w:trPr>
          <w:trHeight w:val="252"/>
          <w:jc w:val="center"/>
        </w:trPr>
        <w:tc>
          <w:tcPr>
            <w:tcW w:w="475" w:type="pct"/>
            <w:shd w:val="clear" w:color="auto" w:fill="auto"/>
          </w:tcPr>
          <w:p w14:paraId="21A1AB69" w14:textId="3D03D201" w:rsidR="000B11AC" w:rsidRDefault="000B11AC" w:rsidP="00845CBA">
            <w:pPr>
              <w:pStyle w:val="TAH"/>
              <w:rPr>
                <w:lang w:eastAsia="zh-CN"/>
              </w:rPr>
            </w:pPr>
            <w:r>
              <w:rPr>
                <w:rFonts w:hint="eastAsia"/>
                <w:lang w:eastAsia="zh-CN"/>
              </w:rPr>
              <w:t>18</w:t>
            </w:r>
          </w:p>
        </w:tc>
        <w:tc>
          <w:tcPr>
            <w:tcW w:w="266" w:type="pct"/>
            <w:shd w:val="clear" w:color="auto" w:fill="auto"/>
          </w:tcPr>
          <w:p w14:paraId="5239A493" w14:textId="77777777" w:rsidR="000B11AC" w:rsidRPr="00D41AEE" w:rsidRDefault="000B11AC" w:rsidP="00845CBA">
            <w:pPr>
              <w:pStyle w:val="TAC"/>
            </w:pPr>
          </w:p>
        </w:tc>
        <w:tc>
          <w:tcPr>
            <w:tcW w:w="266" w:type="pct"/>
            <w:shd w:val="clear" w:color="auto" w:fill="auto"/>
          </w:tcPr>
          <w:p w14:paraId="086B758B" w14:textId="77777777" w:rsidR="000B11AC" w:rsidRPr="00D41AEE" w:rsidRDefault="000B11AC" w:rsidP="00845CBA">
            <w:pPr>
              <w:pStyle w:val="TAC"/>
            </w:pPr>
          </w:p>
        </w:tc>
        <w:tc>
          <w:tcPr>
            <w:tcW w:w="266" w:type="pct"/>
            <w:shd w:val="clear" w:color="auto" w:fill="auto"/>
          </w:tcPr>
          <w:p w14:paraId="1D891CAE" w14:textId="122EDCEA" w:rsidR="000B11AC" w:rsidRDefault="000B11AC" w:rsidP="00845CBA">
            <w:pPr>
              <w:pStyle w:val="TAC"/>
              <w:rPr>
                <w:lang w:eastAsia="zh-CN"/>
              </w:rPr>
            </w:pPr>
            <w:r>
              <w:rPr>
                <w:rFonts w:hint="eastAsia"/>
                <w:lang w:eastAsia="zh-CN"/>
              </w:rPr>
              <w:t>X</w:t>
            </w:r>
          </w:p>
        </w:tc>
        <w:tc>
          <w:tcPr>
            <w:tcW w:w="266" w:type="pct"/>
            <w:shd w:val="clear" w:color="auto" w:fill="auto"/>
          </w:tcPr>
          <w:p w14:paraId="301E081E" w14:textId="3F50AD00" w:rsidR="000B11AC" w:rsidRDefault="000B11AC" w:rsidP="00845CBA">
            <w:pPr>
              <w:pStyle w:val="TAC"/>
              <w:rPr>
                <w:lang w:eastAsia="zh-CN"/>
              </w:rPr>
            </w:pPr>
            <w:r>
              <w:rPr>
                <w:rFonts w:hint="eastAsia"/>
                <w:lang w:eastAsia="zh-CN"/>
              </w:rPr>
              <w:t>X</w:t>
            </w:r>
          </w:p>
        </w:tc>
        <w:tc>
          <w:tcPr>
            <w:tcW w:w="266" w:type="pct"/>
          </w:tcPr>
          <w:p w14:paraId="0B2A36A0" w14:textId="77777777" w:rsidR="000B11AC" w:rsidRPr="00186211" w:rsidRDefault="000B11AC" w:rsidP="00845CBA">
            <w:pPr>
              <w:pStyle w:val="TAC"/>
            </w:pPr>
          </w:p>
        </w:tc>
        <w:tc>
          <w:tcPr>
            <w:tcW w:w="266" w:type="pct"/>
          </w:tcPr>
          <w:p w14:paraId="6D7E55CA" w14:textId="77777777" w:rsidR="000B11AC" w:rsidRPr="00186211" w:rsidRDefault="000B11AC" w:rsidP="00845CBA">
            <w:pPr>
              <w:pStyle w:val="TAC"/>
            </w:pPr>
          </w:p>
        </w:tc>
        <w:tc>
          <w:tcPr>
            <w:tcW w:w="266" w:type="pct"/>
          </w:tcPr>
          <w:p w14:paraId="22AE1308" w14:textId="77777777" w:rsidR="000B11AC" w:rsidRDefault="000B11AC" w:rsidP="00845CBA">
            <w:pPr>
              <w:pStyle w:val="TAC"/>
            </w:pPr>
          </w:p>
        </w:tc>
        <w:tc>
          <w:tcPr>
            <w:tcW w:w="266" w:type="pct"/>
          </w:tcPr>
          <w:p w14:paraId="0B1CDBEC" w14:textId="77777777" w:rsidR="000B11AC" w:rsidRDefault="000B11AC" w:rsidP="00845CBA">
            <w:pPr>
              <w:pStyle w:val="TAC"/>
            </w:pPr>
          </w:p>
        </w:tc>
        <w:tc>
          <w:tcPr>
            <w:tcW w:w="266" w:type="pct"/>
          </w:tcPr>
          <w:p w14:paraId="6D2DA12F" w14:textId="77777777" w:rsidR="000B11AC" w:rsidRDefault="000B11AC" w:rsidP="00845CBA">
            <w:pPr>
              <w:pStyle w:val="TAC"/>
              <w:rPr>
                <w:lang w:eastAsia="zh-CN"/>
              </w:rPr>
            </w:pPr>
          </w:p>
        </w:tc>
        <w:tc>
          <w:tcPr>
            <w:tcW w:w="268" w:type="pct"/>
          </w:tcPr>
          <w:p w14:paraId="0A8D679D" w14:textId="77777777" w:rsidR="000B11AC" w:rsidRDefault="000B11AC" w:rsidP="00845CBA">
            <w:pPr>
              <w:pStyle w:val="TAC"/>
            </w:pPr>
          </w:p>
        </w:tc>
        <w:tc>
          <w:tcPr>
            <w:tcW w:w="266" w:type="pct"/>
          </w:tcPr>
          <w:p w14:paraId="6DCC95EC" w14:textId="77777777" w:rsidR="000B11AC" w:rsidRDefault="000B11AC" w:rsidP="00845CBA">
            <w:pPr>
              <w:pStyle w:val="TAC"/>
            </w:pPr>
          </w:p>
        </w:tc>
        <w:tc>
          <w:tcPr>
            <w:tcW w:w="266" w:type="pct"/>
          </w:tcPr>
          <w:p w14:paraId="5CA07F29" w14:textId="77777777" w:rsidR="000B11AC" w:rsidRDefault="000B11AC" w:rsidP="00845CBA">
            <w:pPr>
              <w:pStyle w:val="TAC"/>
            </w:pPr>
          </w:p>
        </w:tc>
        <w:tc>
          <w:tcPr>
            <w:tcW w:w="266" w:type="pct"/>
          </w:tcPr>
          <w:p w14:paraId="143B2E79" w14:textId="77777777" w:rsidR="000B11AC" w:rsidRDefault="000B11AC" w:rsidP="00845CBA">
            <w:pPr>
              <w:pStyle w:val="TAC"/>
            </w:pPr>
          </w:p>
        </w:tc>
        <w:tc>
          <w:tcPr>
            <w:tcW w:w="266" w:type="pct"/>
          </w:tcPr>
          <w:p w14:paraId="3D72A4FC" w14:textId="77777777" w:rsidR="000B11AC" w:rsidRDefault="000B11AC" w:rsidP="00845CBA">
            <w:pPr>
              <w:pStyle w:val="TAC"/>
            </w:pPr>
          </w:p>
        </w:tc>
        <w:tc>
          <w:tcPr>
            <w:tcW w:w="266" w:type="pct"/>
          </w:tcPr>
          <w:p w14:paraId="723026E5" w14:textId="77777777" w:rsidR="000B11AC" w:rsidRDefault="000B11AC" w:rsidP="00845CBA">
            <w:pPr>
              <w:pStyle w:val="TAC"/>
            </w:pPr>
          </w:p>
        </w:tc>
        <w:tc>
          <w:tcPr>
            <w:tcW w:w="266" w:type="pct"/>
          </w:tcPr>
          <w:p w14:paraId="3C5106BE" w14:textId="77777777" w:rsidR="000B11AC" w:rsidRDefault="000B11AC" w:rsidP="00845CBA">
            <w:pPr>
              <w:pStyle w:val="TAC"/>
            </w:pPr>
          </w:p>
        </w:tc>
        <w:tc>
          <w:tcPr>
            <w:tcW w:w="266" w:type="pct"/>
          </w:tcPr>
          <w:p w14:paraId="496EA7CE" w14:textId="77777777" w:rsidR="000B11AC" w:rsidRDefault="000B11AC" w:rsidP="00845CBA">
            <w:pPr>
              <w:pStyle w:val="TAC"/>
            </w:pPr>
          </w:p>
        </w:tc>
      </w:tr>
      <w:tr w:rsidR="000B11AC" w:rsidRPr="00186211" w14:paraId="6DED6D19" w14:textId="35286B9E" w:rsidTr="000B11AC">
        <w:trPr>
          <w:trHeight w:val="252"/>
          <w:jc w:val="center"/>
        </w:trPr>
        <w:tc>
          <w:tcPr>
            <w:tcW w:w="475" w:type="pct"/>
            <w:shd w:val="clear" w:color="auto" w:fill="auto"/>
          </w:tcPr>
          <w:p w14:paraId="3F7442B9" w14:textId="569C3AD7" w:rsidR="000B11AC" w:rsidRDefault="000B11AC" w:rsidP="00845CBA">
            <w:pPr>
              <w:pStyle w:val="TAH"/>
              <w:rPr>
                <w:lang w:eastAsia="zh-CN"/>
              </w:rPr>
            </w:pPr>
            <w:r>
              <w:rPr>
                <w:rFonts w:hint="eastAsia"/>
                <w:lang w:eastAsia="zh-CN"/>
              </w:rPr>
              <w:t>19</w:t>
            </w:r>
          </w:p>
        </w:tc>
        <w:tc>
          <w:tcPr>
            <w:tcW w:w="266" w:type="pct"/>
            <w:shd w:val="clear" w:color="auto" w:fill="auto"/>
          </w:tcPr>
          <w:p w14:paraId="6A309104" w14:textId="77777777" w:rsidR="000B11AC" w:rsidRPr="00D41AEE" w:rsidRDefault="000B11AC" w:rsidP="00845CBA">
            <w:pPr>
              <w:pStyle w:val="TAC"/>
            </w:pPr>
          </w:p>
        </w:tc>
        <w:tc>
          <w:tcPr>
            <w:tcW w:w="266" w:type="pct"/>
            <w:shd w:val="clear" w:color="auto" w:fill="auto"/>
          </w:tcPr>
          <w:p w14:paraId="6438302D" w14:textId="77777777" w:rsidR="000B11AC" w:rsidRPr="00D41AEE" w:rsidRDefault="000B11AC" w:rsidP="00845CBA">
            <w:pPr>
              <w:pStyle w:val="TAC"/>
            </w:pPr>
          </w:p>
        </w:tc>
        <w:tc>
          <w:tcPr>
            <w:tcW w:w="266" w:type="pct"/>
            <w:shd w:val="clear" w:color="auto" w:fill="auto"/>
          </w:tcPr>
          <w:p w14:paraId="5A9D1380" w14:textId="2ADDC3D1" w:rsidR="000B11AC" w:rsidRDefault="000B11AC" w:rsidP="00845CBA">
            <w:pPr>
              <w:pStyle w:val="TAC"/>
              <w:rPr>
                <w:lang w:eastAsia="zh-CN"/>
              </w:rPr>
            </w:pPr>
            <w:r>
              <w:rPr>
                <w:rFonts w:hint="eastAsia"/>
                <w:lang w:eastAsia="zh-CN"/>
              </w:rPr>
              <w:t>X</w:t>
            </w:r>
          </w:p>
        </w:tc>
        <w:tc>
          <w:tcPr>
            <w:tcW w:w="266" w:type="pct"/>
            <w:shd w:val="clear" w:color="auto" w:fill="auto"/>
          </w:tcPr>
          <w:p w14:paraId="5701F794" w14:textId="77777777" w:rsidR="000B11AC" w:rsidRDefault="000B11AC" w:rsidP="00845CBA">
            <w:pPr>
              <w:pStyle w:val="TAC"/>
              <w:rPr>
                <w:lang w:eastAsia="zh-CN"/>
              </w:rPr>
            </w:pPr>
          </w:p>
        </w:tc>
        <w:tc>
          <w:tcPr>
            <w:tcW w:w="266" w:type="pct"/>
          </w:tcPr>
          <w:p w14:paraId="0183E00E" w14:textId="77777777" w:rsidR="000B11AC" w:rsidRPr="00186211" w:rsidRDefault="000B11AC" w:rsidP="00845CBA">
            <w:pPr>
              <w:pStyle w:val="TAC"/>
            </w:pPr>
          </w:p>
        </w:tc>
        <w:tc>
          <w:tcPr>
            <w:tcW w:w="266" w:type="pct"/>
          </w:tcPr>
          <w:p w14:paraId="3B373328" w14:textId="77777777" w:rsidR="000B11AC" w:rsidRPr="00186211" w:rsidRDefault="000B11AC" w:rsidP="00845CBA">
            <w:pPr>
              <w:pStyle w:val="TAC"/>
            </w:pPr>
          </w:p>
        </w:tc>
        <w:tc>
          <w:tcPr>
            <w:tcW w:w="266" w:type="pct"/>
          </w:tcPr>
          <w:p w14:paraId="4FB2569B" w14:textId="77777777" w:rsidR="000B11AC" w:rsidRDefault="000B11AC" w:rsidP="00845CBA">
            <w:pPr>
              <w:pStyle w:val="TAC"/>
            </w:pPr>
          </w:p>
        </w:tc>
        <w:tc>
          <w:tcPr>
            <w:tcW w:w="266" w:type="pct"/>
          </w:tcPr>
          <w:p w14:paraId="07B14BC8" w14:textId="77777777" w:rsidR="000B11AC" w:rsidRDefault="000B11AC" w:rsidP="00845CBA">
            <w:pPr>
              <w:pStyle w:val="TAC"/>
            </w:pPr>
          </w:p>
        </w:tc>
        <w:tc>
          <w:tcPr>
            <w:tcW w:w="266" w:type="pct"/>
          </w:tcPr>
          <w:p w14:paraId="37B4F878" w14:textId="77777777" w:rsidR="000B11AC" w:rsidRDefault="000B11AC" w:rsidP="00845CBA">
            <w:pPr>
              <w:pStyle w:val="TAC"/>
              <w:rPr>
                <w:lang w:eastAsia="zh-CN"/>
              </w:rPr>
            </w:pPr>
          </w:p>
        </w:tc>
        <w:tc>
          <w:tcPr>
            <w:tcW w:w="268" w:type="pct"/>
          </w:tcPr>
          <w:p w14:paraId="34ACF201" w14:textId="77777777" w:rsidR="000B11AC" w:rsidRDefault="000B11AC" w:rsidP="00845CBA">
            <w:pPr>
              <w:pStyle w:val="TAC"/>
            </w:pPr>
          </w:p>
        </w:tc>
        <w:tc>
          <w:tcPr>
            <w:tcW w:w="266" w:type="pct"/>
          </w:tcPr>
          <w:p w14:paraId="69CCE51B" w14:textId="77777777" w:rsidR="000B11AC" w:rsidRDefault="000B11AC" w:rsidP="00845CBA">
            <w:pPr>
              <w:pStyle w:val="TAC"/>
            </w:pPr>
          </w:p>
        </w:tc>
        <w:tc>
          <w:tcPr>
            <w:tcW w:w="266" w:type="pct"/>
          </w:tcPr>
          <w:p w14:paraId="747E275B" w14:textId="77777777" w:rsidR="000B11AC" w:rsidRDefault="000B11AC" w:rsidP="00845CBA">
            <w:pPr>
              <w:pStyle w:val="TAC"/>
            </w:pPr>
          </w:p>
        </w:tc>
        <w:tc>
          <w:tcPr>
            <w:tcW w:w="266" w:type="pct"/>
          </w:tcPr>
          <w:p w14:paraId="26B8B324" w14:textId="77777777" w:rsidR="000B11AC" w:rsidRDefault="000B11AC" w:rsidP="00845CBA">
            <w:pPr>
              <w:pStyle w:val="TAC"/>
            </w:pPr>
          </w:p>
        </w:tc>
        <w:tc>
          <w:tcPr>
            <w:tcW w:w="266" w:type="pct"/>
          </w:tcPr>
          <w:p w14:paraId="16BD20E8" w14:textId="77777777" w:rsidR="000B11AC" w:rsidRDefault="000B11AC" w:rsidP="00845CBA">
            <w:pPr>
              <w:pStyle w:val="TAC"/>
            </w:pPr>
          </w:p>
        </w:tc>
        <w:tc>
          <w:tcPr>
            <w:tcW w:w="266" w:type="pct"/>
          </w:tcPr>
          <w:p w14:paraId="70A419ED" w14:textId="77777777" w:rsidR="000B11AC" w:rsidRDefault="000B11AC" w:rsidP="00845CBA">
            <w:pPr>
              <w:pStyle w:val="TAC"/>
            </w:pPr>
          </w:p>
        </w:tc>
        <w:tc>
          <w:tcPr>
            <w:tcW w:w="266" w:type="pct"/>
          </w:tcPr>
          <w:p w14:paraId="62839B65" w14:textId="77777777" w:rsidR="000B11AC" w:rsidRDefault="000B11AC" w:rsidP="00845CBA">
            <w:pPr>
              <w:pStyle w:val="TAC"/>
            </w:pPr>
          </w:p>
        </w:tc>
        <w:tc>
          <w:tcPr>
            <w:tcW w:w="266" w:type="pct"/>
          </w:tcPr>
          <w:p w14:paraId="6AB567CF" w14:textId="77777777" w:rsidR="000B11AC" w:rsidRDefault="000B11AC" w:rsidP="00845CBA">
            <w:pPr>
              <w:pStyle w:val="TAC"/>
            </w:pPr>
          </w:p>
        </w:tc>
      </w:tr>
      <w:tr w:rsidR="000B11AC" w:rsidRPr="00186211" w14:paraId="5E702C68" w14:textId="4C5C611E" w:rsidTr="000B11AC">
        <w:trPr>
          <w:trHeight w:val="252"/>
          <w:jc w:val="center"/>
        </w:trPr>
        <w:tc>
          <w:tcPr>
            <w:tcW w:w="475" w:type="pct"/>
            <w:shd w:val="clear" w:color="auto" w:fill="auto"/>
          </w:tcPr>
          <w:p w14:paraId="4D8238BA" w14:textId="428A3913" w:rsidR="000B11AC" w:rsidRDefault="000B11AC" w:rsidP="00845CBA">
            <w:pPr>
              <w:pStyle w:val="TAH"/>
              <w:rPr>
                <w:lang w:eastAsia="zh-CN"/>
              </w:rPr>
            </w:pPr>
            <w:r>
              <w:rPr>
                <w:rFonts w:hint="eastAsia"/>
                <w:lang w:eastAsia="zh-CN"/>
              </w:rPr>
              <w:t>20</w:t>
            </w:r>
          </w:p>
        </w:tc>
        <w:tc>
          <w:tcPr>
            <w:tcW w:w="266" w:type="pct"/>
            <w:shd w:val="clear" w:color="auto" w:fill="auto"/>
          </w:tcPr>
          <w:p w14:paraId="17C723F5" w14:textId="77777777" w:rsidR="000B11AC" w:rsidRPr="00D41AEE" w:rsidRDefault="000B11AC" w:rsidP="00845CBA">
            <w:pPr>
              <w:pStyle w:val="TAC"/>
            </w:pPr>
          </w:p>
        </w:tc>
        <w:tc>
          <w:tcPr>
            <w:tcW w:w="266" w:type="pct"/>
            <w:shd w:val="clear" w:color="auto" w:fill="auto"/>
          </w:tcPr>
          <w:p w14:paraId="4DBB2AD8" w14:textId="77777777" w:rsidR="000B11AC" w:rsidRPr="00D41AEE" w:rsidRDefault="000B11AC" w:rsidP="00845CBA">
            <w:pPr>
              <w:pStyle w:val="TAC"/>
            </w:pPr>
          </w:p>
        </w:tc>
        <w:tc>
          <w:tcPr>
            <w:tcW w:w="266" w:type="pct"/>
            <w:shd w:val="clear" w:color="auto" w:fill="auto"/>
          </w:tcPr>
          <w:p w14:paraId="20678D31" w14:textId="77777777" w:rsidR="000B11AC" w:rsidRDefault="000B11AC" w:rsidP="00845CBA">
            <w:pPr>
              <w:pStyle w:val="TAC"/>
              <w:rPr>
                <w:lang w:eastAsia="zh-CN"/>
              </w:rPr>
            </w:pPr>
          </w:p>
        </w:tc>
        <w:tc>
          <w:tcPr>
            <w:tcW w:w="266" w:type="pct"/>
            <w:shd w:val="clear" w:color="auto" w:fill="auto"/>
          </w:tcPr>
          <w:p w14:paraId="3FA059C8" w14:textId="77777777" w:rsidR="000B11AC" w:rsidRDefault="000B11AC" w:rsidP="00845CBA">
            <w:pPr>
              <w:pStyle w:val="TAC"/>
              <w:rPr>
                <w:lang w:eastAsia="zh-CN"/>
              </w:rPr>
            </w:pPr>
          </w:p>
        </w:tc>
        <w:tc>
          <w:tcPr>
            <w:tcW w:w="266" w:type="pct"/>
          </w:tcPr>
          <w:p w14:paraId="05A1245A" w14:textId="77777777" w:rsidR="000B11AC" w:rsidRPr="00186211" w:rsidRDefault="000B11AC" w:rsidP="00845CBA">
            <w:pPr>
              <w:pStyle w:val="TAC"/>
            </w:pPr>
          </w:p>
        </w:tc>
        <w:tc>
          <w:tcPr>
            <w:tcW w:w="266" w:type="pct"/>
          </w:tcPr>
          <w:p w14:paraId="11FC4A3E" w14:textId="18ADF55B" w:rsidR="000B11AC" w:rsidRPr="00186211" w:rsidRDefault="000B11AC" w:rsidP="00845CBA">
            <w:pPr>
              <w:pStyle w:val="TAC"/>
            </w:pPr>
            <w:r>
              <w:rPr>
                <w:rFonts w:hint="eastAsia"/>
                <w:lang w:eastAsia="zh-CN"/>
              </w:rPr>
              <w:t>X</w:t>
            </w:r>
          </w:p>
        </w:tc>
        <w:tc>
          <w:tcPr>
            <w:tcW w:w="266" w:type="pct"/>
          </w:tcPr>
          <w:p w14:paraId="16B8F32F" w14:textId="77777777" w:rsidR="000B11AC" w:rsidRDefault="000B11AC" w:rsidP="00845CBA">
            <w:pPr>
              <w:pStyle w:val="TAC"/>
            </w:pPr>
          </w:p>
        </w:tc>
        <w:tc>
          <w:tcPr>
            <w:tcW w:w="266" w:type="pct"/>
          </w:tcPr>
          <w:p w14:paraId="50561090" w14:textId="77777777" w:rsidR="000B11AC" w:rsidRDefault="000B11AC" w:rsidP="00845CBA">
            <w:pPr>
              <w:pStyle w:val="TAC"/>
            </w:pPr>
          </w:p>
        </w:tc>
        <w:tc>
          <w:tcPr>
            <w:tcW w:w="266" w:type="pct"/>
          </w:tcPr>
          <w:p w14:paraId="10C650E3" w14:textId="77777777" w:rsidR="000B11AC" w:rsidRDefault="000B11AC" w:rsidP="00845CBA">
            <w:pPr>
              <w:pStyle w:val="TAC"/>
              <w:rPr>
                <w:lang w:eastAsia="zh-CN"/>
              </w:rPr>
            </w:pPr>
          </w:p>
        </w:tc>
        <w:tc>
          <w:tcPr>
            <w:tcW w:w="268" w:type="pct"/>
          </w:tcPr>
          <w:p w14:paraId="2319CF83" w14:textId="77777777" w:rsidR="000B11AC" w:rsidRDefault="000B11AC" w:rsidP="00845CBA">
            <w:pPr>
              <w:pStyle w:val="TAC"/>
            </w:pPr>
          </w:p>
        </w:tc>
        <w:tc>
          <w:tcPr>
            <w:tcW w:w="266" w:type="pct"/>
          </w:tcPr>
          <w:p w14:paraId="303A8D29" w14:textId="77777777" w:rsidR="000B11AC" w:rsidRDefault="000B11AC" w:rsidP="00845CBA">
            <w:pPr>
              <w:pStyle w:val="TAC"/>
            </w:pPr>
          </w:p>
        </w:tc>
        <w:tc>
          <w:tcPr>
            <w:tcW w:w="266" w:type="pct"/>
          </w:tcPr>
          <w:p w14:paraId="51463D0D" w14:textId="77777777" w:rsidR="000B11AC" w:rsidRDefault="000B11AC" w:rsidP="00845CBA">
            <w:pPr>
              <w:pStyle w:val="TAC"/>
            </w:pPr>
          </w:p>
        </w:tc>
        <w:tc>
          <w:tcPr>
            <w:tcW w:w="266" w:type="pct"/>
          </w:tcPr>
          <w:p w14:paraId="0EA10FCA" w14:textId="77777777" w:rsidR="000B11AC" w:rsidRDefault="000B11AC" w:rsidP="00845CBA">
            <w:pPr>
              <w:pStyle w:val="TAC"/>
            </w:pPr>
          </w:p>
        </w:tc>
        <w:tc>
          <w:tcPr>
            <w:tcW w:w="266" w:type="pct"/>
          </w:tcPr>
          <w:p w14:paraId="53E779B8" w14:textId="77777777" w:rsidR="000B11AC" w:rsidRDefault="000B11AC" w:rsidP="00845CBA">
            <w:pPr>
              <w:pStyle w:val="TAC"/>
            </w:pPr>
          </w:p>
        </w:tc>
        <w:tc>
          <w:tcPr>
            <w:tcW w:w="266" w:type="pct"/>
          </w:tcPr>
          <w:p w14:paraId="723570AA" w14:textId="77777777" w:rsidR="000B11AC" w:rsidRDefault="000B11AC" w:rsidP="00845CBA">
            <w:pPr>
              <w:pStyle w:val="TAC"/>
            </w:pPr>
          </w:p>
        </w:tc>
        <w:tc>
          <w:tcPr>
            <w:tcW w:w="266" w:type="pct"/>
          </w:tcPr>
          <w:p w14:paraId="07302E62" w14:textId="77777777" w:rsidR="000B11AC" w:rsidRDefault="000B11AC" w:rsidP="00845CBA">
            <w:pPr>
              <w:pStyle w:val="TAC"/>
            </w:pPr>
          </w:p>
        </w:tc>
        <w:tc>
          <w:tcPr>
            <w:tcW w:w="266" w:type="pct"/>
          </w:tcPr>
          <w:p w14:paraId="0F068B7A" w14:textId="77777777" w:rsidR="000B11AC" w:rsidRDefault="000B11AC" w:rsidP="00845CBA">
            <w:pPr>
              <w:pStyle w:val="TAC"/>
            </w:pPr>
          </w:p>
        </w:tc>
      </w:tr>
      <w:tr w:rsidR="000B11AC" w:rsidRPr="00186211" w14:paraId="5CB4D507" w14:textId="0921770E" w:rsidTr="000B11AC">
        <w:trPr>
          <w:trHeight w:val="252"/>
          <w:jc w:val="center"/>
        </w:trPr>
        <w:tc>
          <w:tcPr>
            <w:tcW w:w="475" w:type="pct"/>
            <w:shd w:val="clear" w:color="auto" w:fill="auto"/>
          </w:tcPr>
          <w:p w14:paraId="377575DB" w14:textId="205D6595" w:rsidR="000B11AC" w:rsidRDefault="000B11AC" w:rsidP="00845CBA">
            <w:pPr>
              <w:pStyle w:val="TAH"/>
              <w:rPr>
                <w:lang w:eastAsia="zh-CN"/>
              </w:rPr>
            </w:pPr>
            <w:r>
              <w:rPr>
                <w:rFonts w:hint="eastAsia"/>
                <w:lang w:eastAsia="zh-CN"/>
              </w:rPr>
              <w:t>21</w:t>
            </w:r>
          </w:p>
        </w:tc>
        <w:tc>
          <w:tcPr>
            <w:tcW w:w="266" w:type="pct"/>
            <w:shd w:val="clear" w:color="auto" w:fill="auto"/>
          </w:tcPr>
          <w:p w14:paraId="3037219C" w14:textId="77777777" w:rsidR="000B11AC" w:rsidRPr="00D41AEE" w:rsidRDefault="000B11AC" w:rsidP="00845CBA">
            <w:pPr>
              <w:pStyle w:val="TAC"/>
            </w:pPr>
          </w:p>
        </w:tc>
        <w:tc>
          <w:tcPr>
            <w:tcW w:w="266" w:type="pct"/>
            <w:shd w:val="clear" w:color="auto" w:fill="auto"/>
          </w:tcPr>
          <w:p w14:paraId="4E112959" w14:textId="77777777" w:rsidR="000B11AC" w:rsidRPr="00D41AEE" w:rsidRDefault="000B11AC" w:rsidP="00845CBA">
            <w:pPr>
              <w:pStyle w:val="TAC"/>
            </w:pPr>
          </w:p>
        </w:tc>
        <w:tc>
          <w:tcPr>
            <w:tcW w:w="266" w:type="pct"/>
            <w:shd w:val="clear" w:color="auto" w:fill="auto"/>
          </w:tcPr>
          <w:p w14:paraId="036C26B5" w14:textId="77777777" w:rsidR="000B11AC" w:rsidRDefault="000B11AC" w:rsidP="00845CBA">
            <w:pPr>
              <w:pStyle w:val="TAC"/>
              <w:rPr>
                <w:lang w:eastAsia="zh-CN"/>
              </w:rPr>
            </w:pPr>
          </w:p>
        </w:tc>
        <w:tc>
          <w:tcPr>
            <w:tcW w:w="266" w:type="pct"/>
            <w:shd w:val="clear" w:color="auto" w:fill="auto"/>
          </w:tcPr>
          <w:p w14:paraId="6715AC64" w14:textId="7975A72A" w:rsidR="000B11AC" w:rsidRDefault="000B11AC" w:rsidP="00845CBA">
            <w:pPr>
              <w:pStyle w:val="TAC"/>
              <w:rPr>
                <w:lang w:eastAsia="zh-CN"/>
              </w:rPr>
            </w:pPr>
            <w:r>
              <w:rPr>
                <w:rFonts w:hint="eastAsia"/>
                <w:lang w:eastAsia="zh-CN"/>
              </w:rPr>
              <w:t>X</w:t>
            </w:r>
          </w:p>
        </w:tc>
        <w:tc>
          <w:tcPr>
            <w:tcW w:w="266" w:type="pct"/>
          </w:tcPr>
          <w:p w14:paraId="458372D6" w14:textId="77777777" w:rsidR="000B11AC" w:rsidRPr="00186211" w:rsidRDefault="000B11AC" w:rsidP="00845CBA">
            <w:pPr>
              <w:pStyle w:val="TAC"/>
            </w:pPr>
          </w:p>
        </w:tc>
        <w:tc>
          <w:tcPr>
            <w:tcW w:w="266" w:type="pct"/>
          </w:tcPr>
          <w:p w14:paraId="5ED954E8" w14:textId="77777777" w:rsidR="000B11AC" w:rsidRPr="00186211" w:rsidRDefault="000B11AC" w:rsidP="00845CBA">
            <w:pPr>
              <w:pStyle w:val="TAC"/>
            </w:pPr>
          </w:p>
        </w:tc>
        <w:tc>
          <w:tcPr>
            <w:tcW w:w="266" w:type="pct"/>
          </w:tcPr>
          <w:p w14:paraId="529B27F7" w14:textId="77777777" w:rsidR="000B11AC" w:rsidRDefault="000B11AC" w:rsidP="00845CBA">
            <w:pPr>
              <w:pStyle w:val="TAC"/>
            </w:pPr>
          </w:p>
        </w:tc>
        <w:tc>
          <w:tcPr>
            <w:tcW w:w="266" w:type="pct"/>
          </w:tcPr>
          <w:p w14:paraId="255906D9" w14:textId="77777777" w:rsidR="000B11AC" w:rsidRDefault="000B11AC" w:rsidP="00845CBA">
            <w:pPr>
              <w:pStyle w:val="TAC"/>
            </w:pPr>
          </w:p>
        </w:tc>
        <w:tc>
          <w:tcPr>
            <w:tcW w:w="266" w:type="pct"/>
          </w:tcPr>
          <w:p w14:paraId="63687DAF" w14:textId="59D5E4A0" w:rsidR="000B11AC" w:rsidRDefault="000B11AC" w:rsidP="00845CBA">
            <w:pPr>
              <w:pStyle w:val="TAC"/>
              <w:rPr>
                <w:lang w:eastAsia="zh-CN"/>
              </w:rPr>
            </w:pPr>
            <w:ins w:id="2440" w:author="Ericsson5" w:date="2021-04-15T16:45:00Z">
              <w:r>
                <w:rPr>
                  <w:lang w:eastAsia="zh-CN"/>
                </w:rPr>
                <w:t>X</w:t>
              </w:r>
            </w:ins>
          </w:p>
        </w:tc>
        <w:tc>
          <w:tcPr>
            <w:tcW w:w="268" w:type="pct"/>
          </w:tcPr>
          <w:p w14:paraId="3AAA8E06" w14:textId="77777777" w:rsidR="000B11AC" w:rsidRDefault="000B11AC" w:rsidP="00845CBA">
            <w:pPr>
              <w:pStyle w:val="TAC"/>
            </w:pPr>
          </w:p>
        </w:tc>
        <w:tc>
          <w:tcPr>
            <w:tcW w:w="266" w:type="pct"/>
          </w:tcPr>
          <w:p w14:paraId="3C1741CA" w14:textId="77777777" w:rsidR="000B11AC" w:rsidRDefault="000B11AC" w:rsidP="00845CBA">
            <w:pPr>
              <w:pStyle w:val="TAC"/>
            </w:pPr>
          </w:p>
        </w:tc>
        <w:tc>
          <w:tcPr>
            <w:tcW w:w="266" w:type="pct"/>
          </w:tcPr>
          <w:p w14:paraId="6343B268" w14:textId="77777777" w:rsidR="000B11AC" w:rsidRDefault="000B11AC" w:rsidP="00845CBA">
            <w:pPr>
              <w:pStyle w:val="TAC"/>
            </w:pPr>
          </w:p>
        </w:tc>
        <w:tc>
          <w:tcPr>
            <w:tcW w:w="266" w:type="pct"/>
          </w:tcPr>
          <w:p w14:paraId="37201952" w14:textId="77777777" w:rsidR="000B11AC" w:rsidRDefault="000B11AC" w:rsidP="00845CBA">
            <w:pPr>
              <w:pStyle w:val="TAC"/>
            </w:pPr>
          </w:p>
        </w:tc>
        <w:tc>
          <w:tcPr>
            <w:tcW w:w="266" w:type="pct"/>
          </w:tcPr>
          <w:p w14:paraId="65783AF3" w14:textId="77777777" w:rsidR="000B11AC" w:rsidRDefault="000B11AC" w:rsidP="00845CBA">
            <w:pPr>
              <w:pStyle w:val="TAC"/>
            </w:pPr>
          </w:p>
        </w:tc>
        <w:tc>
          <w:tcPr>
            <w:tcW w:w="266" w:type="pct"/>
          </w:tcPr>
          <w:p w14:paraId="507A6626" w14:textId="77777777" w:rsidR="000B11AC" w:rsidRDefault="000B11AC" w:rsidP="00845CBA">
            <w:pPr>
              <w:pStyle w:val="TAC"/>
            </w:pPr>
          </w:p>
        </w:tc>
        <w:tc>
          <w:tcPr>
            <w:tcW w:w="266" w:type="pct"/>
          </w:tcPr>
          <w:p w14:paraId="02ADB2E6" w14:textId="77777777" w:rsidR="000B11AC" w:rsidRDefault="000B11AC" w:rsidP="00845CBA">
            <w:pPr>
              <w:pStyle w:val="TAC"/>
            </w:pPr>
          </w:p>
        </w:tc>
        <w:tc>
          <w:tcPr>
            <w:tcW w:w="266" w:type="pct"/>
          </w:tcPr>
          <w:p w14:paraId="63E0FC3F" w14:textId="77777777" w:rsidR="000B11AC" w:rsidRDefault="000B11AC" w:rsidP="00845CBA">
            <w:pPr>
              <w:pStyle w:val="TAC"/>
            </w:pPr>
          </w:p>
        </w:tc>
      </w:tr>
      <w:tr w:rsidR="000B11AC" w:rsidRPr="00186211" w14:paraId="58CDCE0A" w14:textId="4939E483" w:rsidTr="000B11AC">
        <w:trPr>
          <w:trHeight w:val="252"/>
          <w:jc w:val="center"/>
        </w:trPr>
        <w:tc>
          <w:tcPr>
            <w:tcW w:w="475" w:type="pct"/>
            <w:shd w:val="clear" w:color="auto" w:fill="auto"/>
          </w:tcPr>
          <w:p w14:paraId="674A5FF2" w14:textId="6A663B29" w:rsidR="000B11AC" w:rsidRDefault="000B11AC" w:rsidP="00845CBA">
            <w:pPr>
              <w:pStyle w:val="TAH"/>
              <w:rPr>
                <w:lang w:eastAsia="zh-CN"/>
              </w:rPr>
            </w:pPr>
            <w:r>
              <w:rPr>
                <w:rFonts w:hint="eastAsia"/>
                <w:lang w:eastAsia="zh-CN"/>
              </w:rPr>
              <w:t>22</w:t>
            </w:r>
          </w:p>
        </w:tc>
        <w:tc>
          <w:tcPr>
            <w:tcW w:w="266" w:type="pct"/>
            <w:shd w:val="clear" w:color="auto" w:fill="auto"/>
          </w:tcPr>
          <w:p w14:paraId="2B4FC7B8" w14:textId="77777777" w:rsidR="000B11AC" w:rsidRPr="00D41AEE" w:rsidRDefault="000B11AC" w:rsidP="00845CBA">
            <w:pPr>
              <w:pStyle w:val="TAC"/>
            </w:pPr>
          </w:p>
        </w:tc>
        <w:tc>
          <w:tcPr>
            <w:tcW w:w="266" w:type="pct"/>
            <w:shd w:val="clear" w:color="auto" w:fill="auto"/>
          </w:tcPr>
          <w:p w14:paraId="2EAD9A89" w14:textId="77777777" w:rsidR="000B11AC" w:rsidRPr="00D41AEE" w:rsidRDefault="000B11AC" w:rsidP="00845CBA">
            <w:pPr>
              <w:pStyle w:val="TAC"/>
            </w:pPr>
          </w:p>
        </w:tc>
        <w:tc>
          <w:tcPr>
            <w:tcW w:w="266" w:type="pct"/>
            <w:shd w:val="clear" w:color="auto" w:fill="auto"/>
          </w:tcPr>
          <w:p w14:paraId="550E588E" w14:textId="77777777" w:rsidR="000B11AC" w:rsidRDefault="000B11AC" w:rsidP="00845CBA">
            <w:pPr>
              <w:pStyle w:val="TAC"/>
              <w:rPr>
                <w:lang w:eastAsia="zh-CN"/>
              </w:rPr>
            </w:pPr>
          </w:p>
        </w:tc>
        <w:tc>
          <w:tcPr>
            <w:tcW w:w="266" w:type="pct"/>
            <w:shd w:val="clear" w:color="auto" w:fill="auto"/>
          </w:tcPr>
          <w:p w14:paraId="226810CF" w14:textId="77777777" w:rsidR="000B11AC" w:rsidRDefault="000B11AC" w:rsidP="00845CBA">
            <w:pPr>
              <w:pStyle w:val="TAC"/>
              <w:rPr>
                <w:lang w:eastAsia="zh-CN"/>
              </w:rPr>
            </w:pPr>
          </w:p>
        </w:tc>
        <w:tc>
          <w:tcPr>
            <w:tcW w:w="266" w:type="pct"/>
          </w:tcPr>
          <w:p w14:paraId="0D59AB25" w14:textId="77777777" w:rsidR="000B11AC" w:rsidRPr="00186211" w:rsidRDefault="000B11AC" w:rsidP="00845CBA">
            <w:pPr>
              <w:pStyle w:val="TAC"/>
            </w:pPr>
          </w:p>
        </w:tc>
        <w:tc>
          <w:tcPr>
            <w:tcW w:w="266" w:type="pct"/>
          </w:tcPr>
          <w:p w14:paraId="44076B08" w14:textId="77777777" w:rsidR="000B11AC" w:rsidRPr="00186211" w:rsidRDefault="000B11AC" w:rsidP="00845CBA">
            <w:pPr>
              <w:pStyle w:val="TAC"/>
            </w:pPr>
          </w:p>
        </w:tc>
        <w:tc>
          <w:tcPr>
            <w:tcW w:w="266" w:type="pct"/>
          </w:tcPr>
          <w:p w14:paraId="6BA1DB69" w14:textId="77777777" w:rsidR="000B11AC" w:rsidRDefault="000B11AC" w:rsidP="00845CBA">
            <w:pPr>
              <w:pStyle w:val="TAC"/>
            </w:pPr>
          </w:p>
        </w:tc>
        <w:tc>
          <w:tcPr>
            <w:tcW w:w="266" w:type="pct"/>
          </w:tcPr>
          <w:p w14:paraId="3B6B2C41" w14:textId="77777777" w:rsidR="000B11AC" w:rsidRDefault="000B11AC" w:rsidP="00845CBA">
            <w:pPr>
              <w:pStyle w:val="TAC"/>
            </w:pPr>
          </w:p>
        </w:tc>
        <w:tc>
          <w:tcPr>
            <w:tcW w:w="266" w:type="pct"/>
          </w:tcPr>
          <w:p w14:paraId="198D7CAD" w14:textId="77777777" w:rsidR="000B11AC" w:rsidRDefault="000B11AC" w:rsidP="00845CBA">
            <w:pPr>
              <w:pStyle w:val="TAC"/>
              <w:rPr>
                <w:lang w:eastAsia="zh-CN"/>
              </w:rPr>
            </w:pPr>
          </w:p>
        </w:tc>
        <w:tc>
          <w:tcPr>
            <w:tcW w:w="268" w:type="pct"/>
          </w:tcPr>
          <w:p w14:paraId="63F4C220" w14:textId="77777777" w:rsidR="000B11AC" w:rsidRDefault="000B11AC" w:rsidP="00845CBA">
            <w:pPr>
              <w:pStyle w:val="TAC"/>
            </w:pPr>
          </w:p>
        </w:tc>
        <w:tc>
          <w:tcPr>
            <w:tcW w:w="266" w:type="pct"/>
          </w:tcPr>
          <w:p w14:paraId="3FC83831" w14:textId="319AF7A9" w:rsidR="000B11AC" w:rsidRDefault="000B11AC" w:rsidP="00845CBA">
            <w:pPr>
              <w:pStyle w:val="TAC"/>
            </w:pPr>
            <w:r>
              <w:rPr>
                <w:rFonts w:hint="eastAsia"/>
                <w:lang w:eastAsia="zh-CN"/>
              </w:rPr>
              <w:t>X</w:t>
            </w:r>
          </w:p>
        </w:tc>
        <w:tc>
          <w:tcPr>
            <w:tcW w:w="266" w:type="pct"/>
          </w:tcPr>
          <w:p w14:paraId="7F207F39" w14:textId="77777777" w:rsidR="000B11AC" w:rsidRDefault="000B11AC" w:rsidP="00845CBA">
            <w:pPr>
              <w:pStyle w:val="TAC"/>
            </w:pPr>
          </w:p>
        </w:tc>
        <w:tc>
          <w:tcPr>
            <w:tcW w:w="266" w:type="pct"/>
          </w:tcPr>
          <w:p w14:paraId="1CBD9C3B" w14:textId="77777777" w:rsidR="000B11AC" w:rsidRDefault="000B11AC" w:rsidP="00845CBA">
            <w:pPr>
              <w:pStyle w:val="TAC"/>
            </w:pPr>
          </w:p>
        </w:tc>
        <w:tc>
          <w:tcPr>
            <w:tcW w:w="266" w:type="pct"/>
          </w:tcPr>
          <w:p w14:paraId="311F33EA" w14:textId="77777777" w:rsidR="000B11AC" w:rsidRDefault="000B11AC" w:rsidP="00845CBA">
            <w:pPr>
              <w:pStyle w:val="TAC"/>
            </w:pPr>
          </w:p>
        </w:tc>
        <w:tc>
          <w:tcPr>
            <w:tcW w:w="266" w:type="pct"/>
          </w:tcPr>
          <w:p w14:paraId="15175F7E" w14:textId="77777777" w:rsidR="000B11AC" w:rsidRDefault="000B11AC" w:rsidP="00845CBA">
            <w:pPr>
              <w:pStyle w:val="TAC"/>
            </w:pPr>
          </w:p>
        </w:tc>
        <w:tc>
          <w:tcPr>
            <w:tcW w:w="266" w:type="pct"/>
          </w:tcPr>
          <w:p w14:paraId="3CB72330" w14:textId="77777777" w:rsidR="000B11AC" w:rsidRDefault="000B11AC" w:rsidP="00845CBA">
            <w:pPr>
              <w:pStyle w:val="TAC"/>
            </w:pPr>
          </w:p>
        </w:tc>
        <w:tc>
          <w:tcPr>
            <w:tcW w:w="266" w:type="pct"/>
          </w:tcPr>
          <w:p w14:paraId="4D005772" w14:textId="77777777" w:rsidR="000B11AC" w:rsidRDefault="000B11AC" w:rsidP="00845CBA">
            <w:pPr>
              <w:pStyle w:val="TAC"/>
            </w:pPr>
          </w:p>
        </w:tc>
      </w:tr>
      <w:tr w:rsidR="000B11AC" w:rsidRPr="00186211" w14:paraId="57155B56" w14:textId="212792CC" w:rsidTr="000B11AC">
        <w:trPr>
          <w:trHeight w:val="252"/>
          <w:jc w:val="center"/>
        </w:trPr>
        <w:tc>
          <w:tcPr>
            <w:tcW w:w="475" w:type="pct"/>
            <w:shd w:val="clear" w:color="auto" w:fill="auto"/>
          </w:tcPr>
          <w:p w14:paraId="6862B951" w14:textId="695DD7D8" w:rsidR="000B11AC" w:rsidRDefault="000B11AC" w:rsidP="00845CBA">
            <w:pPr>
              <w:pStyle w:val="TAH"/>
              <w:rPr>
                <w:lang w:eastAsia="zh-CN"/>
              </w:rPr>
            </w:pPr>
            <w:r>
              <w:rPr>
                <w:rFonts w:hint="eastAsia"/>
                <w:lang w:eastAsia="zh-CN"/>
              </w:rPr>
              <w:t>23</w:t>
            </w:r>
          </w:p>
        </w:tc>
        <w:tc>
          <w:tcPr>
            <w:tcW w:w="266" w:type="pct"/>
            <w:shd w:val="clear" w:color="auto" w:fill="auto"/>
          </w:tcPr>
          <w:p w14:paraId="2E6C4F30" w14:textId="77777777" w:rsidR="000B11AC" w:rsidRPr="00D41AEE" w:rsidRDefault="000B11AC" w:rsidP="00845CBA">
            <w:pPr>
              <w:pStyle w:val="TAC"/>
            </w:pPr>
          </w:p>
        </w:tc>
        <w:tc>
          <w:tcPr>
            <w:tcW w:w="266" w:type="pct"/>
            <w:shd w:val="clear" w:color="auto" w:fill="auto"/>
          </w:tcPr>
          <w:p w14:paraId="0C26BA75" w14:textId="77777777" w:rsidR="000B11AC" w:rsidRPr="00D41AEE" w:rsidRDefault="000B11AC" w:rsidP="00845CBA">
            <w:pPr>
              <w:pStyle w:val="TAC"/>
            </w:pPr>
          </w:p>
        </w:tc>
        <w:tc>
          <w:tcPr>
            <w:tcW w:w="266" w:type="pct"/>
            <w:shd w:val="clear" w:color="auto" w:fill="auto"/>
          </w:tcPr>
          <w:p w14:paraId="44CBE20F" w14:textId="77777777" w:rsidR="000B11AC" w:rsidRDefault="000B11AC" w:rsidP="00845CBA">
            <w:pPr>
              <w:pStyle w:val="TAC"/>
              <w:rPr>
                <w:lang w:eastAsia="zh-CN"/>
              </w:rPr>
            </w:pPr>
          </w:p>
        </w:tc>
        <w:tc>
          <w:tcPr>
            <w:tcW w:w="266" w:type="pct"/>
            <w:shd w:val="clear" w:color="auto" w:fill="auto"/>
          </w:tcPr>
          <w:p w14:paraId="5CAC4532" w14:textId="77777777" w:rsidR="000B11AC" w:rsidRDefault="000B11AC" w:rsidP="00845CBA">
            <w:pPr>
              <w:pStyle w:val="TAC"/>
              <w:rPr>
                <w:lang w:eastAsia="zh-CN"/>
              </w:rPr>
            </w:pPr>
          </w:p>
        </w:tc>
        <w:tc>
          <w:tcPr>
            <w:tcW w:w="266" w:type="pct"/>
          </w:tcPr>
          <w:p w14:paraId="57E770A5" w14:textId="77777777" w:rsidR="000B11AC" w:rsidRPr="00186211" w:rsidRDefault="000B11AC" w:rsidP="00845CBA">
            <w:pPr>
              <w:pStyle w:val="TAC"/>
            </w:pPr>
          </w:p>
        </w:tc>
        <w:tc>
          <w:tcPr>
            <w:tcW w:w="266" w:type="pct"/>
          </w:tcPr>
          <w:p w14:paraId="64D94FD8" w14:textId="77777777" w:rsidR="000B11AC" w:rsidRPr="00186211" w:rsidRDefault="000B11AC" w:rsidP="00845CBA">
            <w:pPr>
              <w:pStyle w:val="TAC"/>
            </w:pPr>
          </w:p>
        </w:tc>
        <w:tc>
          <w:tcPr>
            <w:tcW w:w="266" w:type="pct"/>
          </w:tcPr>
          <w:p w14:paraId="7FD8EC81" w14:textId="77777777" w:rsidR="000B11AC" w:rsidRDefault="000B11AC" w:rsidP="00845CBA">
            <w:pPr>
              <w:pStyle w:val="TAC"/>
            </w:pPr>
          </w:p>
        </w:tc>
        <w:tc>
          <w:tcPr>
            <w:tcW w:w="266" w:type="pct"/>
          </w:tcPr>
          <w:p w14:paraId="3FF6054D" w14:textId="77777777" w:rsidR="000B11AC" w:rsidRDefault="000B11AC" w:rsidP="00845CBA">
            <w:pPr>
              <w:pStyle w:val="TAC"/>
            </w:pPr>
          </w:p>
        </w:tc>
        <w:tc>
          <w:tcPr>
            <w:tcW w:w="266" w:type="pct"/>
          </w:tcPr>
          <w:p w14:paraId="5C363F26" w14:textId="77777777" w:rsidR="000B11AC" w:rsidRDefault="000B11AC" w:rsidP="00845CBA">
            <w:pPr>
              <w:pStyle w:val="TAC"/>
              <w:rPr>
                <w:lang w:eastAsia="zh-CN"/>
              </w:rPr>
            </w:pPr>
          </w:p>
        </w:tc>
        <w:tc>
          <w:tcPr>
            <w:tcW w:w="268" w:type="pct"/>
          </w:tcPr>
          <w:p w14:paraId="28218F64" w14:textId="77777777" w:rsidR="000B11AC" w:rsidRDefault="000B11AC" w:rsidP="00845CBA">
            <w:pPr>
              <w:pStyle w:val="TAC"/>
            </w:pPr>
          </w:p>
        </w:tc>
        <w:tc>
          <w:tcPr>
            <w:tcW w:w="266" w:type="pct"/>
          </w:tcPr>
          <w:p w14:paraId="2A86A919" w14:textId="77777777" w:rsidR="000B11AC" w:rsidRDefault="000B11AC" w:rsidP="00845CBA">
            <w:pPr>
              <w:pStyle w:val="TAC"/>
            </w:pPr>
          </w:p>
        </w:tc>
        <w:tc>
          <w:tcPr>
            <w:tcW w:w="266" w:type="pct"/>
          </w:tcPr>
          <w:p w14:paraId="0B11FFA6" w14:textId="211BDC8C" w:rsidR="000B11AC" w:rsidRDefault="000B11AC" w:rsidP="00845CBA">
            <w:pPr>
              <w:pStyle w:val="TAC"/>
            </w:pPr>
            <w:r>
              <w:rPr>
                <w:rFonts w:hint="eastAsia"/>
                <w:lang w:eastAsia="zh-CN"/>
              </w:rPr>
              <w:t>X</w:t>
            </w:r>
          </w:p>
        </w:tc>
        <w:tc>
          <w:tcPr>
            <w:tcW w:w="266" w:type="pct"/>
          </w:tcPr>
          <w:p w14:paraId="4C89356E" w14:textId="77777777" w:rsidR="000B11AC" w:rsidRDefault="000B11AC" w:rsidP="00845CBA">
            <w:pPr>
              <w:pStyle w:val="TAC"/>
            </w:pPr>
          </w:p>
        </w:tc>
        <w:tc>
          <w:tcPr>
            <w:tcW w:w="266" w:type="pct"/>
          </w:tcPr>
          <w:p w14:paraId="46D3AAA8" w14:textId="77777777" w:rsidR="000B11AC" w:rsidRDefault="000B11AC" w:rsidP="00845CBA">
            <w:pPr>
              <w:pStyle w:val="TAC"/>
            </w:pPr>
          </w:p>
        </w:tc>
        <w:tc>
          <w:tcPr>
            <w:tcW w:w="266" w:type="pct"/>
          </w:tcPr>
          <w:p w14:paraId="4146C5E0" w14:textId="77777777" w:rsidR="000B11AC" w:rsidRDefault="000B11AC" w:rsidP="00845CBA">
            <w:pPr>
              <w:pStyle w:val="TAC"/>
            </w:pPr>
          </w:p>
        </w:tc>
        <w:tc>
          <w:tcPr>
            <w:tcW w:w="266" w:type="pct"/>
          </w:tcPr>
          <w:p w14:paraId="5321E9DB" w14:textId="77777777" w:rsidR="000B11AC" w:rsidRDefault="000B11AC" w:rsidP="00845CBA">
            <w:pPr>
              <w:pStyle w:val="TAC"/>
            </w:pPr>
          </w:p>
        </w:tc>
        <w:tc>
          <w:tcPr>
            <w:tcW w:w="266" w:type="pct"/>
          </w:tcPr>
          <w:p w14:paraId="0637628C" w14:textId="77777777" w:rsidR="000B11AC" w:rsidRDefault="000B11AC" w:rsidP="00845CBA">
            <w:pPr>
              <w:pStyle w:val="TAC"/>
            </w:pPr>
          </w:p>
        </w:tc>
      </w:tr>
      <w:tr w:rsidR="000B11AC" w:rsidRPr="00186211" w14:paraId="09961F87" w14:textId="15CC3E73" w:rsidTr="000B11AC">
        <w:trPr>
          <w:trHeight w:val="252"/>
          <w:jc w:val="center"/>
        </w:trPr>
        <w:tc>
          <w:tcPr>
            <w:tcW w:w="475" w:type="pct"/>
            <w:shd w:val="clear" w:color="auto" w:fill="auto"/>
          </w:tcPr>
          <w:p w14:paraId="095090E7" w14:textId="08BDB29E" w:rsidR="000B11AC" w:rsidRDefault="000B11AC" w:rsidP="00845CBA">
            <w:pPr>
              <w:pStyle w:val="TAH"/>
              <w:rPr>
                <w:lang w:eastAsia="zh-CN"/>
              </w:rPr>
            </w:pPr>
            <w:r>
              <w:rPr>
                <w:rFonts w:hint="eastAsia"/>
                <w:lang w:eastAsia="zh-CN"/>
              </w:rPr>
              <w:t>24</w:t>
            </w:r>
          </w:p>
        </w:tc>
        <w:tc>
          <w:tcPr>
            <w:tcW w:w="266" w:type="pct"/>
            <w:shd w:val="clear" w:color="auto" w:fill="auto"/>
          </w:tcPr>
          <w:p w14:paraId="72D392A1" w14:textId="77777777" w:rsidR="000B11AC" w:rsidRPr="00D41AEE" w:rsidRDefault="000B11AC" w:rsidP="00845CBA">
            <w:pPr>
              <w:pStyle w:val="TAC"/>
            </w:pPr>
          </w:p>
        </w:tc>
        <w:tc>
          <w:tcPr>
            <w:tcW w:w="266" w:type="pct"/>
            <w:shd w:val="clear" w:color="auto" w:fill="auto"/>
          </w:tcPr>
          <w:p w14:paraId="39AD2AD7" w14:textId="77777777" w:rsidR="000B11AC" w:rsidRPr="00D41AEE" w:rsidRDefault="000B11AC" w:rsidP="00845CBA">
            <w:pPr>
              <w:pStyle w:val="TAC"/>
            </w:pPr>
          </w:p>
        </w:tc>
        <w:tc>
          <w:tcPr>
            <w:tcW w:w="266" w:type="pct"/>
            <w:shd w:val="clear" w:color="auto" w:fill="auto"/>
          </w:tcPr>
          <w:p w14:paraId="435159CA" w14:textId="77777777" w:rsidR="000B11AC" w:rsidRDefault="000B11AC" w:rsidP="00845CBA">
            <w:pPr>
              <w:pStyle w:val="TAC"/>
              <w:rPr>
                <w:lang w:eastAsia="zh-CN"/>
              </w:rPr>
            </w:pPr>
          </w:p>
        </w:tc>
        <w:tc>
          <w:tcPr>
            <w:tcW w:w="266" w:type="pct"/>
            <w:shd w:val="clear" w:color="auto" w:fill="auto"/>
          </w:tcPr>
          <w:p w14:paraId="22EE7280" w14:textId="6BACA05C" w:rsidR="000B11AC" w:rsidRDefault="000B11AC" w:rsidP="00845CBA">
            <w:pPr>
              <w:pStyle w:val="TAC"/>
              <w:rPr>
                <w:lang w:eastAsia="zh-CN"/>
              </w:rPr>
            </w:pPr>
            <w:r>
              <w:rPr>
                <w:rFonts w:hint="eastAsia"/>
                <w:lang w:eastAsia="zh-CN"/>
              </w:rPr>
              <w:t>X</w:t>
            </w:r>
          </w:p>
        </w:tc>
        <w:tc>
          <w:tcPr>
            <w:tcW w:w="266" w:type="pct"/>
          </w:tcPr>
          <w:p w14:paraId="30AB635B" w14:textId="77777777" w:rsidR="000B11AC" w:rsidRPr="00186211" w:rsidRDefault="000B11AC" w:rsidP="00845CBA">
            <w:pPr>
              <w:pStyle w:val="TAC"/>
            </w:pPr>
          </w:p>
        </w:tc>
        <w:tc>
          <w:tcPr>
            <w:tcW w:w="266" w:type="pct"/>
          </w:tcPr>
          <w:p w14:paraId="3A0F5F25" w14:textId="77777777" w:rsidR="000B11AC" w:rsidRPr="00186211" w:rsidRDefault="000B11AC" w:rsidP="00845CBA">
            <w:pPr>
              <w:pStyle w:val="TAC"/>
            </w:pPr>
          </w:p>
        </w:tc>
        <w:tc>
          <w:tcPr>
            <w:tcW w:w="266" w:type="pct"/>
          </w:tcPr>
          <w:p w14:paraId="7AC1D40C" w14:textId="77777777" w:rsidR="000B11AC" w:rsidRDefault="000B11AC" w:rsidP="00845CBA">
            <w:pPr>
              <w:pStyle w:val="TAC"/>
            </w:pPr>
          </w:p>
        </w:tc>
        <w:tc>
          <w:tcPr>
            <w:tcW w:w="266" w:type="pct"/>
          </w:tcPr>
          <w:p w14:paraId="78F0C6BE" w14:textId="77777777" w:rsidR="000B11AC" w:rsidRDefault="000B11AC" w:rsidP="00845CBA">
            <w:pPr>
              <w:pStyle w:val="TAC"/>
            </w:pPr>
          </w:p>
        </w:tc>
        <w:tc>
          <w:tcPr>
            <w:tcW w:w="266" w:type="pct"/>
          </w:tcPr>
          <w:p w14:paraId="480566ED" w14:textId="77777777" w:rsidR="000B11AC" w:rsidRDefault="000B11AC" w:rsidP="00845CBA">
            <w:pPr>
              <w:pStyle w:val="TAC"/>
              <w:rPr>
                <w:lang w:eastAsia="zh-CN"/>
              </w:rPr>
            </w:pPr>
          </w:p>
        </w:tc>
        <w:tc>
          <w:tcPr>
            <w:tcW w:w="268" w:type="pct"/>
          </w:tcPr>
          <w:p w14:paraId="124A6E56" w14:textId="77777777" w:rsidR="000B11AC" w:rsidRDefault="000B11AC" w:rsidP="00845CBA">
            <w:pPr>
              <w:pStyle w:val="TAC"/>
            </w:pPr>
          </w:p>
        </w:tc>
        <w:tc>
          <w:tcPr>
            <w:tcW w:w="266" w:type="pct"/>
          </w:tcPr>
          <w:p w14:paraId="4C77A3B8" w14:textId="77777777" w:rsidR="000B11AC" w:rsidRDefault="000B11AC" w:rsidP="00845CBA">
            <w:pPr>
              <w:pStyle w:val="TAC"/>
            </w:pPr>
          </w:p>
        </w:tc>
        <w:tc>
          <w:tcPr>
            <w:tcW w:w="266" w:type="pct"/>
          </w:tcPr>
          <w:p w14:paraId="24D0B8D1" w14:textId="77777777" w:rsidR="000B11AC" w:rsidRDefault="000B11AC" w:rsidP="00845CBA">
            <w:pPr>
              <w:pStyle w:val="TAC"/>
              <w:rPr>
                <w:lang w:eastAsia="zh-CN"/>
              </w:rPr>
            </w:pPr>
          </w:p>
        </w:tc>
        <w:tc>
          <w:tcPr>
            <w:tcW w:w="266" w:type="pct"/>
          </w:tcPr>
          <w:p w14:paraId="764EDDC6" w14:textId="77777777" w:rsidR="000B11AC" w:rsidRDefault="000B11AC" w:rsidP="00845CBA">
            <w:pPr>
              <w:pStyle w:val="TAC"/>
            </w:pPr>
          </w:p>
        </w:tc>
        <w:tc>
          <w:tcPr>
            <w:tcW w:w="266" w:type="pct"/>
          </w:tcPr>
          <w:p w14:paraId="4A9EE971" w14:textId="77777777" w:rsidR="000B11AC" w:rsidRDefault="000B11AC" w:rsidP="00845CBA">
            <w:pPr>
              <w:pStyle w:val="TAC"/>
            </w:pPr>
          </w:p>
        </w:tc>
        <w:tc>
          <w:tcPr>
            <w:tcW w:w="266" w:type="pct"/>
          </w:tcPr>
          <w:p w14:paraId="4D6E7F46" w14:textId="77777777" w:rsidR="000B11AC" w:rsidRDefault="000B11AC" w:rsidP="00845CBA">
            <w:pPr>
              <w:pStyle w:val="TAC"/>
            </w:pPr>
          </w:p>
        </w:tc>
        <w:tc>
          <w:tcPr>
            <w:tcW w:w="266" w:type="pct"/>
          </w:tcPr>
          <w:p w14:paraId="23157780" w14:textId="77777777" w:rsidR="000B11AC" w:rsidRDefault="000B11AC" w:rsidP="00845CBA">
            <w:pPr>
              <w:pStyle w:val="TAC"/>
            </w:pPr>
          </w:p>
        </w:tc>
        <w:tc>
          <w:tcPr>
            <w:tcW w:w="266" w:type="pct"/>
          </w:tcPr>
          <w:p w14:paraId="57846DFC" w14:textId="77777777" w:rsidR="000B11AC" w:rsidRDefault="000B11AC" w:rsidP="00845CBA">
            <w:pPr>
              <w:pStyle w:val="TAC"/>
            </w:pPr>
          </w:p>
        </w:tc>
      </w:tr>
      <w:tr w:rsidR="000B11AC" w:rsidRPr="00186211" w14:paraId="7EABA3E0" w14:textId="0E7C3CD5" w:rsidTr="000B11AC">
        <w:trPr>
          <w:trHeight w:val="252"/>
          <w:jc w:val="center"/>
        </w:trPr>
        <w:tc>
          <w:tcPr>
            <w:tcW w:w="475" w:type="pct"/>
            <w:shd w:val="clear" w:color="auto" w:fill="auto"/>
          </w:tcPr>
          <w:p w14:paraId="2009C750" w14:textId="7079FDAF" w:rsidR="000B11AC" w:rsidRDefault="000B11AC" w:rsidP="00845CBA">
            <w:pPr>
              <w:pStyle w:val="TAH"/>
              <w:rPr>
                <w:lang w:eastAsia="zh-CN"/>
              </w:rPr>
            </w:pPr>
            <w:r>
              <w:rPr>
                <w:rFonts w:hint="eastAsia"/>
                <w:lang w:eastAsia="zh-CN"/>
              </w:rPr>
              <w:t>25</w:t>
            </w:r>
          </w:p>
        </w:tc>
        <w:tc>
          <w:tcPr>
            <w:tcW w:w="266" w:type="pct"/>
            <w:shd w:val="clear" w:color="auto" w:fill="auto"/>
          </w:tcPr>
          <w:p w14:paraId="32300A86" w14:textId="77777777" w:rsidR="000B11AC" w:rsidRPr="00D41AEE" w:rsidRDefault="000B11AC" w:rsidP="00845CBA">
            <w:pPr>
              <w:pStyle w:val="TAC"/>
            </w:pPr>
          </w:p>
        </w:tc>
        <w:tc>
          <w:tcPr>
            <w:tcW w:w="266" w:type="pct"/>
            <w:shd w:val="clear" w:color="auto" w:fill="auto"/>
          </w:tcPr>
          <w:p w14:paraId="781094F0" w14:textId="77777777" w:rsidR="000B11AC" w:rsidRPr="00D41AEE" w:rsidRDefault="000B11AC" w:rsidP="00845CBA">
            <w:pPr>
              <w:pStyle w:val="TAC"/>
            </w:pPr>
          </w:p>
        </w:tc>
        <w:tc>
          <w:tcPr>
            <w:tcW w:w="266" w:type="pct"/>
            <w:shd w:val="clear" w:color="auto" w:fill="auto"/>
          </w:tcPr>
          <w:p w14:paraId="2F2EA85C" w14:textId="77777777" w:rsidR="000B11AC" w:rsidRDefault="000B11AC" w:rsidP="00845CBA">
            <w:pPr>
              <w:pStyle w:val="TAC"/>
              <w:rPr>
                <w:lang w:eastAsia="zh-CN"/>
              </w:rPr>
            </w:pPr>
          </w:p>
        </w:tc>
        <w:tc>
          <w:tcPr>
            <w:tcW w:w="266" w:type="pct"/>
            <w:shd w:val="clear" w:color="auto" w:fill="auto"/>
          </w:tcPr>
          <w:p w14:paraId="2BFD9DED" w14:textId="5890E5E0" w:rsidR="000B11AC" w:rsidRDefault="000B11AC" w:rsidP="00845CBA">
            <w:pPr>
              <w:pStyle w:val="TAC"/>
              <w:rPr>
                <w:lang w:eastAsia="zh-CN"/>
              </w:rPr>
            </w:pPr>
            <w:r>
              <w:rPr>
                <w:rFonts w:hint="eastAsia"/>
                <w:lang w:eastAsia="zh-CN"/>
              </w:rPr>
              <w:t>X</w:t>
            </w:r>
          </w:p>
        </w:tc>
        <w:tc>
          <w:tcPr>
            <w:tcW w:w="266" w:type="pct"/>
          </w:tcPr>
          <w:p w14:paraId="3BA05208" w14:textId="77777777" w:rsidR="000B11AC" w:rsidRPr="00186211" w:rsidRDefault="000B11AC" w:rsidP="00845CBA">
            <w:pPr>
              <w:pStyle w:val="TAC"/>
            </w:pPr>
          </w:p>
        </w:tc>
        <w:tc>
          <w:tcPr>
            <w:tcW w:w="266" w:type="pct"/>
          </w:tcPr>
          <w:p w14:paraId="1077DAF2" w14:textId="77777777" w:rsidR="000B11AC" w:rsidRPr="00186211" w:rsidRDefault="000B11AC" w:rsidP="00845CBA">
            <w:pPr>
              <w:pStyle w:val="TAC"/>
            </w:pPr>
          </w:p>
        </w:tc>
        <w:tc>
          <w:tcPr>
            <w:tcW w:w="266" w:type="pct"/>
          </w:tcPr>
          <w:p w14:paraId="611727D1" w14:textId="77777777" w:rsidR="000B11AC" w:rsidRDefault="000B11AC" w:rsidP="00845CBA">
            <w:pPr>
              <w:pStyle w:val="TAC"/>
            </w:pPr>
          </w:p>
        </w:tc>
        <w:tc>
          <w:tcPr>
            <w:tcW w:w="266" w:type="pct"/>
          </w:tcPr>
          <w:p w14:paraId="505F55B7" w14:textId="77777777" w:rsidR="000B11AC" w:rsidRDefault="000B11AC" w:rsidP="00845CBA">
            <w:pPr>
              <w:pStyle w:val="TAC"/>
            </w:pPr>
          </w:p>
        </w:tc>
        <w:tc>
          <w:tcPr>
            <w:tcW w:w="266" w:type="pct"/>
          </w:tcPr>
          <w:p w14:paraId="746830AF" w14:textId="77777777" w:rsidR="000B11AC" w:rsidRDefault="000B11AC" w:rsidP="00845CBA">
            <w:pPr>
              <w:pStyle w:val="TAC"/>
              <w:rPr>
                <w:lang w:eastAsia="zh-CN"/>
              </w:rPr>
            </w:pPr>
          </w:p>
        </w:tc>
        <w:tc>
          <w:tcPr>
            <w:tcW w:w="268" w:type="pct"/>
          </w:tcPr>
          <w:p w14:paraId="5C20964B" w14:textId="77777777" w:rsidR="000B11AC" w:rsidRDefault="000B11AC" w:rsidP="00845CBA">
            <w:pPr>
              <w:pStyle w:val="TAC"/>
            </w:pPr>
          </w:p>
        </w:tc>
        <w:tc>
          <w:tcPr>
            <w:tcW w:w="266" w:type="pct"/>
          </w:tcPr>
          <w:p w14:paraId="6932AAAA" w14:textId="77777777" w:rsidR="000B11AC" w:rsidRDefault="000B11AC" w:rsidP="00845CBA">
            <w:pPr>
              <w:pStyle w:val="TAC"/>
            </w:pPr>
          </w:p>
        </w:tc>
        <w:tc>
          <w:tcPr>
            <w:tcW w:w="266" w:type="pct"/>
          </w:tcPr>
          <w:p w14:paraId="57CA196B" w14:textId="77777777" w:rsidR="000B11AC" w:rsidRDefault="000B11AC" w:rsidP="00845CBA">
            <w:pPr>
              <w:pStyle w:val="TAC"/>
              <w:rPr>
                <w:lang w:eastAsia="zh-CN"/>
              </w:rPr>
            </w:pPr>
          </w:p>
        </w:tc>
        <w:tc>
          <w:tcPr>
            <w:tcW w:w="266" w:type="pct"/>
          </w:tcPr>
          <w:p w14:paraId="7F3DF9A8" w14:textId="77777777" w:rsidR="000B11AC" w:rsidRDefault="000B11AC" w:rsidP="00845CBA">
            <w:pPr>
              <w:pStyle w:val="TAC"/>
            </w:pPr>
          </w:p>
        </w:tc>
        <w:tc>
          <w:tcPr>
            <w:tcW w:w="266" w:type="pct"/>
          </w:tcPr>
          <w:p w14:paraId="079F8F6E" w14:textId="77777777" w:rsidR="000B11AC" w:rsidRDefault="000B11AC" w:rsidP="00845CBA">
            <w:pPr>
              <w:pStyle w:val="TAC"/>
            </w:pPr>
          </w:p>
        </w:tc>
        <w:tc>
          <w:tcPr>
            <w:tcW w:w="266" w:type="pct"/>
          </w:tcPr>
          <w:p w14:paraId="0F4E29EF" w14:textId="77777777" w:rsidR="000B11AC" w:rsidRDefault="000B11AC" w:rsidP="00845CBA">
            <w:pPr>
              <w:pStyle w:val="TAC"/>
            </w:pPr>
          </w:p>
        </w:tc>
        <w:tc>
          <w:tcPr>
            <w:tcW w:w="266" w:type="pct"/>
          </w:tcPr>
          <w:p w14:paraId="44AB676D" w14:textId="77777777" w:rsidR="000B11AC" w:rsidRDefault="000B11AC" w:rsidP="00845CBA">
            <w:pPr>
              <w:pStyle w:val="TAC"/>
            </w:pPr>
          </w:p>
        </w:tc>
        <w:tc>
          <w:tcPr>
            <w:tcW w:w="266" w:type="pct"/>
          </w:tcPr>
          <w:p w14:paraId="4F367A84" w14:textId="77777777" w:rsidR="000B11AC" w:rsidRDefault="000B11AC" w:rsidP="00845CBA">
            <w:pPr>
              <w:pStyle w:val="TAC"/>
            </w:pPr>
          </w:p>
        </w:tc>
      </w:tr>
      <w:tr w:rsidR="000B11AC" w:rsidRPr="00186211" w14:paraId="5C3E8A06" w14:textId="7806EA33" w:rsidTr="000B11AC">
        <w:trPr>
          <w:trHeight w:val="252"/>
          <w:jc w:val="center"/>
        </w:trPr>
        <w:tc>
          <w:tcPr>
            <w:tcW w:w="475" w:type="pct"/>
            <w:shd w:val="clear" w:color="auto" w:fill="auto"/>
          </w:tcPr>
          <w:p w14:paraId="41836804" w14:textId="13061BD0" w:rsidR="000B11AC" w:rsidRDefault="000B11AC" w:rsidP="00845CBA">
            <w:pPr>
              <w:pStyle w:val="TAH"/>
              <w:rPr>
                <w:lang w:eastAsia="zh-CN"/>
              </w:rPr>
            </w:pPr>
            <w:r>
              <w:rPr>
                <w:rFonts w:hint="eastAsia"/>
                <w:lang w:eastAsia="zh-CN"/>
              </w:rPr>
              <w:t>26</w:t>
            </w:r>
          </w:p>
        </w:tc>
        <w:tc>
          <w:tcPr>
            <w:tcW w:w="266" w:type="pct"/>
            <w:shd w:val="clear" w:color="auto" w:fill="auto"/>
          </w:tcPr>
          <w:p w14:paraId="693A2B2E" w14:textId="77777777" w:rsidR="000B11AC" w:rsidRPr="00D41AEE" w:rsidRDefault="000B11AC" w:rsidP="00845CBA">
            <w:pPr>
              <w:pStyle w:val="TAC"/>
            </w:pPr>
          </w:p>
        </w:tc>
        <w:tc>
          <w:tcPr>
            <w:tcW w:w="266" w:type="pct"/>
            <w:shd w:val="clear" w:color="auto" w:fill="auto"/>
          </w:tcPr>
          <w:p w14:paraId="779779B8" w14:textId="77777777" w:rsidR="000B11AC" w:rsidRPr="00D41AEE" w:rsidRDefault="000B11AC" w:rsidP="00845CBA">
            <w:pPr>
              <w:pStyle w:val="TAC"/>
            </w:pPr>
          </w:p>
        </w:tc>
        <w:tc>
          <w:tcPr>
            <w:tcW w:w="266" w:type="pct"/>
            <w:shd w:val="clear" w:color="auto" w:fill="auto"/>
          </w:tcPr>
          <w:p w14:paraId="09258B46" w14:textId="77777777" w:rsidR="000B11AC" w:rsidRDefault="000B11AC" w:rsidP="00845CBA">
            <w:pPr>
              <w:pStyle w:val="TAC"/>
              <w:rPr>
                <w:lang w:eastAsia="zh-CN"/>
              </w:rPr>
            </w:pPr>
          </w:p>
        </w:tc>
        <w:tc>
          <w:tcPr>
            <w:tcW w:w="266" w:type="pct"/>
            <w:shd w:val="clear" w:color="auto" w:fill="auto"/>
          </w:tcPr>
          <w:p w14:paraId="005CA079" w14:textId="77777777" w:rsidR="000B11AC" w:rsidRDefault="000B11AC" w:rsidP="00845CBA">
            <w:pPr>
              <w:pStyle w:val="TAC"/>
              <w:rPr>
                <w:lang w:eastAsia="zh-CN"/>
              </w:rPr>
            </w:pPr>
          </w:p>
        </w:tc>
        <w:tc>
          <w:tcPr>
            <w:tcW w:w="266" w:type="pct"/>
          </w:tcPr>
          <w:p w14:paraId="7C850397" w14:textId="77777777" w:rsidR="000B11AC" w:rsidRPr="00186211" w:rsidRDefault="000B11AC" w:rsidP="00845CBA">
            <w:pPr>
              <w:pStyle w:val="TAC"/>
            </w:pPr>
          </w:p>
        </w:tc>
        <w:tc>
          <w:tcPr>
            <w:tcW w:w="266" w:type="pct"/>
          </w:tcPr>
          <w:p w14:paraId="15E7BC8F" w14:textId="77777777" w:rsidR="000B11AC" w:rsidRPr="00186211" w:rsidRDefault="000B11AC" w:rsidP="00845CBA">
            <w:pPr>
              <w:pStyle w:val="TAC"/>
            </w:pPr>
          </w:p>
        </w:tc>
        <w:tc>
          <w:tcPr>
            <w:tcW w:w="266" w:type="pct"/>
          </w:tcPr>
          <w:p w14:paraId="76396FAB" w14:textId="77777777" w:rsidR="000B11AC" w:rsidRDefault="000B11AC" w:rsidP="00845CBA">
            <w:pPr>
              <w:pStyle w:val="TAC"/>
            </w:pPr>
          </w:p>
        </w:tc>
        <w:tc>
          <w:tcPr>
            <w:tcW w:w="266" w:type="pct"/>
          </w:tcPr>
          <w:p w14:paraId="147DFC65" w14:textId="77777777" w:rsidR="000B11AC" w:rsidRDefault="000B11AC" w:rsidP="00845CBA">
            <w:pPr>
              <w:pStyle w:val="TAC"/>
            </w:pPr>
          </w:p>
        </w:tc>
        <w:tc>
          <w:tcPr>
            <w:tcW w:w="266" w:type="pct"/>
          </w:tcPr>
          <w:p w14:paraId="4048592D" w14:textId="77777777" w:rsidR="000B11AC" w:rsidRDefault="000B11AC" w:rsidP="00845CBA">
            <w:pPr>
              <w:pStyle w:val="TAC"/>
              <w:rPr>
                <w:lang w:eastAsia="zh-CN"/>
              </w:rPr>
            </w:pPr>
          </w:p>
        </w:tc>
        <w:tc>
          <w:tcPr>
            <w:tcW w:w="268" w:type="pct"/>
          </w:tcPr>
          <w:p w14:paraId="3291ECD0" w14:textId="77777777" w:rsidR="000B11AC" w:rsidRDefault="000B11AC" w:rsidP="00845CBA">
            <w:pPr>
              <w:pStyle w:val="TAC"/>
            </w:pPr>
          </w:p>
        </w:tc>
        <w:tc>
          <w:tcPr>
            <w:tcW w:w="266" w:type="pct"/>
          </w:tcPr>
          <w:p w14:paraId="2336BCC2" w14:textId="77777777" w:rsidR="000B11AC" w:rsidRDefault="000B11AC" w:rsidP="00845CBA">
            <w:pPr>
              <w:pStyle w:val="TAC"/>
            </w:pPr>
          </w:p>
        </w:tc>
        <w:tc>
          <w:tcPr>
            <w:tcW w:w="266" w:type="pct"/>
          </w:tcPr>
          <w:p w14:paraId="05F4261D" w14:textId="77777777" w:rsidR="000B11AC" w:rsidRDefault="000B11AC" w:rsidP="00845CBA">
            <w:pPr>
              <w:pStyle w:val="TAC"/>
              <w:rPr>
                <w:lang w:eastAsia="zh-CN"/>
              </w:rPr>
            </w:pPr>
          </w:p>
        </w:tc>
        <w:tc>
          <w:tcPr>
            <w:tcW w:w="266" w:type="pct"/>
          </w:tcPr>
          <w:p w14:paraId="0266CC87" w14:textId="77777777" w:rsidR="000B11AC" w:rsidRDefault="000B11AC" w:rsidP="00845CBA">
            <w:pPr>
              <w:pStyle w:val="TAC"/>
            </w:pPr>
          </w:p>
        </w:tc>
        <w:tc>
          <w:tcPr>
            <w:tcW w:w="266" w:type="pct"/>
          </w:tcPr>
          <w:p w14:paraId="3CC10E0A" w14:textId="77777777" w:rsidR="000B11AC" w:rsidRDefault="000B11AC" w:rsidP="00845CBA">
            <w:pPr>
              <w:pStyle w:val="TAC"/>
            </w:pPr>
          </w:p>
        </w:tc>
        <w:tc>
          <w:tcPr>
            <w:tcW w:w="266" w:type="pct"/>
          </w:tcPr>
          <w:p w14:paraId="55447BE9" w14:textId="77777777" w:rsidR="000B11AC" w:rsidRDefault="000B11AC" w:rsidP="00845CBA">
            <w:pPr>
              <w:pStyle w:val="TAC"/>
            </w:pPr>
          </w:p>
        </w:tc>
        <w:tc>
          <w:tcPr>
            <w:tcW w:w="266" w:type="pct"/>
          </w:tcPr>
          <w:p w14:paraId="3F52882A" w14:textId="2E449421" w:rsidR="000B11AC" w:rsidRDefault="000B11AC" w:rsidP="00845CBA">
            <w:pPr>
              <w:pStyle w:val="TAC"/>
              <w:rPr>
                <w:lang w:eastAsia="zh-CN"/>
              </w:rPr>
            </w:pPr>
            <w:r>
              <w:rPr>
                <w:rFonts w:hint="eastAsia"/>
                <w:lang w:eastAsia="zh-CN"/>
              </w:rPr>
              <w:t>X</w:t>
            </w:r>
          </w:p>
        </w:tc>
        <w:tc>
          <w:tcPr>
            <w:tcW w:w="266" w:type="pct"/>
          </w:tcPr>
          <w:p w14:paraId="3C5394F9" w14:textId="77777777" w:rsidR="000B11AC" w:rsidRDefault="000B11AC" w:rsidP="00845CBA">
            <w:pPr>
              <w:pStyle w:val="TAC"/>
              <w:rPr>
                <w:lang w:eastAsia="zh-CN"/>
              </w:rPr>
            </w:pPr>
          </w:p>
        </w:tc>
      </w:tr>
      <w:tr w:rsidR="000B11AC" w:rsidRPr="00186211" w14:paraId="6B64D543" w14:textId="6D86E441" w:rsidTr="000B11AC">
        <w:trPr>
          <w:trHeight w:val="252"/>
          <w:jc w:val="center"/>
        </w:trPr>
        <w:tc>
          <w:tcPr>
            <w:tcW w:w="475" w:type="pct"/>
            <w:shd w:val="clear" w:color="auto" w:fill="auto"/>
          </w:tcPr>
          <w:p w14:paraId="3987D3EB" w14:textId="761DE6F8" w:rsidR="000B11AC" w:rsidRDefault="000B11AC" w:rsidP="0074179A">
            <w:pPr>
              <w:pStyle w:val="TAH"/>
              <w:rPr>
                <w:lang w:eastAsia="zh-CN"/>
              </w:rPr>
            </w:pPr>
            <w:r>
              <w:rPr>
                <w:rFonts w:hint="eastAsia"/>
                <w:lang w:eastAsia="zh-CN"/>
              </w:rPr>
              <w:t>27</w:t>
            </w:r>
          </w:p>
        </w:tc>
        <w:tc>
          <w:tcPr>
            <w:tcW w:w="266" w:type="pct"/>
            <w:shd w:val="clear" w:color="auto" w:fill="auto"/>
          </w:tcPr>
          <w:p w14:paraId="2AD9B943" w14:textId="7432AE07" w:rsidR="000B11AC" w:rsidRPr="00D41AEE" w:rsidRDefault="000B11AC" w:rsidP="00845CBA">
            <w:pPr>
              <w:pStyle w:val="TAC"/>
            </w:pPr>
            <w:r>
              <w:rPr>
                <w:rFonts w:hint="eastAsia"/>
                <w:lang w:eastAsia="zh-CN"/>
              </w:rPr>
              <w:t>X</w:t>
            </w:r>
          </w:p>
        </w:tc>
        <w:tc>
          <w:tcPr>
            <w:tcW w:w="266" w:type="pct"/>
            <w:shd w:val="clear" w:color="auto" w:fill="auto"/>
          </w:tcPr>
          <w:p w14:paraId="7DA5167A" w14:textId="77777777" w:rsidR="000B11AC" w:rsidRPr="00D41AEE" w:rsidRDefault="000B11AC" w:rsidP="00845CBA">
            <w:pPr>
              <w:pStyle w:val="TAC"/>
            </w:pPr>
          </w:p>
        </w:tc>
        <w:tc>
          <w:tcPr>
            <w:tcW w:w="266" w:type="pct"/>
            <w:shd w:val="clear" w:color="auto" w:fill="auto"/>
          </w:tcPr>
          <w:p w14:paraId="415C500A" w14:textId="77777777" w:rsidR="000B11AC" w:rsidRDefault="000B11AC" w:rsidP="00845CBA">
            <w:pPr>
              <w:pStyle w:val="TAC"/>
              <w:rPr>
                <w:lang w:eastAsia="zh-CN"/>
              </w:rPr>
            </w:pPr>
          </w:p>
        </w:tc>
        <w:tc>
          <w:tcPr>
            <w:tcW w:w="266" w:type="pct"/>
            <w:shd w:val="clear" w:color="auto" w:fill="auto"/>
          </w:tcPr>
          <w:p w14:paraId="0D7763EE" w14:textId="77777777" w:rsidR="000B11AC" w:rsidRDefault="000B11AC" w:rsidP="00845CBA">
            <w:pPr>
              <w:pStyle w:val="TAC"/>
              <w:rPr>
                <w:lang w:eastAsia="zh-CN"/>
              </w:rPr>
            </w:pPr>
          </w:p>
        </w:tc>
        <w:tc>
          <w:tcPr>
            <w:tcW w:w="266" w:type="pct"/>
          </w:tcPr>
          <w:p w14:paraId="38416233" w14:textId="77777777" w:rsidR="000B11AC" w:rsidRPr="00186211" w:rsidRDefault="000B11AC" w:rsidP="00845CBA">
            <w:pPr>
              <w:pStyle w:val="TAC"/>
            </w:pPr>
          </w:p>
        </w:tc>
        <w:tc>
          <w:tcPr>
            <w:tcW w:w="266" w:type="pct"/>
          </w:tcPr>
          <w:p w14:paraId="3F6115F8" w14:textId="77777777" w:rsidR="000B11AC" w:rsidRPr="00186211" w:rsidRDefault="000B11AC" w:rsidP="00845CBA">
            <w:pPr>
              <w:pStyle w:val="TAC"/>
            </w:pPr>
          </w:p>
        </w:tc>
        <w:tc>
          <w:tcPr>
            <w:tcW w:w="266" w:type="pct"/>
          </w:tcPr>
          <w:p w14:paraId="0A94A3F6" w14:textId="77777777" w:rsidR="000B11AC" w:rsidRDefault="000B11AC" w:rsidP="00845CBA">
            <w:pPr>
              <w:pStyle w:val="TAC"/>
            </w:pPr>
          </w:p>
        </w:tc>
        <w:tc>
          <w:tcPr>
            <w:tcW w:w="266" w:type="pct"/>
          </w:tcPr>
          <w:p w14:paraId="0362D82E" w14:textId="77777777" w:rsidR="000B11AC" w:rsidRDefault="000B11AC" w:rsidP="00845CBA">
            <w:pPr>
              <w:pStyle w:val="TAC"/>
            </w:pPr>
          </w:p>
        </w:tc>
        <w:tc>
          <w:tcPr>
            <w:tcW w:w="266" w:type="pct"/>
          </w:tcPr>
          <w:p w14:paraId="020C1EF4" w14:textId="77777777" w:rsidR="000B11AC" w:rsidRDefault="000B11AC" w:rsidP="00845CBA">
            <w:pPr>
              <w:pStyle w:val="TAC"/>
              <w:rPr>
                <w:lang w:eastAsia="zh-CN"/>
              </w:rPr>
            </w:pPr>
          </w:p>
        </w:tc>
        <w:tc>
          <w:tcPr>
            <w:tcW w:w="268" w:type="pct"/>
          </w:tcPr>
          <w:p w14:paraId="260C19A2" w14:textId="77777777" w:rsidR="000B11AC" w:rsidRDefault="000B11AC" w:rsidP="00845CBA">
            <w:pPr>
              <w:pStyle w:val="TAC"/>
            </w:pPr>
          </w:p>
        </w:tc>
        <w:tc>
          <w:tcPr>
            <w:tcW w:w="266" w:type="pct"/>
          </w:tcPr>
          <w:p w14:paraId="39402F06" w14:textId="77777777" w:rsidR="000B11AC" w:rsidRDefault="000B11AC" w:rsidP="00845CBA">
            <w:pPr>
              <w:pStyle w:val="TAC"/>
            </w:pPr>
          </w:p>
        </w:tc>
        <w:tc>
          <w:tcPr>
            <w:tcW w:w="266" w:type="pct"/>
          </w:tcPr>
          <w:p w14:paraId="6E58DB7C" w14:textId="574B3EFF" w:rsidR="000B11AC" w:rsidRDefault="000B11AC" w:rsidP="00845CBA">
            <w:pPr>
              <w:pStyle w:val="TAC"/>
              <w:rPr>
                <w:lang w:eastAsia="zh-CN"/>
              </w:rPr>
            </w:pPr>
            <w:r>
              <w:rPr>
                <w:rFonts w:hint="eastAsia"/>
                <w:lang w:eastAsia="zh-CN"/>
              </w:rPr>
              <w:t>X</w:t>
            </w:r>
          </w:p>
        </w:tc>
        <w:tc>
          <w:tcPr>
            <w:tcW w:w="266" w:type="pct"/>
          </w:tcPr>
          <w:p w14:paraId="61E909DF" w14:textId="77777777" w:rsidR="000B11AC" w:rsidRDefault="000B11AC" w:rsidP="00845CBA">
            <w:pPr>
              <w:pStyle w:val="TAC"/>
            </w:pPr>
          </w:p>
        </w:tc>
        <w:tc>
          <w:tcPr>
            <w:tcW w:w="266" w:type="pct"/>
          </w:tcPr>
          <w:p w14:paraId="442CAA85" w14:textId="77777777" w:rsidR="000B11AC" w:rsidRDefault="000B11AC" w:rsidP="00845CBA">
            <w:pPr>
              <w:pStyle w:val="TAC"/>
            </w:pPr>
          </w:p>
        </w:tc>
        <w:tc>
          <w:tcPr>
            <w:tcW w:w="266" w:type="pct"/>
          </w:tcPr>
          <w:p w14:paraId="0096897C" w14:textId="77777777" w:rsidR="000B11AC" w:rsidRDefault="000B11AC" w:rsidP="00845CBA">
            <w:pPr>
              <w:pStyle w:val="TAC"/>
            </w:pPr>
          </w:p>
        </w:tc>
        <w:tc>
          <w:tcPr>
            <w:tcW w:w="266" w:type="pct"/>
          </w:tcPr>
          <w:p w14:paraId="2A25135E" w14:textId="77777777" w:rsidR="000B11AC" w:rsidRDefault="000B11AC" w:rsidP="00845CBA">
            <w:pPr>
              <w:pStyle w:val="TAC"/>
            </w:pPr>
          </w:p>
        </w:tc>
        <w:tc>
          <w:tcPr>
            <w:tcW w:w="266" w:type="pct"/>
          </w:tcPr>
          <w:p w14:paraId="6AEF7C9C" w14:textId="77777777" w:rsidR="000B11AC" w:rsidRDefault="000B11AC" w:rsidP="00845CBA">
            <w:pPr>
              <w:pStyle w:val="TAC"/>
            </w:pPr>
          </w:p>
        </w:tc>
      </w:tr>
      <w:tr w:rsidR="000B11AC" w:rsidRPr="00186211" w14:paraId="568D055F" w14:textId="008C5533" w:rsidTr="000B11AC">
        <w:trPr>
          <w:trHeight w:val="252"/>
          <w:jc w:val="center"/>
        </w:trPr>
        <w:tc>
          <w:tcPr>
            <w:tcW w:w="475" w:type="pct"/>
            <w:shd w:val="clear" w:color="auto" w:fill="auto"/>
          </w:tcPr>
          <w:p w14:paraId="46A7E210" w14:textId="13374E4B" w:rsidR="000B11AC" w:rsidRDefault="000B11AC" w:rsidP="00845CBA">
            <w:pPr>
              <w:pStyle w:val="TAH"/>
              <w:rPr>
                <w:lang w:eastAsia="zh-CN"/>
              </w:rPr>
            </w:pPr>
            <w:r>
              <w:rPr>
                <w:rFonts w:hint="eastAsia"/>
                <w:lang w:eastAsia="zh-CN"/>
              </w:rPr>
              <w:t>28</w:t>
            </w:r>
          </w:p>
        </w:tc>
        <w:tc>
          <w:tcPr>
            <w:tcW w:w="266" w:type="pct"/>
            <w:shd w:val="clear" w:color="auto" w:fill="auto"/>
          </w:tcPr>
          <w:p w14:paraId="31986C29" w14:textId="3289A9BF" w:rsidR="000B11AC" w:rsidRPr="00D41AEE" w:rsidRDefault="000B11AC" w:rsidP="00845CBA">
            <w:pPr>
              <w:pStyle w:val="TAC"/>
            </w:pPr>
            <w:r>
              <w:rPr>
                <w:rFonts w:hint="eastAsia"/>
                <w:lang w:eastAsia="zh-CN"/>
              </w:rPr>
              <w:t>X</w:t>
            </w:r>
          </w:p>
        </w:tc>
        <w:tc>
          <w:tcPr>
            <w:tcW w:w="266" w:type="pct"/>
            <w:shd w:val="clear" w:color="auto" w:fill="auto"/>
          </w:tcPr>
          <w:p w14:paraId="3F7A2D66" w14:textId="77777777" w:rsidR="000B11AC" w:rsidRPr="00D41AEE" w:rsidRDefault="000B11AC" w:rsidP="00845CBA">
            <w:pPr>
              <w:pStyle w:val="TAC"/>
            </w:pPr>
          </w:p>
        </w:tc>
        <w:tc>
          <w:tcPr>
            <w:tcW w:w="266" w:type="pct"/>
            <w:shd w:val="clear" w:color="auto" w:fill="auto"/>
          </w:tcPr>
          <w:p w14:paraId="4D2C66FD" w14:textId="77777777" w:rsidR="000B11AC" w:rsidRDefault="000B11AC" w:rsidP="00845CBA">
            <w:pPr>
              <w:pStyle w:val="TAC"/>
              <w:rPr>
                <w:lang w:eastAsia="zh-CN"/>
              </w:rPr>
            </w:pPr>
          </w:p>
        </w:tc>
        <w:tc>
          <w:tcPr>
            <w:tcW w:w="266" w:type="pct"/>
            <w:shd w:val="clear" w:color="auto" w:fill="auto"/>
          </w:tcPr>
          <w:p w14:paraId="3B77D5F2" w14:textId="77777777" w:rsidR="000B11AC" w:rsidRDefault="000B11AC" w:rsidP="00845CBA">
            <w:pPr>
              <w:pStyle w:val="TAC"/>
              <w:rPr>
                <w:lang w:eastAsia="zh-CN"/>
              </w:rPr>
            </w:pPr>
          </w:p>
        </w:tc>
        <w:tc>
          <w:tcPr>
            <w:tcW w:w="266" w:type="pct"/>
          </w:tcPr>
          <w:p w14:paraId="7F577D2D" w14:textId="77777777" w:rsidR="000B11AC" w:rsidRPr="00186211" w:rsidRDefault="000B11AC" w:rsidP="00845CBA">
            <w:pPr>
              <w:pStyle w:val="TAC"/>
            </w:pPr>
          </w:p>
        </w:tc>
        <w:tc>
          <w:tcPr>
            <w:tcW w:w="266" w:type="pct"/>
          </w:tcPr>
          <w:p w14:paraId="5A6A2680" w14:textId="77777777" w:rsidR="000B11AC" w:rsidRPr="00186211" w:rsidRDefault="000B11AC" w:rsidP="00845CBA">
            <w:pPr>
              <w:pStyle w:val="TAC"/>
            </w:pPr>
          </w:p>
        </w:tc>
        <w:tc>
          <w:tcPr>
            <w:tcW w:w="266" w:type="pct"/>
          </w:tcPr>
          <w:p w14:paraId="3553DFC8" w14:textId="77777777" w:rsidR="000B11AC" w:rsidRDefault="000B11AC" w:rsidP="00845CBA">
            <w:pPr>
              <w:pStyle w:val="TAC"/>
            </w:pPr>
          </w:p>
        </w:tc>
        <w:tc>
          <w:tcPr>
            <w:tcW w:w="266" w:type="pct"/>
          </w:tcPr>
          <w:p w14:paraId="6DBCC8FB" w14:textId="77777777" w:rsidR="000B11AC" w:rsidRDefault="000B11AC" w:rsidP="00845CBA">
            <w:pPr>
              <w:pStyle w:val="TAC"/>
            </w:pPr>
          </w:p>
        </w:tc>
        <w:tc>
          <w:tcPr>
            <w:tcW w:w="266" w:type="pct"/>
          </w:tcPr>
          <w:p w14:paraId="7E773067" w14:textId="77777777" w:rsidR="000B11AC" w:rsidRDefault="000B11AC" w:rsidP="00845CBA">
            <w:pPr>
              <w:pStyle w:val="TAC"/>
              <w:rPr>
                <w:lang w:eastAsia="zh-CN"/>
              </w:rPr>
            </w:pPr>
          </w:p>
        </w:tc>
        <w:tc>
          <w:tcPr>
            <w:tcW w:w="268" w:type="pct"/>
          </w:tcPr>
          <w:p w14:paraId="3D88DCEC" w14:textId="77777777" w:rsidR="000B11AC" w:rsidRDefault="000B11AC" w:rsidP="00845CBA">
            <w:pPr>
              <w:pStyle w:val="TAC"/>
            </w:pPr>
          </w:p>
        </w:tc>
        <w:tc>
          <w:tcPr>
            <w:tcW w:w="266" w:type="pct"/>
          </w:tcPr>
          <w:p w14:paraId="46902D2A" w14:textId="77777777" w:rsidR="000B11AC" w:rsidRDefault="000B11AC" w:rsidP="00845CBA">
            <w:pPr>
              <w:pStyle w:val="TAC"/>
            </w:pPr>
          </w:p>
        </w:tc>
        <w:tc>
          <w:tcPr>
            <w:tcW w:w="266" w:type="pct"/>
          </w:tcPr>
          <w:p w14:paraId="24217F86" w14:textId="6641E1F8" w:rsidR="000B11AC" w:rsidRDefault="000B11AC" w:rsidP="00845CBA">
            <w:pPr>
              <w:pStyle w:val="TAC"/>
              <w:rPr>
                <w:lang w:eastAsia="zh-CN"/>
              </w:rPr>
            </w:pPr>
            <w:r>
              <w:rPr>
                <w:rFonts w:hint="eastAsia"/>
                <w:lang w:eastAsia="zh-CN"/>
              </w:rPr>
              <w:t>X</w:t>
            </w:r>
          </w:p>
        </w:tc>
        <w:tc>
          <w:tcPr>
            <w:tcW w:w="266" w:type="pct"/>
          </w:tcPr>
          <w:p w14:paraId="3425F44C" w14:textId="77777777" w:rsidR="000B11AC" w:rsidRDefault="000B11AC" w:rsidP="00845CBA">
            <w:pPr>
              <w:pStyle w:val="TAC"/>
            </w:pPr>
          </w:p>
        </w:tc>
        <w:tc>
          <w:tcPr>
            <w:tcW w:w="266" w:type="pct"/>
          </w:tcPr>
          <w:p w14:paraId="2F19DF6D" w14:textId="77777777" w:rsidR="000B11AC" w:rsidRDefault="000B11AC" w:rsidP="00845CBA">
            <w:pPr>
              <w:pStyle w:val="TAC"/>
            </w:pPr>
          </w:p>
        </w:tc>
        <w:tc>
          <w:tcPr>
            <w:tcW w:w="266" w:type="pct"/>
          </w:tcPr>
          <w:p w14:paraId="0E9D2DF2" w14:textId="77777777" w:rsidR="000B11AC" w:rsidRDefault="000B11AC" w:rsidP="00845CBA">
            <w:pPr>
              <w:pStyle w:val="TAC"/>
            </w:pPr>
          </w:p>
        </w:tc>
        <w:tc>
          <w:tcPr>
            <w:tcW w:w="266" w:type="pct"/>
          </w:tcPr>
          <w:p w14:paraId="3EF84C1F" w14:textId="77777777" w:rsidR="000B11AC" w:rsidRDefault="000B11AC" w:rsidP="00845CBA">
            <w:pPr>
              <w:pStyle w:val="TAC"/>
            </w:pPr>
          </w:p>
        </w:tc>
        <w:tc>
          <w:tcPr>
            <w:tcW w:w="266" w:type="pct"/>
          </w:tcPr>
          <w:p w14:paraId="22AD47FE" w14:textId="77777777" w:rsidR="000B11AC" w:rsidRDefault="000B11AC" w:rsidP="00845CBA">
            <w:pPr>
              <w:pStyle w:val="TAC"/>
            </w:pPr>
          </w:p>
        </w:tc>
      </w:tr>
      <w:tr w:rsidR="000B11AC" w:rsidRPr="00186211" w14:paraId="385252B7" w14:textId="6CAF932B" w:rsidTr="000B11AC">
        <w:trPr>
          <w:trHeight w:val="252"/>
          <w:jc w:val="center"/>
        </w:trPr>
        <w:tc>
          <w:tcPr>
            <w:tcW w:w="475" w:type="pct"/>
            <w:shd w:val="clear" w:color="auto" w:fill="auto"/>
          </w:tcPr>
          <w:p w14:paraId="66B0F415" w14:textId="4BC33EA1" w:rsidR="000B11AC" w:rsidRDefault="000B11AC" w:rsidP="00845CBA">
            <w:pPr>
              <w:pStyle w:val="TAH"/>
              <w:rPr>
                <w:lang w:eastAsia="zh-CN"/>
              </w:rPr>
            </w:pPr>
            <w:r>
              <w:rPr>
                <w:rFonts w:hint="eastAsia"/>
                <w:lang w:eastAsia="zh-CN"/>
              </w:rPr>
              <w:t>29</w:t>
            </w:r>
          </w:p>
        </w:tc>
        <w:tc>
          <w:tcPr>
            <w:tcW w:w="266" w:type="pct"/>
            <w:shd w:val="clear" w:color="auto" w:fill="auto"/>
          </w:tcPr>
          <w:p w14:paraId="2D90AA37" w14:textId="77777777" w:rsidR="000B11AC" w:rsidRPr="00D41AEE" w:rsidRDefault="000B11AC" w:rsidP="00845CBA">
            <w:pPr>
              <w:pStyle w:val="TAC"/>
            </w:pPr>
          </w:p>
        </w:tc>
        <w:tc>
          <w:tcPr>
            <w:tcW w:w="266" w:type="pct"/>
            <w:shd w:val="clear" w:color="auto" w:fill="auto"/>
          </w:tcPr>
          <w:p w14:paraId="21DEB8A1" w14:textId="77777777" w:rsidR="000B11AC" w:rsidRPr="00D41AEE" w:rsidRDefault="000B11AC" w:rsidP="00845CBA">
            <w:pPr>
              <w:pStyle w:val="TAC"/>
            </w:pPr>
          </w:p>
        </w:tc>
        <w:tc>
          <w:tcPr>
            <w:tcW w:w="266" w:type="pct"/>
            <w:shd w:val="clear" w:color="auto" w:fill="auto"/>
          </w:tcPr>
          <w:p w14:paraId="785DB840" w14:textId="0886E248" w:rsidR="000B11AC" w:rsidRDefault="000B11AC" w:rsidP="00845CBA">
            <w:pPr>
              <w:pStyle w:val="TAC"/>
              <w:rPr>
                <w:lang w:eastAsia="zh-CN"/>
              </w:rPr>
            </w:pPr>
            <w:r>
              <w:rPr>
                <w:rFonts w:hint="eastAsia"/>
                <w:lang w:eastAsia="zh-CN"/>
              </w:rPr>
              <w:t>X</w:t>
            </w:r>
          </w:p>
        </w:tc>
        <w:tc>
          <w:tcPr>
            <w:tcW w:w="266" w:type="pct"/>
            <w:shd w:val="clear" w:color="auto" w:fill="auto"/>
          </w:tcPr>
          <w:p w14:paraId="3E725F31" w14:textId="39A388F2" w:rsidR="000B11AC" w:rsidRDefault="000B11AC" w:rsidP="00845CBA">
            <w:pPr>
              <w:pStyle w:val="TAC"/>
              <w:rPr>
                <w:lang w:eastAsia="zh-CN"/>
              </w:rPr>
            </w:pPr>
            <w:r>
              <w:rPr>
                <w:rFonts w:hint="eastAsia"/>
                <w:lang w:eastAsia="zh-CN"/>
              </w:rPr>
              <w:t>X</w:t>
            </w:r>
          </w:p>
        </w:tc>
        <w:tc>
          <w:tcPr>
            <w:tcW w:w="266" w:type="pct"/>
          </w:tcPr>
          <w:p w14:paraId="44BAC2E0" w14:textId="77777777" w:rsidR="000B11AC" w:rsidRPr="00186211" w:rsidRDefault="000B11AC" w:rsidP="00845CBA">
            <w:pPr>
              <w:pStyle w:val="TAC"/>
            </w:pPr>
          </w:p>
        </w:tc>
        <w:tc>
          <w:tcPr>
            <w:tcW w:w="266" w:type="pct"/>
          </w:tcPr>
          <w:p w14:paraId="4BD2F0AD" w14:textId="77777777" w:rsidR="000B11AC" w:rsidRPr="00186211" w:rsidRDefault="000B11AC" w:rsidP="00845CBA">
            <w:pPr>
              <w:pStyle w:val="TAC"/>
            </w:pPr>
          </w:p>
        </w:tc>
        <w:tc>
          <w:tcPr>
            <w:tcW w:w="266" w:type="pct"/>
          </w:tcPr>
          <w:p w14:paraId="76680CDD" w14:textId="77777777" w:rsidR="000B11AC" w:rsidRDefault="000B11AC" w:rsidP="00845CBA">
            <w:pPr>
              <w:pStyle w:val="TAC"/>
            </w:pPr>
          </w:p>
        </w:tc>
        <w:tc>
          <w:tcPr>
            <w:tcW w:w="266" w:type="pct"/>
          </w:tcPr>
          <w:p w14:paraId="10C26955" w14:textId="77777777" w:rsidR="000B11AC" w:rsidRDefault="000B11AC" w:rsidP="00845CBA">
            <w:pPr>
              <w:pStyle w:val="TAC"/>
            </w:pPr>
          </w:p>
        </w:tc>
        <w:tc>
          <w:tcPr>
            <w:tcW w:w="266" w:type="pct"/>
          </w:tcPr>
          <w:p w14:paraId="0D4F9CB3" w14:textId="51C98CDF" w:rsidR="000B11AC" w:rsidRDefault="000B11AC" w:rsidP="00845CBA">
            <w:pPr>
              <w:pStyle w:val="TAC"/>
              <w:rPr>
                <w:lang w:eastAsia="zh-CN"/>
              </w:rPr>
            </w:pPr>
            <w:r>
              <w:rPr>
                <w:rFonts w:hint="eastAsia"/>
                <w:lang w:eastAsia="zh-CN"/>
              </w:rPr>
              <w:t>X</w:t>
            </w:r>
          </w:p>
        </w:tc>
        <w:tc>
          <w:tcPr>
            <w:tcW w:w="268" w:type="pct"/>
          </w:tcPr>
          <w:p w14:paraId="423B490F" w14:textId="77777777" w:rsidR="000B11AC" w:rsidRDefault="000B11AC" w:rsidP="00845CBA">
            <w:pPr>
              <w:pStyle w:val="TAC"/>
            </w:pPr>
          </w:p>
        </w:tc>
        <w:tc>
          <w:tcPr>
            <w:tcW w:w="266" w:type="pct"/>
          </w:tcPr>
          <w:p w14:paraId="776E899B" w14:textId="77777777" w:rsidR="000B11AC" w:rsidRDefault="000B11AC" w:rsidP="00845CBA">
            <w:pPr>
              <w:pStyle w:val="TAC"/>
            </w:pPr>
          </w:p>
        </w:tc>
        <w:tc>
          <w:tcPr>
            <w:tcW w:w="266" w:type="pct"/>
          </w:tcPr>
          <w:p w14:paraId="66A1F23F" w14:textId="77777777" w:rsidR="000B11AC" w:rsidRDefault="000B11AC" w:rsidP="00845CBA">
            <w:pPr>
              <w:pStyle w:val="TAC"/>
              <w:rPr>
                <w:lang w:eastAsia="zh-CN"/>
              </w:rPr>
            </w:pPr>
          </w:p>
        </w:tc>
        <w:tc>
          <w:tcPr>
            <w:tcW w:w="266" w:type="pct"/>
          </w:tcPr>
          <w:p w14:paraId="6DD74D26" w14:textId="77777777" w:rsidR="000B11AC" w:rsidRDefault="000B11AC" w:rsidP="00845CBA">
            <w:pPr>
              <w:pStyle w:val="TAC"/>
            </w:pPr>
          </w:p>
        </w:tc>
        <w:tc>
          <w:tcPr>
            <w:tcW w:w="266" w:type="pct"/>
          </w:tcPr>
          <w:p w14:paraId="77B7AB14" w14:textId="77777777" w:rsidR="000B11AC" w:rsidRDefault="000B11AC" w:rsidP="00845CBA">
            <w:pPr>
              <w:pStyle w:val="TAC"/>
            </w:pPr>
          </w:p>
        </w:tc>
        <w:tc>
          <w:tcPr>
            <w:tcW w:w="266" w:type="pct"/>
          </w:tcPr>
          <w:p w14:paraId="5C2B1D45" w14:textId="77777777" w:rsidR="000B11AC" w:rsidRDefault="000B11AC" w:rsidP="00845CBA">
            <w:pPr>
              <w:pStyle w:val="TAC"/>
            </w:pPr>
          </w:p>
        </w:tc>
        <w:tc>
          <w:tcPr>
            <w:tcW w:w="266" w:type="pct"/>
          </w:tcPr>
          <w:p w14:paraId="7D0EB568" w14:textId="77777777" w:rsidR="000B11AC" w:rsidRDefault="000B11AC" w:rsidP="00845CBA">
            <w:pPr>
              <w:pStyle w:val="TAC"/>
            </w:pPr>
          </w:p>
        </w:tc>
        <w:tc>
          <w:tcPr>
            <w:tcW w:w="266" w:type="pct"/>
          </w:tcPr>
          <w:p w14:paraId="26ADD14C" w14:textId="77777777" w:rsidR="000B11AC" w:rsidRDefault="000B11AC" w:rsidP="00845CBA">
            <w:pPr>
              <w:pStyle w:val="TAC"/>
            </w:pPr>
          </w:p>
        </w:tc>
      </w:tr>
      <w:tr w:rsidR="000B11AC" w:rsidRPr="00186211" w14:paraId="663A88AD" w14:textId="75430548" w:rsidTr="000B11AC">
        <w:trPr>
          <w:trHeight w:val="252"/>
          <w:jc w:val="center"/>
        </w:trPr>
        <w:tc>
          <w:tcPr>
            <w:tcW w:w="475" w:type="pct"/>
            <w:shd w:val="clear" w:color="auto" w:fill="auto"/>
          </w:tcPr>
          <w:p w14:paraId="7F61820B" w14:textId="1C4686D9" w:rsidR="000B11AC" w:rsidRDefault="000B11AC" w:rsidP="00845CBA">
            <w:pPr>
              <w:pStyle w:val="TAH"/>
              <w:rPr>
                <w:lang w:eastAsia="zh-CN"/>
              </w:rPr>
            </w:pPr>
            <w:r>
              <w:rPr>
                <w:rFonts w:hint="eastAsia"/>
                <w:lang w:eastAsia="zh-CN"/>
              </w:rPr>
              <w:t>30</w:t>
            </w:r>
          </w:p>
        </w:tc>
        <w:tc>
          <w:tcPr>
            <w:tcW w:w="266" w:type="pct"/>
            <w:shd w:val="clear" w:color="auto" w:fill="auto"/>
          </w:tcPr>
          <w:p w14:paraId="5AC6D0FD" w14:textId="77777777" w:rsidR="000B11AC" w:rsidRPr="00D41AEE" w:rsidRDefault="000B11AC" w:rsidP="00845CBA">
            <w:pPr>
              <w:pStyle w:val="TAC"/>
            </w:pPr>
          </w:p>
        </w:tc>
        <w:tc>
          <w:tcPr>
            <w:tcW w:w="266" w:type="pct"/>
            <w:shd w:val="clear" w:color="auto" w:fill="auto"/>
          </w:tcPr>
          <w:p w14:paraId="184C5075" w14:textId="77777777" w:rsidR="000B11AC" w:rsidRPr="00D41AEE" w:rsidRDefault="000B11AC" w:rsidP="00845CBA">
            <w:pPr>
              <w:pStyle w:val="TAC"/>
            </w:pPr>
          </w:p>
        </w:tc>
        <w:tc>
          <w:tcPr>
            <w:tcW w:w="266" w:type="pct"/>
            <w:shd w:val="clear" w:color="auto" w:fill="auto"/>
          </w:tcPr>
          <w:p w14:paraId="42B7441D" w14:textId="3C2E2280" w:rsidR="000B11AC" w:rsidRDefault="000B11AC" w:rsidP="00845CBA">
            <w:pPr>
              <w:pStyle w:val="TAC"/>
              <w:rPr>
                <w:lang w:eastAsia="zh-CN"/>
              </w:rPr>
            </w:pPr>
            <w:r>
              <w:rPr>
                <w:rFonts w:hint="eastAsia"/>
                <w:lang w:eastAsia="zh-CN"/>
              </w:rPr>
              <w:t>X</w:t>
            </w:r>
          </w:p>
        </w:tc>
        <w:tc>
          <w:tcPr>
            <w:tcW w:w="266" w:type="pct"/>
            <w:shd w:val="clear" w:color="auto" w:fill="auto"/>
          </w:tcPr>
          <w:p w14:paraId="0BBCDB70" w14:textId="50EE5A05" w:rsidR="000B11AC" w:rsidRDefault="000B11AC" w:rsidP="00845CBA">
            <w:pPr>
              <w:pStyle w:val="TAC"/>
              <w:rPr>
                <w:lang w:eastAsia="zh-CN"/>
              </w:rPr>
            </w:pPr>
            <w:r>
              <w:rPr>
                <w:rFonts w:hint="eastAsia"/>
                <w:lang w:eastAsia="zh-CN"/>
              </w:rPr>
              <w:t>X</w:t>
            </w:r>
          </w:p>
        </w:tc>
        <w:tc>
          <w:tcPr>
            <w:tcW w:w="266" w:type="pct"/>
          </w:tcPr>
          <w:p w14:paraId="673B156D" w14:textId="77777777" w:rsidR="000B11AC" w:rsidRPr="00186211" w:rsidRDefault="000B11AC" w:rsidP="00845CBA">
            <w:pPr>
              <w:pStyle w:val="TAC"/>
            </w:pPr>
          </w:p>
        </w:tc>
        <w:tc>
          <w:tcPr>
            <w:tcW w:w="266" w:type="pct"/>
          </w:tcPr>
          <w:p w14:paraId="60B1EA36" w14:textId="77777777" w:rsidR="000B11AC" w:rsidRPr="00186211" w:rsidRDefault="000B11AC" w:rsidP="00845CBA">
            <w:pPr>
              <w:pStyle w:val="TAC"/>
            </w:pPr>
          </w:p>
        </w:tc>
        <w:tc>
          <w:tcPr>
            <w:tcW w:w="266" w:type="pct"/>
          </w:tcPr>
          <w:p w14:paraId="2472FDE0" w14:textId="77777777" w:rsidR="000B11AC" w:rsidRDefault="000B11AC" w:rsidP="00845CBA">
            <w:pPr>
              <w:pStyle w:val="TAC"/>
            </w:pPr>
          </w:p>
        </w:tc>
        <w:tc>
          <w:tcPr>
            <w:tcW w:w="266" w:type="pct"/>
          </w:tcPr>
          <w:p w14:paraId="6A822F32" w14:textId="77777777" w:rsidR="000B11AC" w:rsidRDefault="000B11AC" w:rsidP="00845CBA">
            <w:pPr>
              <w:pStyle w:val="TAC"/>
            </w:pPr>
          </w:p>
        </w:tc>
        <w:tc>
          <w:tcPr>
            <w:tcW w:w="266" w:type="pct"/>
          </w:tcPr>
          <w:p w14:paraId="1F59938B" w14:textId="630063A1" w:rsidR="000B11AC" w:rsidRDefault="000B11AC" w:rsidP="00845CBA">
            <w:pPr>
              <w:pStyle w:val="TAC"/>
              <w:rPr>
                <w:lang w:eastAsia="zh-CN"/>
              </w:rPr>
            </w:pPr>
            <w:r>
              <w:rPr>
                <w:rFonts w:hint="eastAsia"/>
                <w:lang w:eastAsia="zh-CN"/>
              </w:rPr>
              <w:t>X</w:t>
            </w:r>
          </w:p>
        </w:tc>
        <w:tc>
          <w:tcPr>
            <w:tcW w:w="268" w:type="pct"/>
          </w:tcPr>
          <w:p w14:paraId="4A7DF112" w14:textId="77777777" w:rsidR="000B11AC" w:rsidRDefault="000B11AC" w:rsidP="00845CBA">
            <w:pPr>
              <w:pStyle w:val="TAC"/>
            </w:pPr>
          </w:p>
        </w:tc>
        <w:tc>
          <w:tcPr>
            <w:tcW w:w="266" w:type="pct"/>
          </w:tcPr>
          <w:p w14:paraId="5C961482" w14:textId="77777777" w:rsidR="000B11AC" w:rsidRDefault="000B11AC" w:rsidP="00845CBA">
            <w:pPr>
              <w:pStyle w:val="TAC"/>
            </w:pPr>
          </w:p>
        </w:tc>
        <w:tc>
          <w:tcPr>
            <w:tcW w:w="266" w:type="pct"/>
          </w:tcPr>
          <w:p w14:paraId="049D9852" w14:textId="77777777" w:rsidR="000B11AC" w:rsidRDefault="000B11AC" w:rsidP="00845CBA">
            <w:pPr>
              <w:pStyle w:val="TAC"/>
              <w:rPr>
                <w:lang w:eastAsia="zh-CN"/>
              </w:rPr>
            </w:pPr>
          </w:p>
        </w:tc>
        <w:tc>
          <w:tcPr>
            <w:tcW w:w="266" w:type="pct"/>
          </w:tcPr>
          <w:p w14:paraId="2CE93424" w14:textId="77777777" w:rsidR="000B11AC" w:rsidRDefault="000B11AC" w:rsidP="00845CBA">
            <w:pPr>
              <w:pStyle w:val="TAC"/>
            </w:pPr>
          </w:p>
        </w:tc>
        <w:tc>
          <w:tcPr>
            <w:tcW w:w="266" w:type="pct"/>
          </w:tcPr>
          <w:p w14:paraId="09822552" w14:textId="77777777" w:rsidR="000B11AC" w:rsidRDefault="000B11AC" w:rsidP="00845CBA">
            <w:pPr>
              <w:pStyle w:val="TAC"/>
            </w:pPr>
          </w:p>
        </w:tc>
        <w:tc>
          <w:tcPr>
            <w:tcW w:w="266" w:type="pct"/>
          </w:tcPr>
          <w:p w14:paraId="60DE5EE7" w14:textId="77777777" w:rsidR="000B11AC" w:rsidRDefault="000B11AC" w:rsidP="00845CBA">
            <w:pPr>
              <w:pStyle w:val="TAC"/>
            </w:pPr>
          </w:p>
        </w:tc>
        <w:tc>
          <w:tcPr>
            <w:tcW w:w="266" w:type="pct"/>
          </w:tcPr>
          <w:p w14:paraId="4DEBB2E3" w14:textId="77777777" w:rsidR="000B11AC" w:rsidRDefault="000B11AC" w:rsidP="00845CBA">
            <w:pPr>
              <w:pStyle w:val="TAC"/>
            </w:pPr>
          </w:p>
        </w:tc>
        <w:tc>
          <w:tcPr>
            <w:tcW w:w="266" w:type="pct"/>
          </w:tcPr>
          <w:p w14:paraId="272E8F99" w14:textId="77777777" w:rsidR="000B11AC" w:rsidRDefault="000B11AC" w:rsidP="00845CBA">
            <w:pPr>
              <w:pStyle w:val="TAC"/>
            </w:pPr>
          </w:p>
        </w:tc>
      </w:tr>
      <w:tr w:rsidR="000B11AC" w:rsidRPr="00186211" w14:paraId="256D1E9D" w14:textId="40479E66" w:rsidTr="000B11AC">
        <w:trPr>
          <w:trHeight w:val="252"/>
          <w:jc w:val="center"/>
        </w:trPr>
        <w:tc>
          <w:tcPr>
            <w:tcW w:w="475" w:type="pct"/>
            <w:shd w:val="clear" w:color="auto" w:fill="auto"/>
          </w:tcPr>
          <w:p w14:paraId="561EAA9C" w14:textId="58AFFCEF" w:rsidR="000B11AC" w:rsidRDefault="000B11AC" w:rsidP="00845CBA">
            <w:pPr>
              <w:pStyle w:val="TAH"/>
              <w:rPr>
                <w:lang w:eastAsia="zh-CN"/>
              </w:rPr>
            </w:pPr>
            <w:r>
              <w:rPr>
                <w:rFonts w:hint="eastAsia"/>
                <w:lang w:eastAsia="zh-CN"/>
              </w:rPr>
              <w:t>31</w:t>
            </w:r>
          </w:p>
        </w:tc>
        <w:tc>
          <w:tcPr>
            <w:tcW w:w="266" w:type="pct"/>
            <w:shd w:val="clear" w:color="auto" w:fill="auto"/>
          </w:tcPr>
          <w:p w14:paraId="7184025A" w14:textId="77777777" w:rsidR="000B11AC" w:rsidRPr="00D41AEE" w:rsidRDefault="000B11AC" w:rsidP="00845CBA">
            <w:pPr>
              <w:pStyle w:val="TAC"/>
            </w:pPr>
          </w:p>
        </w:tc>
        <w:tc>
          <w:tcPr>
            <w:tcW w:w="266" w:type="pct"/>
            <w:shd w:val="clear" w:color="auto" w:fill="auto"/>
          </w:tcPr>
          <w:p w14:paraId="705B352C" w14:textId="77777777" w:rsidR="000B11AC" w:rsidRPr="00D41AEE" w:rsidRDefault="000B11AC" w:rsidP="00845CBA">
            <w:pPr>
              <w:pStyle w:val="TAC"/>
            </w:pPr>
          </w:p>
        </w:tc>
        <w:tc>
          <w:tcPr>
            <w:tcW w:w="266" w:type="pct"/>
            <w:shd w:val="clear" w:color="auto" w:fill="auto"/>
          </w:tcPr>
          <w:p w14:paraId="7613CA33" w14:textId="77777777" w:rsidR="000B11AC" w:rsidRDefault="000B11AC" w:rsidP="00845CBA">
            <w:pPr>
              <w:pStyle w:val="TAC"/>
              <w:rPr>
                <w:lang w:eastAsia="zh-CN"/>
              </w:rPr>
            </w:pPr>
          </w:p>
        </w:tc>
        <w:tc>
          <w:tcPr>
            <w:tcW w:w="266" w:type="pct"/>
            <w:shd w:val="clear" w:color="auto" w:fill="auto"/>
          </w:tcPr>
          <w:p w14:paraId="7040F20C" w14:textId="77777777" w:rsidR="000B11AC" w:rsidRDefault="000B11AC" w:rsidP="00845CBA">
            <w:pPr>
              <w:pStyle w:val="TAC"/>
              <w:rPr>
                <w:lang w:eastAsia="zh-CN"/>
              </w:rPr>
            </w:pPr>
          </w:p>
        </w:tc>
        <w:tc>
          <w:tcPr>
            <w:tcW w:w="266" w:type="pct"/>
          </w:tcPr>
          <w:p w14:paraId="0692A961" w14:textId="77777777" w:rsidR="000B11AC" w:rsidRPr="00186211" w:rsidRDefault="000B11AC" w:rsidP="00845CBA">
            <w:pPr>
              <w:pStyle w:val="TAC"/>
            </w:pPr>
          </w:p>
        </w:tc>
        <w:tc>
          <w:tcPr>
            <w:tcW w:w="266" w:type="pct"/>
          </w:tcPr>
          <w:p w14:paraId="43789AD2" w14:textId="77777777" w:rsidR="000B11AC" w:rsidRPr="00186211" w:rsidRDefault="000B11AC" w:rsidP="00845CBA">
            <w:pPr>
              <w:pStyle w:val="TAC"/>
            </w:pPr>
          </w:p>
        </w:tc>
        <w:tc>
          <w:tcPr>
            <w:tcW w:w="266" w:type="pct"/>
          </w:tcPr>
          <w:p w14:paraId="04D8470E" w14:textId="32C4955F" w:rsidR="000B11AC" w:rsidRDefault="000B11AC" w:rsidP="00845CBA">
            <w:pPr>
              <w:pStyle w:val="TAC"/>
            </w:pPr>
            <w:r>
              <w:rPr>
                <w:rFonts w:hint="eastAsia"/>
                <w:lang w:eastAsia="zh-CN"/>
              </w:rPr>
              <w:t>X</w:t>
            </w:r>
          </w:p>
        </w:tc>
        <w:tc>
          <w:tcPr>
            <w:tcW w:w="266" w:type="pct"/>
          </w:tcPr>
          <w:p w14:paraId="782A929D" w14:textId="77777777" w:rsidR="000B11AC" w:rsidRDefault="000B11AC" w:rsidP="00845CBA">
            <w:pPr>
              <w:pStyle w:val="TAC"/>
            </w:pPr>
          </w:p>
        </w:tc>
        <w:tc>
          <w:tcPr>
            <w:tcW w:w="266" w:type="pct"/>
          </w:tcPr>
          <w:p w14:paraId="14478986" w14:textId="77777777" w:rsidR="000B11AC" w:rsidRDefault="000B11AC" w:rsidP="00845CBA">
            <w:pPr>
              <w:pStyle w:val="TAC"/>
              <w:rPr>
                <w:lang w:eastAsia="zh-CN"/>
              </w:rPr>
            </w:pPr>
          </w:p>
        </w:tc>
        <w:tc>
          <w:tcPr>
            <w:tcW w:w="268" w:type="pct"/>
          </w:tcPr>
          <w:p w14:paraId="17739028" w14:textId="77777777" w:rsidR="000B11AC" w:rsidRDefault="000B11AC" w:rsidP="00845CBA">
            <w:pPr>
              <w:pStyle w:val="TAC"/>
            </w:pPr>
          </w:p>
        </w:tc>
        <w:tc>
          <w:tcPr>
            <w:tcW w:w="266" w:type="pct"/>
          </w:tcPr>
          <w:p w14:paraId="476E0408" w14:textId="77777777" w:rsidR="000B11AC" w:rsidRDefault="000B11AC" w:rsidP="00845CBA">
            <w:pPr>
              <w:pStyle w:val="TAC"/>
            </w:pPr>
          </w:p>
        </w:tc>
        <w:tc>
          <w:tcPr>
            <w:tcW w:w="266" w:type="pct"/>
          </w:tcPr>
          <w:p w14:paraId="629D74E8" w14:textId="77777777" w:rsidR="000B11AC" w:rsidRDefault="000B11AC" w:rsidP="00845CBA">
            <w:pPr>
              <w:pStyle w:val="TAC"/>
              <w:rPr>
                <w:lang w:eastAsia="zh-CN"/>
              </w:rPr>
            </w:pPr>
          </w:p>
        </w:tc>
        <w:tc>
          <w:tcPr>
            <w:tcW w:w="266" w:type="pct"/>
          </w:tcPr>
          <w:p w14:paraId="4D9AC57E" w14:textId="77777777" w:rsidR="000B11AC" w:rsidRDefault="000B11AC" w:rsidP="00845CBA">
            <w:pPr>
              <w:pStyle w:val="TAC"/>
            </w:pPr>
          </w:p>
        </w:tc>
        <w:tc>
          <w:tcPr>
            <w:tcW w:w="266" w:type="pct"/>
          </w:tcPr>
          <w:p w14:paraId="45974B1D" w14:textId="77777777" w:rsidR="000B11AC" w:rsidRDefault="000B11AC" w:rsidP="00845CBA">
            <w:pPr>
              <w:pStyle w:val="TAC"/>
            </w:pPr>
          </w:p>
        </w:tc>
        <w:tc>
          <w:tcPr>
            <w:tcW w:w="266" w:type="pct"/>
          </w:tcPr>
          <w:p w14:paraId="5829774B" w14:textId="77777777" w:rsidR="000B11AC" w:rsidRDefault="000B11AC" w:rsidP="00845CBA">
            <w:pPr>
              <w:pStyle w:val="TAC"/>
            </w:pPr>
          </w:p>
        </w:tc>
        <w:tc>
          <w:tcPr>
            <w:tcW w:w="266" w:type="pct"/>
          </w:tcPr>
          <w:p w14:paraId="49D25754" w14:textId="77777777" w:rsidR="000B11AC" w:rsidRDefault="000B11AC" w:rsidP="00845CBA">
            <w:pPr>
              <w:pStyle w:val="TAC"/>
            </w:pPr>
          </w:p>
        </w:tc>
        <w:tc>
          <w:tcPr>
            <w:tcW w:w="266" w:type="pct"/>
          </w:tcPr>
          <w:p w14:paraId="16948347" w14:textId="77777777" w:rsidR="000B11AC" w:rsidRDefault="000B11AC" w:rsidP="00845CBA">
            <w:pPr>
              <w:pStyle w:val="TAC"/>
            </w:pPr>
          </w:p>
        </w:tc>
      </w:tr>
      <w:tr w:rsidR="000B11AC" w:rsidRPr="00186211" w14:paraId="296E54F3" w14:textId="5A7CF490" w:rsidTr="000B11AC">
        <w:trPr>
          <w:trHeight w:val="252"/>
          <w:jc w:val="center"/>
        </w:trPr>
        <w:tc>
          <w:tcPr>
            <w:tcW w:w="475" w:type="pct"/>
            <w:shd w:val="clear" w:color="auto" w:fill="auto"/>
          </w:tcPr>
          <w:p w14:paraId="67E7A540" w14:textId="72874F50" w:rsidR="000B11AC" w:rsidRDefault="000B11AC" w:rsidP="00845CBA">
            <w:pPr>
              <w:pStyle w:val="TAH"/>
              <w:rPr>
                <w:lang w:eastAsia="zh-CN"/>
              </w:rPr>
            </w:pPr>
            <w:r>
              <w:rPr>
                <w:rFonts w:hint="eastAsia"/>
                <w:lang w:eastAsia="zh-CN"/>
              </w:rPr>
              <w:t>32</w:t>
            </w:r>
          </w:p>
        </w:tc>
        <w:tc>
          <w:tcPr>
            <w:tcW w:w="266" w:type="pct"/>
            <w:shd w:val="clear" w:color="auto" w:fill="auto"/>
          </w:tcPr>
          <w:p w14:paraId="3CBB872E" w14:textId="77777777" w:rsidR="000B11AC" w:rsidRPr="00D41AEE" w:rsidRDefault="000B11AC" w:rsidP="00845CBA">
            <w:pPr>
              <w:pStyle w:val="TAC"/>
            </w:pPr>
          </w:p>
        </w:tc>
        <w:tc>
          <w:tcPr>
            <w:tcW w:w="266" w:type="pct"/>
            <w:shd w:val="clear" w:color="auto" w:fill="auto"/>
          </w:tcPr>
          <w:p w14:paraId="013DBE04" w14:textId="77777777" w:rsidR="000B11AC" w:rsidRPr="00D41AEE" w:rsidRDefault="000B11AC" w:rsidP="00845CBA">
            <w:pPr>
              <w:pStyle w:val="TAC"/>
            </w:pPr>
          </w:p>
        </w:tc>
        <w:tc>
          <w:tcPr>
            <w:tcW w:w="266" w:type="pct"/>
            <w:shd w:val="clear" w:color="auto" w:fill="auto"/>
          </w:tcPr>
          <w:p w14:paraId="38AF4BD0" w14:textId="77777777" w:rsidR="000B11AC" w:rsidRDefault="000B11AC" w:rsidP="00845CBA">
            <w:pPr>
              <w:pStyle w:val="TAC"/>
              <w:rPr>
                <w:lang w:eastAsia="zh-CN"/>
              </w:rPr>
            </w:pPr>
          </w:p>
        </w:tc>
        <w:tc>
          <w:tcPr>
            <w:tcW w:w="266" w:type="pct"/>
            <w:shd w:val="clear" w:color="auto" w:fill="auto"/>
          </w:tcPr>
          <w:p w14:paraId="37FC326C" w14:textId="77777777" w:rsidR="000B11AC" w:rsidRDefault="000B11AC" w:rsidP="00845CBA">
            <w:pPr>
              <w:pStyle w:val="TAC"/>
              <w:rPr>
                <w:lang w:eastAsia="zh-CN"/>
              </w:rPr>
            </w:pPr>
          </w:p>
        </w:tc>
        <w:tc>
          <w:tcPr>
            <w:tcW w:w="266" w:type="pct"/>
          </w:tcPr>
          <w:p w14:paraId="61271F97" w14:textId="77777777" w:rsidR="000B11AC" w:rsidRPr="00186211" w:rsidRDefault="000B11AC" w:rsidP="00845CBA">
            <w:pPr>
              <w:pStyle w:val="TAC"/>
            </w:pPr>
          </w:p>
        </w:tc>
        <w:tc>
          <w:tcPr>
            <w:tcW w:w="266" w:type="pct"/>
          </w:tcPr>
          <w:p w14:paraId="34F3D333" w14:textId="77777777" w:rsidR="000B11AC" w:rsidRPr="00186211" w:rsidRDefault="000B11AC" w:rsidP="00845CBA">
            <w:pPr>
              <w:pStyle w:val="TAC"/>
            </w:pPr>
          </w:p>
        </w:tc>
        <w:tc>
          <w:tcPr>
            <w:tcW w:w="266" w:type="pct"/>
          </w:tcPr>
          <w:p w14:paraId="08FA2239" w14:textId="77777777" w:rsidR="000B11AC" w:rsidRDefault="000B11AC" w:rsidP="00845CBA">
            <w:pPr>
              <w:pStyle w:val="TAC"/>
            </w:pPr>
          </w:p>
        </w:tc>
        <w:tc>
          <w:tcPr>
            <w:tcW w:w="266" w:type="pct"/>
          </w:tcPr>
          <w:p w14:paraId="7EFF9E40" w14:textId="77777777" w:rsidR="000B11AC" w:rsidRDefault="000B11AC" w:rsidP="00845CBA">
            <w:pPr>
              <w:pStyle w:val="TAC"/>
            </w:pPr>
          </w:p>
        </w:tc>
        <w:tc>
          <w:tcPr>
            <w:tcW w:w="266" w:type="pct"/>
          </w:tcPr>
          <w:p w14:paraId="2F66EA46" w14:textId="77777777" w:rsidR="000B11AC" w:rsidRDefault="000B11AC" w:rsidP="00845CBA">
            <w:pPr>
              <w:pStyle w:val="TAC"/>
              <w:rPr>
                <w:lang w:eastAsia="zh-CN"/>
              </w:rPr>
            </w:pPr>
          </w:p>
        </w:tc>
        <w:tc>
          <w:tcPr>
            <w:tcW w:w="268" w:type="pct"/>
          </w:tcPr>
          <w:p w14:paraId="1A363DFF" w14:textId="77777777" w:rsidR="000B11AC" w:rsidRDefault="000B11AC" w:rsidP="00845CBA">
            <w:pPr>
              <w:pStyle w:val="TAC"/>
            </w:pPr>
          </w:p>
        </w:tc>
        <w:tc>
          <w:tcPr>
            <w:tcW w:w="266" w:type="pct"/>
          </w:tcPr>
          <w:p w14:paraId="2DF52CD0" w14:textId="7328137C" w:rsidR="000B11AC" w:rsidRDefault="000B11AC" w:rsidP="00845CBA">
            <w:pPr>
              <w:pStyle w:val="TAC"/>
            </w:pPr>
            <w:r>
              <w:rPr>
                <w:rFonts w:hint="eastAsia"/>
                <w:lang w:eastAsia="zh-CN"/>
              </w:rPr>
              <w:t>X</w:t>
            </w:r>
          </w:p>
        </w:tc>
        <w:tc>
          <w:tcPr>
            <w:tcW w:w="266" w:type="pct"/>
          </w:tcPr>
          <w:p w14:paraId="31C504D9" w14:textId="77777777" w:rsidR="000B11AC" w:rsidRDefault="000B11AC" w:rsidP="00845CBA">
            <w:pPr>
              <w:pStyle w:val="TAC"/>
              <w:rPr>
                <w:lang w:eastAsia="zh-CN"/>
              </w:rPr>
            </w:pPr>
          </w:p>
        </w:tc>
        <w:tc>
          <w:tcPr>
            <w:tcW w:w="266" w:type="pct"/>
          </w:tcPr>
          <w:p w14:paraId="6E57D823" w14:textId="77777777" w:rsidR="000B11AC" w:rsidRDefault="000B11AC" w:rsidP="00845CBA">
            <w:pPr>
              <w:pStyle w:val="TAC"/>
            </w:pPr>
          </w:p>
        </w:tc>
        <w:tc>
          <w:tcPr>
            <w:tcW w:w="266" w:type="pct"/>
          </w:tcPr>
          <w:p w14:paraId="3B0BB8B7" w14:textId="77777777" w:rsidR="000B11AC" w:rsidRDefault="000B11AC" w:rsidP="00845CBA">
            <w:pPr>
              <w:pStyle w:val="TAC"/>
            </w:pPr>
          </w:p>
        </w:tc>
        <w:tc>
          <w:tcPr>
            <w:tcW w:w="266" w:type="pct"/>
          </w:tcPr>
          <w:p w14:paraId="4BBA2403" w14:textId="77777777" w:rsidR="000B11AC" w:rsidRDefault="000B11AC" w:rsidP="00845CBA">
            <w:pPr>
              <w:pStyle w:val="TAC"/>
            </w:pPr>
          </w:p>
        </w:tc>
        <w:tc>
          <w:tcPr>
            <w:tcW w:w="266" w:type="pct"/>
          </w:tcPr>
          <w:p w14:paraId="3F0477A2" w14:textId="63806A90" w:rsidR="000B11AC" w:rsidRDefault="000B11AC" w:rsidP="00845CBA">
            <w:pPr>
              <w:pStyle w:val="TAC"/>
            </w:pPr>
            <w:r>
              <w:rPr>
                <w:rFonts w:hint="eastAsia"/>
                <w:lang w:eastAsia="zh-CN"/>
              </w:rPr>
              <w:t>X</w:t>
            </w:r>
          </w:p>
        </w:tc>
        <w:tc>
          <w:tcPr>
            <w:tcW w:w="266" w:type="pct"/>
          </w:tcPr>
          <w:p w14:paraId="06BF13E1" w14:textId="77777777" w:rsidR="000B11AC" w:rsidRDefault="000B11AC" w:rsidP="00845CBA">
            <w:pPr>
              <w:pStyle w:val="TAC"/>
              <w:rPr>
                <w:lang w:eastAsia="zh-CN"/>
              </w:rPr>
            </w:pPr>
          </w:p>
        </w:tc>
      </w:tr>
      <w:tr w:rsidR="000B11AC" w:rsidRPr="00186211" w14:paraId="198192C1" w14:textId="6B6A50DD" w:rsidTr="000B11AC">
        <w:trPr>
          <w:trHeight w:val="252"/>
          <w:jc w:val="center"/>
        </w:trPr>
        <w:tc>
          <w:tcPr>
            <w:tcW w:w="475" w:type="pct"/>
            <w:shd w:val="clear" w:color="auto" w:fill="auto"/>
          </w:tcPr>
          <w:p w14:paraId="388B7B1A" w14:textId="2CCD7354" w:rsidR="000B11AC" w:rsidRDefault="000B11AC" w:rsidP="00FB710E">
            <w:pPr>
              <w:pStyle w:val="TAH"/>
              <w:rPr>
                <w:lang w:eastAsia="zh-CN"/>
              </w:rPr>
            </w:pPr>
            <w:r>
              <w:rPr>
                <w:rFonts w:hint="eastAsia"/>
                <w:lang w:eastAsia="zh-CN"/>
              </w:rPr>
              <w:t>33</w:t>
            </w:r>
          </w:p>
        </w:tc>
        <w:tc>
          <w:tcPr>
            <w:tcW w:w="266" w:type="pct"/>
            <w:shd w:val="clear" w:color="auto" w:fill="auto"/>
          </w:tcPr>
          <w:p w14:paraId="59FE7361" w14:textId="77777777" w:rsidR="000B11AC" w:rsidRPr="00D41AEE" w:rsidRDefault="000B11AC" w:rsidP="00845CBA">
            <w:pPr>
              <w:pStyle w:val="TAC"/>
            </w:pPr>
          </w:p>
        </w:tc>
        <w:tc>
          <w:tcPr>
            <w:tcW w:w="266" w:type="pct"/>
            <w:shd w:val="clear" w:color="auto" w:fill="auto"/>
          </w:tcPr>
          <w:p w14:paraId="119D2F66" w14:textId="77777777" w:rsidR="000B11AC" w:rsidRPr="00D41AEE" w:rsidRDefault="000B11AC" w:rsidP="00845CBA">
            <w:pPr>
              <w:pStyle w:val="TAC"/>
            </w:pPr>
          </w:p>
        </w:tc>
        <w:tc>
          <w:tcPr>
            <w:tcW w:w="266" w:type="pct"/>
            <w:shd w:val="clear" w:color="auto" w:fill="auto"/>
          </w:tcPr>
          <w:p w14:paraId="563029C1" w14:textId="77777777" w:rsidR="000B11AC" w:rsidRDefault="000B11AC" w:rsidP="00845CBA">
            <w:pPr>
              <w:pStyle w:val="TAC"/>
              <w:rPr>
                <w:lang w:eastAsia="zh-CN"/>
              </w:rPr>
            </w:pPr>
          </w:p>
        </w:tc>
        <w:tc>
          <w:tcPr>
            <w:tcW w:w="266" w:type="pct"/>
            <w:shd w:val="clear" w:color="auto" w:fill="auto"/>
          </w:tcPr>
          <w:p w14:paraId="10BEB8D1" w14:textId="77777777" w:rsidR="000B11AC" w:rsidRDefault="000B11AC" w:rsidP="00845CBA">
            <w:pPr>
              <w:pStyle w:val="TAC"/>
              <w:rPr>
                <w:lang w:eastAsia="zh-CN"/>
              </w:rPr>
            </w:pPr>
          </w:p>
        </w:tc>
        <w:tc>
          <w:tcPr>
            <w:tcW w:w="266" w:type="pct"/>
          </w:tcPr>
          <w:p w14:paraId="7FC4EC62" w14:textId="77777777" w:rsidR="000B11AC" w:rsidRPr="00186211" w:rsidRDefault="000B11AC" w:rsidP="00845CBA">
            <w:pPr>
              <w:pStyle w:val="TAC"/>
            </w:pPr>
          </w:p>
        </w:tc>
        <w:tc>
          <w:tcPr>
            <w:tcW w:w="266" w:type="pct"/>
          </w:tcPr>
          <w:p w14:paraId="40AD703A" w14:textId="77777777" w:rsidR="000B11AC" w:rsidRPr="00186211" w:rsidRDefault="000B11AC" w:rsidP="00845CBA">
            <w:pPr>
              <w:pStyle w:val="TAC"/>
            </w:pPr>
          </w:p>
        </w:tc>
        <w:tc>
          <w:tcPr>
            <w:tcW w:w="266" w:type="pct"/>
          </w:tcPr>
          <w:p w14:paraId="58B727E0" w14:textId="77777777" w:rsidR="000B11AC" w:rsidRDefault="000B11AC" w:rsidP="00845CBA">
            <w:pPr>
              <w:pStyle w:val="TAC"/>
            </w:pPr>
          </w:p>
        </w:tc>
        <w:tc>
          <w:tcPr>
            <w:tcW w:w="266" w:type="pct"/>
          </w:tcPr>
          <w:p w14:paraId="0581AF2B" w14:textId="77777777" w:rsidR="000B11AC" w:rsidRDefault="000B11AC" w:rsidP="00845CBA">
            <w:pPr>
              <w:pStyle w:val="TAC"/>
            </w:pPr>
          </w:p>
        </w:tc>
        <w:tc>
          <w:tcPr>
            <w:tcW w:w="266" w:type="pct"/>
          </w:tcPr>
          <w:p w14:paraId="5B29C296" w14:textId="77777777" w:rsidR="000B11AC" w:rsidRDefault="000B11AC" w:rsidP="00845CBA">
            <w:pPr>
              <w:pStyle w:val="TAC"/>
              <w:rPr>
                <w:lang w:eastAsia="zh-CN"/>
              </w:rPr>
            </w:pPr>
          </w:p>
        </w:tc>
        <w:tc>
          <w:tcPr>
            <w:tcW w:w="268" w:type="pct"/>
          </w:tcPr>
          <w:p w14:paraId="6C1AD6A5" w14:textId="77777777" w:rsidR="000B11AC" w:rsidRDefault="000B11AC" w:rsidP="00845CBA">
            <w:pPr>
              <w:pStyle w:val="TAC"/>
            </w:pPr>
          </w:p>
        </w:tc>
        <w:tc>
          <w:tcPr>
            <w:tcW w:w="266" w:type="pct"/>
          </w:tcPr>
          <w:p w14:paraId="5CA97632" w14:textId="77777777" w:rsidR="000B11AC" w:rsidRDefault="000B11AC" w:rsidP="00845CBA">
            <w:pPr>
              <w:pStyle w:val="TAC"/>
              <w:rPr>
                <w:lang w:eastAsia="zh-CN"/>
              </w:rPr>
            </w:pPr>
          </w:p>
        </w:tc>
        <w:tc>
          <w:tcPr>
            <w:tcW w:w="266" w:type="pct"/>
          </w:tcPr>
          <w:p w14:paraId="6C28388C" w14:textId="02A6B3F0" w:rsidR="000B11AC" w:rsidRDefault="000B11AC" w:rsidP="00845CBA">
            <w:pPr>
              <w:pStyle w:val="TAC"/>
              <w:rPr>
                <w:lang w:eastAsia="zh-CN"/>
              </w:rPr>
            </w:pPr>
            <w:r>
              <w:rPr>
                <w:rFonts w:hint="eastAsia"/>
                <w:lang w:eastAsia="zh-CN"/>
              </w:rPr>
              <w:t>X</w:t>
            </w:r>
          </w:p>
        </w:tc>
        <w:tc>
          <w:tcPr>
            <w:tcW w:w="266" w:type="pct"/>
          </w:tcPr>
          <w:p w14:paraId="5E0E51A3" w14:textId="77777777" w:rsidR="000B11AC" w:rsidRDefault="000B11AC" w:rsidP="00845CBA">
            <w:pPr>
              <w:pStyle w:val="TAC"/>
            </w:pPr>
          </w:p>
        </w:tc>
        <w:tc>
          <w:tcPr>
            <w:tcW w:w="266" w:type="pct"/>
          </w:tcPr>
          <w:p w14:paraId="665EC0F1" w14:textId="77777777" w:rsidR="000B11AC" w:rsidRDefault="000B11AC" w:rsidP="00845CBA">
            <w:pPr>
              <w:pStyle w:val="TAC"/>
            </w:pPr>
          </w:p>
        </w:tc>
        <w:tc>
          <w:tcPr>
            <w:tcW w:w="266" w:type="pct"/>
          </w:tcPr>
          <w:p w14:paraId="5C1CB883" w14:textId="77777777" w:rsidR="000B11AC" w:rsidRDefault="000B11AC" w:rsidP="00845CBA">
            <w:pPr>
              <w:pStyle w:val="TAC"/>
            </w:pPr>
          </w:p>
        </w:tc>
        <w:tc>
          <w:tcPr>
            <w:tcW w:w="266" w:type="pct"/>
          </w:tcPr>
          <w:p w14:paraId="54DF670F" w14:textId="77777777" w:rsidR="000B11AC" w:rsidRDefault="000B11AC" w:rsidP="00845CBA">
            <w:pPr>
              <w:pStyle w:val="TAC"/>
              <w:rPr>
                <w:lang w:eastAsia="zh-CN"/>
              </w:rPr>
            </w:pPr>
          </w:p>
        </w:tc>
        <w:tc>
          <w:tcPr>
            <w:tcW w:w="266" w:type="pct"/>
          </w:tcPr>
          <w:p w14:paraId="68AD1BFA" w14:textId="77777777" w:rsidR="000B11AC" w:rsidRDefault="000B11AC" w:rsidP="00845CBA">
            <w:pPr>
              <w:pStyle w:val="TAC"/>
              <w:rPr>
                <w:lang w:eastAsia="zh-CN"/>
              </w:rPr>
            </w:pPr>
          </w:p>
        </w:tc>
      </w:tr>
      <w:tr w:rsidR="000B11AC" w:rsidRPr="00186211" w14:paraId="2E13F87B" w14:textId="54174306" w:rsidTr="000B11AC">
        <w:trPr>
          <w:trHeight w:val="252"/>
          <w:jc w:val="center"/>
        </w:trPr>
        <w:tc>
          <w:tcPr>
            <w:tcW w:w="475" w:type="pct"/>
            <w:shd w:val="clear" w:color="auto" w:fill="auto"/>
          </w:tcPr>
          <w:p w14:paraId="25E75777" w14:textId="4F305BCD" w:rsidR="000B11AC" w:rsidRDefault="000B11AC" w:rsidP="00FB710E">
            <w:pPr>
              <w:pStyle w:val="TAH"/>
              <w:rPr>
                <w:lang w:eastAsia="zh-CN"/>
              </w:rPr>
            </w:pPr>
            <w:r>
              <w:rPr>
                <w:rFonts w:hint="eastAsia"/>
                <w:lang w:eastAsia="zh-CN"/>
              </w:rPr>
              <w:t>34</w:t>
            </w:r>
          </w:p>
        </w:tc>
        <w:tc>
          <w:tcPr>
            <w:tcW w:w="266" w:type="pct"/>
            <w:shd w:val="clear" w:color="auto" w:fill="auto"/>
          </w:tcPr>
          <w:p w14:paraId="371344E6" w14:textId="77777777" w:rsidR="000B11AC" w:rsidRPr="00D41AEE" w:rsidRDefault="000B11AC" w:rsidP="00845CBA">
            <w:pPr>
              <w:pStyle w:val="TAC"/>
            </w:pPr>
          </w:p>
        </w:tc>
        <w:tc>
          <w:tcPr>
            <w:tcW w:w="266" w:type="pct"/>
            <w:shd w:val="clear" w:color="auto" w:fill="auto"/>
          </w:tcPr>
          <w:p w14:paraId="79470F22" w14:textId="77777777" w:rsidR="000B11AC" w:rsidRPr="00D41AEE" w:rsidRDefault="000B11AC" w:rsidP="00845CBA">
            <w:pPr>
              <w:pStyle w:val="TAC"/>
            </w:pPr>
          </w:p>
        </w:tc>
        <w:tc>
          <w:tcPr>
            <w:tcW w:w="266" w:type="pct"/>
            <w:shd w:val="clear" w:color="auto" w:fill="auto"/>
          </w:tcPr>
          <w:p w14:paraId="361C748D" w14:textId="77777777" w:rsidR="000B11AC" w:rsidRDefault="000B11AC" w:rsidP="00845CBA">
            <w:pPr>
              <w:pStyle w:val="TAC"/>
              <w:rPr>
                <w:lang w:eastAsia="zh-CN"/>
              </w:rPr>
            </w:pPr>
          </w:p>
        </w:tc>
        <w:tc>
          <w:tcPr>
            <w:tcW w:w="266" w:type="pct"/>
            <w:shd w:val="clear" w:color="auto" w:fill="auto"/>
          </w:tcPr>
          <w:p w14:paraId="7CB01FF5" w14:textId="34321172" w:rsidR="000B11AC" w:rsidRDefault="000B11AC" w:rsidP="00845CBA">
            <w:pPr>
              <w:pStyle w:val="TAC"/>
              <w:rPr>
                <w:lang w:eastAsia="zh-CN"/>
              </w:rPr>
            </w:pPr>
            <w:r>
              <w:rPr>
                <w:rFonts w:hint="eastAsia"/>
                <w:lang w:eastAsia="zh-CN"/>
              </w:rPr>
              <w:t>X</w:t>
            </w:r>
          </w:p>
        </w:tc>
        <w:tc>
          <w:tcPr>
            <w:tcW w:w="266" w:type="pct"/>
          </w:tcPr>
          <w:p w14:paraId="0BC6F8F0" w14:textId="77777777" w:rsidR="000B11AC" w:rsidRPr="00186211" w:rsidRDefault="000B11AC" w:rsidP="00845CBA">
            <w:pPr>
              <w:pStyle w:val="TAC"/>
            </w:pPr>
          </w:p>
        </w:tc>
        <w:tc>
          <w:tcPr>
            <w:tcW w:w="266" w:type="pct"/>
          </w:tcPr>
          <w:p w14:paraId="6B48B71F" w14:textId="77777777" w:rsidR="000B11AC" w:rsidRPr="00186211" w:rsidRDefault="000B11AC" w:rsidP="00845CBA">
            <w:pPr>
              <w:pStyle w:val="TAC"/>
            </w:pPr>
          </w:p>
        </w:tc>
        <w:tc>
          <w:tcPr>
            <w:tcW w:w="266" w:type="pct"/>
          </w:tcPr>
          <w:p w14:paraId="5FA61958" w14:textId="77777777" w:rsidR="000B11AC" w:rsidRDefault="000B11AC" w:rsidP="00845CBA">
            <w:pPr>
              <w:pStyle w:val="TAC"/>
            </w:pPr>
          </w:p>
        </w:tc>
        <w:tc>
          <w:tcPr>
            <w:tcW w:w="266" w:type="pct"/>
          </w:tcPr>
          <w:p w14:paraId="02273331" w14:textId="77777777" w:rsidR="000B11AC" w:rsidRDefault="000B11AC" w:rsidP="00845CBA">
            <w:pPr>
              <w:pStyle w:val="TAC"/>
            </w:pPr>
          </w:p>
        </w:tc>
        <w:tc>
          <w:tcPr>
            <w:tcW w:w="266" w:type="pct"/>
          </w:tcPr>
          <w:p w14:paraId="34E399B2" w14:textId="77777777" w:rsidR="000B11AC" w:rsidRDefault="000B11AC" w:rsidP="00845CBA">
            <w:pPr>
              <w:pStyle w:val="TAC"/>
              <w:rPr>
                <w:lang w:eastAsia="zh-CN"/>
              </w:rPr>
            </w:pPr>
          </w:p>
        </w:tc>
        <w:tc>
          <w:tcPr>
            <w:tcW w:w="268" w:type="pct"/>
          </w:tcPr>
          <w:p w14:paraId="1A8C12AB" w14:textId="77777777" w:rsidR="000B11AC" w:rsidRDefault="000B11AC" w:rsidP="00845CBA">
            <w:pPr>
              <w:pStyle w:val="TAC"/>
            </w:pPr>
          </w:p>
        </w:tc>
        <w:tc>
          <w:tcPr>
            <w:tcW w:w="266" w:type="pct"/>
          </w:tcPr>
          <w:p w14:paraId="0AB4DBCD" w14:textId="77777777" w:rsidR="000B11AC" w:rsidRDefault="000B11AC" w:rsidP="00845CBA">
            <w:pPr>
              <w:pStyle w:val="TAC"/>
              <w:rPr>
                <w:lang w:eastAsia="zh-CN"/>
              </w:rPr>
            </w:pPr>
          </w:p>
        </w:tc>
        <w:tc>
          <w:tcPr>
            <w:tcW w:w="266" w:type="pct"/>
          </w:tcPr>
          <w:p w14:paraId="57610B5B" w14:textId="77777777" w:rsidR="000B11AC" w:rsidRDefault="000B11AC" w:rsidP="00845CBA">
            <w:pPr>
              <w:pStyle w:val="TAC"/>
              <w:rPr>
                <w:lang w:eastAsia="zh-CN"/>
              </w:rPr>
            </w:pPr>
          </w:p>
        </w:tc>
        <w:tc>
          <w:tcPr>
            <w:tcW w:w="266" w:type="pct"/>
          </w:tcPr>
          <w:p w14:paraId="40FD91A1" w14:textId="77777777" w:rsidR="000B11AC" w:rsidRDefault="000B11AC" w:rsidP="00845CBA">
            <w:pPr>
              <w:pStyle w:val="TAC"/>
            </w:pPr>
          </w:p>
        </w:tc>
        <w:tc>
          <w:tcPr>
            <w:tcW w:w="266" w:type="pct"/>
          </w:tcPr>
          <w:p w14:paraId="5AC892B9" w14:textId="77777777" w:rsidR="000B11AC" w:rsidRDefault="000B11AC" w:rsidP="00845CBA">
            <w:pPr>
              <w:pStyle w:val="TAC"/>
            </w:pPr>
          </w:p>
        </w:tc>
        <w:tc>
          <w:tcPr>
            <w:tcW w:w="266" w:type="pct"/>
          </w:tcPr>
          <w:p w14:paraId="5BB196C0" w14:textId="77777777" w:rsidR="000B11AC" w:rsidRDefault="000B11AC" w:rsidP="00845CBA">
            <w:pPr>
              <w:pStyle w:val="TAC"/>
            </w:pPr>
          </w:p>
        </w:tc>
        <w:tc>
          <w:tcPr>
            <w:tcW w:w="266" w:type="pct"/>
          </w:tcPr>
          <w:p w14:paraId="46F131E5" w14:textId="77777777" w:rsidR="000B11AC" w:rsidRDefault="000B11AC" w:rsidP="00845CBA">
            <w:pPr>
              <w:pStyle w:val="TAC"/>
              <w:rPr>
                <w:lang w:eastAsia="zh-CN"/>
              </w:rPr>
            </w:pPr>
          </w:p>
        </w:tc>
        <w:tc>
          <w:tcPr>
            <w:tcW w:w="266" w:type="pct"/>
          </w:tcPr>
          <w:p w14:paraId="1B732B07" w14:textId="77777777" w:rsidR="000B11AC" w:rsidRDefault="000B11AC" w:rsidP="00845CBA">
            <w:pPr>
              <w:pStyle w:val="TAC"/>
              <w:rPr>
                <w:lang w:eastAsia="zh-CN"/>
              </w:rPr>
            </w:pPr>
          </w:p>
        </w:tc>
      </w:tr>
      <w:tr w:rsidR="000B11AC" w:rsidRPr="00186211" w14:paraId="5D9673CB" w14:textId="2C4669F6" w:rsidTr="000B11AC">
        <w:trPr>
          <w:trHeight w:val="252"/>
          <w:jc w:val="center"/>
        </w:trPr>
        <w:tc>
          <w:tcPr>
            <w:tcW w:w="475" w:type="pct"/>
            <w:shd w:val="clear" w:color="auto" w:fill="auto"/>
          </w:tcPr>
          <w:p w14:paraId="47F11D39" w14:textId="6FE516C6" w:rsidR="000B11AC" w:rsidRDefault="000B11AC" w:rsidP="00FB710E">
            <w:pPr>
              <w:pStyle w:val="TAH"/>
              <w:rPr>
                <w:lang w:eastAsia="zh-CN"/>
              </w:rPr>
            </w:pPr>
            <w:r>
              <w:rPr>
                <w:rFonts w:hint="eastAsia"/>
                <w:lang w:eastAsia="zh-CN"/>
              </w:rPr>
              <w:t>35</w:t>
            </w:r>
          </w:p>
        </w:tc>
        <w:tc>
          <w:tcPr>
            <w:tcW w:w="266" w:type="pct"/>
            <w:shd w:val="clear" w:color="auto" w:fill="auto"/>
          </w:tcPr>
          <w:p w14:paraId="07FAE994" w14:textId="77777777" w:rsidR="000B11AC" w:rsidRPr="00D41AEE" w:rsidRDefault="000B11AC" w:rsidP="00845CBA">
            <w:pPr>
              <w:pStyle w:val="TAC"/>
            </w:pPr>
          </w:p>
        </w:tc>
        <w:tc>
          <w:tcPr>
            <w:tcW w:w="266" w:type="pct"/>
            <w:shd w:val="clear" w:color="auto" w:fill="auto"/>
          </w:tcPr>
          <w:p w14:paraId="3FDF8C63" w14:textId="32486DC7" w:rsidR="000B11AC" w:rsidRPr="00D41AEE" w:rsidRDefault="000B11AC" w:rsidP="00845CBA">
            <w:pPr>
              <w:pStyle w:val="TAC"/>
            </w:pPr>
            <w:r>
              <w:rPr>
                <w:rFonts w:hint="eastAsia"/>
                <w:lang w:eastAsia="zh-CN"/>
              </w:rPr>
              <w:t>X</w:t>
            </w:r>
          </w:p>
        </w:tc>
        <w:tc>
          <w:tcPr>
            <w:tcW w:w="266" w:type="pct"/>
            <w:shd w:val="clear" w:color="auto" w:fill="auto"/>
          </w:tcPr>
          <w:p w14:paraId="7E197F96" w14:textId="77777777" w:rsidR="000B11AC" w:rsidRDefault="000B11AC" w:rsidP="00845CBA">
            <w:pPr>
              <w:pStyle w:val="TAC"/>
              <w:rPr>
                <w:lang w:eastAsia="zh-CN"/>
              </w:rPr>
            </w:pPr>
          </w:p>
        </w:tc>
        <w:tc>
          <w:tcPr>
            <w:tcW w:w="266" w:type="pct"/>
            <w:shd w:val="clear" w:color="auto" w:fill="auto"/>
          </w:tcPr>
          <w:p w14:paraId="3340A497" w14:textId="77777777" w:rsidR="000B11AC" w:rsidRDefault="000B11AC" w:rsidP="00845CBA">
            <w:pPr>
              <w:pStyle w:val="TAC"/>
              <w:rPr>
                <w:lang w:eastAsia="zh-CN"/>
              </w:rPr>
            </w:pPr>
          </w:p>
        </w:tc>
        <w:tc>
          <w:tcPr>
            <w:tcW w:w="266" w:type="pct"/>
          </w:tcPr>
          <w:p w14:paraId="51F6FB83" w14:textId="77777777" w:rsidR="000B11AC" w:rsidRPr="00186211" w:rsidRDefault="000B11AC" w:rsidP="00845CBA">
            <w:pPr>
              <w:pStyle w:val="TAC"/>
            </w:pPr>
          </w:p>
        </w:tc>
        <w:tc>
          <w:tcPr>
            <w:tcW w:w="266" w:type="pct"/>
          </w:tcPr>
          <w:p w14:paraId="0B1BB572" w14:textId="77777777" w:rsidR="000B11AC" w:rsidRPr="00186211" w:rsidRDefault="000B11AC" w:rsidP="00845CBA">
            <w:pPr>
              <w:pStyle w:val="TAC"/>
            </w:pPr>
          </w:p>
        </w:tc>
        <w:tc>
          <w:tcPr>
            <w:tcW w:w="266" w:type="pct"/>
          </w:tcPr>
          <w:p w14:paraId="410C9C9F" w14:textId="77777777" w:rsidR="000B11AC" w:rsidRDefault="000B11AC" w:rsidP="00845CBA">
            <w:pPr>
              <w:pStyle w:val="TAC"/>
            </w:pPr>
          </w:p>
        </w:tc>
        <w:tc>
          <w:tcPr>
            <w:tcW w:w="266" w:type="pct"/>
          </w:tcPr>
          <w:p w14:paraId="1BE1612C" w14:textId="77777777" w:rsidR="000B11AC" w:rsidRDefault="000B11AC" w:rsidP="00845CBA">
            <w:pPr>
              <w:pStyle w:val="TAC"/>
            </w:pPr>
          </w:p>
        </w:tc>
        <w:tc>
          <w:tcPr>
            <w:tcW w:w="266" w:type="pct"/>
          </w:tcPr>
          <w:p w14:paraId="30598D8E" w14:textId="77777777" w:rsidR="000B11AC" w:rsidRDefault="000B11AC" w:rsidP="00845CBA">
            <w:pPr>
              <w:pStyle w:val="TAC"/>
              <w:rPr>
                <w:lang w:eastAsia="zh-CN"/>
              </w:rPr>
            </w:pPr>
          </w:p>
        </w:tc>
        <w:tc>
          <w:tcPr>
            <w:tcW w:w="268" w:type="pct"/>
          </w:tcPr>
          <w:p w14:paraId="76985FBE" w14:textId="1FA8461C" w:rsidR="000B11AC" w:rsidRDefault="000B11AC" w:rsidP="00845CBA">
            <w:pPr>
              <w:pStyle w:val="TAC"/>
            </w:pPr>
            <w:r>
              <w:rPr>
                <w:rFonts w:hint="eastAsia"/>
                <w:lang w:eastAsia="zh-CN"/>
              </w:rPr>
              <w:t>X</w:t>
            </w:r>
          </w:p>
        </w:tc>
        <w:tc>
          <w:tcPr>
            <w:tcW w:w="266" w:type="pct"/>
          </w:tcPr>
          <w:p w14:paraId="4E9DF016" w14:textId="77777777" w:rsidR="000B11AC" w:rsidRDefault="000B11AC" w:rsidP="00845CBA">
            <w:pPr>
              <w:pStyle w:val="TAC"/>
              <w:rPr>
                <w:lang w:eastAsia="zh-CN"/>
              </w:rPr>
            </w:pPr>
          </w:p>
        </w:tc>
        <w:tc>
          <w:tcPr>
            <w:tcW w:w="266" w:type="pct"/>
          </w:tcPr>
          <w:p w14:paraId="1C1063C5" w14:textId="77777777" w:rsidR="000B11AC" w:rsidRDefault="000B11AC" w:rsidP="00845CBA">
            <w:pPr>
              <w:pStyle w:val="TAC"/>
              <w:rPr>
                <w:lang w:eastAsia="zh-CN"/>
              </w:rPr>
            </w:pPr>
          </w:p>
        </w:tc>
        <w:tc>
          <w:tcPr>
            <w:tcW w:w="266" w:type="pct"/>
          </w:tcPr>
          <w:p w14:paraId="3BD045FF" w14:textId="77777777" w:rsidR="000B11AC" w:rsidRDefault="000B11AC" w:rsidP="00845CBA">
            <w:pPr>
              <w:pStyle w:val="TAC"/>
            </w:pPr>
          </w:p>
        </w:tc>
        <w:tc>
          <w:tcPr>
            <w:tcW w:w="266" w:type="pct"/>
          </w:tcPr>
          <w:p w14:paraId="401A21C7" w14:textId="77777777" w:rsidR="000B11AC" w:rsidRDefault="000B11AC" w:rsidP="00845CBA">
            <w:pPr>
              <w:pStyle w:val="TAC"/>
            </w:pPr>
          </w:p>
        </w:tc>
        <w:tc>
          <w:tcPr>
            <w:tcW w:w="266" w:type="pct"/>
          </w:tcPr>
          <w:p w14:paraId="458E967A" w14:textId="77777777" w:rsidR="000B11AC" w:rsidRDefault="000B11AC" w:rsidP="00845CBA">
            <w:pPr>
              <w:pStyle w:val="TAC"/>
            </w:pPr>
          </w:p>
        </w:tc>
        <w:tc>
          <w:tcPr>
            <w:tcW w:w="266" w:type="pct"/>
          </w:tcPr>
          <w:p w14:paraId="0A2F8F3B" w14:textId="77777777" w:rsidR="000B11AC" w:rsidRDefault="000B11AC" w:rsidP="00845CBA">
            <w:pPr>
              <w:pStyle w:val="TAC"/>
              <w:rPr>
                <w:lang w:eastAsia="zh-CN"/>
              </w:rPr>
            </w:pPr>
          </w:p>
        </w:tc>
        <w:tc>
          <w:tcPr>
            <w:tcW w:w="266" w:type="pct"/>
          </w:tcPr>
          <w:p w14:paraId="245BC19C" w14:textId="77777777" w:rsidR="000B11AC" w:rsidRDefault="000B11AC" w:rsidP="00845CBA">
            <w:pPr>
              <w:pStyle w:val="TAC"/>
              <w:rPr>
                <w:lang w:eastAsia="zh-CN"/>
              </w:rPr>
            </w:pPr>
          </w:p>
        </w:tc>
      </w:tr>
      <w:tr w:rsidR="000B11AC" w:rsidRPr="00186211" w14:paraId="06CF9915" w14:textId="6F1F3CD5" w:rsidTr="000B11AC">
        <w:trPr>
          <w:trHeight w:val="252"/>
          <w:jc w:val="center"/>
          <w:ins w:id="2441" w:author="Zhou Wei" w:date="2021-05-24T11:28:00Z"/>
        </w:trPr>
        <w:tc>
          <w:tcPr>
            <w:tcW w:w="475" w:type="pct"/>
            <w:shd w:val="clear" w:color="auto" w:fill="auto"/>
          </w:tcPr>
          <w:p w14:paraId="1E0C3371" w14:textId="65306AE1" w:rsidR="000B11AC" w:rsidRDefault="000B11AC" w:rsidP="00FB710E">
            <w:pPr>
              <w:pStyle w:val="TAH"/>
              <w:rPr>
                <w:ins w:id="2442" w:author="Zhou Wei" w:date="2021-05-24T11:28:00Z"/>
                <w:lang w:eastAsia="zh-CN"/>
              </w:rPr>
            </w:pPr>
            <w:ins w:id="2443" w:author="Zhou Wei" w:date="2021-05-24T11:29:00Z">
              <w:r>
                <w:rPr>
                  <w:rFonts w:hint="eastAsia"/>
                  <w:lang w:eastAsia="zh-CN"/>
                </w:rPr>
                <w:t>36</w:t>
              </w:r>
            </w:ins>
          </w:p>
        </w:tc>
        <w:tc>
          <w:tcPr>
            <w:tcW w:w="266" w:type="pct"/>
            <w:shd w:val="clear" w:color="auto" w:fill="auto"/>
          </w:tcPr>
          <w:p w14:paraId="551E42DA" w14:textId="77777777" w:rsidR="000B11AC" w:rsidRPr="00D41AEE" w:rsidRDefault="000B11AC" w:rsidP="00845CBA">
            <w:pPr>
              <w:pStyle w:val="TAC"/>
              <w:rPr>
                <w:ins w:id="2444" w:author="Zhou Wei" w:date="2021-05-24T11:28:00Z"/>
              </w:rPr>
            </w:pPr>
          </w:p>
        </w:tc>
        <w:tc>
          <w:tcPr>
            <w:tcW w:w="266" w:type="pct"/>
            <w:shd w:val="clear" w:color="auto" w:fill="auto"/>
          </w:tcPr>
          <w:p w14:paraId="04F78602" w14:textId="77777777" w:rsidR="000B11AC" w:rsidRDefault="000B11AC" w:rsidP="00845CBA">
            <w:pPr>
              <w:pStyle w:val="TAC"/>
              <w:rPr>
                <w:ins w:id="2445" w:author="Zhou Wei" w:date="2021-05-24T11:28:00Z"/>
                <w:lang w:eastAsia="zh-CN"/>
              </w:rPr>
            </w:pPr>
          </w:p>
        </w:tc>
        <w:tc>
          <w:tcPr>
            <w:tcW w:w="266" w:type="pct"/>
            <w:shd w:val="clear" w:color="auto" w:fill="auto"/>
          </w:tcPr>
          <w:p w14:paraId="26DCA1EA" w14:textId="77777777" w:rsidR="000B11AC" w:rsidRDefault="000B11AC" w:rsidP="00845CBA">
            <w:pPr>
              <w:pStyle w:val="TAC"/>
              <w:rPr>
                <w:ins w:id="2446" w:author="Zhou Wei" w:date="2021-05-24T11:28:00Z"/>
                <w:lang w:eastAsia="zh-CN"/>
              </w:rPr>
            </w:pPr>
          </w:p>
        </w:tc>
        <w:tc>
          <w:tcPr>
            <w:tcW w:w="266" w:type="pct"/>
            <w:shd w:val="clear" w:color="auto" w:fill="auto"/>
          </w:tcPr>
          <w:p w14:paraId="793C67C5" w14:textId="317625C7" w:rsidR="000B11AC" w:rsidRDefault="000B11AC" w:rsidP="00845CBA">
            <w:pPr>
              <w:pStyle w:val="TAC"/>
              <w:rPr>
                <w:ins w:id="2447" w:author="Zhou Wei" w:date="2021-05-24T11:28:00Z"/>
                <w:lang w:eastAsia="zh-CN"/>
              </w:rPr>
            </w:pPr>
            <w:ins w:id="2448" w:author="Zhou Wei" w:date="2021-05-24T11:29:00Z">
              <w:r>
                <w:rPr>
                  <w:rFonts w:hint="eastAsia"/>
                  <w:lang w:eastAsia="zh-CN"/>
                </w:rPr>
                <w:t>X</w:t>
              </w:r>
            </w:ins>
          </w:p>
        </w:tc>
        <w:tc>
          <w:tcPr>
            <w:tcW w:w="266" w:type="pct"/>
          </w:tcPr>
          <w:p w14:paraId="1D65E1A3" w14:textId="77777777" w:rsidR="000B11AC" w:rsidRPr="00186211" w:rsidRDefault="000B11AC" w:rsidP="00845CBA">
            <w:pPr>
              <w:pStyle w:val="TAC"/>
              <w:rPr>
                <w:ins w:id="2449" w:author="Zhou Wei" w:date="2021-05-24T11:28:00Z"/>
              </w:rPr>
            </w:pPr>
          </w:p>
        </w:tc>
        <w:tc>
          <w:tcPr>
            <w:tcW w:w="266" w:type="pct"/>
          </w:tcPr>
          <w:p w14:paraId="688DE16F" w14:textId="77777777" w:rsidR="000B11AC" w:rsidRPr="00186211" w:rsidRDefault="000B11AC" w:rsidP="00845CBA">
            <w:pPr>
              <w:pStyle w:val="TAC"/>
              <w:rPr>
                <w:ins w:id="2450" w:author="Zhou Wei" w:date="2021-05-24T11:28:00Z"/>
              </w:rPr>
            </w:pPr>
          </w:p>
        </w:tc>
        <w:tc>
          <w:tcPr>
            <w:tcW w:w="266" w:type="pct"/>
          </w:tcPr>
          <w:p w14:paraId="260E5A82" w14:textId="77777777" w:rsidR="000B11AC" w:rsidRDefault="000B11AC" w:rsidP="00845CBA">
            <w:pPr>
              <w:pStyle w:val="TAC"/>
              <w:rPr>
                <w:ins w:id="2451" w:author="Zhou Wei" w:date="2021-05-24T11:28:00Z"/>
              </w:rPr>
            </w:pPr>
          </w:p>
        </w:tc>
        <w:tc>
          <w:tcPr>
            <w:tcW w:w="266" w:type="pct"/>
          </w:tcPr>
          <w:p w14:paraId="0FB2F862" w14:textId="77777777" w:rsidR="000B11AC" w:rsidRDefault="000B11AC" w:rsidP="00845CBA">
            <w:pPr>
              <w:pStyle w:val="TAC"/>
              <w:rPr>
                <w:ins w:id="2452" w:author="Zhou Wei" w:date="2021-05-24T11:28:00Z"/>
              </w:rPr>
            </w:pPr>
          </w:p>
        </w:tc>
        <w:tc>
          <w:tcPr>
            <w:tcW w:w="266" w:type="pct"/>
          </w:tcPr>
          <w:p w14:paraId="5FEF8232" w14:textId="77777777" w:rsidR="000B11AC" w:rsidRDefault="000B11AC" w:rsidP="00845CBA">
            <w:pPr>
              <w:pStyle w:val="TAC"/>
              <w:rPr>
                <w:ins w:id="2453" w:author="Zhou Wei" w:date="2021-05-24T11:28:00Z"/>
                <w:lang w:eastAsia="zh-CN"/>
              </w:rPr>
            </w:pPr>
          </w:p>
        </w:tc>
        <w:tc>
          <w:tcPr>
            <w:tcW w:w="268" w:type="pct"/>
          </w:tcPr>
          <w:p w14:paraId="026293A8" w14:textId="77777777" w:rsidR="000B11AC" w:rsidRDefault="000B11AC" w:rsidP="00845CBA">
            <w:pPr>
              <w:pStyle w:val="TAC"/>
              <w:rPr>
                <w:ins w:id="2454" w:author="Zhou Wei" w:date="2021-05-24T11:28:00Z"/>
                <w:lang w:eastAsia="zh-CN"/>
              </w:rPr>
            </w:pPr>
          </w:p>
        </w:tc>
        <w:tc>
          <w:tcPr>
            <w:tcW w:w="266" w:type="pct"/>
          </w:tcPr>
          <w:p w14:paraId="1AC73F31" w14:textId="77777777" w:rsidR="000B11AC" w:rsidRDefault="000B11AC" w:rsidP="00845CBA">
            <w:pPr>
              <w:pStyle w:val="TAC"/>
              <w:rPr>
                <w:ins w:id="2455" w:author="Zhou Wei" w:date="2021-05-24T11:28:00Z"/>
                <w:lang w:eastAsia="zh-CN"/>
              </w:rPr>
            </w:pPr>
          </w:p>
        </w:tc>
        <w:tc>
          <w:tcPr>
            <w:tcW w:w="266" w:type="pct"/>
          </w:tcPr>
          <w:p w14:paraId="68D00641" w14:textId="77777777" w:rsidR="000B11AC" w:rsidRDefault="000B11AC" w:rsidP="00845CBA">
            <w:pPr>
              <w:pStyle w:val="TAC"/>
              <w:rPr>
                <w:ins w:id="2456" w:author="Zhou Wei" w:date="2021-05-24T11:28:00Z"/>
                <w:lang w:eastAsia="zh-CN"/>
              </w:rPr>
            </w:pPr>
          </w:p>
        </w:tc>
        <w:tc>
          <w:tcPr>
            <w:tcW w:w="266" w:type="pct"/>
          </w:tcPr>
          <w:p w14:paraId="0F8CD916" w14:textId="77777777" w:rsidR="000B11AC" w:rsidRDefault="000B11AC" w:rsidP="00845CBA">
            <w:pPr>
              <w:pStyle w:val="TAC"/>
              <w:rPr>
                <w:ins w:id="2457" w:author="Zhou Wei" w:date="2021-05-24T11:28:00Z"/>
              </w:rPr>
            </w:pPr>
          </w:p>
        </w:tc>
        <w:tc>
          <w:tcPr>
            <w:tcW w:w="266" w:type="pct"/>
          </w:tcPr>
          <w:p w14:paraId="2970E2EE" w14:textId="77777777" w:rsidR="000B11AC" w:rsidRDefault="000B11AC" w:rsidP="00845CBA">
            <w:pPr>
              <w:pStyle w:val="TAC"/>
              <w:rPr>
                <w:ins w:id="2458" w:author="Zhou Wei" w:date="2021-05-24T11:28:00Z"/>
              </w:rPr>
            </w:pPr>
          </w:p>
        </w:tc>
        <w:tc>
          <w:tcPr>
            <w:tcW w:w="266" w:type="pct"/>
          </w:tcPr>
          <w:p w14:paraId="6ABE984E" w14:textId="77777777" w:rsidR="000B11AC" w:rsidRDefault="000B11AC" w:rsidP="00845CBA">
            <w:pPr>
              <w:pStyle w:val="TAC"/>
              <w:rPr>
                <w:ins w:id="2459" w:author="Zhou Wei" w:date="2021-05-24T11:28:00Z"/>
              </w:rPr>
            </w:pPr>
          </w:p>
        </w:tc>
        <w:tc>
          <w:tcPr>
            <w:tcW w:w="266" w:type="pct"/>
          </w:tcPr>
          <w:p w14:paraId="2CE5CBFE" w14:textId="77777777" w:rsidR="000B11AC" w:rsidRDefault="000B11AC" w:rsidP="00845CBA">
            <w:pPr>
              <w:pStyle w:val="TAC"/>
              <w:rPr>
                <w:ins w:id="2460" w:author="Zhou Wei" w:date="2021-05-24T11:28:00Z"/>
                <w:lang w:eastAsia="zh-CN"/>
              </w:rPr>
            </w:pPr>
          </w:p>
        </w:tc>
        <w:tc>
          <w:tcPr>
            <w:tcW w:w="266" w:type="pct"/>
          </w:tcPr>
          <w:p w14:paraId="1C6DBC4E" w14:textId="77777777" w:rsidR="000B11AC" w:rsidRDefault="000B11AC" w:rsidP="00845CBA">
            <w:pPr>
              <w:pStyle w:val="TAC"/>
              <w:rPr>
                <w:lang w:eastAsia="zh-CN"/>
              </w:rPr>
            </w:pPr>
          </w:p>
        </w:tc>
      </w:tr>
    </w:tbl>
    <w:p w14:paraId="3205EDA4" w14:textId="77777777" w:rsidR="00CB2452" w:rsidRDefault="00CB2452" w:rsidP="00CB2452">
      <w:pPr>
        <w:rPr>
          <w:lang w:eastAsia="zh-CN"/>
        </w:rPr>
      </w:pPr>
    </w:p>
    <w:p w14:paraId="0D87AB4D" w14:textId="77777777" w:rsidR="000706A8" w:rsidRPr="004D3578" w:rsidRDefault="000706A8" w:rsidP="000706A8">
      <w:pPr>
        <w:pStyle w:val="2"/>
      </w:pPr>
      <w:bookmarkStart w:id="2461" w:name="_Toc62576149"/>
      <w:bookmarkStart w:id="2462" w:name="_Toc62576465"/>
      <w:bookmarkStart w:id="2463" w:name="_Toc62595829"/>
      <w:bookmarkStart w:id="2464" w:name="_Toc62596271"/>
      <w:bookmarkStart w:id="2465" w:name="_Toc62637650"/>
      <w:bookmarkStart w:id="2466" w:name="_Toc66119506"/>
      <w:bookmarkStart w:id="2467" w:name="_Toc72846493"/>
      <w:bookmarkStart w:id="2468" w:name="_Toc72850664"/>
      <w:bookmarkStart w:id="2469" w:name="_Toc72920084"/>
      <w:bookmarkStart w:id="2470" w:name="_Toc62576153"/>
      <w:bookmarkStart w:id="2471" w:name="_Toc62576469"/>
      <w:bookmarkStart w:id="2472" w:name="_Toc62595833"/>
      <w:bookmarkStart w:id="2473" w:name="_Toc62596275"/>
      <w:bookmarkStart w:id="2474" w:name="_Toc62637654"/>
      <w:bookmarkStart w:id="2475" w:name="_Toc72920415"/>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2461"/>
      <w:bookmarkEnd w:id="2462"/>
      <w:bookmarkEnd w:id="2463"/>
      <w:bookmarkEnd w:id="2464"/>
      <w:bookmarkEnd w:id="2465"/>
      <w:bookmarkEnd w:id="2466"/>
      <w:bookmarkEnd w:id="2467"/>
      <w:bookmarkEnd w:id="2468"/>
      <w:bookmarkEnd w:id="2469"/>
      <w:bookmarkEnd w:id="2475"/>
    </w:p>
    <w:p w14:paraId="28C35DCD" w14:textId="316F9F6C" w:rsidR="000706A8" w:rsidRDefault="000706A8" w:rsidP="000706A8">
      <w:pPr>
        <w:pStyle w:val="3"/>
        <w:rPr>
          <w:lang w:eastAsia="zh-CN"/>
        </w:rPr>
      </w:pPr>
      <w:bookmarkStart w:id="2476" w:name="_Toc508800319"/>
      <w:bookmarkStart w:id="2477" w:name="_Toc62576150"/>
      <w:bookmarkStart w:id="2478" w:name="_Toc62576466"/>
      <w:bookmarkStart w:id="2479" w:name="_Toc62595830"/>
      <w:bookmarkStart w:id="2480" w:name="_Toc62596272"/>
      <w:bookmarkStart w:id="2481" w:name="_Toc62637651"/>
      <w:bookmarkStart w:id="2482" w:name="_Toc66119507"/>
      <w:bookmarkStart w:id="2483" w:name="_Toc72846494"/>
      <w:bookmarkStart w:id="2484" w:name="_Toc72850665"/>
      <w:bookmarkStart w:id="2485" w:name="_Toc72920085"/>
      <w:bookmarkStart w:id="2486" w:name="_Toc72920416"/>
      <w:r>
        <w:t>6.</w:t>
      </w:r>
      <w:r>
        <w:rPr>
          <w:rFonts w:hint="eastAsia"/>
          <w:lang w:eastAsia="zh-CN"/>
        </w:rPr>
        <w:t>1</w:t>
      </w:r>
      <w:r>
        <w:t>.1</w:t>
      </w:r>
      <w:r>
        <w:tab/>
        <w:t>Introduction</w:t>
      </w:r>
      <w:bookmarkEnd w:id="2476"/>
      <w:bookmarkEnd w:id="2477"/>
      <w:bookmarkEnd w:id="2478"/>
      <w:bookmarkEnd w:id="2479"/>
      <w:bookmarkEnd w:id="2480"/>
      <w:bookmarkEnd w:id="2481"/>
      <w:bookmarkEnd w:id="2482"/>
      <w:bookmarkEnd w:id="2483"/>
      <w:bookmarkEnd w:id="2484"/>
      <w:bookmarkEnd w:id="2485"/>
      <w:bookmarkEnd w:id="2486"/>
    </w:p>
    <w:p w14:paraId="69F2371E" w14:textId="77777777" w:rsidR="000706A8" w:rsidRPr="00B4191F" w:rsidRDefault="000706A8" w:rsidP="000706A8">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04C89CBA" w14:textId="77777777" w:rsidR="00337249" w:rsidRDefault="00337249" w:rsidP="00337249">
      <w:pPr>
        <w:pStyle w:val="3"/>
      </w:pPr>
      <w:bookmarkStart w:id="2487" w:name="_Toc508800320"/>
      <w:bookmarkStart w:id="2488" w:name="_Toc62576151"/>
      <w:bookmarkStart w:id="2489" w:name="_Toc62576467"/>
      <w:bookmarkStart w:id="2490" w:name="_Toc62595831"/>
      <w:bookmarkStart w:id="2491" w:name="_Toc62596273"/>
      <w:bookmarkStart w:id="2492" w:name="_Toc62637652"/>
      <w:bookmarkStart w:id="2493" w:name="_Toc66119508"/>
      <w:bookmarkStart w:id="2494" w:name="_Toc72846495"/>
      <w:bookmarkStart w:id="2495" w:name="_Toc72850666"/>
      <w:bookmarkStart w:id="2496" w:name="_Toc72920086"/>
      <w:bookmarkStart w:id="2497" w:name="_Toc508800321"/>
      <w:bookmarkStart w:id="2498" w:name="_Toc56518526"/>
      <w:bookmarkStart w:id="2499" w:name="_Toc66119509"/>
      <w:bookmarkStart w:id="2500" w:name="_Toc72920417"/>
      <w:r>
        <w:lastRenderedPageBreak/>
        <w:t>6.</w:t>
      </w:r>
      <w:r>
        <w:rPr>
          <w:rFonts w:hint="eastAsia"/>
          <w:lang w:eastAsia="zh-CN"/>
        </w:rPr>
        <w:t>1</w:t>
      </w:r>
      <w:r>
        <w:t>.2</w:t>
      </w:r>
      <w:r>
        <w:tab/>
        <w:t>Solution details</w:t>
      </w:r>
      <w:bookmarkEnd w:id="2487"/>
      <w:bookmarkEnd w:id="2488"/>
      <w:bookmarkEnd w:id="2489"/>
      <w:bookmarkEnd w:id="2490"/>
      <w:bookmarkEnd w:id="2491"/>
      <w:bookmarkEnd w:id="2492"/>
      <w:bookmarkEnd w:id="2493"/>
      <w:bookmarkEnd w:id="2494"/>
      <w:bookmarkEnd w:id="2495"/>
      <w:bookmarkEnd w:id="2496"/>
      <w:bookmarkEnd w:id="2500"/>
    </w:p>
    <w:p w14:paraId="1F3134DC" w14:textId="77777777" w:rsidR="00337249" w:rsidRDefault="00337249" w:rsidP="00337249">
      <w:pPr>
        <w:rPr>
          <w:lang w:eastAsia="zh-CN"/>
        </w:rPr>
      </w:pPr>
      <w:r>
        <w:rPr>
          <w:lang w:eastAsia="zh-CN"/>
        </w:rPr>
        <w:t>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3DC5929F" w14:textId="77777777" w:rsidR="00337249" w:rsidRDefault="00337249" w:rsidP="00337249">
      <w:pPr>
        <w:ind w:left="720"/>
        <w:jc w:val="center"/>
      </w:pPr>
      <w:del w:id="2501" w:author="Samsung-r1" w:date="2021-04-13T19:04:00Z">
        <w:r w:rsidDel="00DE1413">
          <w:object w:dxaOrig="11411" w:dyaOrig="8281" w14:anchorId="4A650957">
            <v:shape id="_x0000_i1031" type="#_x0000_t75" style="width:481.5pt;height:348.5pt" o:ole="">
              <v:imagedata r:id="rId19" o:title=""/>
            </v:shape>
            <o:OLEObject Type="Embed" ProgID="Visio.Drawing.15" ShapeID="_x0000_i1031" DrawAspect="Content" ObjectID="_1683533149" r:id="rId20"/>
          </w:object>
        </w:r>
      </w:del>
      <w:ins w:id="2502" w:author="Samsung-r1" w:date="2021-04-06T11:02:00Z">
        <w:r>
          <w:object w:dxaOrig="9470" w:dyaOrig="11961" w14:anchorId="21243316">
            <v:shape id="_x0000_i1032" type="#_x0000_t75" style="width:473.5pt;height:598pt" o:ole="">
              <v:imagedata r:id="rId21" o:title=""/>
            </v:shape>
            <o:OLEObject Type="Embed" ProgID="Visio.Drawing.15" ShapeID="_x0000_i1032" DrawAspect="Content" ObjectID="_1683533150" r:id="rId22"/>
          </w:object>
        </w:r>
      </w:ins>
    </w:p>
    <w:p w14:paraId="5F96A82A" w14:textId="77777777" w:rsidR="00337249" w:rsidRDefault="00337249" w:rsidP="00337249">
      <w:pPr>
        <w:rPr>
          <w:lang w:eastAsia="zh-CN"/>
        </w:rPr>
      </w:pPr>
    </w:p>
    <w:p w14:paraId="69F4314F" w14:textId="20B7E46C" w:rsidR="00337249" w:rsidRDefault="00337249" w:rsidP="00ED3B45">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581497D6" w14:textId="77777777" w:rsidR="00337249" w:rsidRDefault="00337249" w:rsidP="00337249">
      <w:pPr>
        <w:rPr>
          <w:lang w:eastAsia="zh-CN"/>
        </w:rPr>
      </w:pPr>
      <w:r>
        <w:rPr>
          <w:lang w:eastAsia="zh-CN"/>
        </w:rPr>
        <w:lastRenderedPageBreak/>
        <w:t xml:space="preserve">Step </w:t>
      </w:r>
      <w:ins w:id="2503" w:author="Samsung-r1" w:date="2021-04-05T12:36:00Z">
        <w:r>
          <w:rPr>
            <w:lang w:eastAsia="zh-CN"/>
          </w:rPr>
          <w:t>1</w:t>
        </w:r>
      </w:ins>
      <w:del w:id="2504" w:author="Samsung-r1" w:date="2021-04-05T12:36:00Z">
        <w:r w:rsidDel="00506369">
          <w:rPr>
            <w:lang w:eastAsia="zh-CN"/>
          </w:rPr>
          <w:delText>0a-0e</w:delText>
        </w:r>
      </w:del>
      <w:r>
        <w:rPr>
          <w:lang w:eastAsia="zh-CN"/>
        </w:rPr>
        <w:t xml:space="preserve">: The remote UE seeking access via UE-to-Network relay, REAR (Remote Access via Relay) sends a UE policy provisioning request to the AMF. The request may include the Remote UE capability i.e., ProSe UE capability, PC5 capability. </w:t>
      </w:r>
    </w:p>
    <w:p w14:paraId="2911DB6A" w14:textId="77777777" w:rsidR="00337249" w:rsidRDefault="00337249" w:rsidP="00337249">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2D1B2FDA" w14:textId="77777777" w:rsidR="00337249" w:rsidRDefault="00337249" w:rsidP="00337249">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07077678" w14:textId="77777777" w:rsidR="00337249" w:rsidRPr="00517BF8" w:rsidRDefault="00337249" w:rsidP="00337249">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44589CE1" w14:textId="77777777" w:rsidR="00337249" w:rsidRDefault="00337249" w:rsidP="00337249">
      <w:pPr>
        <w:pStyle w:val="EditorsNote"/>
      </w:pPr>
      <w:r w:rsidRPr="007B0C8B">
        <w:t>Editor</w:t>
      </w:r>
      <w:r>
        <w:t>'</w:t>
      </w:r>
      <w:r w:rsidRPr="007B0C8B">
        <w:t xml:space="preserve">s Note: </w:t>
      </w:r>
      <w:r w:rsidRPr="007F0C1F">
        <w:t xml:space="preserve">The definition of 5GDDNMF </w:t>
      </w:r>
      <w:r w:rsidRPr="00491170">
        <w:t>should</w:t>
      </w:r>
      <w:r>
        <w:rPr>
          <w:rFonts w:hint="eastAsia"/>
          <w:lang w:eastAsia="zh-CN"/>
        </w:rPr>
        <w:t xml:space="preserve"> </w:t>
      </w:r>
      <w:r w:rsidRPr="007F0C1F">
        <w:t>be aligned with SA2.</w:t>
      </w:r>
    </w:p>
    <w:p w14:paraId="168741ED" w14:textId="77777777" w:rsidR="00337249" w:rsidRDefault="00337249" w:rsidP="00337249">
      <w:pPr>
        <w:rPr>
          <w:lang w:eastAsia="zh-CN"/>
        </w:rPr>
      </w:pPr>
      <w:r>
        <w:rPr>
          <w:lang w:eastAsia="zh-CN"/>
        </w:rPr>
        <w:t xml:space="preserve">Step </w:t>
      </w:r>
      <w:ins w:id="2505" w:author="Samsung-r1" w:date="2021-04-05T12:42:00Z">
        <w:r>
          <w:rPr>
            <w:lang w:eastAsia="zh-CN"/>
          </w:rPr>
          <w:t>2</w:t>
        </w:r>
      </w:ins>
      <w:del w:id="2506" w:author="Samsung-r1" w:date="2021-04-05T12:42:00Z">
        <w:r w:rsidDel="00171C2F">
          <w:rPr>
            <w:lang w:eastAsia="zh-CN"/>
          </w:rPr>
          <w:delText>1</w:delText>
        </w:r>
      </w:del>
      <w:r>
        <w:rPr>
          <w:lang w:eastAsia="zh-CN"/>
        </w:rPr>
        <w:t xml:space="preserve">: The Remote UE sends a key request message to the </w:t>
      </w:r>
      <w:ins w:id="2507" w:author="Samsung-r1" w:date="2021-04-06T11:02:00Z">
        <w:r>
          <w:rPr>
            <w:lang w:eastAsia="zh-CN"/>
          </w:rPr>
          <w:t xml:space="preserve">remote </w:t>
        </w:r>
      </w:ins>
      <w:r>
        <w:rPr>
          <w:lang w:eastAsia="zh-CN"/>
        </w:rPr>
        <w:t>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5DF8E0EF" w14:textId="77777777" w:rsidR="00337249" w:rsidRDefault="00337249" w:rsidP="00337249">
      <w:pPr>
        <w:rPr>
          <w:lang w:eastAsia="zh-CN"/>
        </w:rPr>
      </w:pPr>
      <w:r>
        <w:rPr>
          <w:lang w:eastAsia="zh-CN"/>
        </w:rPr>
        <w:t>The ProSe Remote access indication is set to 1, which indicates that there is only single hop UE-to-Network relay in between.</w:t>
      </w:r>
    </w:p>
    <w:p w14:paraId="2FDA27BD" w14:textId="49C2BC08" w:rsidR="00337249" w:rsidDel="00ED3B45" w:rsidRDefault="00337249" w:rsidP="00337249">
      <w:pPr>
        <w:rPr>
          <w:ins w:id="2508" w:author="손중제/5G/6G표준Lab(SR)/Principal Engineer/삼성전자" w:date="2021-04-20T13:11:00Z"/>
          <w:del w:id="2509" w:author="Zhou Wei" w:date="2021-05-25T15:43:00Z"/>
          <w:lang w:eastAsia="zh-CN"/>
        </w:rPr>
      </w:pPr>
      <w:ins w:id="2510" w:author="Samsung-r1" w:date="2021-05-02T00:18:00Z">
        <w:r>
          <w:rPr>
            <w:lang w:eastAsia="zh-CN"/>
          </w:rPr>
          <w:t>If SUCI is included in the Key request, t</w:t>
        </w:r>
      </w:ins>
      <w:r>
        <w:rPr>
          <w:lang w:eastAsia="zh-CN"/>
        </w:rPr>
        <w:t xml:space="preserve">The AMF </w:t>
      </w:r>
      <w:ins w:id="2511" w:author="Samsung-r1" w:date="2021-05-02T00:19:00Z">
        <w:r>
          <w:rPr>
            <w:lang w:eastAsia="zh-CN"/>
          </w:rPr>
          <w:t>may</w:t>
        </w:r>
      </w:ins>
      <w:ins w:id="2512" w:author="손중제/5G/6G표준Lab(SR)/Principal Engineer/삼성전자" w:date="2021-04-20T13:10:00Z">
        <w:r>
          <w:rPr>
            <w:lang w:eastAsia="zh-CN"/>
          </w:rPr>
          <w:t xml:space="preserve"> </w:t>
        </w:r>
      </w:ins>
      <w:r>
        <w:rPr>
          <w:lang w:eastAsia="zh-CN"/>
        </w:rPr>
        <w:t>forward</w:t>
      </w:r>
      <w:del w:id="2513" w:author="Samsung-r1" w:date="2021-05-02T00:20:00Z">
        <w:r w:rsidDel="003E3DB3">
          <w:rPr>
            <w:lang w:eastAsia="zh-CN"/>
          </w:rPr>
          <w:delText>s</w:delText>
        </w:r>
      </w:del>
      <w:r>
        <w:rPr>
          <w:lang w:eastAsia="zh-CN"/>
        </w:rPr>
        <w:t xml:space="preserve"> the Key request to the AUSF instance</w:t>
      </w:r>
      <w:del w:id="2514" w:author="Samsung-r1" w:date="2021-05-02T00:19:00Z">
        <w:r w:rsidDel="003E3DB3">
          <w:rPr>
            <w:lang w:eastAsia="zh-CN"/>
          </w:rPr>
          <w:delText xml:space="preserve"> which is capable of authentication, authorization and key derivation for the ProSe UE-to-Network relay communication</w:delText>
        </w:r>
      </w:del>
      <w:ins w:id="2515" w:author="손중제/5G/6G표준Lab(SR)/Principal Engineer/삼성전자" w:date="2021-04-20T13:12:00Z">
        <w:r>
          <w:rPr>
            <w:lang w:eastAsia="zh-CN"/>
          </w:rPr>
          <w:t xml:space="preserve"> </w:t>
        </w:r>
      </w:ins>
      <w:del w:id="2516" w:author="Samsung-r1" w:date="2021-05-02T00:20:00Z">
        <w:r w:rsidDel="003E3DB3">
          <w:rPr>
            <w:lang w:eastAsia="zh-CN"/>
          </w:rPr>
          <w:delText>.</w:delText>
        </w:r>
      </w:del>
      <w:ins w:id="2517" w:author="Samsung-r1" w:date="2021-05-02T00:20:00Z">
        <w:r>
          <w:rPr>
            <w:lang w:eastAsia="zh-CN"/>
          </w:rPr>
          <w:t>for primary authentication and AUSF may initiate primary authentication and perform required operations.</w:t>
        </w:r>
      </w:ins>
    </w:p>
    <w:p w14:paraId="5F333B40" w14:textId="77777777" w:rsidR="00337249" w:rsidRDefault="00337249" w:rsidP="00337249">
      <w:pPr>
        <w:rPr>
          <w:ins w:id="2518" w:author="Samsung-r1" w:date="2021-05-02T00:20:00Z"/>
          <w:rFonts w:eastAsia="Malgun Gothic"/>
          <w:lang w:eastAsia="ko-KR"/>
        </w:rPr>
      </w:pPr>
      <w:ins w:id="2519" w:author="손중제/5G/6G표준Lab(SR)/Principal Engineer/삼성전자" w:date="2021-04-20T13:17:00Z">
        <w:del w:id="2520" w:author="Samsung-r1" w:date="2021-05-02T00:20:00Z">
          <w:r w:rsidRPr="00373C8D" w:rsidDel="003E3DB3">
            <w:rPr>
              <w:rFonts w:eastAsia="Malgun Gothic" w:hint="eastAsia"/>
              <w:lang w:eastAsia="ko-KR"/>
            </w:rPr>
            <w:delText xml:space="preserve">If </w:delText>
          </w:r>
          <w:r w:rsidRPr="00373C8D" w:rsidDel="003E3DB3">
            <w:rPr>
              <w:rFonts w:eastAsia="Malgun Gothic"/>
              <w:lang w:eastAsia="ko-KR"/>
            </w:rPr>
            <w:delText xml:space="preserve">5G-GUTI is included and AMF succeed to </w:delText>
          </w:r>
        </w:del>
      </w:ins>
      <w:ins w:id="2521" w:author="손중제/5G/6G표준Lab(SR)/Principal Engineer/삼성전자" w:date="2021-04-20T13:18:00Z">
        <w:del w:id="2522" w:author="Samsung-r1" w:date="2021-05-02T00:20:00Z">
          <w:r w:rsidRPr="00373C8D" w:rsidDel="003E3DB3">
            <w:rPr>
              <w:rFonts w:eastAsia="Malgun Gothic"/>
              <w:lang w:eastAsia="ko-KR"/>
            </w:rPr>
            <w:delText xml:space="preserve">verify UE and </w:delText>
          </w:r>
        </w:del>
      </w:ins>
      <w:ins w:id="2523" w:author="손중제/5G/6G표준Lab(SR)/Principal Engineer/삼성전자" w:date="2021-04-20T13:17:00Z">
        <w:del w:id="2524" w:author="Samsung-r1" w:date="2021-05-02T00:20:00Z">
          <w:r w:rsidRPr="00373C8D" w:rsidDel="003E3DB3">
            <w:rPr>
              <w:rFonts w:eastAsia="Malgun Gothic"/>
              <w:lang w:eastAsia="ko-KR"/>
            </w:rPr>
            <w:delText xml:space="preserve">retrieve the UE context from 5G-GUTI, AMF may proceed to step 3. </w:delText>
          </w:r>
        </w:del>
      </w:ins>
      <w:ins w:id="2525" w:author="손중제/5G/6G표준Lab(SR)/Principal Engineer/삼성전자" w:date="2021-04-20T13:18:00Z">
        <w:del w:id="2526" w:author="Samsung-r1" w:date="2021-05-02T00:20:00Z">
          <w:r w:rsidRPr="00373C8D" w:rsidDel="003E3DB3">
            <w:rPr>
              <w:rFonts w:eastAsia="Malgun Gothic"/>
              <w:lang w:eastAsia="ko-KR"/>
            </w:rPr>
            <w:delText xml:space="preserve">Otherwise, AMF may </w:delText>
          </w:r>
        </w:del>
      </w:ins>
      <w:ins w:id="2527" w:author="손중제/5G/6G표준Lab(SR)/Principal Engineer/삼성전자" w:date="2021-04-20T13:19:00Z">
        <w:del w:id="2528" w:author="Samsung-r1" w:date="2021-05-02T00:20:00Z">
          <w:r w:rsidRPr="00373C8D" w:rsidDel="003E3DB3">
            <w:rPr>
              <w:rFonts w:eastAsia="Malgun Gothic"/>
              <w:lang w:eastAsia="ko-KR"/>
            </w:rPr>
            <w:delText>forward the Key request to the AUSF for primary authentication.</w:delText>
          </w:r>
        </w:del>
      </w:ins>
    </w:p>
    <w:p w14:paraId="4B74EBED" w14:textId="77777777" w:rsidR="00337249" w:rsidRPr="003E3DB3" w:rsidRDefault="00337249" w:rsidP="00337249">
      <w:pPr>
        <w:rPr>
          <w:rFonts w:eastAsia="Malgun Gothic"/>
          <w:lang w:eastAsia="ko-KR"/>
        </w:rPr>
      </w:pPr>
      <w:ins w:id="2529" w:author="Samsung-r1" w:date="2021-05-02T00:20:00Z">
        <w:r w:rsidRPr="00373C8D">
          <w:rPr>
            <w:rFonts w:eastAsia="Malgun Gothic" w:hint="eastAsia"/>
            <w:lang w:eastAsia="ko-KR"/>
          </w:rPr>
          <w:t xml:space="preserve">If </w:t>
        </w:r>
        <w:r w:rsidRPr="00373C8D">
          <w:rPr>
            <w:rFonts w:eastAsia="Malgun Gothic"/>
            <w:lang w:eastAsia="ko-KR"/>
          </w:rPr>
          <w:t>5G-GUTI is included and AMF succeed to verify UE and retrieve the UE context from 5G-GUTI, AMF may proceed to step 3. Otherwise, AMF may forward the Key request to the AUSF for primary authentication.</w:t>
        </w:r>
      </w:ins>
    </w:p>
    <w:p w14:paraId="5F8BCF98" w14:textId="77777777" w:rsidR="00337249" w:rsidRDefault="00337249" w:rsidP="00337249">
      <w:pPr>
        <w:rPr>
          <w:lang w:eastAsia="zh-CN"/>
        </w:rPr>
      </w:pPr>
      <w:r>
        <w:rPr>
          <w:lang w:eastAsia="zh-CN"/>
        </w:rPr>
        <w:t xml:space="preserve">Step </w:t>
      </w:r>
      <w:ins w:id="2530" w:author="Samsung-r1" w:date="2021-04-05T12:43:00Z">
        <w:r>
          <w:rPr>
            <w:lang w:eastAsia="zh-CN"/>
          </w:rPr>
          <w:t>3</w:t>
        </w:r>
      </w:ins>
      <w:del w:id="2531" w:author="Samsung-r1" w:date="2021-04-05T12:43:00Z">
        <w:r w:rsidDel="00171C2F">
          <w:rPr>
            <w:lang w:eastAsia="zh-CN"/>
          </w:rPr>
          <w:delText>2</w:delText>
        </w:r>
      </w:del>
      <w:r>
        <w:rPr>
          <w:lang w:eastAsia="zh-CN"/>
        </w:rPr>
        <w:t xml:space="preserve">: In order to authorize the UE requesting for keys for remote access, the </w:t>
      </w:r>
      <w:ins w:id="2532" w:author="Samsung-r1" w:date="2021-05-02T00:17:00Z">
        <w:r>
          <w:rPr>
            <w:lang w:eastAsia="zh-CN"/>
          </w:rPr>
          <w:t xml:space="preserve">AMF </w:t>
        </w:r>
      </w:ins>
      <w:del w:id="2533" w:author="Samsung-r1" w:date="2021-05-02T00:17:00Z">
        <w:r w:rsidDel="003E3DB3">
          <w:rPr>
            <w:lang w:eastAsia="zh-CN"/>
          </w:rPr>
          <w:delText xml:space="preserve">AUSF sends Nudm_UEAuthentication request to UDM and </w:delText>
        </w:r>
      </w:del>
      <w:r>
        <w:rPr>
          <w:lang w:eastAsia="zh-CN"/>
        </w:rPr>
        <w:t>retrieves the UE details or subscription data</w:t>
      </w:r>
      <w:ins w:id="2534" w:author="손중제/5G/6G표준Lab(SR)/Principal Engineer/삼성전자" w:date="2021-04-20T13:16:00Z">
        <w:r>
          <w:rPr>
            <w:lang w:eastAsia="zh-CN"/>
          </w:rPr>
          <w:t xml:space="preserve"> </w:t>
        </w:r>
      </w:ins>
      <w:ins w:id="2535" w:author="Samsung-r1" w:date="2021-05-02T00:17:00Z">
        <w:r>
          <w:rPr>
            <w:lang w:eastAsia="zh-CN"/>
          </w:rPr>
          <w:t>from U</w:t>
        </w:r>
      </w:ins>
      <w:ins w:id="2536" w:author="Samsung-r1" w:date="2021-05-02T00:18:00Z">
        <w:r>
          <w:rPr>
            <w:lang w:eastAsia="zh-CN"/>
          </w:rPr>
          <w:t>DM</w:t>
        </w:r>
      </w:ins>
      <w:r>
        <w:rPr>
          <w:lang w:eastAsia="zh-CN"/>
        </w:rPr>
        <w:t xml:space="preserve">. </w:t>
      </w:r>
      <w:del w:id="2537" w:author="Samsung-r1" w:date="2021-05-02T00:18:00Z">
        <w:r w:rsidDel="003E3DB3">
          <w:rPr>
            <w:lang w:eastAsia="zh-CN"/>
          </w:rPr>
          <w:delText>In this message the AUSF includes ProSe Remote access indication and 5G-GUTI or SUCI.</w:delText>
        </w:r>
      </w:del>
    </w:p>
    <w:p w14:paraId="11A7D4A9" w14:textId="77777777" w:rsidR="00337249" w:rsidDel="003E3DB3" w:rsidRDefault="00337249" w:rsidP="00337249">
      <w:pPr>
        <w:rPr>
          <w:del w:id="2538" w:author="Samsung-r1" w:date="2021-05-02T00:17:00Z"/>
          <w:lang w:eastAsia="zh-CN"/>
        </w:rPr>
      </w:pPr>
      <w:del w:id="2539" w:author="Samsung-r1" w:date="2021-05-02T00:17:00Z">
        <w:r w:rsidDel="003E3DB3">
          <w:rPr>
            <w:lang w:eastAsia="zh-CN"/>
          </w:rPr>
          <w:delText>Step 3: On receiving the Nudm_UEAuthentication request, the UDM verifies the 5G-GUTI or SUCI and sends the corresponding SUPI to the AUSF in Nudm_UEAuthentication response message.</w:delText>
        </w:r>
      </w:del>
    </w:p>
    <w:p w14:paraId="6E961415" w14:textId="77777777" w:rsidR="00337249" w:rsidRDefault="00337249" w:rsidP="00337249">
      <w:pPr>
        <w:rPr>
          <w:ins w:id="2540" w:author="Samsung-r1" w:date="2021-04-06T11:06:00Z"/>
          <w:lang w:eastAsia="zh-CN"/>
        </w:rPr>
      </w:pPr>
      <w:r>
        <w:rPr>
          <w:lang w:eastAsia="zh-CN"/>
        </w:rPr>
        <w:t xml:space="preserve">Step 4: </w:t>
      </w:r>
      <w:ins w:id="2541" w:author="Samsung-r1" w:date="2021-04-06T11:06:00Z">
        <w:r>
          <w:rPr>
            <w:lang w:eastAsia="zh-CN"/>
          </w:rPr>
          <w:t>The AMF forwards the Key request to the AUSF instance which is capable of authentication, authorization and key derivation for the ProSe UE-to-Network relay communication.</w:t>
        </w:r>
      </w:ins>
    </w:p>
    <w:p w14:paraId="0E8D6EC8" w14:textId="77777777" w:rsidR="00337249" w:rsidRDefault="00337249" w:rsidP="00337249">
      <w:pPr>
        <w:rPr>
          <w:lang w:eastAsia="zh-CN"/>
        </w:rPr>
      </w:pPr>
      <w:ins w:id="2542" w:author="Samsung-r1" w:date="2021-04-06T11:06:00Z">
        <w:r>
          <w:rPr>
            <w:lang w:eastAsia="zh-CN"/>
          </w:rPr>
          <w:t>Step 5:</w:t>
        </w:r>
      </w:ins>
      <w:ins w:id="2543" w:author="Samsung-r1" w:date="2021-05-02T00:16:00Z">
        <w:r>
          <w:rPr>
            <w:lang w:eastAsia="zh-CN"/>
          </w:rPr>
          <w:t xml:space="preserve"> </w:t>
        </w:r>
      </w:ins>
      <w:del w:id="2544" w:author="Samsung-r1" w:date="2021-05-02T00:16:00Z">
        <w:r w:rsidDel="003E3DB3">
          <w:rPr>
            <w:lang w:eastAsia="zh-CN"/>
          </w:rPr>
          <w:delText>On receiving the SUPI from UDM, t</w:delText>
        </w:r>
      </w:del>
      <w:ins w:id="2545" w:author="Samsung-r1" w:date="2021-05-02T00:16:00Z">
        <w:r>
          <w:rPr>
            <w:lang w:eastAsia="zh-CN"/>
          </w:rPr>
          <w:t>T</w:t>
        </w:r>
      </w:ins>
      <w:r>
        <w:rPr>
          <w:lang w:eastAsia="zh-CN"/>
        </w:rPr>
        <w: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62DF9997" w14:textId="77777777" w:rsidR="00337249" w:rsidRDefault="00337249" w:rsidP="00337249">
      <w:pPr>
        <w:rPr>
          <w:lang w:eastAsia="zh-CN"/>
        </w:rPr>
      </w:pPr>
      <w:r>
        <w:rPr>
          <w:lang w:eastAsia="zh-CN"/>
        </w:rPr>
        <w:t>Input to the Key Derivation Function for deriving the REAR key is as follows:</w:t>
      </w:r>
    </w:p>
    <w:p w14:paraId="371412C4" w14:textId="77777777" w:rsidR="00337249" w:rsidRDefault="00337249" w:rsidP="00337249">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1820CC09" w14:textId="77777777" w:rsidR="00337249" w:rsidRDefault="00337249" w:rsidP="00337249">
      <w:pPr>
        <w:rPr>
          <w:lang w:eastAsia="zh-CN"/>
        </w:rPr>
      </w:pPr>
      <w:r>
        <w:rPr>
          <w:lang w:eastAsia="zh-CN"/>
        </w:rPr>
        <w:t>The generated key is 256 bits in which, the 128 bits MSB of key is the REAR Key and the other 128 bits is the REAR Key ID. The purpose of REAR Key ID is to identify the REAR key.</w:t>
      </w:r>
    </w:p>
    <w:p w14:paraId="3D403F26" w14:textId="77777777" w:rsidR="00337249" w:rsidRPr="007B0C8B" w:rsidRDefault="00337249" w:rsidP="00337249">
      <w:pPr>
        <w:pStyle w:val="EditorsNote"/>
      </w:pPr>
      <w:r w:rsidRPr="007B0C8B">
        <w:t>Editor</w:t>
      </w:r>
      <w:r>
        <w:t xml:space="preserve">'s Note: </w:t>
      </w:r>
      <w:r w:rsidRPr="008621C4">
        <w:t>The input parameters</w:t>
      </w:r>
      <w:r>
        <w:t xml:space="preserve"> to derive the keys</w:t>
      </w:r>
      <w:r w:rsidRPr="008621C4">
        <w:t xml:space="preserve"> are FFS.</w:t>
      </w:r>
    </w:p>
    <w:p w14:paraId="64C37263" w14:textId="77777777" w:rsidR="00337249" w:rsidDel="001D48C7" w:rsidRDefault="00337249" w:rsidP="00337249">
      <w:pPr>
        <w:rPr>
          <w:del w:id="2546" w:author="Samsung-r1" w:date="2021-04-06T23:57:00Z"/>
          <w:lang w:eastAsia="zh-CN"/>
        </w:rPr>
      </w:pPr>
      <w:r>
        <w:rPr>
          <w:lang w:eastAsia="zh-CN"/>
        </w:rPr>
        <w:t xml:space="preserve">Step </w:t>
      </w:r>
      <w:ins w:id="2547" w:author="Samsung-r1" w:date="2021-04-06T11:07:00Z">
        <w:r>
          <w:rPr>
            <w:lang w:eastAsia="zh-CN"/>
          </w:rPr>
          <w:t>6-</w:t>
        </w:r>
      </w:ins>
      <w:ins w:id="2548" w:author="Samsung-r1" w:date="2021-04-13T18:35:00Z">
        <w:r>
          <w:rPr>
            <w:lang w:eastAsia="zh-CN"/>
          </w:rPr>
          <w:t>9</w:t>
        </w:r>
      </w:ins>
      <w:del w:id="2549" w:author="Samsung-r1" w:date="2021-04-06T11:07:00Z">
        <w:r w:rsidDel="00CC5B17">
          <w:rPr>
            <w:lang w:eastAsia="zh-CN"/>
          </w:rPr>
          <w:delText>5</w:delText>
        </w:r>
      </w:del>
      <w:r>
        <w:rPr>
          <w:lang w:eastAsia="zh-CN"/>
        </w:rPr>
        <w:t xml:space="preserve">: AUSF sends the generated REAR key and Relay UE ID/TempID of Relay which is bound to UE-to-Network relays SUPI in the key response message to the Remote </w:t>
      </w:r>
      <w:del w:id="2550" w:author="Samsung-r1" w:date="2021-04-06T11:08:00Z">
        <w:r w:rsidDel="00CC5B17">
          <w:rPr>
            <w:lang w:eastAsia="zh-CN"/>
          </w:rPr>
          <w:delText>UE</w:delText>
        </w:r>
      </w:del>
      <w:ins w:id="2551" w:author="Samsung-r1" w:date="2021-04-06T11:08:00Z">
        <w:r>
          <w:rPr>
            <w:lang w:eastAsia="zh-CN"/>
          </w:rPr>
          <w:t>AMF</w:t>
        </w:r>
      </w:ins>
      <w:r>
        <w:rPr>
          <w:lang w:eastAsia="zh-CN"/>
        </w:rPr>
        <w:t>.</w:t>
      </w:r>
      <w:ins w:id="2552" w:author="Samsung-r1" w:date="2021-04-06T11:08:00Z">
        <w:r>
          <w:rPr>
            <w:lang w:eastAsia="zh-CN"/>
          </w:rPr>
          <w:t xml:space="preserve"> The remote AMF includes the </w:t>
        </w:r>
      </w:ins>
      <w:ins w:id="2553" w:author="Samsung-r1" w:date="2021-04-06T11:09:00Z">
        <w:r>
          <w:rPr>
            <w:lang w:eastAsia="zh-CN"/>
          </w:rPr>
          <w:t xml:space="preserve">REAR key in the security context of the remote UE. </w:t>
        </w:r>
      </w:ins>
    </w:p>
    <w:p w14:paraId="39083B26" w14:textId="77777777" w:rsidR="00337249" w:rsidRDefault="00337249" w:rsidP="00337249">
      <w:pPr>
        <w:rPr>
          <w:lang w:eastAsia="zh-CN"/>
        </w:rPr>
      </w:pPr>
      <w:r>
        <w:rPr>
          <w:lang w:eastAsia="zh-CN"/>
        </w:rPr>
        <w:t xml:space="preserve">Step </w:t>
      </w:r>
      <w:ins w:id="2554" w:author="Samsung-r1" w:date="2021-04-13T18:35:00Z">
        <w:r>
          <w:rPr>
            <w:lang w:eastAsia="zh-CN"/>
          </w:rPr>
          <w:t>10</w:t>
        </w:r>
      </w:ins>
      <w:del w:id="2555" w:author="Samsung-r1" w:date="2021-04-06T11:12:00Z">
        <w:r w:rsidDel="00CC5B17">
          <w:rPr>
            <w:lang w:eastAsia="zh-CN"/>
          </w:rPr>
          <w:delText>6</w:delText>
        </w:r>
      </w:del>
      <w:r>
        <w:rPr>
          <w:lang w:eastAsia="zh-CN"/>
        </w:rPr>
        <w:t>: Remote UE discovers the relay UE using any of Model A or Model B method. The discovery message must include the relay UE ID provided by the AUSF.</w:t>
      </w:r>
    </w:p>
    <w:p w14:paraId="0BD1EBF6" w14:textId="77777777" w:rsidR="00337249" w:rsidRDefault="00337249" w:rsidP="00337249">
      <w:pPr>
        <w:rPr>
          <w:lang w:eastAsia="zh-CN"/>
        </w:rPr>
      </w:pPr>
      <w:r>
        <w:rPr>
          <w:lang w:eastAsia="zh-CN"/>
        </w:rPr>
        <w:t xml:space="preserve">Step </w:t>
      </w:r>
      <w:ins w:id="2556" w:author="Samsung-r1" w:date="2021-04-06T11:12:00Z">
        <w:r>
          <w:rPr>
            <w:lang w:eastAsia="zh-CN"/>
          </w:rPr>
          <w:t>1</w:t>
        </w:r>
      </w:ins>
      <w:ins w:id="2557" w:author="Samsung-r1" w:date="2021-04-13T18:35:00Z">
        <w:r>
          <w:rPr>
            <w:lang w:eastAsia="zh-CN"/>
          </w:rPr>
          <w:t>1</w:t>
        </w:r>
      </w:ins>
      <w:del w:id="2558" w:author="Samsung-r1" w:date="2021-04-06T11:12:00Z">
        <w:r w:rsidDel="00CC5B17">
          <w:rPr>
            <w:lang w:eastAsia="zh-CN"/>
          </w:rPr>
          <w:delText>7</w:delText>
        </w:r>
      </w:del>
      <w:r>
        <w:rPr>
          <w:lang w:eastAsia="zh-CN"/>
        </w:rPr>
        <w:t>: After the discovery of the UE-to-Network relay, the Remote UE sends the Direct communication request to the discovered relay for establishing secure PC5 unicast link. The message should include Relay Service Code or ServiceID, 5G-GUTI of the Remote UE</w:t>
      </w:r>
      <w:del w:id="2559" w:author="Samsung-r1" w:date="2021-04-06T11:14:00Z">
        <w:r w:rsidDel="00894785">
          <w:rPr>
            <w:lang w:eastAsia="zh-CN"/>
          </w:rPr>
          <w:delText xml:space="preserve"> and Message Authentication Code MAC</w:delText>
        </w:r>
        <w:r w:rsidRPr="008E5F1C" w:rsidDel="00894785">
          <w:rPr>
            <w:vertAlign w:val="subscript"/>
            <w:lang w:eastAsia="zh-CN"/>
          </w:rPr>
          <w:delText>REAR</w:delText>
        </w:r>
      </w:del>
      <w:r>
        <w:rPr>
          <w:lang w:eastAsia="zh-CN"/>
        </w:rPr>
        <w:t xml:space="preserve">. </w:t>
      </w:r>
    </w:p>
    <w:p w14:paraId="0F55F6F7" w14:textId="77777777" w:rsidR="00337249" w:rsidRDefault="00337249" w:rsidP="00337249">
      <w:pPr>
        <w:rPr>
          <w:lang w:eastAsia="zh-CN"/>
        </w:rPr>
      </w:pPr>
      <w:r>
        <w:rPr>
          <w:lang w:eastAsia="zh-CN"/>
        </w:rPr>
        <w:t xml:space="preserve">Step </w:t>
      </w:r>
      <w:ins w:id="2560" w:author="Samsung-r1" w:date="2021-04-06T11:14:00Z">
        <w:r>
          <w:rPr>
            <w:lang w:eastAsia="zh-CN"/>
          </w:rPr>
          <w:t>1</w:t>
        </w:r>
      </w:ins>
      <w:ins w:id="2561" w:author="Samsung-r1" w:date="2021-04-13T18:35:00Z">
        <w:r>
          <w:rPr>
            <w:lang w:eastAsia="zh-CN"/>
          </w:rPr>
          <w:t>2</w:t>
        </w:r>
      </w:ins>
      <w:del w:id="2562" w:author="Samsung-r1" w:date="2021-04-06T11:14:00Z">
        <w:r w:rsidDel="00894785">
          <w:rPr>
            <w:lang w:eastAsia="zh-CN"/>
          </w:rPr>
          <w:delText>8</w:delText>
        </w:r>
      </w:del>
      <w:r>
        <w:rPr>
          <w:lang w:eastAsia="zh-CN"/>
        </w:rPr>
        <w:t>: On receiving the Direct Communication request, the UE-to-Network relay sends a key request message</w:t>
      </w:r>
      <w:ins w:id="2563" w:author="Samsung-r1" w:date="2021-04-06T11:16:00Z">
        <w:r>
          <w:rPr>
            <w:lang w:eastAsia="zh-CN"/>
          </w:rPr>
          <w:t xml:space="preserve"> to the relay AMF along with the</w:t>
        </w:r>
      </w:ins>
      <w:r>
        <w:rPr>
          <w:lang w:eastAsia="zh-CN"/>
        </w:rPr>
        <w:t xml:space="preserve"> Relay Service Code or ServiceID, 5G-GUTI of the Remote UE</w:t>
      </w:r>
      <w:del w:id="2564" w:author="Samsung-r1" w:date="2021-04-06T11:16:00Z">
        <w:r w:rsidDel="00894785">
          <w:rPr>
            <w:lang w:eastAsia="zh-CN"/>
          </w:rPr>
          <w:delText xml:space="preserve"> and Message Authentication Code MAC</w:delText>
        </w:r>
        <w:r w:rsidRPr="008E5F1C" w:rsidDel="00894785">
          <w:rPr>
            <w:vertAlign w:val="subscript"/>
            <w:lang w:eastAsia="zh-CN"/>
          </w:rPr>
          <w:delText>REAR</w:delText>
        </w:r>
      </w:del>
      <w:r w:rsidRPr="00537D1D">
        <w:rPr>
          <w:lang w:eastAsia="zh-CN"/>
        </w:rPr>
        <w:t xml:space="preserve"> </w:t>
      </w:r>
      <w:r>
        <w:rPr>
          <w:lang w:eastAsia="zh-CN"/>
        </w:rPr>
        <w:t>received from the remote UE.</w:t>
      </w:r>
    </w:p>
    <w:p w14:paraId="6FF016DA" w14:textId="77777777" w:rsidR="00337249" w:rsidDel="00894785" w:rsidRDefault="00337249" w:rsidP="00337249">
      <w:pPr>
        <w:rPr>
          <w:del w:id="2565" w:author="Samsung-r1" w:date="2021-04-06T11:18:00Z"/>
          <w:lang w:eastAsia="zh-CN"/>
        </w:rPr>
      </w:pPr>
      <w:r>
        <w:rPr>
          <w:lang w:eastAsia="zh-CN"/>
        </w:rPr>
        <w:t xml:space="preserve">Step </w:t>
      </w:r>
      <w:ins w:id="2566" w:author="Samsung-r1" w:date="2021-04-06T11:17:00Z">
        <w:r>
          <w:rPr>
            <w:lang w:eastAsia="zh-CN"/>
          </w:rPr>
          <w:t>1</w:t>
        </w:r>
      </w:ins>
      <w:ins w:id="2567" w:author="Samsung-r1" w:date="2021-04-13T18:35:00Z">
        <w:r>
          <w:rPr>
            <w:lang w:eastAsia="zh-CN"/>
          </w:rPr>
          <w:t>3</w:t>
        </w:r>
      </w:ins>
      <w:ins w:id="2568" w:author="Samsung-r1" w:date="2021-04-13T18:39:00Z">
        <w:r>
          <w:rPr>
            <w:lang w:eastAsia="zh-CN"/>
          </w:rPr>
          <w:t>-16</w:t>
        </w:r>
      </w:ins>
      <w:del w:id="2569" w:author="Samsung-r1" w:date="2021-04-06T11:17:00Z">
        <w:r w:rsidDel="00894785">
          <w:rPr>
            <w:lang w:eastAsia="zh-CN"/>
          </w:rPr>
          <w:delText>9</w:delText>
        </w:r>
      </w:del>
      <w:r>
        <w:rPr>
          <w:lang w:eastAsia="zh-CN"/>
        </w:rPr>
        <w:t xml:space="preserve">: </w:t>
      </w:r>
      <w:ins w:id="2570" w:author="Samsung-r1" w:date="2021-04-06T11:17:00Z">
        <w:r>
          <w:rPr>
            <w:lang w:eastAsia="zh-CN"/>
          </w:rPr>
          <w:t xml:space="preserve">Relay </w:t>
        </w:r>
      </w:ins>
      <w:r>
        <w:rPr>
          <w:lang w:eastAsia="zh-CN"/>
        </w:rPr>
        <w:t>A</w:t>
      </w:r>
      <w:ins w:id="2571" w:author="Samsung-r1" w:date="2021-04-06T11:17:00Z">
        <w:r>
          <w:rPr>
            <w:lang w:eastAsia="zh-CN"/>
          </w:rPr>
          <w:t>MF</w:t>
        </w:r>
      </w:ins>
      <w:del w:id="2572" w:author="Samsung-r1" w:date="2021-04-06T11:17:00Z">
        <w:r w:rsidDel="00894785">
          <w:rPr>
            <w:lang w:eastAsia="zh-CN"/>
          </w:rPr>
          <w:delText>USF</w:delText>
        </w:r>
      </w:del>
      <w:r>
        <w:rPr>
          <w:lang w:eastAsia="zh-CN"/>
        </w:rPr>
        <w:t xml:space="preserve"> authorizes the re</w:t>
      </w:r>
      <w:ins w:id="2573" w:author="Samsung-r1" w:date="2021-04-06T11:18:00Z">
        <w:r>
          <w:rPr>
            <w:lang w:eastAsia="zh-CN"/>
          </w:rPr>
          <w:t>lay</w:t>
        </w:r>
      </w:ins>
      <w:del w:id="2574" w:author="Samsung-r1" w:date="2021-04-06T11:18:00Z">
        <w:r w:rsidDel="00894785">
          <w:rPr>
            <w:lang w:eastAsia="zh-CN"/>
          </w:rPr>
          <w:delText>mote</w:delText>
        </w:r>
      </w:del>
      <w:r>
        <w:rPr>
          <w:lang w:eastAsia="zh-CN"/>
        </w:rPr>
        <w:t xml:space="preserve"> UE</w:t>
      </w:r>
      <w:ins w:id="2575" w:author="Samsung-r1" w:date="2021-04-06T23:58:00Z">
        <w:r>
          <w:rPr>
            <w:lang w:eastAsia="zh-CN"/>
          </w:rPr>
          <w:t xml:space="preserve"> and </w:t>
        </w:r>
      </w:ins>
      <w:ins w:id="2576" w:author="Samsung-r1" w:date="2021-04-13T18:37:00Z">
        <w:r>
          <w:rPr>
            <w:lang w:eastAsia="zh-CN"/>
          </w:rPr>
          <w:t>retrives the security context if the key request includes 5G-</w:t>
        </w:r>
      </w:ins>
      <w:ins w:id="2577" w:author="Samsung-r1" w:date="2021-04-13T18:38:00Z">
        <w:r>
          <w:rPr>
            <w:lang w:eastAsia="zh-CN"/>
          </w:rPr>
          <w:t>GUTI.</w:t>
        </w:r>
      </w:ins>
      <w:ins w:id="2578" w:author="Samsung-r1" w:date="2021-04-13T18:39:00Z">
        <w:r>
          <w:rPr>
            <w:lang w:eastAsia="zh-CN"/>
          </w:rPr>
          <w:t xml:space="preserve"> The AMF authorizes the remote UE by checking with the UDM</w:t>
        </w:r>
      </w:ins>
      <w:ins w:id="2579" w:author="Samsung-r1" w:date="2021-04-13T18:40:00Z">
        <w:r>
          <w:rPr>
            <w:lang w:eastAsia="zh-CN"/>
          </w:rPr>
          <w:t xml:space="preserve"> and acquires the REAR key through the security </w:t>
        </w:r>
        <w:r>
          <w:rPr>
            <w:lang w:eastAsia="zh-CN"/>
          </w:rPr>
          <w:lastRenderedPageBreak/>
          <w:t>context.</w:t>
        </w:r>
      </w:ins>
      <w:del w:id="2580" w:author="Samsung-r1" w:date="2021-04-06T11:18:00Z">
        <w:r w:rsidDel="00894785">
          <w:rPr>
            <w:lang w:eastAsia="zh-CN"/>
          </w:rPr>
          <w:delText xml:space="preserve"> requesting for remote access by checking the MAC</w:delText>
        </w:r>
        <w:r w:rsidRPr="008E5F1C" w:rsidDel="00894785">
          <w:rPr>
            <w:vertAlign w:val="subscript"/>
            <w:lang w:eastAsia="zh-CN"/>
          </w:rPr>
          <w:delText>REAR</w:delText>
        </w:r>
        <w:r w:rsidRPr="00537D1D" w:rsidDel="00894785">
          <w:rPr>
            <w:lang w:eastAsia="zh-CN"/>
          </w:rPr>
          <w:delText xml:space="preserve"> </w:delText>
        </w:r>
        <w:r w:rsidDel="00894785">
          <w:rPr>
            <w:lang w:eastAsia="zh-CN"/>
          </w:rPr>
          <w:delText xml:space="preserve">using the REAR key, and 5G-GUTI. </w:delText>
        </w:r>
      </w:del>
    </w:p>
    <w:p w14:paraId="68A9A114" w14:textId="77777777" w:rsidR="00337249" w:rsidRDefault="00337249" w:rsidP="00337249">
      <w:pPr>
        <w:rPr>
          <w:ins w:id="2581" w:author="Samsung-r1" w:date="2021-04-13T18:44:00Z"/>
          <w:lang w:eastAsia="zh-CN"/>
        </w:rPr>
      </w:pPr>
      <w:r>
        <w:rPr>
          <w:lang w:eastAsia="zh-CN"/>
        </w:rPr>
        <w:t>Step 1</w:t>
      </w:r>
      <w:ins w:id="2582" w:author="Samsung-r1" w:date="2021-04-13T18:41:00Z">
        <w:r>
          <w:rPr>
            <w:lang w:eastAsia="zh-CN"/>
          </w:rPr>
          <w:t>7</w:t>
        </w:r>
      </w:ins>
      <w:ins w:id="2583" w:author="Samsung-r1" w:date="2021-04-13T18:42:00Z">
        <w:r>
          <w:rPr>
            <w:lang w:eastAsia="zh-CN"/>
          </w:rPr>
          <w:t>-18</w:t>
        </w:r>
      </w:ins>
      <w:del w:id="2584" w:author="Samsung-r1" w:date="2021-04-13T18:41:00Z">
        <w:r w:rsidDel="00014BD0">
          <w:rPr>
            <w:lang w:eastAsia="zh-CN"/>
          </w:rPr>
          <w:delText>0</w:delText>
        </w:r>
      </w:del>
      <w:r>
        <w:rPr>
          <w:lang w:eastAsia="zh-CN"/>
        </w:rPr>
        <w:t xml:space="preserve">: </w:t>
      </w:r>
      <w:ins w:id="2585" w:author="Samsung-r1" w:date="2021-04-13T18:41:00Z">
        <w:r>
          <w:rPr>
            <w:lang w:eastAsia="zh-CN"/>
          </w:rPr>
          <w:t>If the security context retrieval fails</w:t>
        </w:r>
      </w:ins>
      <w:ins w:id="2586" w:author="Samsung-r1" w:date="2021-04-13T18:42:00Z">
        <w:r>
          <w:rPr>
            <w:lang w:eastAsia="zh-CN"/>
          </w:rPr>
          <w:t>, the relay AMF sends a reject message t</w:t>
        </w:r>
      </w:ins>
      <w:ins w:id="2587" w:author="Samsung-r1" w:date="2021-04-13T18:43:00Z">
        <w:r>
          <w:rPr>
            <w:lang w:eastAsia="zh-CN"/>
          </w:rPr>
          <w:t>o the remote AMF</w:t>
        </w:r>
      </w:ins>
      <w:ins w:id="2588" w:author="Samsung-r1" w:date="2021-04-13T18:42:00Z">
        <w:r>
          <w:rPr>
            <w:lang w:eastAsia="zh-CN"/>
          </w:rPr>
          <w:t xml:space="preserve"> with an indication to re-try the key request using SUCI</w:t>
        </w:r>
      </w:ins>
      <w:ins w:id="2589" w:author="Samsung-r1" w:date="2021-04-13T18:43:00Z">
        <w:r>
          <w:rPr>
            <w:lang w:eastAsia="zh-CN"/>
          </w:rPr>
          <w:t>. This request is forwarded to the remote UE.</w:t>
        </w:r>
      </w:ins>
      <w:ins w:id="2590" w:author="Samsung-r1" w:date="2021-04-13T18:42:00Z">
        <w:r>
          <w:rPr>
            <w:lang w:eastAsia="zh-CN"/>
          </w:rPr>
          <w:t xml:space="preserve"> </w:t>
        </w:r>
      </w:ins>
      <w:del w:id="2591" w:author="Samsung-r1" w:date="2021-04-13T18:43:00Z">
        <w:r w:rsidDel="00014BD0">
          <w:rPr>
            <w:lang w:eastAsia="zh-CN"/>
          </w:rPr>
          <w:delText xml:space="preserve">After authorization the AUSF generates the ProSe key to be used for Remote access via Relay. </w:delText>
        </w:r>
      </w:del>
    </w:p>
    <w:p w14:paraId="4E956E15" w14:textId="77777777" w:rsidR="00337249" w:rsidRDefault="00337249" w:rsidP="00337249">
      <w:pPr>
        <w:rPr>
          <w:ins w:id="2592" w:author="Samsung-r1" w:date="2021-04-13T18:49:00Z"/>
          <w:lang w:eastAsia="zh-CN"/>
        </w:rPr>
      </w:pPr>
      <w:ins w:id="2593" w:author="Samsung-r1" w:date="2021-04-13T18:44:00Z">
        <w:r>
          <w:rPr>
            <w:lang w:eastAsia="zh-CN"/>
          </w:rPr>
          <w:t>Step 19</w:t>
        </w:r>
      </w:ins>
      <w:ins w:id="2594" w:author="Samsung-r1" w:date="2021-04-13T18:48:00Z">
        <w:r>
          <w:rPr>
            <w:lang w:eastAsia="zh-CN"/>
          </w:rPr>
          <w:t>-24</w:t>
        </w:r>
      </w:ins>
      <w:ins w:id="2595" w:author="Samsung-r1" w:date="2021-04-13T18:44:00Z">
        <w:r>
          <w:rPr>
            <w:lang w:eastAsia="zh-CN"/>
          </w:rPr>
          <w:t xml:space="preserve">: The Remote UE sends a </w:t>
        </w:r>
      </w:ins>
      <w:ins w:id="2596" w:author="Samsung-r1" w:date="2021-04-13T18:45:00Z">
        <w:r>
          <w:rPr>
            <w:lang w:eastAsia="zh-CN"/>
          </w:rPr>
          <w:t xml:space="preserve">direct communication </w:t>
        </w:r>
      </w:ins>
      <w:ins w:id="2597" w:author="Samsung-r1" w:date="2021-04-13T18:44:00Z">
        <w:r>
          <w:rPr>
            <w:lang w:eastAsia="zh-CN"/>
          </w:rPr>
          <w:t>request</w:t>
        </w:r>
      </w:ins>
      <w:ins w:id="2598" w:author="Samsung-r1" w:date="2021-04-13T18:45:00Z">
        <w:r>
          <w:rPr>
            <w:lang w:eastAsia="zh-CN"/>
          </w:rPr>
          <w:t xml:space="preserve"> to the relay</w:t>
        </w:r>
      </w:ins>
      <w:ins w:id="2599" w:author="Samsung-r1" w:date="2021-04-13T18:44:00Z">
        <w:r>
          <w:rPr>
            <w:lang w:eastAsia="zh-CN"/>
          </w:rPr>
          <w:t xml:space="preserve"> using the SUCI parameter</w:t>
        </w:r>
      </w:ins>
      <w:ins w:id="2600" w:author="Samsung-r1" w:date="2021-04-13T18:45:00Z">
        <w:r>
          <w:rPr>
            <w:lang w:eastAsia="zh-CN"/>
          </w:rPr>
          <w:t>. Re</w:t>
        </w:r>
      </w:ins>
      <w:ins w:id="2601" w:author="Samsung-r1" w:date="2021-04-13T18:46:00Z">
        <w:r>
          <w:rPr>
            <w:lang w:eastAsia="zh-CN"/>
          </w:rPr>
          <w:t>lay UE sends the relay key request to the relay</w:t>
        </w:r>
      </w:ins>
      <w:ins w:id="2602" w:author="Samsung-r1" w:date="2021-04-13T18:45:00Z">
        <w:r>
          <w:rPr>
            <w:lang w:eastAsia="zh-CN"/>
          </w:rPr>
          <w:t xml:space="preserve"> AMF sends</w:t>
        </w:r>
      </w:ins>
      <w:ins w:id="2603" w:author="Samsung-r1" w:date="2021-04-13T18:46:00Z">
        <w:r>
          <w:rPr>
            <w:lang w:eastAsia="zh-CN"/>
          </w:rPr>
          <w:t>, relay AMF authorize</w:t>
        </w:r>
      </w:ins>
      <w:ins w:id="2604" w:author="Samsung-r1" w:date="2021-04-13T18:47:00Z">
        <w:r>
          <w:rPr>
            <w:lang w:eastAsia="zh-CN"/>
          </w:rPr>
          <w:t>s the UE and forwards the key request to the AUSF. The AUSF retrieves the Authentication Vectors from the UDM a</w:t>
        </w:r>
      </w:ins>
      <w:ins w:id="2605" w:author="Samsung-r1" w:date="2021-04-13T18:48:00Z">
        <w:r>
          <w:rPr>
            <w:lang w:eastAsia="zh-CN"/>
          </w:rPr>
          <w:t xml:space="preserve">nd </w:t>
        </w:r>
      </w:ins>
      <w:ins w:id="2606" w:author="Samsung-r1" w:date="2021-04-13T18:49:00Z">
        <w:r>
          <w:rPr>
            <w:lang w:eastAsia="zh-CN"/>
          </w:rPr>
          <w:t xml:space="preserve">trigger </w:t>
        </w:r>
      </w:ins>
      <w:ins w:id="2607" w:author="Samsung-r1" w:date="2021-04-13T18:48:00Z">
        <w:r>
          <w:rPr>
            <w:lang w:eastAsia="zh-CN"/>
          </w:rPr>
          <w:t>primary authentication of remote UE.</w:t>
        </w:r>
      </w:ins>
    </w:p>
    <w:p w14:paraId="55ACF218" w14:textId="77777777" w:rsidR="00337249" w:rsidRDefault="00337249" w:rsidP="00337249">
      <w:pPr>
        <w:rPr>
          <w:lang w:eastAsia="zh-CN"/>
        </w:rPr>
      </w:pPr>
      <w:ins w:id="2608" w:author="Samsung-r1" w:date="2021-04-13T18:49:00Z">
        <w:r>
          <w:rPr>
            <w:lang w:eastAsia="zh-CN"/>
          </w:rPr>
          <w:t>Step 25</w:t>
        </w:r>
      </w:ins>
      <w:ins w:id="2609" w:author="Samsung-r1" w:date="2021-04-13T18:51:00Z">
        <w:r>
          <w:rPr>
            <w:lang w:eastAsia="zh-CN"/>
          </w:rPr>
          <w:t>-26</w:t>
        </w:r>
      </w:ins>
      <w:ins w:id="2610" w:author="Samsung-r1" w:date="2021-04-13T18:49:00Z">
        <w:r>
          <w:rPr>
            <w:lang w:eastAsia="zh-CN"/>
          </w:rPr>
          <w:t xml:space="preserve">: </w:t>
        </w:r>
      </w:ins>
      <w:ins w:id="2611" w:author="Samsung-r1" w:date="2021-04-13T18:50:00Z">
        <w:r>
          <w:rPr>
            <w:lang w:eastAsia="zh-CN"/>
          </w:rPr>
          <w:t xml:space="preserve">The REAR key is generated at the AUSF same as in step 5. The </w:t>
        </w:r>
      </w:ins>
      <w:ins w:id="2612" w:author="Samsung-r1" w:date="2021-04-13T18:53:00Z">
        <w:r>
          <w:rPr>
            <w:lang w:eastAsia="zh-CN"/>
          </w:rPr>
          <w:t xml:space="preserve">remote UE and </w:t>
        </w:r>
      </w:ins>
      <w:ins w:id="2613" w:author="Samsung-r1" w:date="2021-04-13T18:51:00Z">
        <w:r>
          <w:rPr>
            <w:lang w:eastAsia="zh-CN"/>
          </w:rPr>
          <w:t xml:space="preserve">relay </w:t>
        </w:r>
      </w:ins>
      <w:ins w:id="2614" w:author="Samsung-r1" w:date="2021-04-13T18:50:00Z">
        <w:r>
          <w:rPr>
            <w:lang w:eastAsia="zh-CN"/>
          </w:rPr>
          <w:t xml:space="preserve">AMF </w:t>
        </w:r>
      </w:ins>
      <w:ins w:id="2615" w:author="Samsung-r1" w:date="2021-05-02T00:20:00Z">
        <w:r>
          <w:rPr>
            <w:lang w:eastAsia="zh-CN"/>
          </w:rPr>
          <w:t>acquire</w:t>
        </w:r>
      </w:ins>
      <w:ins w:id="2616" w:author="Samsung-r1" w:date="2021-04-13T18:51:00Z">
        <w:r>
          <w:rPr>
            <w:lang w:eastAsia="zh-CN"/>
          </w:rPr>
          <w:t xml:space="preserve"> the REAR key from the key response message received from AUSF.</w:t>
        </w:r>
      </w:ins>
      <w:ins w:id="2617" w:author="Samsung-r1" w:date="2021-04-13T18:52:00Z">
        <w:r>
          <w:rPr>
            <w:lang w:eastAsia="zh-CN"/>
          </w:rPr>
          <w:t xml:space="preserve"> The relay AMF authorizes the remote UE by checking with the UDM.</w:t>
        </w:r>
      </w:ins>
    </w:p>
    <w:p w14:paraId="66D07415" w14:textId="77777777" w:rsidR="00337249" w:rsidRDefault="00337249" w:rsidP="00337249">
      <w:pPr>
        <w:rPr>
          <w:lang w:eastAsia="zh-CN"/>
        </w:rPr>
      </w:pPr>
      <w:ins w:id="2618" w:author="Samsung-r1" w:date="2021-04-13T18:53:00Z">
        <w:r>
          <w:rPr>
            <w:lang w:eastAsia="zh-CN"/>
          </w:rPr>
          <w:t>Step 27</w:t>
        </w:r>
      </w:ins>
      <w:ins w:id="2619" w:author="Samsung-r1" w:date="2021-04-13T18:59:00Z">
        <w:r>
          <w:rPr>
            <w:lang w:eastAsia="zh-CN"/>
          </w:rPr>
          <w:t>-2</w:t>
        </w:r>
      </w:ins>
      <w:ins w:id="2620" w:author="Samsung-r1" w:date="2021-04-13T19:03:00Z">
        <w:r>
          <w:rPr>
            <w:lang w:eastAsia="zh-CN"/>
          </w:rPr>
          <w:t>9</w:t>
        </w:r>
      </w:ins>
      <w:ins w:id="2621" w:author="Samsung-r1" w:date="2021-04-13T18:53:00Z">
        <w:r>
          <w:rPr>
            <w:lang w:eastAsia="zh-CN"/>
          </w:rPr>
          <w:t>: The Relay AMF now generates the K</w:t>
        </w:r>
        <w:r w:rsidRPr="00073691">
          <w:rPr>
            <w:vertAlign w:val="subscript"/>
            <w:lang w:eastAsia="zh-CN"/>
          </w:rPr>
          <w:t>N</w:t>
        </w:r>
      </w:ins>
      <w:ins w:id="2622" w:author="Samsung-r1" w:date="2021-04-13T18:54:00Z">
        <w:r w:rsidRPr="00073691">
          <w:rPr>
            <w:vertAlign w:val="subscript"/>
            <w:lang w:eastAsia="zh-CN"/>
          </w:rPr>
          <w:t>R_ProSe</w:t>
        </w:r>
        <w:r>
          <w:rPr>
            <w:lang w:eastAsia="zh-CN"/>
          </w:rPr>
          <w:t xml:space="preserve"> key. </w:t>
        </w:r>
      </w:ins>
      <w:r>
        <w:rPr>
          <w:lang w:eastAsia="zh-CN"/>
        </w:rPr>
        <w:t>The input to the KDF for generating ProSe key is as follows:</w:t>
      </w:r>
    </w:p>
    <w:p w14:paraId="66024303" w14:textId="77777777" w:rsidR="00337249" w:rsidRDefault="00337249" w:rsidP="00337249">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 </w:t>
      </w:r>
      <w:r w:rsidRPr="00F37407">
        <w:t>K</w:t>
      </w:r>
      <w:r w:rsidRPr="003B2F06">
        <w:rPr>
          <w:vertAlign w:val="subscript"/>
        </w:rPr>
        <w:t>NR_ProSe</w:t>
      </w:r>
      <w:r w:rsidRPr="003B2F06">
        <w:t xml:space="preserve"> </w:t>
      </w:r>
      <w:r w:rsidRPr="00F37407">
        <w:t>is used</w:t>
      </w:r>
      <w:r>
        <w:t xml:space="preserve"> as a root key. </w:t>
      </w:r>
      <w:r w:rsidRPr="003B2F06">
        <w:t>The Relay UE derives PC5 session key K</w:t>
      </w:r>
      <w:r w:rsidRPr="003B2F06">
        <w:rPr>
          <w:vertAlign w:val="subscript"/>
        </w:rPr>
        <w:t>relay-sess</w:t>
      </w:r>
      <w:r w:rsidRPr="003B2F06">
        <w:t xml:space="preserve"> from K</w:t>
      </w:r>
      <w:r w:rsidRPr="003B2F06">
        <w:rPr>
          <w:vertAlign w:val="subscript"/>
        </w:rPr>
        <w:t>NR-ProSe</w:t>
      </w:r>
      <w:r w:rsidRPr="003B2F06">
        <w:t>, and confidentiality and integrity keys from K</w:t>
      </w:r>
      <w:r w:rsidRPr="003B2F06">
        <w:rPr>
          <w:vertAlign w:val="subscript"/>
        </w:rPr>
        <w:t>relay-sess</w:t>
      </w:r>
      <w:r>
        <w:rPr>
          <w:vertAlign w:val="subscript"/>
        </w:rPr>
        <w:t>,</w:t>
      </w:r>
      <w:r w:rsidRPr="003B2F06">
        <w:t xml:space="preserve"> </w:t>
      </w:r>
      <w:r>
        <w:t xml:space="preserve">in a </w:t>
      </w:r>
      <w:r w:rsidRPr="003B2F06">
        <w:t>s</w:t>
      </w:r>
      <w:r>
        <w:t>imilar</w:t>
      </w:r>
      <w:r w:rsidRPr="003B2F06">
        <w:t xml:space="preserve"> way </w:t>
      </w:r>
      <w:r>
        <w:t xml:space="preserve">as </w:t>
      </w:r>
      <w:r w:rsidRPr="003B2F06">
        <w:t>K</w:t>
      </w:r>
      <w:r w:rsidRPr="003B2F06">
        <w:rPr>
          <w:vertAlign w:val="subscript"/>
        </w:rPr>
        <w:t>NRP-sess</w:t>
      </w:r>
      <w:r w:rsidRPr="003B2F06">
        <w:t xml:space="preserve"> is derived from K</w:t>
      </w:r>
      <w:r w:rsidRPr="003B2F06">
        <w:rPr>
          <w:vertAlign w:val="subscript"/>
        </w:rPr>
        <w:t>NRP</w:t>
      </w:r>
      <w:r w:rsidRPr="003B2F06">
        <w:t>, and confidentiality and integrity keys from K</w:t>
      </w:r>
      <w:r w:rsidRPr="003B2F06">
        <w:rPr>
          <w:vertAlign w:val="subscript"/>
        </w:rPr>
        <w:t>NRP-sess</w:t>
      </w:r>
      <w:r w:rsidRPr="003B2F06">
        <w:t xml:space="preserve"> in TS 33.536[8].</w:t>
      </w:r>
    </w:p>
    <w:p w14:paraId="7FD1ADD1" w14:textId="77777777" w:rsidR="00337249" w:rsidRDefault="00337249" w:rsidP="00337249">
      <w:pPr>
        <w:rPr>
          <w:lang w:eastAsia="zh-CN"/>
        </w:rPr>
      </w:pPr>
      <w:r>
        <w:rPr>
          <w:lang w:eastAsia="zh-CN"/>
        </w:rPr>
        <w:t xml:space="preserve">Step </w:t>
      </w:r>
      <w:ins w:id="2623" w:author="Samsung-r1" w:date="2021-04-13T19:03:00Z">
        <w:r>
          <w:rPr>
            <w:lang w:eastAsia="zh-CN"/>
          </w:rPr>
          <w:t>30</w:t>
        </w:r>
      </w:ins>
      <w:del w:id="2624" w:author="Samsung-r1" w:date="2021-04-13T18:59:00Z">
        <w:r w:rsidDel="00B35E1E">
          <w:rPr>
            <w:lang w:eastAsia="zh-CN"/>
          </w:rPr>
          <w:delText>11</w:delText>
        </w:r>
      </w:del>
      <w:r>
        <w:rPr>
          <w:lang w:eastAsia="zh-CN"/>
        </w:rPr>
        <w:t xml:space="preserve">: </w:t>
      </w:r>
      <w:ins w:id="2625" w:author="Samsung-r1" w:date="2021-05-02T00:20:00Z">
        <w:r>
          <w:rPr>
            <w:lang w:eastAsia="zh-CN"/>
          </w:rPr>
          <w:t xml:space="preserve">The </w:t>
        </w:r>
      </w:ins>
      <w:ins w:id="2626" w:author="Samsung-r1" w:date="2021-05-02T00:21:00Z">
        <w:r>
          <w:rPr>
            <w:lang w:eastAsia="zh-CN"/>
          </w:rPr>
          <w:t xml:space="preserve">Relay AMF </w:t>
        </w:r>
      </w:ins>
      <w:del w:id="2627" w:author="Samsung-r1" w:date="2021-05-02T00:21:00Z">
        <w:r w:rsidDel="003E3DB3">
          <w:rPr>
            <w:lang w:eastAsia="zh-CN"/>
          </w:rPr>
          <w:delText>AUSF</w:delText>
        </w:r>
      </w:del>
      <w:del w:id="2628" w:author="손중제/5G/6G표준Lab(SR)/Principal Engineer/삼성전자" w:date="2021-04-20T13:24:00Z">
        <w:r w:rsidDel="00657928">
          <w:rPr>
            <w:lang w:eastAsia="zh-CN"/>
          </w:rPr>
          <w:delText xml:space="preserve"> </w:delText>
        </w:r>
      </w:del>
      <w:r>
        <w:rPr>
          <w:lang w:eastAsia="zh-CN"/>
        </w:rPr>
        <w:t>sends the K</w:t>
      </w:r>
      <w:r w:rsidRPr="0048494D">
        <w:rPr>
          <w:vertAlign w:val="subscript"/>
          <w:lang w:eastAsia="zh-CN"/>
        </w:rPr>
        <w:t>NR_ProSe</w:t>
      </w:r>
      <w:r>
        <w:rPr>
          <w:lang w:eastAsia="zh-CN"/>
        </w:rPr>
        <w:t xml:space="preserve"> </w:t>
      </w:r>
      <w:ins w:id="2629" w:author="Samsung-r1" w:date="2021-05-02T00:21:00Z">
        <w:r>
          <w:rPr>
            <w:lang w:eastAsia="zh-CN"/>
          </w:rPr>
          <w:t xml:space="preserve">and </w:t>
        </w:r>
      </w:ins>
      <w:r>
        <w:rPr>
          <w:lang w:eastAsia="zh-CN"/>
        </w:rPr>
        <w:t>freshness parameter in the key response message to the UE-to-Network relay.</w:t>
      </w:r>
    </w:p>
    <w:p w14:paraId="2A062210" w14:textId="77777777" w:rsidR="00337249" w:rsidRDefault="00337249" w:rsidP="00337249">
      <w:pPr>
        <w:rPr>
          <w:lang w:eastAsia="zh-CN"/>
        </w:rPr>
      </w:pPr>
      <w:r>
        <w:rPr>
          <w:lang w:eastAsia="zh-CN"/>
        </w:rPr>
        <w:t xml:space="preserve">Step </w:t>
      </w:r>
      <w:ins w:id="2630" w:author="Samsung-r1" w:date="2021-04-13T19:02:00Z">
        <w:r>
          <w:rPr>
            <w:lang w:eastAsia="zh-CN"/>
          </w:rPr>
          <w:t>3</w:t>
        </w:r>
      </w:ins>
      <w:ins w:id="2631" w:author="Samsung-r1" w:date="2021-04-13T19:03:00Z">
        <w:r>
          <w:rPr>
            <w:lang w:eastAsia="zh-CN"/>
          </w:rPr>
          <w:t>1</w:t>
        </w:r>
      </w:ins>
      <w:ins w:id="2632" w:author="Samsung-r1" w:date="2021-04-13T19:02:00Z">
        <w:r>
          <w:rPr>
            <w:lang w:eastAsia="zh-CN"/>
          </w:rPr>
          <w:t>-32</w:t>
        </w:r>
      </w:ins>
      <w:del w:id="2633" w:author="Samsung-r1" w:date="2021-04-13T19:02:00Z">
        <w:r w:rsidDel="00B35E1E">
          <w:rPr>
            <w:lang w:eastAsia="zh-CN"/>
          </w:rPr>
          <w:delText>12</w:delText>
        </w:r>
      </w:del>
      <w:r>
        <w:rPr>
          <w:lang w:eastAsia="zh-CN"/>
        </w:rPr>
        <w:t xml:space="preserve">: The UE-to-Network relay </w:t>
      </w:r>
      <w:ins w:id="2634" w:author="Samsung-r1" w:date="2021-04-13T18:55:00Z">
        <w:r>
          <w:rPr>
            <w:lang w:eastAsia="zh-CN"/>
          </w:rPr>
          <w:t xml:space="preserve">stores </w:t>
        </w:r>
      </w:ins>
      <w:del w:id="2635" w:author="Samsung-r1" w:date="2021-04-13T18:55:00Z">
        <w:r w:rsidDel="00B35E1E">
          <w:rPr>
            <w:lang w:eastAsia="zh-CN"/>
          </w:rPr>
          <w:delText xml:space="preserve">sends </w:delText>
        </w:r>
      </w:del>
      <w:r>
        <w:rPr>
          <w:lang w:eastAsia="zh-CN"/>
        </w:rPr>
        <w:t>the received K</w:t>
      </w:r>
      <w:r w:rsidRPr="005D0D5E">
        <w:rPr>
          <w:vertAlign w:val="subscript"/>
          <w:lang w:eastAsia="zh-CN"/>
        </w:rPr>
        <w:t>NR_ProSe</w:t>
      </w:r>
      <w:r>
        <w:rPr>
          <w:lang w:eastAsia="zh-CN"/>
        </w:rPr>
        <w:t xml:space="preserve"> </w:t>
      </w:r>
      <w:ins w:id="2636" w:author="Samsung-r1" w:date="2021-04-13T19:02:00Z">
        <w:r>
          <w:rPr>
            <w:lang w:eastAsia="zh-CN"/>
          </w:rPr>
          <w:t xml:space="preserve">and </w:t>
        </w:r>
      </w:ins>
      <w:ins w:id="2637" w:author="Samsung-r1" w:date="2021-05-02T00:21:00Z">
        <w:r>
          <w:rPr>
            <w:lang w:eastAsia="zh-CN"/>
          </w:rPr>
          <w:t xml:space="preserve">sends </w:t>
        </w:r>
      </w:ins>
      <w:r>
        <w:rPr>
          <w:lang w:eastAsia="zh-CN"/>
        </w:rPr>
        <w:t>freshness parameter to the Remote UE in Direct Security mode command message.</w:t>
      </w:r>
    </w:p>
    <w:p w14:paraId="4855924F" w14:textId="77777777" w:rsidR="00337249" w:rsidDel="00B35E1E" w:rsidRDefault="00337249" w:rsidP="00337249">
      <w:pPr>
        <w:rPr>
          <w:del w:id="2638" w:author="Samsung-r1" w:date="2021-04-13T19:04:00Z"/>
          <w:lang w:eastAsia="zh-CN"/>
        </w:rPr>
      </w:pPr>
      <w:r>
        <w:rPr>
          <w:lang w:eastAsia="zh-CN"/>
        </w:rPr>
        <w:t xml:space="preserve">Step </w:t>
      </w:r>
      <w:ins w:id="2639" w:author="Samsung-r1" w:date="2021-04-13T19:02:00Z">
        <w:r>
          <w:rPr>
            <w:lang w:eastAsia="zh-CN"/>
          </w:rPr>
          <w:t>33</w:t>
        </w:r>
      </w:ins>
      <w:del w:id="2640" w:author="Samsung-r1" w:date="2021-04-13T19:02:00Z">
        <w:r w:rsidDel="00B35E1E">
          <w:rPr>
            <w:lang w:eastAsia="zh-CN"/>
          </w:rPr>
          <w:delText>13</w:delText>
        </w:r>
      </w:del>
      <w:r>
        <w:rPr>
          <w:lang w:eastAsia="zh-CN"/>
        </w:rPr>
        <w:t>: The remote UE generates the ProSe key to be used for Remote access via Relay same as defined in step</w:t>
      </w:r>
      <w:ins w:id="2641" w:author="Samsung-r1" w:date="2021-04-13T19:03:00Z">
        <w:r>
          <w:rPr>
            <w:lang w:eastAsia="zh-CN"/>
          </w:rPr>
          <w:t xml:space="preserve"> 2</w:t>
        </w:r>
      </w:ins>
      <w:ins w:id="2642" w:author="Samsung-r1" w:date="2021-04-13T19:04:00Z">
        <w:r>
          <w:rPr>
            <w:lang w:eastAsia="zh-CN"/>
          </w:rPr>
          <w:t>9</w:t>
        </w:r>
      </w:ins>
      <w:r>
        <w:rPr>
          <w:lang w:eastAsia="zh-CN"/>
        </w:rPr>
        <w:t xml:space="preserve"> </w:t>
      </w:r>
      <w:del w:id="2643" w:author="Samsung-r1" w:date="2021-04-13T19:03:00Z">
        <w:r w:rsidDel="00B35E1E">
          <w:rPr>
            <w:lang w:eastAsia="zh-CN"/>
          </w:rPr>
          <w:delText>10</w:delText>
        </w:r>
      </w:del>
      <w:r>
        <w:rPr>
          <w:lang w:eastAsia="zh-CN"/>
        </w:rPr>
        <w:t>.</w:t>
      </w:r>
    </w:p>
    <w:p w14:paraId="15DABA04" w14:textId="77777777" w:rsidR="00337249" w:rsidRDefault="00337249" w:rsidP="00337249">
      <w:pPr>
        <w:rPr>
          <w:ins w:id="2644" w:author="Samsung-r1" w:date="2021-05-20T10:50:00Z"/>
          <w:lang w:eastAsia="zh-CN"/>
        </w:rPr>
      </w:pPr>
      <w:del w:id="2645" w:author="Samsung-r1" w:date="2021-04-13T19:04:00Z">
        <w:r w:rsidDel="00B35E1E">
          <w:rPr>
            <w:lang w:eastAsia="zh-CN"/>
          </w:rPr>
          <w:delText xml:space="preserve">Step 14: </w:delText>
        </w:r>
      </w:del>
      <w:r>
        <w:rPr>
          <w:lang w:eastAsia="zh-CN"/>
        </w:rPr>
        <w:t>Remote UE sends the Direct Security mode complete message to the UE-to-Network relay. Further communication between Remote UE and Network takes place securely via the UE-to-Network relay.</w:t>
      </w:r>
    </w:p>
    <w:p w14:paraId="031EF2B7" w14:textId="77777777" w:rsidR="00337249" w:rsidRPr="00DF2DC7" w:rsidRDefault="00337249" w:rsidP="00337249">
      <w:pPr>
        <w:pStyle w:val="EditorsNote"/>
        <w:rPr>
          <w:ins w:id="2646" w:author="draft_S3-212085-r1" w:date="2021-05-21T17:38:00Z"/>
          <w:lang w:val="en-IN"/>
        </w:rPr>
      </w:pPr>
      <w:ins w:id="2647" w:author="draft_S3-212085-r1" w:date="2021-05-21T17:38:00Z">
        <w:r w:rsidRPr="000C4F06">
          <w:t xml:space="preserve">Editor’s Note: </w:t>
        </w:r>
        <w:r>
          <w:t>How 5G-GUTI reallocation and registration update is performed when remote UE is transferred to relay UE’s AMF is FFS.</w:t>
        </w:r>
      </w:ins>
    </w:p>
    <w:p w14:paraId="0BDB8C29" w14:textId="77777777" w:rsidR="000706A8" w:rsidRDefault="000706A8" w:rsidP="000706A8">
      <w:pPr>
        <w:pStyle w:val="3"/>
      </w:pPr>
      <w:bookmarkStart w:id="2648" w:name="_Toc72846496"/>
      <w:bookmarkStart w:id="2649" w:name="_Toc72850667"/>
      <w:bookmarkStart w:id="2650" w:name="_Toc72920087"/>
      <w:bookmarkStart w:id="2651" w:name="_Toc72920418"/>
      <w:r>
        <w:t>6.</w:t>
      </w:r>
      <w:r>
        <w:rPr>
          <w:rFonts w:hint="eastAsia"/>
          <w:lang w:eastAsia="zh-CN"/>
        </w:rPr>
        <w:t>1</w:t>
      </w:r>
      <w:r>
        <w:t>.3</w:t>
      </w:r>
      <w:r>
        <w:tab/>
        <w:t>Evaluation</w:t>
      </w:r>
      <w:bookmarkEnd w:id="2497"/>
      <w:bookmarkEnd w:id="2498"/>
      <w:bookmarkEnd w:id="2499"/>
      <w:bookmarkEnd w:id="2648"/>
      <w:bookmarkEnd w:id="2649"/>
      <w:bookmarkEnd w:id="2650"/>
      <w:bookmarkEnd w:id="2651"/>
    </w:p>
    <w:p w14:paraId="5C0CAC17" w14:textId="77777777" w:rsidR="000B39E4" w:rsidRDefault="000B39E4" w:rsidP="000B39E4">
      <w:pPr>
        <w:rPr>
          <w:ins w:id="2652" w:author="Ericsson5" w:date="2021-05-04T12:54:00Z"/>
          <w:lang w:val="en-US" w:eastAsia="zh-CN"/>
        </w:rPr>
      </w:pPr>
      <w:bookmarkStart w:id="2653" w:name="_Toc66119510"/>
      <w:r>
        <w:rPr>
          <w:lang w:val="en-US" w:eastAsia="zh-CN"/>
        </w:rPr>
        <w:t xml:space="preserve">The proposed solution addresses the key issue#9 for key management in ProSe. </w:t>
      </w:r>
      <w:r w:rsidRPr="00DB2CAA">
        <w:rPr>
          <w:lang w:val="en-US" w:eastAsia="zh-CN"/>
        </w:rPr>
        <w:t>This solution assumes and require network connectivity for both remote UE and relay UE.</w:t>
      </w:r>
      <w:r>
        <w:rPr>
          <w:lang w:val="en-US" w:eastAsia="zh-CN"/>
        </w:rPr>
        <w:t xml:space="preserve"> The proposed solution lacks details on the security material provisioned by PCF or 5GDDNMF. Also, this solution may impact more than one key issue. Therefore, this solution needs to combine with other solutions on security for discovery of ProSe UEs.</w:t>
      </w:r>
    </w:p>
    <w:p w14:paraId="6D32C7F8" w14:textId="77777777" w:rsidR="000B39E4" w:rsidRPr="0025197F" w:rsidRDefault="000B39E4" w:rsidP="000B39E4">
      <w:pPr>
        <w:rPr>
          <w:ins w:id="2654" w:author="Ericsson5" w:date="2021-05-05T17:54:00Z"/>
          <w:noProof/>
          <w:lang w:val="en-US"/>
        </w:rPr>
      </w:pPr>
      <w:ins w:id="2655" w:author="Ericsson5" w:date="2021-05-05T17:54:00Z">
        <w:r>
          <w:rPr>
            <w:lang w:val="en-US"/>
          </w:rPr>
          <w:t>This solution has impact on both serving network and HPLMN.</w:t>
        </w:r>
        <w:r>
          <w:rPr>
            <w:noProof/>
            <w:lang w:val="en-US"/>
          </w:rPr>
          <w:t xml:space="preserve"> </w:t>
        </w:r>
        <w:r w:rsidRPr="00BD06D8">
          <w:rPr>
            <w:noProof/>
            <w:lang w:val="en-US"/>
          </w:rPr>
          <w:t xml:space="preserve">The AUSF has a new role in this solution as </w:t>
        </w:r>
        <w:r w:rsidRPr="007961C1">
          <w:rPr>
            <w:noProof/>
            <w:lang w:val="en-US"/>
          </w:rPr>
          <w:t xml:space="preserve">Key </w:t>
        </w:r>
      </w:ins>
      <w:ins w:id="2656" w:author="Ericsson6" w:date="2021-05-10T13:58:00Z">
        <w:r>
          <w:rPr>
            <w:noProof/>
            <w:lang w:val="en-US"/>
          </w:rPr>
          <w:t>M</w:t>
        </w:r>
      </w:ins>
      <w:ins w:id="2657" w:author="Ericsson5" w:date="2021-05-05T17:54:00Z">
        <w:r w:rsidRPr="007961C1">
          <w:rPr>
            <w:noProof/>
            <w:lang w:val="en-US"/>
          </w:rPr>
          <w:t>anagement Function rather than authentication server. This is a major change to the 5G architecture in Rel-15/Rel-16</w:t>
        </w:r>
        <w:r w:rsidRPr="0025197F">
          <w:rPr>
            <w:noProof/>
            <w:lang w:val="en-US"/>
          </w:rPr>
          <w:t xml:space="preserve">. </w:t>
        </w:r>
      </w:ins>
    </w:p>
    <w:p w14:paraId="502E5839" w14:textId="77777777" w:rsidR="000B39E4" w:rsidRDefault="000B39E4" w:rsidP="000B39E4">
      <w:pPr>
        <w:rPr>
          <w:ins w:id="2658" w:author="Ericsson5" w:date="2021-05-05T17:58:00Z"/>
          <w:lang w:val="en-US" w:eastAsia="zh-CN"/>
        </w:rPr>
      </w:pPr>
      <w:ins w:id="2659" w:author="Ericsson5" w:date="2021-05-05T17:58:00Z">
        <w:r>
          <w:rPr>
            <w:lang w:val="en-US" w:eastAsia="zh-CN"/>
          </w:rPr>
          <w:t>The AMF in UE-to-network relay’s serving network is missing in this solution. It’s also unclear how the UE-to-network relay discovers the AUSF which holds the latest Kausf key.</w:t>
        </w:r>
      </w:ins>
    </w:p>
    <w:p w14:paraId="1CFB6889" w14:textId="77777777" w:rsidR="000B39E4" w:rsidRDefault="000B39E4" w:rsidP="000B39E4">
      <w:pPr>
        <w:rPr>
          <w:ins w:id="2660" w:author="Ericsson5" w:date="2021-05-04T14:06:00Z"/>
          <w:noProof/>
          <w:lang w:val="en-US"/>
        </w:rPr>
      </w:pPr>
      <w:ins w:id="2661" w:author="Ericsson5" w:date="2021-05-05T17:32:00Z">
        <w:r>
          <w:rPr>
            <w:noProof/>
            <w:lang w:val="en-US"/>
          </w:rPr>
          <w:t xml:space="preserve">The solution does </w:t>
        </w:r>
      </w:ins>
      <w:ins w:id="2662" w:author="Ericsson5" w:date="2021-05-04T12:59:00Z">
        <w:r>
          <w:rPr>
            <w:noProof/>
            <w:lang w:val="en-US"/>
          </w:rPr>
          <w:t>not describe how the Remote UE and the UE-to-network relay retrievs the discove</w:t>
        </w:r>
      </w:ins>
      <w:ins w:id="2663" w:author="Ericsson5" w:date="2021-05-04T13:00:00Z">
        <w:r>
          <w:rPr>
            <w:noProof/>
            <w:lang w:val="en-US"/>
          </w:rPr>
          <w:t>ry key in order to discover each other.</w:t>
        </w:r>
      </w:ins>
      <w:ins w:id="2664" w:author="Ericsson5" w:date="2021-05-04T14:04:00Z">
        <w:r>
          <w:rPr>
            <w:noProof/>
            <w:lang w:val="en-US"/>
          </w:rPr>
          <w:t xml:space="preserve"> </w:t>
        </w:r>
      </w:ins>
      <w:ins w:id="2665" w:author="Ericsson5" w:date="2021-05-05T17:33:00Z">
        <w:r>
          <w:rPr>
            <w:noProof/>
            <w:lang w:val="en-US"/>
          </w:rPr>
          <w:t xml:space="preserve">Assuming the discovery key is retrieved in the user plane, then </w:t>
        </w:r>
      </w:ins>
      <w:ins w:id="2666" w:author="Ericsson5" w:date="2021-05-05T17:34:00Z">
        <w:r>
          <w:rPr>
            <w:noProof/>
            <w:lang w:val="en-US"/>
          </w:rPr>
          <w:t>there will not</w:t>
        </w:r>
      </w:ins>
      <w:ins w:id="2667" w:author="Ericsson5" w:date="2021-05-05T17:53:00Z">
        <w:r>
          <w:rPr>
            <w:noProof/>
            <w:lang w:val="en-US"/>
          </w:rPr>
          <w:t xml:space="preserve"> </w:t>
        </w:r>
      </w:ins>
      <w:ins w:id="2668" w:author="Ericsson5" w:date="2021-05-05T17:34:00Z">
        <w:r>
          <w:rPr>
            <w:noProof/>
            <w:lang w:val="en-US"/>
          </w:rPr>
          <w:t xml:space="preserve">be a </w:t>
        </w:r>
      </w:ins>
      <w:ins w:id="2669" w:author="Ericsson5" w:date="2021-05-04T14:04:00Z">
        <w:r w:rsidRPr="00A35267">
          <w:rPr>
            <w:lang w:val="en-US"/>
          </w:rPr>
          <w:t>consistent way to handle discovery keys and PC5 keys</w:t>
        </w:r>
      </w:ins>
      <w:ins w:id="2670" w:author="Ericsson5" w:date="2021-05-05T17:54:00Z">
        <w:r>
          <w:rPr>
            <w:lang w:val="en-US"/>
          </w:rPr>
          <w:t xml:space="preserve">, </w:t>
        </w:r>
      </w:ins>
      <w:ins w:id="2671" w:author="Ericsson5" w:date="2021-05-05T17:34:00Z">
        <w:r>
          <w:rPr>
            <w:lang w:val="en-US"/>
          </w:rPr>
          <w:t>which</w:t>
        </w:r>
      </w:ins>
      <w:ins w:id="2672" w:author="Ericsson5" w:date="2021-05-04T14:04:00Z">
        <w:r>
          <w:rPr>
            <w:lang w:val="en-US"/>
          </w:rPr>
          <w:t xml:space="preserve"> wou</w:t>
        </w:r>
      </w:ins>
      <w:ins w:id="2673" w:author="Ericsson5" w:date="2021-05-04T14:05:00Z">
        <w:r>
          <w:rPr>
            <w:lang w:val="en-US"/>
          </w:rPr>
          <w:t>ld have been preferred.</w:t>
        </w:r>
      </w:ins>
    </w:p>
    <w:p w14:paraId="45D67EE1" w14:textId="77777777" w:rsidR="00337249" w:rsidRPr="00C838F2" w:rsidDel="00DE1413" w:rsidRDefault="00337249" w:rsidP="00337249">
      <w:pPr>
        <w:pStyle w:val="EditorsNote"/>
        <w:rPr>
          <w:del w:id="2674" w:author="Samsung-r1" w:date="2021-04-13T19:04:00Z"/>
        </w:rPr>
      </w:pPr>
      <w:del w:id="2675" w:author="Samsung-r1" w:date="2021-04-13T19:04:00Z">
        <w:r w:rsidRPr="000C4F06" w:rsidDel="00DE1413">
          <w:delText xml:space="preserve">Editor’s Note: </w:delText>
        </w:r>
        <w:r w:rsidDel="00DE1413">
          <w:delText>It is FFS whether the key request is needed when remote UE provides 5G-GUTI as K</w:delText>
        </w:r>
        <w:r w:rsidRPr="005F2715" w:rsidDel="00DE1413">
          <w:rPr>
            <w:vertAlign w:val="subscript"/>
          </w:rPr>
          <w:delText>AMF</w:delText>
        </w:r>
        <w:r w:rsidDel="00DE1413">
          <w:delText xml:space="preserve"> already exists</w:delText>
        </w:r>
        <w:r w:rsidRPr="000C4F06" w:rsidDel="00DE1413">
          <w:delText>.</w:delText>
        </w:r>
      </w:del>
    </w:p>
    <w:p w14:paraId="5EF9C14D" w14:textId="77777777" w:rsidR="000B39E4" w:rsidRPr="0018635A" w:rsidRDefault="000B39E4" w:rsidP="000B39E4">
      <w:pPr>
        <w:pStyle w:val="EditorsNote"/>
        <w:rPr>
          <w:lang w:val="en-US" w:eastAsia="zh-CN"/>
        </w:rPr>
      </w:pPr>
      <w:r>
        <w:rPr>
          <w:lang w:val="en-US" w:eastAsia="zh-CN"/>
        </w:rPr>
        <w:t>Editor’s Note: Further Evaluation is FFS</w:t>
      </w:r>
    </w:p>
    <w:p w14:paraId="4A61F8D1" w14:textId="77777777" w:rsidR="004C4ECC" w:rsidRPr="004D3578" w:rsidRDefault="004C4ECC" w:rsidP="004C4ECC">
      <w:pPr>
        <w:pStyle w:val="2"/>
      </w:pPr>
      <w:bookmarkStart w:id="2676" w:name="_Toc72846497"/>
      <w:bookmarkStart w:id="2677" w:name="_Toc72850668"/>
      <w:bookmarkStart w:id="2678" w:name="_Toc72920088"/>
      <w:bookmarkStart w:id="2679" w:name="_Toc72920419"/>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2470"/>
      <w:bookmarkEnd w:id="2471"/>
      <w:bookmarkEnd w:id="2472"/>
      <w:bookmarkEnd w:id="2473"/>
      <w:bookmarkEnd w:id="2474"/>
      <w:bookmarkEnd w:id="2653"/>
      <w:bookmarkEnd w:id="2676"/>
      <w:bookmarkEnd w:id="2677"/>
      <w:bookmarkEnd w:id="2678"/>
      <w:bookmarkEnd w:id="2679"/>
    </w:p>
    <w:p w14:paraId="2B933DB2" w14:textId="77777777" w:rsidR="004C4ECC" w:rsidRPr="004D3578" w:rsidRDefault="004C4ECC" w:rsidP="004C4ECC">
      <w:pPr>
        <w:pStyle w:val="3"/>
      </w:pPr>
      <w:bookmarkStart w:id="2680" w:name="_Toc62576154"/>
      <w:bookmarkStart w:id="2681" w:name="_Toc62576470"/>
      <w:bookmarkStart w:id="2682" w:name="_Toc62595834"/>
      <w:bookmarkStart w:id="2683" w:name="_Toc62596276"/>
      <w:bookmarkStart w:id="2684" w:name="_Toc62637655"/>
      <w:bookmarkStart w:id="2685" w:name="_Toc66119511"/>
      <w:bookmarkStart w:id="2686" w:name="_Toc72846498"/>
      <w:bookmarkStart w:id="2687" w:name="_Toc72850669"/>
      <w:bookmarkStart w:id="2688" w:name="_Toc72920089"/>
      <w:bookmarkStart w:id="2689" w:name="_Toc72920420"/>
      <w:r>
        <w:t>6.</w:t>
      </w:r>
      <w:r>
        <w:rPr>
          <w:rFonts w:hint="eastAsia"/>
          <w:lang w:eastAsia="zh-CN"/>
        </w:rPr>
        <w:t>2</w:t>
      </w:r>
      <w:r>
        <w:t>.1</w:t>
      </w:r>
      <w:r>
        <w:tab/>
        <w:t>Introduction</w:t>
      </w:r>
      <w:bookmarkEnd w:id="2680"/>
      <w:bookmarkEnd w:id="2681"/>
      <w:bookmarkEnd w:id="2682"/>
      <w:bookmarkEnd w:id="2683"/>
      <w:bookmarkEnd w:id="2684"/>
      <w:bookmarkEnd w:id="2685"/>
      <w:bookmarkEnd w:id="2686"/>
      <w:bookmarkEnd w:id="2687"/>
      <w:bookmarkEnd w:id="2688"/>
      <w:bookmarkEnd w:id="2689"/>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2690" w:name="_Toc62576155"/>
      <w:bookmarkStart w:id="2691" w:name="_Toc62576471"/>
      <w:bookmarkStart w:id="2692" w:name="_Toc62595835"/>
      <w:bookmarkStart w:id="2693" w:name="_Toc62596277"/>
      <w:bookmarkStart w:id="2694" w:name="_Toc62637656"/>
      <w:bookmarkStart w:id="2695" w:name="_Toc66119512"/>
      <w:bookmarkStart w:id="2696" w:name="_Toc72846499"/>
      <w:bookmarkStart w:id="2697" w:name="_Toc72850670"/>
      <w:bookmarkStart w:id="2698" w:name="_Toc72920090"/>
      <w:bookmarkStart w:id="2699" w:name="_Toc72920421"/>
      <w:r>
        <w:lastRenderedPageBreak/>
        <w:t>6.</w:t>
      </w:r>
      <w:r>
        <w:rPr>
          <w:rFonts w:hint="eastAsia"/>
          <w:lang w:eastAsia="zh-CN"/>
        </w:rPr>
        <w:t>2</w:t>
      </w:r>
      <w:r>
        <w:t>.2</w:t>
      </w:r>
      <w:r>
        <w:tab/>
        <w:t>Solution details</w:t>
      </w:r>
      <w:bookmarkEnd w:id="2690"/>
      <w:bookmarkEnd w:id="2691"/>
      <w:bookmarkEnd w:id="2692"/>
      <w:bookmarkEnd w:id="2693"/>
      <w:bookmarkEnd w:id="2694"/>
      <w:bookmarkEnd w:id="2695"/>
      <w:bookmarkEnd w:id="2696"/>
      <w:bookmarkEnd w:id="2697"/>
      <w:bookmarkEnd w:id="2698"/>
      <w:bookmarkEnd w:id="2699"/>
    </w:p>
    <w:p w14:paraId="3C654E01" w14:textId="77777777" w:rsidR="004C4ECC" w:rsidRDefault="004C4ECC" w:rsidP="004C4ECC">
      <w:pPr>
        <w:rPr>
          <w:rFonts w:eastAsia="微软雅黑"/>
          <w:lang w:eastAsia="zh-CN"/>
        </w:rPr>
      </w:pPr>
      <w:bookmarkStart w:id="2700"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2700"/>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3" type="#_x0000_t75" style="width:187pt;height:143pt" o:ole="">
            <v:fill o:detectmouseclick="t"/>
            <v:imagedata r:id="rId23" o:title=""/>
            <o:lock v:ext="edit" aspectratio="f"/>
          </v:shape>
          <o:OLEObject Type="Embed" ProgID="Visio.Drawing.11" ShapeID="_x0000_i1033" DrawAspect="Content" ObjectID="_1683533151" r:id="rId24">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2701" w:name="_Toc62576156"/>
      <w:bookmarkStart w:id="2702" w:name="_Toc62576472"/>
      <w:bookmarkStart w:id="2703" w:name="_Toc62595836"/>
      <w:bookmarkStart w:id="2704" w:name="_Toc62596278"/>
      <w:bookmarkStart w:id="2705" w:name="_Toc62637657"/>
      <w:bookmarkStart w:id="2706" w:name="_Toc66119513"/>
      <w:bookmarkStart w:id="2707" w:name="_Toc72846500"/>
      <w:bookmarkStart w:id="2708" w:name="_Toc72850671"/>
      <w:bookmarkStart w:id="2709" w:name="_Toc72920091"/>
      <w:bookmarkStart w:id="2710" w:name="_Toc72920422"/>
      <w:r>
        <w:rPr>
          <w:lang w:val="en-US"/>
        </w:rPr>
        <w:t>6.</w:t>
      </w:r>
      <w:r>
        <w:rPr>
          <w:rFonts w:hint="eastAsia"/>
          <w:lang w:val="en-US" w:eastAsia="zh-CN"/>
        </w:rPr>
        <w:t>2</w:t>
      </w:r>
      <w:r>
        <w:rPr>
          <w:lang w:val="en-US"/>
        </w:rPr>
        <w:t>.3</w:t>
      </w:r>
      <w:r>
        <w:rPr>
          <w:lang w:val="en-US"/>
        </w:rPr>
        <w:tab/>
        <w:t>Evaluation</w:t>
      </w:r>
      <w:bookmarkEnd w:id="2701"/>
      <w:bookmarkEnd w:id="2702"/>
      <w:bookmarkEnd w:id="2703"/>
      <w:bookmarkEnd w:id="2704"/>
      <w:bookmarkEnd w:id="2705"/>
      <w:bookmarkEnd w:id="2706"/>
      <w:bookmarkEnd w:id="2707"/>
      <w:bookmarkEnd w:id="2708"/>
      <w:bookmarkEnd w:id="2709"/>
      <w:bookmarkEnd w:id="2710"/>
    </w:p>
    <w:p w14:paraId="609BB750" w14:textId="77777777" w:rsidR="004C4ECC" w:rsidRPr="00116A79" w:rsidRDefault="004C4ECC" w:rsidP="004C4ECC">
      <w:pPr>
        <w:rPr>
          <w:lang w:val="en-US"/>
        </w:rPr>
      </w:pPr>
      <w:r>
        <w:rPr>
          <w:lang w:val="en-US"/>
        </w:rPr>
        <w:t>TBD</w:t>
      </w:r>
    </w:p>
    <w:p w14:paraId="7919A40A" w14:textId="137DA833" w:rsidR="008E75AC" w:rsidRDefault="008E75AC" w:rsidP="008E75AC">
      <w:pPr>
        <w:pStyle w:val="2"/>
      </w:pPr>
      <w:bookmarkStart w:id="2711" w:name="_Toc72850672"/>
      <w:bookmarkStart w:id="2712" w:name="_Toc72920092"/>
      <w:bookmarkStart w:id="2713" w:name="_Toc8813175"/>
      <w:bookmarkStart w:id="2714" w:name="_Toc12721510"/>
      <w:bookmarkStart w:id="2715" w:name="_Toc13112600"/>
      <w:bookmarkStart w:id="2716" w:name="_Toc49201892"/>
      <w:bookmarkStart w:id="2717" w:name="_Toc8413998"/>
      <w:bookmarkStart w:id="2718" w:name="_Toc8813057"/>
      <w:bookmarkStart w:id="2719" w:name="_Toc8813223"/>
      <w:bookmarkStart w:id="2720" w:name="_Toc12721568"/>
      <w:bookmarkStart w:id="2721" w:name="_Toc13112658"/>
      <w:bookmarkStart w:id="2722" w:name="_Toc72920423"/>
      <w:r>
        <w:t>6.</w:t>
      </w:r>
      <w:r>
        <w:rPr>
          <w:rFonts w:hint="eastAsia"/>
          <w:lang w:eastAsia="zh-CN"/>
        </w:rPr>
        <w:t>3</w:t>
      </w:r>
      <w:r>
        <w:tab/>
        <w:t>Solution #</w:t>
      </w:r>
      <w:r>
        <w:rPr>
          <w:rFonts w:hint="eastAsia"/>
          <w:lang w:eastAsia="zh-CN"/>
        </w:rPr>
        <w:t>3</w:t>
      </w:r>
      <w:r>
        <w:t xml:space="preserve">: </w:t>
      </w:r>
      <w:r w:rsidRPr="008E75AC">
        <w:t>Reuse LTE security mechanism for 5G ProSe open discovery</w:t>
      </w:r>
      <w:bookmarkEnd w:id="2711"/>
      <w:bookmarkEnd w:id="2712"/>
      <w:bookmarkEnd w:id="2722"/>
    </w:p>
    <w:p w14:paraId="50D13F4A" w14:textId="719E6DFF" w:rsidR="00A268D2" w:rsidRDefault="00A268D2" w:rsidP="00A268D2">
      <w:pPr>
        <w:pStyle w:val="3"/>
      </w:pPr>
      <w:bookmarkStart w:id="2723" w:name="_Toc72850673"/>
      <w:bookmarkStart w:id="2724" w:name="_Toc72920093"/>
      <w:bookmarkStart w:id="2725" w:name="_Toc72920424"/>
      <w:r>
        <w:t>6.</w:t>
      </w:r>
      <w:r>
        <w:rPr>
          <w:rFonts w:hint="eastAsia"/>
          <w:lang w:eastAsia="zh-CN"/>
        </w:rPr>
        <w:t>3</w:t>
      </w:r>
      <w:r>
        <w:t>.1</w:t>
      </w:r>
      <w:r>
        <w:tab/>
        <w:t>Introduction</w:t>
      </w:r>
      <w:bookmarkEnd w:id="2723"/>
      <w:bookmarkEnd w:id="2724"/>
      <w:bookmarkEnd w:id="2725"/>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ProSe,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10A215DD" w14:textId="4DB52946" w:rsidR="00C06D87" w:rsidRDefault="00C06D87" w:rsidP="00C06D87">
      <w:pPr>
        <w:pStyle w:val="NO"/>
      </w:pPr>
      <w:r w:rsidRPr="005612A6">
        <w:lastRenderedPageBreak/>
        <w:t>NOTE:</w:t>
      </w:r>
      <w:r w:rsidRPr="005612A6">
        <w:tab/>
      </w:r>
      <w:r w:rsidRPr="00C06D87">
        <w:rPr>
          <w:lang w:eastAsia="zh-CN"/>
        </w:rPr>
        <w:t>The security flexibility is addressed in other solution. (e.g. Solution #27)</w:t>
      </w:r>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3751B2C2" w14:textId="40F8A6F1" w:rsidR="00A268D2" w:rsidRPr="00922738" w:rsidRDefault="00A268D2" w:rsidP="00A268D2">
      <w:pPr>
        <w:pStyle w:val="3"/>
      </w:pPr>
      <w:bookmarkStart w:id="2726" w:name="_Toc72850674"/>
      <w:bookmarkStart w:id="2727" w:name="_Toc72920094"/>
      <w:bookmarkStart w:id="2728" w:name="_Toc72920425"/>
      <w:r w:rsidRPr="00F57246">
        <w:t>6.</w:t>
      </w:r>
      <w:r>
        <w:rPr>
          <w:rFonts w:hint="eastAsia"/>
          <w:lang w:eastAsia="zh-CN"/>
        </w:rPr>
        <w:t>3</w:t>
      </w:r>
      <w:r w:rsidRPr="00922738">
        <w:t>.2</w:t>
      </w:r>
      <w:r w:rsidRPr="00922738">
        <w:tab/>
        <w:t>Solution details</w:t>
      </w:r>
      <w:bookmarkEnd w:id="2726"/>
      <w:bookmarkEnd w:id="2727"/>
      <w:bookmarkEnd w:id="2728"/>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A1063C">
      <w:pPr>
        <w:numPr>
          <w:ilvl w:val="0"/>
          <w:numId w:val="5"/>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0F0865D1" w:rsidR="00642C35" w:rsidRPr="00770A2D" w:rsidRDefault="00642C35" w:rsidP="00A1063C">
      <w:pPr>
        <w:numPr>
          <w:ilvl w:val="0"/>
          <w:numId w:val="5"/>
        </w:numPr>
        <w:rPr>
          <w:lang w:eastAsia="zh-CN"/>
        </w:rPr>
      </w:pPr>
      <w:r w:rsidRPr="00770A2D">
        <w:rPr>
          <w:lang w:eastAsia="zh-CN"/>
        </w:rPr>
        <w:t xml:space="preserve">If the announcing UE wants to send announcements in the VPLMN, </w:t>
      </w:r>
      <w:r>
        <w:rPr>
          <w:color w:val="000000"/>
        </w:rPr>
        <w:t>it needs to be authorised from the VPLMN ProSe Function</w:t>
      </w:r>
      <w:r>
        <w:rPr>
          <w:rFonts w:hint="eastAsia"/>
          <w:color w:val="000000"/>
          <w:lang w:eastAsia="zh-CN"/>
        </w:rPr>
        <w:t>.</w:t>
      </w:r>
      <w:r w:rsidRPr="00770A2D">
        <w:rPr>
          <w:lang w:eastAsia="zh-CN"/>
        </w:rPr>
        <w:t xml:space="preserve"> </w:t>
      </w:r>
      <w:r>
        <w:rPr>
          <w:rFonts w:hint="eastAsia"/>
          <w:lang w:eastAsia="zh-CN"/>
        </w:rPr>
        <w:t>T</w:t>
      </w:r>
      <w:r w:rsidRPr="00770A2D">
        <w:rPr>
          <w:lang w:eastAsia="zh-CN"/>
        </w:rPr>
        <w:t>he DDNMF in the HPLMN requests authorization from the VPLMN DDNMF by sending Announce Auth.() message.</w:t>
      </w:r>
    </w:p>
    <w:p w14:paraId="242AB6DB" w14:textId="77777777" w:rsidR="00642C35" w:rsidRPr="00770A2D" w:rsidRDefault="00642C35" w:rsidP="00A1063C">
      <w:pPr>
        <w:numPr>
          <w:ilvl w:val="0"/>
          <w:numId w:val="5"/>
        </w:numPr>
        <w:rPr>
          <w:lang w:eastAsia="zh-CN"/>
        </w:rPr>
      </w:pPr>
      <w:r w:rsidRPr="00770A2D">
        <w:rPr>
          <w:lang w:eastAsia="zh-CN"/>
        </w:rPr>
        <w:t>VPLMN DDNMF responds with an Announce Auth. Ack () message</w:t>
      </w:r>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r w:rsidRPr="00770A2D">
        <w:rPr>
          <w:lang w:eastAsia="zh-CN"/>
        </w:rPr>
        <w:t>.</w:t>
      </w:r>
    </w:p>
    <w:p w14:paraId="15B5BA6A" w14:textId="77777777" w:rsidR="00642C35" w:rsidRDefault="00642C35" w:rsidP="00A1063C">
      <w:pPr>
        <w:numPr>
          <w:ilvl w:val="0"/>
          <w:numId w:val="5"/>
        </w:numPr>
        <w:rPr>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pPr>
      <w:r w:rsidRPr="00437875">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p>
    <w:p w14:paraId="5FDB3C3E" w14:textId="3C40DC6D" w:rsidR="0086642B" w:rsidRDefault="0086642B" w:rsidP="0086642B">
      <w:pPr>
        <w:pStyle w:val="NO"/>
      </w:pPr>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p>
    <w:p w14:paraId="7B85321C" w14:textId="77777777" w:rsidR="00642C35" w:rsidRPr="00770A2D" w:rsidRDefault="00642C35" w:rsidP="00A1063C">
      <w:pPr>
        <w:numPr>
          <w:ilvl w:val="0"/>
          <w:numId w:val="5"/>
        </w:numPr>
        <w:rPr>
          <w:lang w:eastAsia="zh-CN"/>
        </w:rPr>
      </w:pPr>
      <w:r w:rsidRPr="00770A2D">
        <w:rPr>
          <w:lang w:eastAsia="zh-CN"/>
        </w:rPr>
        <w:t>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A1063C">
      <w:pPr>
        <w:numPr>
          <w:ilvl w:val="0"/>
          <w:numId w:val="5"/>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A1063C">
      <w:pPr>
        <w:numPr>
          <w:ilvl w:val="0"/>
          <w:numId w:val="5"/>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A1063C">
      <w:pPr>
        <w:numPr>
          <w:ilvl w:val="0"/>
          <w:numId w:val="5"/>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A1063C">
      <w:pPr>
        <w:numPr>
          <w:ilvl w:val="0"/>
          <w:numId w:val="5"/>
        </w:numPr>
        <w:rPr>
          <w:lang w:eastAsia="zh-CN"/>
        </w:rPr>
      </w:pPr>
      <w:r w:rsidRPr="00770A2D">
        <w:rPr>
          <w:lang w:eastAsia="zh-CN"/>
        </w:rPr>
        <w:t xml:space="preserve">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w:t>
      </w:r>
      <w:r w:rsidRPr="00770A2D">
        <w:rPr>
          <w:lang w:eastAsia="zh-CN"/>
        </w:rPr>
        <w:lastRenderedPageBreak/>
        <w:t>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A1063C">
      <w:pPr>
        <w:numPr>
          <w:ilvl w:val="0"/>
          <w:numId w:val="5"/>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A1063C">
      <w:pPr>
        <w:numPr>
          <w:ilvl w:val="0"/>
          <w:numId w:val="5"/>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A1063C">
      <w:pPr>
        <w:numPr>
          <w:ilvl w:val="0"/>
          <w:numId w:val="5"/>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A1063C">
      <w:pPr>
        <w:numPr>
          <w:ilvl w:val="0"/>
          <w:numId w:val="5"/>
        </w:numPr>
        <w:rPr>
          <w:lang w:eastAsia="zh-CN"/>
        </w:rPr>
      </w:pPr>
      <w:r w:rsidRPr="00770A2D">
        <w:rPr>
          <w:lang w:eastAsia="zh-CN"/>
        </w:rPr>
        <w:t>The DDNMF in the HPLMN of the announcing UE should check the MIC is valid.</w:t>
      </w:r>
      <w:r w:rsidRPr="005612A6">
        <w:t xml:space="preserve"> The relevant Discovery Key is found using the ProSe App Code.</w:t>
      </w:r>
    </w:p>
    <w:p w14:paraId="1DC1C0E2" w14:textId="58682A36" w:rsidR="00642C35" w:rsidRPr="00770A2D" w:rsidRDefault="00642C35" w:rsidP="00A1063C">
      <w:pPr>
        <w:numPr>
          <w:ilvl w:val="0"/>
          <w:numId w:val="5"/>
        </w:numPr>
        <w:rPr>
          <w:lang w:eastAsia="zh-CN"/>
        </w:rPr>
      </w:pPr>
      <w:r w:rsidRPr="00770A2D">
        <w:rPr>
          <w:lang w:eastAsia="zh-CN"/>
        </w:rPr>
        <w:t>The DDNMF in the HPLMN of the announcing UE should acknowledge a successful check of the MIC to the DDNMF in the HPLMN of the monitoring UE in the Match Report Ack message.</w:t>
      </w:r>
      <w:r>
        <w:t xml:space="preserve"> The </w:t>
      </w:r>
      <w:r>
        <w:rPr>
          <w:rFonts w:hint="eastAsia"/>
          <w:lang w:eastAsia="zh-CN"/>
        </w:rPr>
        <w:t>DDNMF</w:t>
      </w:r>
      <w:r w:rsidRPr="005D3C39">
        <w:t xml:space="preserve"> in the HPLMN of the announcing UE</w:t>
      </w:r>
      <w:r>
        <w:t xml:space="preserve"> 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p>
    <w:p w14:paraId="2D1165CF" w14:textId="2F284657" w:rsidR="00642C35" w:rsidRPr="00770A2D" w:rsidRDefault="00642C35" w:rsidP="00A1063C">
      <w:pPr>
        <w:numPr>
          <w:ilvl w:val="0"/>
          <w:numId w:val="5"/>
        </w:numPr>
        <w:rPr>
          <w:lang w:eastAsia="zh-CN"/>
        </w:rPr>
      </w:pPr>
      <w:r w:rsidRPr="00770A2D">
        <w:rPr>
          <w:lang w:eastAsia="zh-CN"/>
        </w:rPr>
        <w:t>The DDNMF in the HPLMN of the monitoring UE acknowledges the check result to the monitoring UE.</w:t>
      </w:r>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r>
        <w:rPr>
          <w:rFonts w:hint="eastAsia"/>
          <w:color w:val="000000"/>
          <w:lang w:eastAsia="zh-CN"/>
        </w:rPr>
        <w:t>DDNMF</w:t>
      </w:r>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and then include the</w:t>
      </w:r>
      <w:r w:rsidRPr="006D6C70">
        <w:t xml:space="preserve"> </w:t>
      </w:r>
      <w:r w:rsidRPr="006D6C70">
        <w:rPr>
          <w:color w:val="000000"/>
        </w:rPr>
        <w:t>Match Report refresh timer</w:t>
      </w:r>
      <w:r>
        <w:rPr>
          <w:color w:val="000000"/>
        </w:rPr>
        <w:t xml:space="preserve"> in the message to the Monitoring UE.</w:t>
      </w:r>
    </w:p>
    <w:p w14:paraId="0F7B8986" w14:textId="02832711" w:rsidR="00642C35" w:rsidRPr="00770A2D" w:rsidRDefault="00424F89" w:rsidP="00642C35">
      <w:pPr>
        <w:jc w:val="center"/>
        <w:rPr>
          <w:rFonts w:eastAsia="微软雅黑"/>
        </w:rPr>
      </w:pPr>
      <w:r>
        <w:object w:dxaOrig="7981" w:dyaOrig="7980" w14:anchorId="04671AFE">
          <v:shape id="_x0000_i1034" type="#_x0000_t75" style="width:399pt;height:399pt" o:ole="">
            <v:imagedata r:id="rId25" o:title=""/>
          </v:shape>
          <o:OLEObject Type="Embed" ProgID="Visio.Drawing.15" ShapeID="_x0000_i1034" DrawAspect="Content" ObjectID="_1683533152" r:id="rId26"/>
        </w:obje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264214AD" w14:textId="76A6065C" w:rsidR="00A268D2" w:rsidRDefault="00A268D2" w:rsidP="00A268D2">
      <w:pPr>
        <w:pStyle w:val="3"/>
      </w:pPr>
      <w:bookmarkStart w:id="2729" w:name="_Toc72850675"/>
      <w:bookmarkStart w:id="2730" w:name="_Toc72920095"/>
      <w:bookmarkStart w:id="2731" w:name="_Hlk64407072"/>
      <w:bookmarkStart w:id="2732" w:name="_Toc72920426"/>
      <w:r>
        <w:t>6.</w:t>
      </w:r>
      <w:r>
        <w:rPr>
          <w:rFonts w:hint="eastAsia"/>
          <w:lang w:eastAsia="zh-CN"/>
        </w:rPr>
        <w:t>3</w:t>
      </w:r>
      <w:r>
        <w:t>.3</w:t>
      </w:r>
      <w:r>
        <w:tab/>
        <w:t>Evaluation</w:t>
      </w:r>
      <w:bookmarkEnd w:id="2729"/>
      <w:bookmarkEnd w:id="2730"/>
      <w:bookmarkEnd w:id="2732"/>
    </w:p>
    <w:p w14:paraId="6D64F5C1" w14:textId="77777777" w:rsidR="00214352" w:rsidRDefault="00214352" w:rsidP="00214352">
      <w:pPr>
        <w:rPr>
          <w:lang w:val="en-US" w:eastAsia="zh-CN"/>
        </w:rPr>
      </w:pPr>
      <w:r>
        <w:rPr>
          <w:lang w:val="en-US" w:eastAsia="zh-CN"/>
        </w:rPr>
        <w:t>This solution supports integrity protection of the discovery message.</w:t>
      </w:r>
    </w:p>
    <w:p w14:paraId="5534D856" w14:textId="77777777" w:rsidR="00214352" w:rsidRDefault="00214352" w:rsidP="00214352">
      <w:pPr>
        <w:rPr>
          <w:lang w:val="en-US" w:eastAsia="zh-CN"/>
        </w:rPr>
      </w:pPr>
      <w:r>
        <w:rPr>
          <w:lang w:val="en-US" w:eastAsia="zh-CN"/>
        </w:rPr>
        <w:t>This solution mitigates replay attack against the discovery message.</w:t>
      </w:r>
    </w:p>
    <w:bookmarkEnd w:id="2731"/>
    <w:p w14:paraId="675C3262" w14:textId="371F4096" w:rsidR="00214352" w:rsidRDefault="00214352" w:rsidP="00214352">
      <w:pPr>
        <w:rPr>
          <w:lang w:val="en-US" w:eastAsia="zh-CN"/>
        </w:rPr>
      </w:pPr>
      <w:r>
        <w:rPr>
          <w:lang w:val="en-US" w:eastAsia="zh-CN"/>
        </w:rPr>
        <w:t>As defined in TS 23.303</w:t>
      </w:r>
      <w:r>
        <w:rPr>
          <w:rFonts w:hint="eastAsia"/>
          <w:lang w:val="en-US" w:eastAsia="zh-CN"/>
        </w:rPr>
        <w:t xml:space="preserve"> </w:t>
      </w:r>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5705BCF5" w14:textId="77777777" w:rsidR="00214352" w:rsidRPr="0018635A" w:rsidRDefault="00214352" w:rsidP="00214352">
      <w:pPr>
        <w:pStyle w:val="EditorsNote"/>
        <w:rPr>
          <w:lang w:val="en-US" w:eastAsia="zh-CN"/>
        </w:rPr>
      </w:pPr>
      <w:r>
        <w:rPr>
          <w:lang w:val="en-US" w:eastAsia="zh-CN"/>
        </w:rPr>
        <w:t>Editor’s Note: Further Evaluation is FFS</w:t>
      </w:r>
    </w:p>
    <w:p w14:paraId="672B7888" w14:textId="4D9009EF" w:rsidR="008E75AC" w:rsidRDefault="008E75AC" w:rsidP="008E75AC">
      <w:pPr>
        <w:pStyle w:val="2"/>
      </w:pPr>
      <w:bookmarkStart w:id="2733" w:name="_Toc72850676"/>
      <w:bookmarkStart w:id="2734" w:name="_Toc72920096"/>
      <w:bookmarkStart w:id="2735" w:name="_Toc56518541"/>
      <w:bookmarkStart w:id="2736" w:name="_Toc66119514"/>
      <w:bookmarkStart w:id="2737" w:name="_Toc62576161"/>
      <w:bookmarkStart w:id="2738" w:name="_Toc62576477"/>
      <w:bookmarkStart w:id="2739" w:name="_Toc62595841"/>
      <w:bookmarkStart w:id="2740" w:name="_Toc62596283"/>
      <w:bookmarkStart w:id="2741" w:name="_Toc62637662"/>
      <w:bookmarkStart w:id="2742" w:name="_Toc72920427"/>
      <w:bookmarkEnd w:id="2713"/>
      <w:bookmarkEnd w:id="2714"/>
      <w:bookmarkEnd w:id="2715"/>
      <w:bookmarkEnd w:id="2716"/>
      <w:bookmarkEnd w:id="2717"/>
      <w:bookmarkEnd w:id="2718"/>
      <w:bookmarkEnd w:id="2719"/>
      <w:bookmarkEnd w:id="2720"/>
      <w:bookmarkEnd w:id="2721"/>
      <w:r>
        <w:t>6.</w:t>
      </w:r>
      <w:r>
        <w:rPr>
          <w:rFonts w:hint="eastAsia"/>
          <w:lang w:eastAsia="zh-CN"/>
        </w:rPr>
        <w:t>4</w:t>
      </w:r>
      <w:r>
        <w:tab/>
        <w:t>Solution #</w:t>
      </w:r>
      <w:r>
        <w:rPr>
          <w:rFonts w:hint="eastAsia"/>
          <w:lang w:eastAsia="zh-CN"/>
        </w:rPr>
        <w:t>4</w:t>
      </w:r>
      <w:r>
        <w:t xml:space="preserve">: </w:t>
      </w:r>
      <w:r w:rsidRPr="008E75AC">
        <w:t>Reuse LTE security mechanism for 5G ProSe restricted discovery</w:t>
      </w:r>
      <w:bookmarkEnd w:id="2733"/>
      <w:bookmarkEnd w:id="2734"/>
      <w:bookmarkEnd w:id="2742"/>
    </w:p>
    <w:p w14:paraId="65EEC6D8" w14:textId="4131B4AC" w:rsidR="00A268D2" w:rsidRDefault="00A268D2" w:rsidP="00A268D2">
      <w:pPr>
        <w:pStyle w:val="3"/>
      </w:pPr>
      <w:bookmarkStart w:id="2743" w:name="_Toc72850677"/>
      <w:bookmarkStart w:id="2744" w:name="_Toc72920097"/>
      <w:bookmarkStart w:id="2745" w:name="_Toc72920428"/>
      <w:r>
        <w:t>6.</w:t>
      </w:r>
      <w:r>
        <w:rPr>
          <w:rFonts w:hint="eastAsia"/>
          <w:lang w:eastAsia="zh-CN"/>
        </w:rPr>
        <w:t>4</w:t>
      </w:r>
      <w:r>
        <w:t>.1</w:t>
      </w:r>
      <w:r>
        <w:tab/>
        <w:t>Introduction</w:t>
      </w:r>
      <w:bookmarkEnd w:id="2743"/>
      <w:bookmarkEnd w:id="2744"/>
      <w:bookmarkEnd w:id="2745"/>
    </w:p>
    <w:p w14:paraId="2CF41018" w14:textId="77777777" w:rsidR="00FE7487" w:rsidRPr="00CD0E68" w:rsidRDefault="00FE7487" w:rsidP="00FE7487">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2A1A241A" w14:textId="77777777" w:rsidR="00FE7487" w:rsidRPr="00CD0E68" w:rsidRDefault="00FE7487" w:rsidP="00FE7487">
      <w:pPr>
        <w:rPr>
          <w:lang w:eastAsia="zh-CN"/>
        </w:rPr>
      </w:pPr>
      <w:r w:rsidRPr="00CD0E68">
        <w:rPr>
          <w:lang w:eastAsia="zh-CN"/>
        </w:rPr>
        <w:lastRenderedPageBreak/>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ProSe,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47E7BE31" w14:textId="77777777" w:rsidR="00FE7487" w:rsidRDefault="00FE7487" w:rsidP="00FE7487">
      <w:pPr>
        <w:pStyle w:val="NO"/>
      </w:pPr>
      <w:r w:rsidRPr="005612A6">
        <w:t>NOTE:</w:t>
      </w:r>
      <w:r w:rsidRPr="005612A6">
        <w:tab/>
      </w:r>
      <w:r w:rsidRPr="00C06D87">
        <w:t>The security flexibility is addressed in other solution. (e.g. Solution #28)</w:t>
      </w:r>
    </w:p>
    <w:p w14:paraId="20783D99" w14:textId="77777777" w:rsidR="00FE7487" w:rsidRPr="00CD0E68" w:rsidRDefault="00FE7487" w:rsidP="00FE7487">
      <w:pPr>
        <w:keepLines/>
        <w:ind w:left="284"/>
        <w:rPr>
          <w:color w:val="FF0000"/>
          <w:lang w:eastAsia="zh-CN"/>
        </w:rPr>
      </w:pPr>
      <w:r w:rsidRPr="00CD0E68">
        <w:rPr>
          <w:color w:val="FF0000"/>
        </w:rPr>
        <w:t>Editor’s note: It’s FFS about new security parameters for 5G that is different from LTE ProSe.</w:t>
      </w:r>
    </w:p>
    <w:p w14:paraId="3FDFE602" w14:textId="77777777" w:rsidR="00FE7487" w:rsidRPr="00CD0E68" w:rsidRDefault="00FE7487" w:rsidP="00FE7487">
      <w:pPr>
        <w:keepLines/>
        <w:ind w:left="284"/>
        <w:rPr>
          <w:color w:val="FF0000"/>
          <w:lang w:eastAsia="zh-CN"/>
        </w:rPr>
      </w:pPr>
      <w:r w:rsidRPr="00CD0E68">
        <w:rPr>
          <w:color w:val="FF0000"/>
        </w:rPr>
        <w:t>Editor’s note: The detailed security-related parameters in the announcing message are FFS.</w:t>
      </w:r>
    </w:p>
    <w:p w14:paraId="0EE6446E" w14:textId="36F38568" w:rsidR="00A268D2" w:rsidRPr="00922738" w:rsidRDefault="00A268D2" w:rsidP="00A268D2">
      <w:pPr>
        <w:pStyle w:val="3"/>
      </w:pPr>
      <w:bookmarkStart w:id="2746" w:name="_Toc72850678"/>
      <w:bookmarkStart w:id="2747" w:name="_Toc72920098"/>
      <w:bookmarkStart w:id="2748" w:name="_Toc26173020"/>
      <w:bookmarkStart w:id="2749" w:name="_Toc30666513"/>
      <w:bookmarkStart w:id="2750" w:name="_Toc31029807"/>
      <w:bookmarkStart w:id="2751" w:name="_Toc31030698"/>
      <w:bookmarkStart w:id="2752" w:name="_Toc43388262"/>
      <w:bookmarkStart w:id="2753" w:name="_Toc43735493"/>
      <w:bookmarkStart w:id="2754" w:name="_Toc50130480"/>
      <w:bookmarkStart w:id="2755" w:name="_Toc50133794"/>
      <w:bookmarkStart w:id="2756" w:name="_Toc50134134"/>
      <w:bookmarkStart w:id="2757" w:name="_Toc50557086"/>
      <w:bookmarkStart w:id="2758" w:name="_Toc50548762"/>
      <w:bookmarkStart w:id="2759" w:name="_Toc72920429"/>
      <w:r w:rsidRPr="00F57246">
        <w:t>6.</w:t>
      </w:r>
      <w:r>
        <w:rPr>
          <w:rFonts w:hint="eastAsia"/>
          <w:lang w:eastAsia="zh-CN"/>
        </w:rPr>
        <w:t>4</w:t>
      </w:r>
      <w:r w:rsidRPr="00922738">
        <w:t>.2</w:t>
      </w:r>
      <w:r w:rsidRPr="00922738">
        <w:tab/>
        <w:t>Solution details</w:t>
      </w:r>
      <w:bookmarkEnd w:id="2746"/>
      <w:bookmarkEnd w:id="2747"/>
      <w:bookmarkEnd w:id="2759"/>
    </w:p>
    <w:p w14:paraId="6BDADEFB" w14:textId="0D04D5B1" w:rsidR="00A268D2" w:rsidRPr="001E03F0" w:rsidRDefault="00A268D2" w:rsidP="00A268D2">
      <w:pPr>
        <w:pStyle w:val="4"/>
      </w:pPr>
      <w:bookmarkStart w:id="2760" w:name="_Toc72850679"/>
      <w:bookmarkStart w:id="2761" w:name="_Toc72920099"/>
      <w:bookmarkStart w:id="2762" w:name="_Toc72920430"/>
      <w:bookmarkEnd w:id="2748"/>
      <w:bookmarkEnd w:id="2749"/>
      <w:bookmarkEnd w:id="2750"/>
      <w:bookmarkEnd w:id="2751"/>
      <w:bookmarkEnd w:id="2752"/>
      <w:bookmarkEnd w:id="2753"/>
      <w:bookmarkEnd w:id="2754"/>
      <w:bookmarkEnd w:id="2755"/>
      <w:bookmarkEnd w:id="2756"/>
      <w:bookmarkEnd w:id="2757"/>
      <w:bookmarkEnd w:id="2758"/>
      <w:r>
        <w:t>6.</w:t>
      </w:r>
      <w:r>
        <w:rPr>
          <w:rFonts w:hint="eastAsia"/>
          <w:lang w:eastAsia="zh-CN"/>
        </w:rPr>
        <w:t>4</w:t>
      </w:r>
      <w:r>
        <w:t xml:space="preserve">.2.1 </w:t>
      </w:r>
      <w:r>
        <w:tab/>
      </w:r>
      <w:r w:rsidRPr="00A268D2">
        <w:t>Model A restricted discovery</w:t>
      </w:r>
      <w:bookmarkEnd w:id="2760"/>
      <w:bookmarkEnd w:id="2761"/>
      <w:bookmarkEnd w:id="2762"/>
    </w:p>
    <w:p w14:paraId="77F5C186"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2A0E1AA8"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A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7A2164F0" w14:textId="77777777" w:rsidR="00FE7487" w:rsidRPr="00CD0E68" w:rsidRDefault="00FE7487" w:rsidP="00FE7487">
      <w:pPr>
        <w:rPr>
          <w:lang w:eastAsia="zh-CN"/>
        </w:rPr>
      </w:pPr>
      <w:r w:rsidRPr="00CD0E68">
        <w:rPr>
          <w:lang w:eastAsia="zh-CN"/>
        </w:rPr>
        <w:t>Steps 1-4 refer to an Announcing UE.</w:t>
      </w:r>
    </w:p>
    <w:p w14:paraId="6E2A3715" w14:textId="77777777" w:rsidR="00FE7487" w:rsidRPr="00CD0E68" w:rsidRDefault="00FE7487" w:rsidP="00A1063C">
      <w:pPr>
        <w:numPr>
          <w:ilvl w:val="0"/>
          <w:numId w:val="7"/>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6490100C" w14:textId="77777777" w:rsidR="00FE7487" w:rsidRPr="00CD0E68" w:rsidRDefault="00FE7487" w:rsidP="00A1063C">
      <w:pPr>
        <w:numPr>
          <w:ilvl w:val="0"/>
          <w:numId w:val="7"/>
        </w:numPr>
        <w:rPr>
          <w:lang w:eastAsia="zh-CN"/>
        </w:rPr>
      </w:pPr>
      <w:r w:rsidRPr="00CD0E68">
        <w:rPr>
          <w:lang w:eastAsia="zh-CN"/>
        </w:rPr>
        <w:t>The DDNMF may check for the announce authorization with the ProSe Application Server.</w:t>
      </w:r>
    </w:p>
    <w:p w14:paraId="05C47A19" w14:textId="77777777" w:rsidR="00FE7487" w:rsidRPr="00CD0E68" w:rsidRDefault="00FE7487" w:rsidP="00A1063C">
      <w:pPr>
        <w:numPr>
          <w:ilvl w:val="0"/>
          <w:numId w:val="7"/>
        </w:numPr>
        <w:rPr>
          <w:lang w:eastAsia="zh-CN"/>
        </w:rPr>
      </w:pPr>
      <w:r w:rsidRPr="00CD0E68">
        <w:rPr>
          <w:lang w:eastAsia="zh-CN"/>
        </w:rPr>
        <w:t>If the Announcing UE is roaming, the DDNMFs in the HPLMN and VPLMN of the Announcing UE exchange Announce Auth.</w:t>
      </w:r>
    </w:p>
    <w:p w14:paraId="5D8CCD79" w14:textId="77777777" w:rsidR="00FE7487" w:rsidRPr="00CD0E68" w:rsidRDefault="00FE7487" w:rsidP="00A1063C">
      <w:pPr>
        <w:numPr>
          <w:ilvl w:val="0"/>
          <w:numId w:val="7"/>
        </w:numPr>
        <w:rPr>
          <w:lang w:eastAsia="zh-CN"/>
        </w:rPr>
      </w:pPr>
      <w:r w:rsidRPr="00CD0E68">
        <w:rPr>
          <w:lang w:eastAsia="zh-CN"/>
        </w:rPr>
        <w:t>The DDNMF in the HPLMN of the Announcing UE returns the ProSe Code and the corresponding Code-Sending Security Parameters, along with the CURRENT_TIME and MAX_OFFSET parameters.</w:t>
      </w:r>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6.3.2 of the current specification.</w:t>
      </w:r>
    </w:p>
    <w:p w14:paraId="7DB3843A" w14:textId="77777777" w:rsidR="00FE7487" w:rsidRPr="00CD0E68" w:rsidRDefault="00FE7487" w:rsidP="00FE7487">
      <w:pPr>
        <w:rPr>
          <w:lang w:eastAsia="zh-CN"/>
        </w:rPr>
      </w:pPr>
      <w:r w:rsidRPr="00CD0E68">
        <w:rPr>
          <w:lang w:eastAsia="zh-CN"/>
        </w:rPr>
        <w:t>Steps 5-10 refer to a Monitoring UE</w:t>
      </w:r>
    </w:p>
    <w:p w14:paraId="6AE4AD23" w14:textId="77777777" w:rsidR="00FE7487" w:rsidRPr="00CD0E68" w:rsidRDefault="00FE7487" w:rsidP="00A1063C">
      <w:pPr>
        <w:numPr>
          <w:ilvl w:val="0"/>
          <w:numId w:val="7"/>
        </w:numPr>
        <w:rPr>
          <w:lang w:eastAsia="zh-CN"/>
        </w:rPr>
      </w:pPr>
      <w:r w:rsidRPr="00CD0E68">
        <w:rPr>
          <w:lang w:eastAsia="zh-CN"/>
        </w:rPr>
        <w:t xml:space="preserve">The Monitoring UE sends a Discovery Request message containing the RPAUID to the DDNMF in its HPLMN in order to be allowed to monitor for one or more Restricted ProSe Application </w:t>
      </w:r>
      <w:ins w:id="2763" w:author="LG" w:date="2021-04-30T16:50:00Z">
        <w:r>
          <w:rPr>
            <w:lang w:eastAsia="zh-CN"/>
          </w:rPr>
          <w:t xml:space="preserve">User </w:t>
        </w:r>
      </w:ins>
      <w:r w:rsidRPr="00CD0E68">
        <w:rPr>
          <w:lang w:eastAsia="zh-CN"/>
        </w:rPr>
        <w:t>IDs.</w:t>
      </w:r>
    </w:p>
    <w:p w14:paraId="61D31285" w14:textId="77777777" w:rsidR="00FE7487" w:rsidRPr="00CD0E68" w:rsidRDefault="00FE7487" w:rsidP="00A1063C">
      <w:pPr>
        <w:numPr>
          <w:ilvl w:val="0"/>
          <w:numId w:val="7"/>
        </w:numPr>
        <w:rPr>
          <w:lang w:eastAsia="zh-CN"/>
        </w:rPr>
      </w:pPr>
      <w:r w:rsidRPr="00CD0E68">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797A6D6D" w14:textId="77777777" w:rsidR="00FE7487" w:rsidRPr="00CD0E68" w:rsidRDefault="00FE7487" w:rsidP="00A1063C">
      <w:pPr>
        <w:numPr>
          <w:ilvl w:val="0"/>
          <w:numId w:val="7"/>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68C4EB20" w14:textId="77777777" w:rsidR="00FE7487" w:rsidRPr="00CD0E68" w:rsidRDefault="00FE7487" w:rsidP="00A1063C">
      <w:pPr>
        <w:numPr>
          <w:ilvl w:val="0"/>
          <w:numId w:val="7"/>
        </w:numPr>
        <w:rPr>
          <w:lang w:eastAsia="zh-CN"/>
        </w:rPr>
      </w:pPr>
      <w:r w:rsidRPr="00CD0E68">
        <w:rPr>
          <w:lang w:eastAsia="zh-CN"/>
        </w:rPr>
        <w:t>The DDNMF in the HPLMN of the Monitoring UE may exchange authorization messages with the ProSe Application Server.</w:t>
      </w:r>
    </w:p>
    <w:p w14:paraId="657D267B" w14:textId="77777777" w:rsidR="00FE7487" w:rsidRPr="00642C35" w:rsidRDefault="00FE7487" w:rsidP="00A1063C">
      <w:pPr>
        <w:numPr>
          <w:ilvl w:val="0"/>
          <w:numId w:val="7"/>
        </w:numPr>
        <w:rPr>
          <w:lang w:eastAsia="zh-CN"/>
        </w:rPr>
      </w:pPr>
      <w:r w:rsidRPr="00CD0E68">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The DUIK be included as a separate parameter if the Code-Receiving Security Parameters indicate that the Monitoring UE use Match Reports for MIC checking</w:t>
      </w:r>
      <w:r>
        <w:t xml:space="preserve">. The </w:t>
      </w:r>
      <w:r>
        <w:rPr>
          <w:rFonts w:hint="eastAsia"/>
          <w:lang w:eastAsia="zh-CN"/>
        </w:rPr>
        <w:t>DDNMF</w:t>
      </w:r>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p>
    <w:p w14:paraId="0D3A2031" w14:textId="77777777" w:rsidR="00FE7487" w:rsidRDefault="00FE7487" w:rsidP="00FE7487">
      <w:pPr>
        <w:pStyle w:val="NO"/>
      </w:pPr>
      <w:r w:rsidRPr="005612A6">
        <w:lastRenderedPageBreak/>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p>
    <w:p w14:paraId="09F1B3AC" w14:textId="77777777" w:rsidR="00FE7487" w:rsidRPr="00CD0E68" w:rsidRDefault="00FE7487" w:rsidP="00A1063C">
      <w:pPr>
        <w:numPr>
          <w:ilvl w:val="0"/>
          <w:numId w:val="7"/>
        </w:numPr>
        <w:rPr>
          <w:lang w:eastAsia="zh-CN"/>
        </w:rPr>
      </w:pPr>
      <w:r w:rsidRPr="00CD0E68">
        <w:rPr>
          <w:lang w:eastAsia="zh-CN"/>
        </w:rPr>
        <w:t>The DDNMF in the HPLMN of the Monitoring UE returns the Discovery Filter and the Code-Receiving Security Parameters, along with the CURRENT_TIME and MAX_OFFSET parameters.</w:t>
      </w:r>
      <w:r w:rsidRPr="00D015E6">
        <w:t xml:space="preserve"> The </w:t>
      </w:r>
      <w:r>
        <w:t xml:space="preserve">Monitoring </w:t>
      </w:r>
      <w:r w:rsidRPr="00D015E6">
        <w:t xml:space="preserve">UE takes the same actions with CURRENT_TIME and MAX_OFFSET as described for the </w:t>
      </w:r>
      <w:r>
        <w:t>Monitoring UE in step 9</w:t>
      </w:r>
      <w:r w:rsidRPr="00D015E6">
        <w:t xml:space="preserve"> of subclause </w:t>
      </w:r>
      <w:r>
        <w:t>6.3.2</w:t>
      </w:r>
      <w:r w:rsidRPr="00D015E6">
        <w:t xml:space="preserve"> of the current specification.</w:t>
      </w:r>
      <w:r>
        <w:t xml:space="preserve"> The UE stores the Discovery Filter and Code-Receiving Security Parameters.</w:t>
      </w:r>
    </w:p>
    <w:p w14:paraId="188685FC" w14:textId="77777777" w:rsidR="00FE7487" w:rsidRPr="00CD0E68" w:rsidRDefault="00FE7487" w:rsidP="00FE7487">
      <w:pPr>
        <w:rPr>
          <w:lang w:eastAsia="zh-CN"/>
        </w:rPr>
      </w:pPr>
      <w:r w:rsidRPr="00CD0E68">
        <w:rPr>
          <w:lang w:eastAsia="zh-CN"/>
        </w:rPr>
        <w:t>Steps 11 and 12 occur over PC5.</w:t>
      </w:r>
    </w:p>
    <w:p w14:paraId="7BCEC65F" w14:textId="77777777" w:rsidR="00FE7487" w:rsidRPr="00CD0E68" w:rsidRDefault="00FE7487" w:rsidP="00A1063C">
      <w:pPr>
        <w:numPr>
          <w:ilvl w:val="0"/>
          <w:numId w:val="7"/>
        </w:numPr>
        <w:rPr>
          <w:lang w:eastAsia="zh-CN"/>
        </w:rPr>
      </w:pPr>
      <w:r w:rsidRPr="00CD0E68">
        <w:rPr>
          <w:lang w:eastAsia="zh-CN"/>
        </w:rPr>
        <w:t>The UE starts announcing</w:t>
      </w:r>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r w:rsidRPr="00CD0E68">
        <w:rPr>
          <w:lang w:eastAsia="zh-CN"/>
        </w:rPr>
        <w:t>.</w:t>
      </w:r>
    </w:p>
    <w:p w14:paraId="469D22B2" w14:textId="77777777" w:rsidR="00FE7487" w:rsidRDefault="00FE7487" w:rsidP="00A1063C">
      <w:pPr>
        <w:numPr>
          <w:ilvl w:val="0"/>
          <w:numId w:val="7"/>
        </w:numPr>
        <w:rPr>
          <w:lang w:eastAsia="zh-CN"/>
        </w:rPr>
      </w:pPr>
      <w:r w:rsidRPr="00CD0E68">
        <w:rPr>
          <w:lang w:eastAsia="zh-CN"/>
        </w:rPr>
        <w:t>The Monitoring UE listens for a discovery message that satisfies its Discovery Filter</w:t>
      </w:r>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r w:rsidRPr="00CD0E68">
        <w:rPr>
          <w:lang w:eastAsia="zh-CN"/>
        </w:rPr>
        <w:t>it proceeds to step 13.</w:t>
      </w:r>
    </w:p>
    <w:p w14:paraId="1548EDFE"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29DEEF42" w14:textId="77777777" w:rsidR="00FE7487" w:rsidRPr="00CD0E68" w:rsidRDefault="00FE7487" w:rsidP="00FE7487">
      <w:pPr>
        <w:rPr>
          <w:lang w:eastAsia="zh-CN"/>
        </w:rPr>
      </w:pPr>
      <w:r w:rsidRPr="00CD0E68">
        <w:rPr>
          <w:lang w:eastAsia="zh-CN"/>
        </w:rPr>
        <w:t>Steps 13-16 refer to a Monitoring UE that has encountered a match.</w:t>
      </w:r>
    </w:p>
    <w:p w14:paraId="688D837A" w14:textId="77777777" w:rsidR="00FE7487" w:rsidRPr="00CD0E68" w:rsidRDefault="00FE7487" w:rsidP="00A1063C">
      <w:pPr>
        <w:numPr>
          <w:ilvl w:val="0"/>
          <w:numId w:val="7"/>
        </w:numPr>
        <w:rPr>
          <w:lang w:eastAsia="zh-CN"/>
        </w:rPr>
      </w:pPr>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t</w:t>
      </w:r>
      <w:r w:rsidRPr="00CD0E68">
        <w:rPr>
          <w:lang w:eastAsia="zh-CN"/>
        </w:rPr>
        <w:t>he Monitoring UE sends a Match Report message to the DDNMF in the HPLMN of the monitoring UE.</w:t>
      </w:r>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r>
        <w:rPr>
          <w:rFonts w:hint="eastAsia"/>
          <w:lang w:eastAsia="zh-CN"/>
        </w:rPr>
        <w:t>DDNMF</w:t>
      </w:r>
      <w:r>
        <w:t xml:space="preserve"> checks the MIC.</w:t>
      </w:r>
    </w:p>
    <w:p w14:paraId="17F9CA9F" w14:textId="77777777" w:rsidR="00FE7487" w:rsidRPr="00CD0E68" w:rsidRDefault="00FE7487" w:rsidP="00A1063C">
      <w:pPr>
        <w:numPr>
          <w:ilvl w:val="0"/>
          <w:numId w:val="7"/>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4DEED6E" w14:textId="77777777" w:rsidR="00FE7487" w:rsidRPr="00CD0E68" w:rsidRDefault="00FE7487" w:rsidP="00A1063C">
      <w:pPr>
        <w:numPr>
          <w:ilvl w:val="0"/>
          <w:numId w:val="7"/>
        </w:numPr>
        <w:rPr>
          <w:lang w:eastAsia="zh-CN"/>
        </w:rPr>
      </w:pPr>
      <w:r w:rsidRPr="00CD0E68">
        <w:rPr>
          <w:lang w:eastAsia="zh-CN"/>
        </w:rPr>
        <w:t>The DDNMF in the HPLMN of the monitoring UE returns to the Monitoring UE an acknowledgement that the integrity check passed.</w:t>
      </w:r>
      <w:r>
        <w:t xml:space="preserve"> It also provides the CURRENT_TIME parameter, by which the UE (re)sets its ProSe clock. The </w:t>
      </w:r>
      <w:r>
        <w:rPr>
          <w:rFonts w:hint="eastAsia"/>
          <w:lang w:eastAsia="zh-CN"/>
        </w:rPr>
        <w:t>DDNMF</w:t>
      </w:r>
      <w:r>
        <w:t xml:space="preserve"> in the HPLMN of the Monitoring UE include the Match Report refresh timer in the message to the Monitoring UE.</w:t>
      </w:r>
      <w:r w:rsidRPr="009C4D98">
        <w:t xml:space="preserve"> The Match Report refresh timer indicates how long the UE will wait before sending a new Ma</w:t>
      </w:r>
      <w:r>
        <w:t>tch Report for the ProSe Code.</w:t>
      </w:r>
    </w:p>
    <w:p w14:paraId="57479397" w14:textId="77777777" w:rsidR="00FE7487" w:rsidRPr="00CD0E68" w:rsidRDefault="00FE7487" w:rsidP="00A1063C">
      <w:pPr>
        <w:numPr>
          <w:ilvl w:val="0"/>
          <w:numId w:val="7"/>
        </w:numPr>
        <w:rPr>
          <w:lang w:eastAsia="zh-CN"/>
        </w:rPr>
      </w:pPr>
      <w:r w:rsidRPr="00CD0E68">
        <w:rPr>
          <w:lang w:eastAsia="zh-CN"/>
        </w:rPr>
        <w:t>The DDNMF in the HPLMN of the Monitoring UE may send a Match Report Info message to the DDNMF in the HPLMN of the Announcing UE.</w:t>
      </w:r>
    </w:p>
    <w:p w14:paraId="6FF5E0A5" w14:textId="498F5CA9" w:rsidR="00FE7487" w:rsidRPr="00CD0E68" w:rsidRDefault="005C2EAE" w:rsidP="00FE7487">
      <w:pPr>
        <w:jc w:val="center"/>
        <w:rPr>
          <w:rFonts w:eastAsia="微软雅黑"/>
        </w:rPr>
      </w:pPr>
      <w:r>
        <w:object w:dxaOrig="10530" w:dyaOrig="11835" w14:anchorId="0CDE5C80">
          <v:shape id="_x0000_i1035" type="#_x0000_t75" style="width:481.5pt;height:541.5pt" o:ole="">
            <v:imagedata r:id="rId27" o:title=""/>
          </v:shape>
          <o:OLEObject Type="Embed" ProgID="Visio.Drawing.15" ShapeID="_x0000_i1035" DrawAspect="Content" ObjectID="_1683533153" r:id="rId28"/>
        </w:object>
      </w:r>
    </w:p>
    <w:p w14:paraId="46B7FD25"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Model A</w:t>
      </w:r>
      <w:ins w:id="2764" w:author="LG" w:date="2021-04-30T16:57:00Z">
        <w:r>
          <w:rPr>
            <w:rFonts w:ascii="Arial" w:hAnsi="Arial"/>
            <w:b/>
            <w:lang w:eastAsia="zh-CN"/>
          </w:rPr>
          <w:t xml:space="preserve"> </w:t>
        </w:r>
      </w:ins>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6EA8BBB9" w14:textId="22B9233B" w:rsidR="00454049" w:rsidRPr="001E03F0" w:rsidRDefault="00454049" w:rsidP="00454049">
      <w:pPr>
        <w:pStyle w:val="4"/>
      </w:pPr>
      <w:bookmarkStart w:id="2765" w:name="_Toc72850680"/>
      <w:bookmarkStart w:id="2766" w:name="_Toc72920100"/>
      <w:bookmarkStart w:id="2767" w:name="_Toc72920431"/>
      <w:r>
        <w:t>6.</w:t>
      </w:r>
      <w:r>
        <w:rPr>
          <w:rFonts w:hint="eastAsia"/>
          <w:lang w:eastAsia="zh-CN"/>
        </w:rPr>
        <w:t>4</w:t>
      </w:r>
      <w:r>
        <w:t>.2.</w:t>
      </w:r>
      <w:r>
        <w:rPr>
          <w:rFonts w:hint="eastAsia"/>
          <w:lang w:eastAsia="zh-CN"/>
        </w:rPr>
        <w:t>2</w:t>
      </w:r>
      <w:r>
        <w:t xml:space="preserve"> </w:t>
      </w:r>
      <w:r>
        <w:tab/>
      </w:r>
      <w:r w:rsidRPr="00A268D2">
        <w:t xml:space="preserve">Model </w:t>
      </w:r>
      <w:r>
        <w:rPr>
          <w:rFonts w:hint="eastAsia"/>
          <w:lang w:eastAsia="zh-CN"/>
        </w:rPr>
        <w:t>B</w:t>
      </w:r>
      <w:r w:rsidRPr="00A268D2">
        <w:t xml:space="preserve"> restricted discovery</w:t>
      </w:r>
      <w:bookmarkEnd w:id="2765"/>
      <w:bookmarkEnd w:id="2766"/>
      <w:bookmarkEnd w:id="2767"/>
    </w:p>
    <w:p w14:paraId="4DD7513D" w14:textId="77777777" w:rsidR="00FE7487" w:rsidRPr="00CD0E68" w:rsidRDefault="00FE7487" w:rsidP="00FE7487">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585467DA" w14:textId="77777777" w:rsidR="00FE7487" w:rsidRPr="00CD0E68" w:rsidRDefault="00FE7487" w:rsidP="00FE7487">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Pr>
          <w:rFonts w:hint="eastAsia"/>
          <w:lang w:eastAsia="zh-CN"/>
        </w:rPr>
        <w:t xml:space="preserve"> </w:t>
      </w:r>
      <w:r w:rsidRPr="00CD0E68">
        <w:rPr>
          <w:rFonts w:hint="eastAsia"/>
          <w:lang w:eastAsia="zh-CN"/>
        </w:rPr>
        <w:t xml:space="preserve">described </w:t>
      </w:r>
      <w:r w:rsidRPr="00CD0E68">
        <w:rPr>
          <w:lang w:eastAsia="zh-CN"/>
        </w:rPr>
        <w:t>as follows:</w:t>
      </w:r>
    </w:p>
    <w:p w14:paraId="3920F61B" w14:textId="77777777" w:rsidR="00FE7487" w:rsidRPr="00CD0E68" w:rsidRDefault="00FE7487" w:rsidP="00FE7487">
      <w:r w:rsidRPr="00CD0E68">
        <w:t>Steps 1-4 refer to a Discoveree UE.</w:t>
      </w:r>
    </w:p>
    <w:p w14:paraId="408E3077" w14:textId="77777777" w:rsidR="00FE7487" w:rsidRPr="00CD0E68" w:rsidRDefault="00FE7487" w:rsidP="00A1063C">
      <w:pPr>
        <w:numPr>
          <w:ilvl w:val="0"/>
          <w:numId w:val="6"/>
        </w:numPr>
      </w:pPr>
      <w:r w:rsidRPr="00CD0E68">
        <w:t xml:space="preserve">Discoveree UE sends a Discovery Request message containing the RPAUID to the DDNMF in its HPLMN in order to get </w:t>
      </w:r>
      <w:ins w:id="2768" w:author="LG" w:date="2021-04-30T16:47:00Z">
        <w:r>
          <w:rPr>
            <w:lang w:eastAsia="zh-CN"/>
          </w:rPr>
          <w:t>Discovery Query Filter(s) to monitor a query</w:t>
        </w:r>
      </w:ins>
      <w:ins w:id="2769" w:author="LG" w:date="2021-04-30T16:48:00Z">
        <w:r>
          <w:t>,</w:t>
        </w:r>
      </w:ins>
      <w:ins w:id="2770" w:author="LG" w:date="2021-04-30T16:47:00Z">
        <w:r w:rsidRPr="00CD0E68">
          <w:t xml:space="preserve"> </w:t>
        </w:r>
      </w:ins>
      <w:r w:rsidRPr="00CD0E68">
        <w:t xml:space="preserve">the ProSe </w:t>
      </w:r>
      <w:ins w:id="2771" w:author="LG" w:date="2021-04-30T16:46:00Z">
        <w:r>
          <w:t xml:space="preserve">Response </w:t>
        </w:r>
      </w:ins>
      <w:r w:rsidRPr="00CD0E68">
        <w:t xml:space="preserve">Code to announce and associated </w:t>
      </w:r>
      <w:r w:rsidRPr="00CD0E68">
        <w:lastRenderedPageBreak/>
        <w:t>security material</w:t>
      </w:r>
      <w:ins w:id="2772" w:author="LG" w:date="2021-04-30T16:48:00Z">
        <w:r>
          <w:t>s</w:t>
        </w:r>
      </w:ins>
      <w:r w:rsidRPr="00CD0E68">
        <w:t>.</w:t>
      </w:r>
      <w:r>
        <w:t xml:space="preserve"> The command indicates that this is for ProSe Response (Model B) operation, i.e. for a Discoveree UE.</w:t>
      </w:r>
    </w:p>
    <w:p w14:paraId="29E62A16" w14:textId="77777777" w:rsidR="00FE7487" w:rsidRPr="00CD0E68" w:rsidRDefault="00FE7487" w:rsidP="00A1063C">
      <w:pPr>
        <w:numPr>
          <w:ilvl w:val="0"/>
          <w:numId w:val="6"/>
        </w:numPr>
      </w:pPr>
      <w:r w:rsidRPr="00CD0E68">
        <w:t>The DDNMF may check for the announce authorization with the ProSe Application Server depending on DDNMF configuration.</w:t>
      </w:r>
    </w:p>
    <w:p w14:paraId="7DE95432" w14:textId="77777777" w:rsidR="00FE7487" w:rsidRPr="00CD0E68" w:rsidRDefault="00FE7487" w:rsidP="00A1063C">
      <w:pPr>
        <w:numPr>
          <w:ilvl w:val="0"/>
          <w:numId w:val="6"/>
        </w:numPr>
      </w:pPr>
      <w:r w:rsidRPr="00CD0E68">
        <w:t>The DDNMFs in the HPLMN and VPLMN of the Discoveree UE exchange Announce Auth. messages. If the Discoveree UE is not roaming, these steps do not take place.</w:t>
      </w:r>
    </w:p>
    <w:p w14:paraId="7B5009EE" w14:textId="77777777" w:rsidR="00FE7487" w:rsidRPr="00CD0E68" w:rsidRDefault="00FE7487" w:rsidP="00A1063C">
      <w:pPr>
        <w:numPr>
          <w:ilvl w:val="0"/>
          <w:numId w:val="6"/>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indicate a Match Report will not be used for MIC checking. </w:t>
      </w:r>
      <w:r w:rsidRPr="004A0822">
        <w:t>The UE stores each Discovery Filter with its associated Code-Receiving Security Parameters. The Discoveree UE takes the same actions with CURRENT_T</w:t>
      </w:r>
      <w:r>
        <w:t>IME and MAX_OFFSET as described for the Announcing UE in step 4 of subclause 6.3.2 of the current specification.</w:t>
      </w:r>
    </w:p>
    <w:p w14:paraId="4899F4C2" w14:textId="77777777" w:rsidR="00FE7487" w:rsidRPr="00CD0E68" w:rsidRDefault="00FE7487" w:rsidP="00FE7487">
      <w:r w:rsidRPr="00CD0E68">
        <w:t>Steps 5-10 refer to a Discoverer UE</w:t>
      </w:r>
    </w:p>
    <w:p w14:paraId="554F95B6" w14:textId="77777777" w:rsidR="00FE7487" w:rsidRPr="00CD0E68" w:rsidRDefault="00FE7487" w:rsidP="00A1063C">
      <w:pPr>
        <w:numPr>
          <w:ilvl w:val="0"/>
          <w:numId w:val="6"/>
        </w:numPr>
      </w:pPr>
      <w:r w:rsidRPr="00CD0E68">
        <w:t xml:space="preserve">The Discoverer UE sends a Discovery Request message containing the RPAUID to the DDNMF in its HPLMN in order to be allowed to discover one or more Restricted ProSe Application </w:t>
      </w:r>
      <w:ins w:id="2773" w:author="LG" w:date="2021-04-30T16:46:00Z">
        <w:r>
          <w:t xml:space="preserve">User </w:t>
        </w:r>
      </w:ins>
      <w:r w:rsidRPr="00CD0E68">
        <w:t>IDs.</w:t>
      </w:r>
    </w:p>
    <w:p w14:paraId="692F3BC9" w14:textId="77777777" w:rsidR="00FE7487" w:rsidRPr="00CD0E68" w:rsidRDefault="00FE7487" w:rsidP="00A1063C">
      <w:pPr>
        <w:numPr>
          <w:ilvl w:val="0"/>
          <w:numId w:val="6"/>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54157199" w14:textId="77777777" w:rsidR="00FE7487" w:rsidRPr="00CD0E68" w:rsidRDefault="00FE7487" w:rsidP="00A1063C">
      <w:pPr>
        <w:numPr>
          <w:ilvl w:val="0"/>
          <w:numId w:val="6"/>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55B3E3C8" w14:textId="77777777" w:rsidR="00FE7487" w:rsidRPr="00CD0E68" w:rsidRDefault="00FE7487" w:rsidP="00A1063C">
      <w:pPr>
        <w:numPr>
          <w:ilvl w:val="0"/>
          <w:numId w:val="6"/>
        </w:numPr>
      </w:pPr>
      <w:r w:rsidRPr="00CD0E68">
        <w:t>The DDNMF in the HPLMN of the Discoveree UE may exchange authorization messages with the ProSe Application Server.</w:t>
      </w:r>
    </w:p>
    <w:p w14:paraId="71364A64" w14:textId="77777777" w:rsidR="00FE7487" w:rsidRPr="0086642B" w:rsidRDefault="00FE7487" w:rsidP="00A1063C">
      <w:pPr>
        <w:numPr>
          <w:ilvl w:val="0"/>
          <w:numId w:val="6"/>
        </w:num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r w:rsidRPr="004A0822">
        <w:t xml:space="preserve"> The Code-Receiving Security Parameters provide the information needed by the Discoverer UE to undo the protection applied by the Discoveree UE. The DUIK be included as a separate parameter if the Code-Receiving Security Parameters indicate that the Discoverer UE 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r>
        <w:rPr>
          <w:rFonts w:hint="eastAsia"/>
          <w:lang w:eastAsia="zh-CN"/>
        </w:rPr>
        <w:t>.</w:t>
      </w:r>
    </w:p>
    <w:p w14:paraId="4AD0DD42" w14:textId="77777777" w:rsidR="00FE7487" w:rsidRDefault="00FE7487" w:rsidP="00FE7487">
      <w:pPr>
        <w:pStyle w:val="NO"/>
      </w:pPr>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p>
    <w:p w14:paraId="49C4FB47" w14:textId="77777777" w:rsidR="00FE7487" w:rsidRPr="00CD0E68" w:rsidRDefault="00FE7487" w:rsidP="00A1063C">
      <w:pPr>
        <w:numPr>
          <w:ilvl w:val="0"/>
          <w:numId w:val="6"/>
        </w:numPr>
      </w:pPr>
      <w:r w:rsidRPr="00CD0E68">
        <w:t>The DDNMFs in the HPLMN and VPLMN of the Discoverer UE exchange Announce Auth. messages. If the Discoverer UE is not roaming, these steps do not take place.</w:t>
      </w:r>
    </w:p>
    <w:p w14:paraId="24E8A584" w14:textId="77777777" w:rsidR="00FE7487" w:rsidRPr="00CD0E68" w:rsidRDefault="00FE7487" w:rsidP="00A1063C">
      <w:pPr>
        <w:numPr>
          <w:ilvl w:val="0"/>
          <w:numId w:val="6"/>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r>
        <w:t xml:space="preserve"> The Discoverer UE takes the same actions with CURRENT_TIME and MAX_OFFSET as described for the Monitoring UE in step 9 of subclause 6.3.2 of the current specification. The UE stores the Discovery Response Filter and its Code-Receiving Security Parameters and the ProSe Query Code and its Code-Sending Security Parameters.</w:t>
      </w:r>
    </w:p>
    <w:p w14:paraId="0C2280D0" w14:textId="77777777" w:rsidR="00FE7487" w:rsidRPr="00CD0E68" w:rsidRDefault="00FE7487" w:rsidP="00FE7487">
      <w:r w:rsidRPr="00CD0E68">
        <w:t>Steps 12 to 1</w:t>
      </w:r>
      <w:r w:rsidRPr="00CD0E68">
        <w:rPr>
          <w:rFonts w:hint="eastAsia"/>
          <w:lang w:eastAsia="zh-CN"/>
        </w:rPr>
        <w:t>5</w:t>
      </w:r>
      <w:r w:rsidRPr="00CD0E68">
        <w:t xml:space="preserve"> occur over PC5.</w:t>
      </w:r>
    </w:p>
    <w:p w14:paraId="22B46675" w14:textId="77777777" w:rsidR="00FE7487" w:rsidRPr="00CD0E68" w:rsidRDefault="00FE7487" w:rsidP="00A1063C">
      <w:pPr>
        <w:numPr>
          <w:ilvl w:val="0"/>
          <w:numId w:val="6"/>
        </w:numPr>
      </w:pPr>
      <w:r w:rsidRPr="00CD0E68">
        <w:t>The Discoverer UE sends the ProSe Query Code and also listens for a response message</w:t>
      </w:r>
      <w:r>
        <w:t xml:space="preserve">, if the UTC-based counter provided by the system associated with the discovery slot is within the MAX_OFFSET of the </w:t>
      </w:r>
      <w:r>
        <w:lastRenderedPageBreak/>
        <w:t xml:space="preserve">announcing UE's ProSe clock and if </w:t>
      </w:r>
      <w:r w:rsidRPr="004A0822">
        <w:t>the Validity Timer has not expired. The Discoverer UE forms the discovery message and protects it. The four least significant bits of UTC-based counter are transmitted along with the protected discovery message</w:t>
      </w:r>
      <w:r w:rsidRPr="00CD0E68">
        <w:t>.</w:t>
      </w:r>
    </w:p>
    <w:p w14:paraId="7DCB677F" w14:textId="77777777" w:rsidR="00FE7487" w:rsidRDefault="00FE7487" w:rsidP="00A1063C">
      <w:pPr>
        <w:numPr>
          <w:ilvl w:val="0"/>
          <w:numId w:val="6"/>
        </w:numPr>
      </w:pPr>
      <w:r w:rsidRPr="00CD0E68">
        <w:t>The Discoveree UE listens for a discovery message that satisfies its Discovery Filter</w:t>
      </w:r>
      <w:r w:rsidRPr="004A0822">
        <w:t>, if the UTC-based counter associated with that discovery slot is within the MAX_OFFSET of the Discoverer UE's ProSe clock. In order to find such a matching message, it processes the message</w:t>
      </w:r>
      <w:r w:rsidRPr="00CD0E68">
        <w:rPr>
          <w:rFonts w:hint="eastAsia"/>
        </w:rPr>
        <w:t>.</w:t>
      </w:r>
    </w:p>
    <w:p w14:paraId="7F4E80E6" w14:textId="77777777" w:rsidR="00FE7487" w:rsidRDefault="00FE7487" w:rsidP="00FE7487">
      <w:pPr>
        <w:pStyle w:val="NO"/>
      </w:pPr>
      <w:r w:rsidRPr="005612A6">
        <w:t>NOTE</w:t>
      </w:r>
      <w:r>
        <w:t xml:space="preserve"> </w:t>
      </w:r>
      <w:r>
        <w:rPr>
          <w:rFonts w:hint="eastAsia"/>
          <w:lang w:eastAsia="zh-CN"/>
        </w:rPr>
        <w:t>2</w:t>
      </w:r>
      <w:r w:rsidRPr="005612A6">
        <w:t>:</w:t>
      </w:r>
      <w:r w:rsidRPr="005612A6">
        <w:tab/>
      </w:r>
      <w:r w:rsidRPr="0086642B">
        <w:t>Match Reports are not used for the MIC checking of ProSe Query Codes.</w:t>
      </w:r>
    </w:p>
    <w:p w14:paraId="01B3EAE0" w14:textId="77777777" w:rsidR="00FE7487" w:rsidRPr="00CD0E68" w:rsidRDefault="00FE7487" w:rsidP="00A1063C">
      <w:pPr>
        <w:numPr>
          <w:ilvl w:val="0"/>
          <w:numId w:val="6"/>
        </w:numPr>
      </w:pPr>
      <w:r w:rsidRPr="00CD0E68">
        <w:t>The Discoveree sends the ProSe Response Code associated with the discovered ProSe Query Code</w:t>
      </w:r>
      <w:r w:rsidRPr="00CD0E68">
        <w:rPr>
          <w:rFonts w:hint="eastAsia"/>
        </w:rPr>
        <w:t>.</w:t>
      </w:r>
      <w:r w:rsidRPr="004A0822">
        <w:t xml:space="preserve"> The Discoveree UE forms the discovery message and protects it. The four least significant bits of UTC-based counter are transmitted along with the protected discovery message.</w:t>
      </w:r>
    </w:p>
    <w:p w14:paraId="6E463577" w14:textId="77777777" w:rsidR="00FE7487" w:rsidRPr="0086642B" w:rsidRDefault="00FE7487" w:rsidP="00A1063C">
      <w:pPr>
        <w:numPr>
          <w:ilvl w:val="0"/>
          <w:numId w:val="6"/>
        </w:numPr>
      </w:pPr>
      <w:r w:rsidRPr="00CD0E68">
        <w:t>The Discoverer UE listens for a discovery message that satisfies its Discovery Filter.</w:t>
      </w:r>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p>
    <w:p w14:paraId="167E08E0" w14:textId="77777777" w:rsidR="00FE7487" w:rsidRDefault="00FE7487" w:rsidP="00FE7487">
      <w:pPr>
        <w:pStyle w:val="NO"/>
      </w:pPr>
      <w:r w:rsidRPr="005612A6">
        <w:t>NOTE</w:t>
      </w:r>
      <w:r>
        <w:t xml:space="preserve"> </w:t>
      </w:r>
      <w:r>
        <w:rPr>
          <w:rFonts w:hint="eastAsia"/>
          <w:lang w:eastAsia="zh-CN"/>
        </w:rPr>
        <w:t>3</w:t>
      </w:r>
      <w:r w:rsidRPr="005612A6">
        <w:t>:</w:t>
      </w:r>
      <w:r w:rsidRPr="005612A6">
        <w:tab/>
      </w:r>
      <w:r w:rsidRPr="0086642B">
        <w:t>The UE checking the integrity of the discovery message on its own does not prevent the UE from sending a Match Report due to requirements in TS 23.303 [5]. If such a Match Report is sent, then there is no security functionality involved.</w:t>
      </w:r>
    </w:p>
    <w:p w14:paraId="3D21D0E0" w14:textId="54945FB2" w:rsidR="00281744" w:rsidRDefault="00281744" w:rsidP="00281744">
      <w:pPr>
        <w:pStyle w:val="NO"/>
        <w:rPr>
          <w:ins w:id="2774" w:author="Zhou Wei" w:date="2021-05-25T13:10:00Z"/>
        </w:rPr>
      </w:pPr>
      <w:ins w:id="2775" w:author="Zhou Wei" w:date="2021-05-25T13:10:00Z">
        <w:r w:rsidRPr="005612A6">
          <w:t>NOTE</w:t>
        </w:r>
        <w:r>
          <w:t xml:space="preserve"> </w:t>
        </w:r>
        <w:r>
          <w:rPr>
            <w:rFonts w:hint="eastAsia"/>
            <w:lang w:eastAsia="zh-CN"/>
          </w:rPr>
          <w:t>4</w:t>
        </w:r>
        <w:r w:rsidRPr="005612A6">
          <w:t>:</w:t>
        </w:r>
        <w:r w:rsidRPr="005612A6">
          <w:tab/>
        </w:r>
        <w:r w:rsidRPr="00281744">
          <w:t>The security keys in the Code-Sending Security Parameters of discover UE and the security keys in the Code-Sending Security Parameters of discoveree UE need to be generated independently and randomly. This ensures that the impersonation of the discoveree UE is not feasible when the discoverer UEs make use of match reports.</w:t>
        </w:r>
      </w:ins>
    </w:p>
    <w:p w14:paraId="7C274054" w14:textId="77777777" w:rsidR="00FE7487" w:rsidRPr="00CD0E68" w:rsidRDefault="00FE7487" w:rsidP="00FE7487">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08DBD73F" w14:textId="77777777" w:rsidR="00FE7487" w:rsidRPr="00CD0E68" w:rsidRDefault="00FE7487" w:rsidP="00A1063C">
      <w:pPr>
        <w:numPr>
          <w:ilvl w:val="0"/>
          <w:numId w:val="6"/>
        </w:numPr>
      </w:pPr>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r>
        <w:rPr>
          <w:rFonts w:hint="eastAsia"/>
          <w:lang w:eastAsia="zh-CN"/>
        </w:rPr>
        <w:t>t</w:t>
      </w:r>
      <w:r w:rsidRPr="00CD0E68">
        <w:t>he Discoverer UE sends a Match Report message to the DDNMF in the HPLMN of the Discoverer UE.</w:t>
      </w:r>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p>
    <w:p w14:paraId="74DD419B" w14:textId="77777777" w:rsidR="00FE7487" w:rsidRPr="00CD0E68" w:rsidRDefault="00FE7487" w:rsidP="00A1063C">
      <w:pPr>
        <w:numPr>
          <w:ilvl w:val="0"/>
          <w:numId w:val="6"/>
        </w:numPr>
      </w:pPr>
      <w:r w:rsidRPr="00CD0E68">
        <w:t>The DDNMF in the HPLMN of the Discoverer UE may exchange an Auth Req/Auth Resp with the ProSe App Server to ensure that Discoverer UE is authorised to discover the Discoveree UE.</w:t>
      </w:r>
    </w:p>
    <w:p w14:paraId="672AE093" w14:textId="77777777" w:rsidR="00FE7487" w:rsidRPr="00CD0E68" w:rsidRDefault="00FE7487" w:rsidP="00A1063C">
      <w:pPr>
        <w:numPr>
          <w:ilvl w:val="0"/>
          <w:numId w:val="6"/>
        </w:numPr>
      </w:pPr>
      <w:r w:rsidRPr="00CD0E68">
        <w:t>The DDNMF in the HPLMN of the Discoverer UE returns to the Discoverer UE an acknowledgement that the integrity check passed.</w:t>
      </w:r>
      <w:r w:rsidRPr="004A0822">
        <w:t xml:space="preserve"> It also provides the CURRENT_TIME parameter, by which the UE (re)sets its ProSe clock. The </w:t>
      </w:r>
      <w:r>
        <w:rPr>
          <w:rFonts w:hint="eastAsia"/>
          <w:lang w:eastAsia="zh-CN"/>
        </w:rPr>
        <w:t>DDNMF</w:t>
      </w:r>
      <w:r w:rsidRPr="004A0822">
        <w:t xml:space="preserve"> in the HPLMN of the Discoverer UE include the Match Report refresh timer in the message to the Discoverer UE. The Match Report refresh timer indicates how long the UE will wait before sending a new Match Report for the ProSe Response Code.</w:t>
      </w:r>
    </w:p>
    <w:p w14:paraId="72F65E9C" w14:textId="77777777" w:rsidR="00FE7487" w:rsidRPr="00CD0E68" w:rsidRDefault="00FE7487" w:rsidP="00A1063C">
      <w:pPr>
        <w:numPr>
          <w:ilvl w:val="0"/>
          <w:numId w:val="6"/>
        </w:numPr>
      </w:pPr>
      <w:r w:rsidRPr="00CD0E68">
        <w:t>The DDNMF in the HPLMN of the Discoverer UE may send a Match Report Info message to the DDNMF in the HPLMN of the Discoveree UE.</w:t>
      </w:r>
    </w:p>
    <w:p w14:paraId="7098867F" w14:textId="44FF8937" w:rsidR="00FE7487" w:rsidRPr="00CD0E68" w:rsidRDefault="00D108EC" w:rsidP="00FE7487">
      <w:pPr>
        <w:jc w:val="center"/>
        <w:rPr>
          <w:rFonts w:eastAsia="微软雅黑"/>
        </w:rPr>
      </w:pPr>
      <w:del w:id="2776" w:author="LG" w:date="2021-04-30T16:52:00Z">
        <w:r>
          <w:lastRenderedPageBreak/>
          <w:pict w14:anchorId="75DED7E8">
            <v:shape id="_x0000_i1036" type="#_x0000_t75" style="width:481.5pt;height:541.5pt">
              <v:imagedata r:id="rId29" o:title=""/>
            </v:shape>
          </w:pict>
        </w:r>
      </w:del>
      <w:r w:rsidR="00FE7487">
        <w:object w:dxaOrig="10531" w:dyaOrig="12046" w14:anchorId="010DD96B">
          <v:shape id="_x0000_i1037" type="#_x0000_t75" style="width:477.5pt;height:545.5pt" o:ole="">
            <v:imagedata r:id="rId30" o:title=""/>
          </v:shape>
          <o:OLEObject Type="Embed" ProgID="Visio.Drawing.15" ShapeID="_x0000_i1037" DrawAspect="Content" ObjectID="_1683533154" r:id="rId31"/>
        </w:object>
      </w:r>
    </w:p>
    <w:p w14:paraId="266CB1B2" w14:textId="77777777" w:rsidR="00FE7487" w:rsidRPr="00CD0E68" w:rsidRDefault="00FE7487" w:rsidP="00FE7487">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Model B</w:t>
      </w:r>
      <w:ins w:id="2777" w:author="LG" w:date="2021-05-04T13:46:00Z">
        <w:r>
          <w:rPr>
            <w:rFonts w:ascii="Arial" w:hAnsi="Arial"/>
            <w:b/>
            <w:lang w:eastAsia="zh-CN"/>
          </w:rPr>
          <w:t xml:space="preserve"> </w:t>
        </w:r>
      </w:ins>
      <w:r w:rsidRPr="00CD0E68">
        <w:rPr>
          <w:rFonts w:ascii="Arial" w:hAnsi="Arial" w:hint="eastAsia"/>
          <w:b/>
          <w:lang w:eastAsia="zh-CN"/>
        </w:rPr>
        <w:t xml:space="preserve">restricted </w:t>
      </w:r>
      <w:r w:rsidRPr="00CD0E68">
        <w:rPr>
          <w:rFonts w:ascii="Arial" w:hAnsi="Arial"/>
          <w:b/>
        </w:rPr>
        <w:t xml:space="preserve">discovery security </w:t>
      </w:r>
      <w:r w:rsidRPr="00CD0E68">
        <w:rPr>
          <w:rFonts w:ascii="Arial" w:hAnsi="Arial" w:hint="eastAsia"/>
          <w:b/>
          <w:lang w:eastAsia="zh-CN"/>
        </w:rPr>
        <w:t>procedure</w:t>
      </w:r>
    </w:p>
    <w:p w14:paraId="2FB6E63E" w14:textId="53EC2B33" w:rsidR="00A268D2" w:rsidRDefault="00A268D2" w:rsidP="00A268D2">
      <w:pPr>
        <w:pStyle w:val="3"/>
      </w:pPr>
      <w:bookmarkStart w:id="2778" w:name="_Toc72850681"/>
      <w:bookmarkStart w:id="2779" w:name="_Toc72920101"/>
      <w:bookmarkStart w:id="2780" w:name="_Toc72920432"/>
      <w:r>
        <w:t>6.</w:t>
      </w:r>
      <w:r>
        <w:rPr>
          <w:rFonts w:hint="eastAsia"/>
          <w:lang w:eastAsia="zh-CN"/>
        </w:rPr>
        <w:t>4</w:t>
      </w:r>
      <w:r>
        <w:t>.3</w:t>
      </w:r>
      <w:r>
        <w:tab/>
        <w:t>Evaluation</w:t>
      </w:r>
      <w:bookmarkEnd w:id="2778"/>
      <w:bookmarkEnd w:id="2779"/>
      <w:bookmarkEnd w:id="2780"/>
    </w:p>
    <w:p w14:paraId="4CAC2CD5" w14:textId="77777777" w:rsidR="00FE7487" w:rsidRDefault="00FE7487" w:rsidP="00FE7487">
      <w:pPr>
        <w:rPr>
          <w:lang w:val="en-US" w:eastAsia="zh-CN"/>
        </w:rPr>
      </w:pPr>
      <w:r>
        <w:rPr>
          <w:lang w:val="en-US" w:eastAsia="zh-CN"/>
        </w:rPr>
        <w:t>This solution supports integrity protection, confidentiality protection and replay protection of the discovery message.</w:t>
      </w:r>
    </w:p>
    <w:p w14:paraId="0440C09F" w14:textId="77777777" w:rsidR="00FE7487" w:rsidRDefault="00FE7487" w:rsidP="00FE7487">
      <w:pPr>
        <w:rPr>
          <w:lang w:val="en-US" w:eastAsia="zh-CN"/>
        </w:rPr>
      </w:pPr>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p>
    <w:p w14:paraId="432A540D" w14:textId="77777777" w:rsidR="00FE7487" w:rsidRDefault="00FE7487" w:rsidP="00FE7487">
      <w:pPr>
        <w:pStyle w:val="EditorsNote"/>
        <w:rPr>
          <w:lang w:val="en-US" w:eastAsia="zh-CN"/>
        </w:rPr>
      </w:pPr>
      <w:r>
        <w:rPr>
          <w:lang w:val="en-US" w:eastAsia="zh-CN"/>
        </w:rPr>
        <w:t>Editor’s Note: Further Evaluation is FFS</w:t>
      </w:r>
    </w:p>
    <w:p w14:paraId="76D0A50D" w14:textId="4CE96DC5" w:rsidR="00BD1F78" w:rsidRDefault="00BD1F78" w:rsidP="00BD1F78">
      <w:pPr>
        <w:pStyle w:val="2"/>
      </w:pPr>
      <w:bookmarkStart w:id="2781" w:name="_Toc72846501"/>
      <w:bookmarkStart w:id="2782" w:name="_Toc72850682"/>
      <w:bookmarkStart w:id="2783" w:name="_Toc72920102"/>
      <w:bookmarkStart w:id="2784" w:name="_Toc72920433"/>
      <w:r>
        <w:lastRenderedPageBreak/>
        <w:t>6.</w:t>
      </w:r>
      <w:r>
        <w:rPr>
          <w:rFonts w:hint="eastAsia"/>
          <w:lang w:eastAsia="zh-CN"/>
        </w:rPr>
        <w:t>5</w:t>
      </w:r>
      <w:r>
        <w:tab/>
        <w:t>Solution #</w:t>
      </w:r>
      <w:r>
        <w:rPr>
          <w:rFonts w:hint="eastAsia"/>
          <w:lang w:eastAsia="zh-CN"/>
        </w:rPr>
        <w:t>5</w:t>
      </w:r>
      <w:r>
        <w:t>: Protection of the PC3 interface using AKMA and TLS</w:t>
      </w:r>
      <w:bookmarkEnd w:id="2735"/>
      <w:bookmarkEnd w:id="2736"/>
      <w:bookmarkEnd w:id="2781"/>
      <w:bookmarkEnd w:id="2782"/>
      <w:bookmarkEnd w:id="2783"/>
      <w:bookmarkEnd w:id="2784"/>
    </w:p>
    <w:p w14:paraId="3D58ED97" w14:textId="77777777" w:rsidR="00BD1F78" w:rsidRDefault="00BD1F78" w:rsidP="00BD1F78">
      <w:pPr>
        <w:pStyle w:val="3"/>
      </w:pPr>
      <w:bookmarkStart w:id="2785" w:name="_Toc56518542"/>
      <w:bookmarkStart w:id="2786" w:name="_Toc66119515"/>
      <w:bookmarkStart w:id="2787" w:name="_Toc72846502"/>
      <w:bookmarkStart w:id="2788" w:name="_Toc72850683"/>
      <w:bookmarkStart w:id="2789" w:name="_Toc72920103"/>
      <w:bookmarkStart w:id="2790" w:name="_Toc72920434"/>
      <w:r>
        <w:t>6.</w:t>
      </w:r>
      <w:r>
        <w:rPr>
          <w:rFonts w:hint="eastAsia"/>
          <w:lang w:eastAsia="zh-CN"/>
        </w:rPr>
        <w:t>5</w:t>
      </w:r>
      <w:r>
        <w:t>.1</w:t>
      </w:r>
      <w:r>
        <w:tab/>
        <w:t>Introduction</w:t>
      </w:r>
      <w:bookmarkEnd w:id="2785"/>
      <w:bookmarkEnd w:id="2786"/>
      <w:bookmarkEnd w:id="2787"/>
      <w:bookmarkEnd w:id="2788"/>
      <w:bookmarkEnd w:id="2789"/>
      <w:bookmarkEnd w:id="2790"/>
    </w:p>
    <w:p w14:paraId="179F9C17" w14:textId="77777777" w:rsidR="00BD1F78" w:rsidRDefault="00BD1F78" w:rsidP="00BD1F78">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6133D6DA" w14:textId="77777777" w:rsidR="00BD1F78" w:rsidRDefault="00BD1F78" w:rsidP="00BD1F78">
      <w:pPr>
        <w:rPr>
          <w:lang w:eastAsia="zh-CN"/>
        </w:rPr>
      </w:pPr>
      <w:r>
        <w:rPr>
          <w:lang w:eastAsia="zh-CN"/>
        </w:rPr>
        <w:t>This solution can also be used with other AF’s used for ProSe services which are accessed in the user plane.</w:t>
      </w:r>
    </w:p>
    <w:p w14:paraId="1CC64163" w14:textId="77777777" w:rsidR="00BD1F78" w:rsidRPr="00922738" w:rsidRDefault="00BD1F78" w:rsidP="00BD1F78">
      <w:pPr>
        <w:pStyle w:val="3"/>
      </w:pPr>
      <w:bookmarkStart w:id="2791" w:name="_Toc56518543"/>
      <w:bookmarkStart w:id="2792" w:name="_Toc66119516"/>
      <w:bookmarkStart w:id="2793" w:name="_Toc72846503"/>
      <w:bookmarkStart w:id="2794" w:name="_Toc72850684"/>
      <w:bookmarkStart w:id="2795" w:name="_Toc72920104"/>
      <w:bookmarkStart w:id="2796" w:name="_Toc72920435"/>
      <w:r w:rsidRPr="00F57246">
        <w:t>6.</w:t>
      </w:r>
      <w:r>
        <w:rPr>
          <w:rFonts w:hint="eastAsia"/>
          <w:lang w:eastAsia="zh-CN"/>
        </w:rPr>
        <w:t>5</w:t>
      </w:r>
      <w:r w:rsidRPr="00922738">
        <w:t>.2</w:t>
      </w:r>
      <w:r w:rsidRPr="00922738">
        <w:tab/>
        <w:t>Solution details</w:t>
      </w:r>
      <w:bookmarkEnd w:id="2791"/>
      <w:bookmarkEnd w:id="2792"/>
      <w:bookmarkEnd w:id="2793"/>
      <w:bookmarkEnd w:id="2794"/>
      <w:bookmarkEnd w:id="2795"/>
      <w:bookmarkEnd w:id="2796"/>
    </w:p>
    <w:p w14:paraId="7CC744C8" w14:textId="77777777" w:rsidR="00BD1F78" w:rsidRDefault="00BD1F78" w:rsidP="00BD1F78">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03A6BA5A" w14:textId="77777777" w:rsidR="00BD1F78" w:rsidRDefault="00BD1F78" w:rsidP="00BD1F78">
      <w:r>
        <w:t>This solution proposes to use TLS 1.3 with PSK authentication as described in RFC 8446 [</w:t>
      </w:r>
      <w:r>
        <w:rPr>
          <w:rFonts w:hint="eastAsia"/>
          <w:lang w:eastAsia="zh-CN"/>
        </w:rPr>
        <w:t>11</w:t>
      </w:r>
      <w:r>
        <w:t>].</w:t>
      </w:r>
    </w:p>
    <w:p w14:paraId="2E47AE64" w14:textId="77777777" w:rsidR="00BD1F78" w:rsidRDefault="00BD1F78" w:rsidP="00BD1F78">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EFA05CD" w14:textId="77777777" w:rsidR="00BD1F78" w:rsidRDefault="00BD1F78" w:rsidP="00BD1F78">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28BD4A4A" w14:textId="77777777" w:rsidR="00BD1F78" w:rsidRDefault="00BD1F78" w:rsidP="00BD1F78">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00D7B0EF" w14:textId="77777777" w:rsidR="00BD1F78" w:rsidRDefault="00BD1F78" w:rsidP="00BD1F78">
      <w:pPr>
        <w:rPr>
          <w:rFonts w:cs="Arial"/>
        </w:rPr>
      </w:pPr>
      <w:r w:rsidRPr="003557C4">
        <w:rPr>
          <w:rFonts w:cs="Arial"/>
        </w:rPr>
        <w:object w:dxaOrig="11856" w:dyaOrig="7032" w14:anchorId="4ED90639">
          <v:shape id="_x0000_i1038" type="#_x0000_t75" style="width:543pt;height:321.5pt" o:ole="">
            <v:imagedata r:id="rId32" o:title=""/>
          </v:shape>
          <o:OLEObject Type="Embed" ProgID="Visio.Drawing.15" ShapeID="_x0000_i1038" DrawAspect="Content" ObjectID="_1683533155" r:id="rId33"/>
        </w:object>
      </w:r>
    </w:p>
    <w:p w14:paraId="6DAB6F34" w14:textId="77777777" w:rsidR="00BD1F78" w:rsidRDefault="00BD1F78" w:rsidP="00BD1F78">
      <w:pPr>
        <w:pStyle w:val="TF"/>
      </w:pPr>
      <w:r>
        <w:t xml:space="preserve">Figure </w:t>
      </w:r>
      <w:r w:rsidRPr="00A60EAE">
        <w:t>6.5.2-1</w:t>
      </w:r>
      <w:r>
        <w:t>: Procedure for security protection of the PC3 interface between the AF (e.g. 5GDDNMF) and the UE</w:t>
      </w:r>
    </w:p>
    <w:p w14:paraId="64D60870" w14:textId="77777777" w:rsidR="00BD1F78" w:rsidRPr="00D80B2D" w:rsidRDefault="00BD1F78" w:rsidP="00BD1F78">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020EA14F" w14:textId="77777777" w:rsidR="00BD1F78" w:rsidRPr="00D80B2D" w:rsidRDefault="00BD1F78" w:rsidP="00BD1F78">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Pr="00D80B2D">
        <w:rPr>
          <w:rFonts w:cs="Arial"/>
        </w:rPr>
        <w:t xml:space="preserve">. </w:t>
      </w:r>
      <w:r w:rsidRPr="00BD1F78">
        <w:rPr>
          <w:rFonts w:cs="Arial"/>
        </w:rPr>
        <w:t xml:space="preserve">The UE sends </w:t>
      </w:r>
      <w:r w:rsidRPr="00BD1F78">
        <w:rPr>
          <w:rFonts w:cs="Arial"/>
          <w:lang w:eastAsia="sv-SE"/>
        </w:rPr>
        <w:t>Client Hello where the ClientHello contains a pre_shared_key extension containg a PSK identity formatted from A-KID and 3GPP-akma hint together with a psk_key_exchange_modes extension indicating e.g. psk_dhe_ke.</w:t>
      </w:r>
      <w:r w:rsidRPr="00D80B2D">
        <w:rPr>
          <w:rFonts w:cs="Arial"/>
          <w:color w:val="FF0000"/>
          <w:lang w:eastAsia="sv-SE"/>
        </w:rPr>
        <w:t xml:space="preserve"> </w:t>
      </w:r>
    </w:p>
    <w:p w14:paraId="064F0767" w14:textId="77777777" w:rsidR="00BD1F78" w:rsidRPr="000A7DD0" w:rsidRDefault="00BD1F78" w:rsidP="00BD1F78">
      <w:pPr>
        <w:rPr>
          <w:rFonts w:cs="Arial"/>
          <w:lang w:eastAsia="zh-CN"/>
        </w:rPr>
      </w:pPr>
      <w:r>
        <w:rPr>
          <w:rFonts w:cs="Arial"/>
          <w:lang w:eastAsia="zh-CN"/>
        </w:rPr>
        <w:t>The following steps in 2 b)-c) are part of AKMA procedures defined in TS 33.535 [7].</w:t>
      </w:r>
    </w:p>
    <w:p w14:paraId="20DBBAA3" w14:textId="77777777" w:rsidR="00BD1F78" w:rsidRDefault="00BD1F78" w:rsidP="00BD1F78">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2893BCE1" w14:textId="77777777" w:rsidR="00BD1F78" w:rsidRDefault="00BD1F78" w:rsidP="00BD1F78">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46C1C261" w14:textId="77777777" w:rsidR="00BD1F78" w:rsidRDefault="00BD1F78" w:rsidP="00BD1F78">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24AD763" w14:textId="77777777" w:rsidR="00BD1F78" w:rsidRDefault="00BD1F78" w:rsidP="00BD1F78">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5C35A3C4" w14:textId="77777777" w:rsidR="00BD1F78" w:rsidRDefault="00BD1F78" w:rsidP="00BD1F78">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10D875E4" w14:textId="77777777" w:rsidR="00BD1F78" w:rsidRPr="000A7DD0" w:rsidRDefault="00BD1F78" w:rsidP="00BD1F78">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p>
    <w:p w14:paraId="5B2F5D94" w14:textId="77777777" w:rsidR="00BD1F78" w:rsidRPr="000A7DD0" w:rsidRDefault="00BD1F78" w:rsidP="00BD1F78">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325E7FB" w14:textId="77777777" w:rsidR="00BD1F78" w:rsidRDefault="00BD1F78" w:rsidP="00BD1F78">
      <w:pPr>
        <w:pStyle w:val="3"/>
      </w:pPr>
      <w:bookmarkStart w:id="2797" w:name="_Toc56518544"/>
      <w:bookmarkStart w:id="2798" w:name="_Toc66119517"/>
      <w:bookmarkStart w:id="2799" w:name="_Toc72846504"/>
      <w:bookmarkStart w:id="2800" w:name="_Toc72850685"/>
      <w:bookmarkStart w:id="2801" w:name="_Toc72920105"/>
      <w:bookmarkStart w:id="2802" w:name="_Toc72920436"/>
      <w:r>
        <w:t>6.</w:t>
      </w:r>
      <w:r>
        <w:rPr>
          <w:rFonts w:hint="eastAsia"/>
          <w:lang w:eastAsia="zh-CN"/>
        </w:rPr>
        <w:t>5</w:t>
      </w:r>
      <w:r>
        <w:t>.3</w:t>
      </w:r>
      <w:r>
        <w:tab/>
        <w:t>Evaluation</w:t>
      </w:r>
      <w:bookmarkEnd w:id="2797"/>
      <w:bookmarkEnd w:id="2798"/>
      <w:bookmarkEnd w:id="2799"/>
      <w:bookmarkEnd w:id="2800"/>
      <w:bookmarkEnd w:id="2801"/>
      <w:bookmarkEnd w:id="2802"/>
    </w:p>
    <w:p w14:paraId="204173A2" w14:textId="77777777" w:rsidR="00BD1F78" w:rsidRPr="00253BAC" w:rsidRDefault="00BD1F78" w:rsidP="00BD1F78">
      <w:pPr>
        <w:pStyle w:val="EditorsNote"/>
      </w:pPr>
      <w:r w:rsidRPr="00253BAC">
        <w:t>Editor’s Note: Each solution should motivate how the potential security requirements of the key issues being addressed are fulfilled.</w:t>
      </w:r>
    </w:p>
    <w:p w14:paraId="2608755F" w14:textId="77777777" w:rsidR="00BD1F78" w:rsidRDefault="00BD1F78" w:rsidP="00BD1F78">
      <w:pPr>
        <w:rPr>
          <w:lang w:val="en-US"/>
        </w:rPr>
      </w:pPr>
      <w:r>
        <w:rPr>
          <w:lang w:val="en-US"/>
        </w:rPr>
        <w:t>SA2 has adopted the user plane architecture described in TR 23.</w:t>
      </w:r>
      <w:r w:rsidRPr="00255A2A">
        <w:rPr>
          <w:lang w:val="en-US"/>
        </w:rPr>
        <w:t>752 [2].</w:t>
      </w:r>
      <w:r>
        <w:rPr>
          <w:lang w:val="en-US"/>
        </w:rPr>
        <w:t xml:space="preserve"> </w:t>
      </w:r>
    </w:p>
    <w:p w14:paraId="2D8B7350" w14:textId="77777777" w:rsidR="00BD1F78" w:rsidRDefault="00BD1F78" w:rsidP="00BD1F78">
      <w:pPr>
        <w:rPr>
          <w:lang w:val="en-US"/>
        </w:rPr>
      </w:pPr>
      <w:r>
        <w:rPr>
          <w:lang w:val="en-US"/>
        </w:rPr>
        <w:t xml:space="preserve">This solution resolves key issue #10 and can secure PC3 interface using AKMA which is specified in TS 33.535 [7] in Rel-17. </w:t>
      </w:r>
    </w:p>
    <w:p w14:paraId="4D4C22CF" w14:textId="3224EEF7" w:rsidR="00846FBE" w:rsidRDefault="00846FBE" w:rsidP="00846FBE">
      <w:pPr>
        <w:pStyle w:val="2"/>
      </w:pPr>
      <w:bookmarkStart w:id="2803" w:name="_Toc66119518"/>
      <w:bookmarkStart w:id="2804" w:name="_Toc72846505"/>
      <w:bookmarkStart w:id="2805" w:name="_Toc72850686"/>
      <w:bookmarkStart w:id="2806" w:name="_Toc72920106"/>
      <w:bookmarkStart w:id="2807" w:name="_Toc72920437"/>
      <w:r>
        <w:t>6.</w:t>
      </w:r>
      <w:r>
        <w:rPr>
          <w:rFonts w:hint="eastAsia"/>
          <w:lang w:eastAsia="zh-CN"/>
        </w:rPr>
        <w:t>6</w:t>
      </w:r>
      <w:r>
        <w:tab/>
        <w:t>Solution #</w:t>
      </w:r>
      <w:r>
        <w:rPr>
          <w:rFonts w:hint="eastAsia"/>
          <w:lang w:eastAsia="zh-CN"/>
        </w:rPr>
        <w:t>6</w:t>
      </w:r>
      <w:r>
        <w:t>: Key management for UE-to-Network Relays and Remote UE’s</w:t>
      </w:r>
      <w:bookmarkEnd w:id="2737"/>
      <w:bookmarkEnd w:id="2738"/>
      <w:bookmarkEnd w:id="2739"/>
      <w:bookmarkEnd w:id="2740"/>
      <w:bookmarkEnd w:id="2741"/>
      <w:bookmarkEnd w:id="2803"/>
      <w:bookmarkEnd w:id="2804"/>
      <w:bookmarkEnd w:id="2805"/>
      <w:bookmarkEnd w:id="2806"/>
      <w:bookmarkEnd w:id="2807"/>
    </w:p>
    <w:p w14:paraId="36695EB8" w14:textId="77777777" w:rsidR="00D9085F" w:rsidRDefault="00D9085F" w:rsidP="00D9085F">
      <w:pPr>
        <w:pStyle w:val="3"/>
      </w:pPr>
      <w:bookmarkStart w:id="2808" w:name="_Toc62576162"/>
      <w:bookmarkStart w:id="2809" w:name="_Toc62576478"/>
      <w:bookmarkStart w:id="2810" w:name="_Toc62595842"/>
      <w:bookmarkStart w:id="2811" w:name="_Toc62596284"/>
      <w:bookmarkStart w:id="2812" w:name="_Toc62637663"/>
      <w:bookmarkStart w:id="2813" w:name="_Toc63067413"/>
      <w:bookmarkStart w:id="2814" w:name="_Toc72846506"/>
      <w:bookmarkStart w:id="2815" w:name="_Toc72850687"/>
      <w:bookmarkStart w:id="2816" w:name="_Toc72920107"/>
      <w:bookmarkStart w:id="2817" w:name="_Toc56518548"/>
      <w:bookmarkStart w:id="2818" w:name="_Toc66119522"/>
      <w:bookmarkStart w:id="2819" w:name="_Toc41060441"/>
      <w:bookmarkStart w:id="2820" w:name="_Toc62576169"/>
      <w:bookmarkStart w:id="2821" w:name="_Toc62576485"/>
      <w:bookmarkStart w:id="2822" w:name="_Toc62595849"/>
      <w:bookmarkStart w:id="2823" w:name="_Toc62596291"/>
      <w:bookmarkStart w:id="2824" w:name="_Toc62637670"/>
      <w:bookmarkStart w:id="2825" w:name="_Toc72920438"/>
      <w:r>
        <w:t>6.</w:t>
      </w:r>
      <w:r>
        <w:rPr>
          <w:rFonts w:hint="eastAsia"/>
          <w:lang w:eastAsia="zh-CN"/>
        </w:rPr>
        <w:t>6</w:t>
      </w:r>
      <w:r>
        <w:t>.1</w:t>
      </w:r>
      <w:r>
        <w:tab/>
        <w:t>Introduction</w:t>
      </w:r>
      <w:bookmarkEnd w:id="2808"/>
      <w:bookmarkEnd w:id="2809"/>
      <w:bookmarkEnd w:id="2810"/>
      <w:bookmarkEnd w:id="2811"/>
      <w:bookmarkEnd w:id="2812"/>
      <w:bookmarkEnd w:id="2813"/>
      <w:bookmarkEnd w:id="2814"/>
      <w:bookmarkEnd w:id="2815"/>
      <w:bookmarkEnd w:id="2816"/>
      <w:bookmarkEnd w:id="2825"/>
    </w:p>
    <w:p w14:paraId="036378FD" w14:textId="77777777" w:rsidR="00D9085F" w:rsidRDefault="00D9085F" w:rsidP="00D9085F">
      <w:r>
        <w:t xml:space="preserve">This solution describes </w:t>
      </w:r>
      <w:del w:id="2826" w:author="Ericsson7" w:date="2021-05-21T17:56:00Z">
        <w:r w:rsidDel="001C4570">
          <w:delText xml:space="preserve">how </w:delText>
        </w:r>
      </w:del>
      <w:r>
        <w:t xml:space="preserve">an </w:t>
      </w:r>
      <w:ins w:id="2827" w:author="Ericsson7" w:date="2021-05-21T17:56:00Z">
        <w:r w:rsidRPr="001C4570">
          <w:rPr>
            <w:color w:val="FF0000"/>
            <w:lang w:val="en-US" w:eastAsia="zh-CN"/>
          </w:rPr>
          <w:t>5G PKMF which is a NF (network function) which resides in Remote UE’s HPLMN that is accessed by the Remote UE via user plane (like the 5G DDNMF)</w:t>
        </w:r>
        <w:r w:rsidRPr="001C4570">
          <w:t>. The 5G PKMF</w:t>
        </w:r>
      </w:ins>
      <w:del w:id="2828" w:author="Ericsson7" w:date="2021-05-21T17:55:00Z">
        <w:r w:rsidDel="001C4570">
          <w:delText>AF</w:delText>
        </w:r>
      </w:del>
      <w:del w:id="2829" w:author="Ericsson7" w:date="2021-05-21T17:56:00Z">
        <w:r w:rsidDel="001C4570">
          <w:delText xml:space="preserve"> in the user plane</w:delText>
        </w:r>
      </w:del>
      <w:r>
        <w:t xml:space="preserv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ins w:id="2830" w:author="Ericsson7" w:date="2021-05-21T17:57:00Z">
        <w:r>
          <w:rPr>
            <w:lang w:eastAsia="zh-CN"/>
          </w:rPr>
          <w:t xml:space="preserve"> </w:t>
        </w:r>
        <w:r w:rsidRPr="007F07E4">
          <w:rPr>
            <w:lang w:eastAsia="zh-CN"/>
          </w:rPr>
          <w:t>and key issue #9</w:t>
        </w:r>
      </w:ins>
      <w:r>
        <w:t>.</w:t>
      </w:r>
    </w:p>
    <w:p w14:paraId="1A25219C" w14:textId="77777777" w:rsidR="00D9085F" w:rsidDel="00AC4B19" w:rsidRDefault="00D9085F" w:rsidP="00D9085F">
      <w:pPr>
        <w:rPr>
          <w:del w:id="2831" w:author="Ericsson4" w:date="2021-03-23T15:32:00Z"/>
        </w:rPr>
      </w:pPr>
      <w:del w:id="2832" w:author="Ericsson4" w:date="2021-03-23T15:32:00Z">
        <w:r w:rsidRPr="00EF777A" w:rsidDel="00AC4B19">
          <w:delText>The AF could</w:delText>
        </w:r>
        <w:r w:rsidDel="00AC4B19">
          <w:delText xml:space="preserve"> be a new key management function for example similar to the PKMF (ProSe Key Management Function) defined for in TS 33.303 [6] which is accessed in the user plane. </w:delText>
        </w:r>
      </w:del>
    </w:p>
    <w:p w14:paraId="1D870AC8" w14:textId="77777777" w:rsidR="00D9085F" w:rsidRDefault="00D9085F" w:rsidP="00D9085F">
      <w:r>
        <w:t xml:space="preserve">This solution assumes that the Remote UE and the UE-to-network relay belongs to the same home PLMN and are </w:t>
      </w:r>
      <w:del w:id="2833" w:author="Ericsson5" w:date="2021-04-20T13:01:00Z">
        <w:r w:rsidDel="00C8492A">
          <w:delText xml:space="preserve">able to </w:delText>
        </w:r>
      </w:del>
      <w:r>
        <w:t>access</w:t>
      </w:r>
      <w:ins w:id="2834" w:author="Ericsson5" w:date="2021-04-20T13:01:00Z">
        <w:r>
          <w:t>ing</w:t>
        </w:r>
      </w:ins>
      <w:r>
        <w:t xml:space="preserve"> </w:t>
      </w:r>
      <w:r w:rsidRPr="001C4570">
        <w:t xml:space="preserve">the </w:t>
      </w:r>
      <w:ins w:id="2835" w:author="Ericsson6" w:date="2021-05-18T20:46:00Z">
        <w:r w:rsidRPr="001C4570">
          <w:t xml:space="preserve">5G </w:t>
        </w:r>
      </w:ins>
      <w:del w:id="2836" w:author="Ericsson5" w:date="2021-04-20T13:01:00Z">
        <w:r w:rsidRPr="00EF777A" w:rsidDel="00C8492A">
          <w:delText xml:space="preserve">same </w:delText>
        </w:r>
      </w:del>
      <w:ins w:id="2837" w:author="Ericsson4" w:date="2021-03-23T15:32:00Z">
        <w:r w:rsidRPr="00EF777A">
          <w:t>PKMF</w:t>
        </w:r>
      </w:ins>
      <w:del w:id="2838" w:author="Ericsson4" w:date="2021-03-23T15:32:00Z">
        <w:r w:rsidRPr="00EF777A" w:rsidDel="00AC4B19">
          <w:delText>AF</w:delText>
        </w:r>
      </w:del>
      <w:r>
        <w:t xml:space="preserve"> used for PC5 key management</w:t>
      </w:r>
      <w:ins w:id="2839" w:author="Ericsson5" w:date="2021-04-20T13:01:00Z">
        <w:r>
          <w:t xml:space="preserve"> located </w:t>
        </w:r>
      </w:ins>
      <w:ins w:id="2840" w:author="Ericsson5" w:date="2021-05-07T12:11:00Z">
        <w:r>
          <w:t xml:space="preserve">in </w:t>
        </w:r>
      </w:ins>
      <w:ins w:id="2841" w:author="Ericsson5" w:date="2021-04-20T13:01:00Z">
        <w:r>
          <w:t>HPLMN</w:t>
        </w:r>
      </w:ins>
      <w:ins w:id="2842" w:author="Ericsson5" w:date="2021-04-28T11:45:00Z">
        <w:r>
          <w:t xml:space="preserve"> of Remote UE</w:t>
        </w:r>
      </w:ins>
      <w:r>
        <w:t xml:space="preserve">. </w:t>
      </w:r>
    </w:p>
    <w:p w14:paraId="60B55B78" w14:textId="77777777" w:rsidR="00D9085F" w:rsidRPr="00EF777A" w:rsidRDefault="00D9085F" w:rsidP="00D9085F">
      <w:pPr>
        <w:rPr>
          <w:ins w:id="2843" w:author="Ericsson1" w:date="2021-02-10T16:54:00Z"/>
          <w:lang w:val="en-US"/>
        </w:rPr>
      </w:pPr>
      <w:r w:rsidRPr="00222440">
        <w:rPr>
          <w:lang w:val="en-US"/>
        </w:rPr>
        <w:t>Solution #6 [in step 9] is originally based on solution #1 [in step 6</w:t>
      </w:r>
      <w:ins w:id="2844" w:author="Ericsson5" w:date="2021-04-28T12:49:00Z">
        <w:r>
          <w:rPr>
            <w:lang w:val="en-US"/>
          </w:rPr>
          <w:t xml:space="preserve"> – </w:t>
        </w:r>
        <w:r w:rsidRPr="00222440">
          <w:rPr>
            <w:lang w:val="en-US"/>
          </w:rPr>
          <w:t>MAC</w:t>
        </w:r>
        <w:r>
          <w:rPr>
            <w:noProof/>
            <w:vertAlign w:val="subscript"/>
          </w:rPr>
          <w:t>REAR</w:t>
        </w:r>
      </w:ins>
      <w:r w:rsidRPr="00222440">
        <w:rPr>
          <w:lang w:val="en-US"/>
        </w:rPr>
        <w:t>]  where the Remote UE calculates a message authentication code (MAC</w:t>
      </w:r>
      <w:ins w:id="2845" w:author="Ericsson5" w:date="2021-04-28T12:49:00Z">
        <w:r>
          <w:rPr>
            <w:noProof/>
            <w:vertAlign w:val="subscript"/>
          </w:rPr>
          <w:t>RE</w:t>
        </w:r>
      </w:ins>
      <w:ins w:id="2846" w:author="Ericsson5" w:date="2021-04-28T12:50:00Z">
        <w:r>
          <w:rPr>
            <w:noProof/>
            <w:vertAlign w:val="subscript"/>
          </w:rPr>
          <w:t>AR</w:t>
        </w:r>
      </w:ins>
      <w:r w:rsidRPr="00222440">
        <w:rPr>
          <w:lang w:val="en-US"/>
        </w:rPr>
        <w:t>) over the included ProSe parameters and includes the MAC</w:t>
      </w:r>
      <w:ins w:id="2847" w:author="Ericsson5" w:date="2021-04-28T12:50:00Z">
        <w:r>
          <w:rPr>
            <w:noProof/>
            <w:vertAlign w:val="subscript"/>
          </w:rPr>
          <w:t>REAR</w:t>
        </w:r>
      </w:ins>
      <w:r w:rsidRPr="00222440">
        <w:rPr>
          <w:lang w:val="en-US"/>
        </w:rPr>
        <w:t xml:space="preserve">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Kausf</w:t>
      </w:r>
      <w:ins w:id="2848" w:author="Ericsson5" w:date="2021-04-15T15:17:00Z">
        <w:r>
          <w:rPr>
            <w:lang w:val="en-US"/>
          </w:rPr>
          <w:t xml:space="preserve"> in AUSF</w:t>
        </w:r>
      </w:ins>
      <w:ins w:id="2849" w:author="Ericsson4" w:date="2021-03-23T15:32:00Z">
        <w:r>
          <w:rPr>
            <w:lang w:val="en-US"/>
          </w:rPr>
          <w:t>,</w:t>
        </w:r>
      </w:ins>
      <w:r w:rsidRPr="00222440">
        <w:rPr>
          <w:lang w:val="en-US"/>
        </w:rPr>
        <w:t xml:space="preserve"> but </w:t>
      </w:r>
      <w:del w:id="2850" w:author="Ericsson5" w:date="2021-04-28T11:46:00Z">
        <w:r w:rsidRPr="00222440" w:rsidDel="00823D6E">
          <w:rPr>
            <w:lang w:val="en-US"/>
          </w:rPr>
          <w:delText xml:space="preserve">this is not the case </w:delText>
        </w:r>
      </w:del>
      <w:r w:rsidRPr="00222440">
        <w:rPr>
          <w:lang w:val="en-US"/>
        </w:rPr>
        <w:t>in solution #6</w:t>
      </w:r>
      <w:ins w:id="2851" w:author="Ericsson5" w:date="2021-04-28T11:46:00Z">
        <w:r>
          <w:rPr>
            <w:lang w:val="en-US"/>
          </w:rPr>
          <w:t xml:space="preserve"> the generati</w:t>
        </w:r>
      </w:ins>
      <w:ins w:id="2852" w:author="Ericsson5" w:date="2021-04-28T11:47:00Z">
        <w:r>
          <w:rPr>
            <w:lang w:val="en-US"/>
          </w:rPr>
          <w:t xml:space="preserve">on of the key for PC5 </w:t>
        </w:r>
        <w:r w:rsidRPr="00AD5D20">
          <w:rPr>
            <w:lang w:val="en-US"/>
          </w:rPr>
          <w:t xml:space="preserve">communication in </w:t>
        </w:r>
      </w:ins>
      <w:ins w:id="2853" w:author="Ericsson6" w:date="2021-05-18T22:08:00Z">
        <w:r w:rsidRPr="00AD5D20">
          <w:rPr>
            <w:lang w:val="en-US"/>
          </w:rPr>
          <w:t xml:space="preserve">5G </w:t>
        </w:r>
      </w:ins>
      <w:ins w:id="2854" w:author="Ericsson5" w:date="2021-04-28T11:47:00Z">
        <w:r w:rsidRPr="00AD5D20">
          <w:rPr>
            <w:lang w:val="en-US"/>
          </w:rPr>
          <w:t>PKMF is ou</w:t>
        </w:r>
      </w:ins>
      <w:ins w:id="2855" w:author="Ericsson5" w:date="2021-04-28T11:48:00Z">
        <w:r w:rsidRPr="00AD5D20">
          <w:rPr>
            <w:lang w:val="en-US"/>
          </w:rPr>
          <w:t>t of scope</w:t>
        </w:r>
      </w:ins>
      <w:ins w:id="2856" w:author="Ericsson5" w:date="2021-04-28T11:47:00Z">
        <w:r w:rsidRPr="00AD5D20">
          <w:rPr>
            <w:lang w:val="en-US"/>
          </w:rPr>
          <w:t xml:space="preserve"> </w:t>
        </w:r>
      </w:ins>
      <w:r w:rsidRPr="00AD5D20">
        <w:rPr>
          <w:lang w:val="en-US"/>
        </w:rPr>
        <w:t>.</w:t>
      </w:r>
    </w:p>
    <w:p w14:paraId="2882E901" w14:textId="77777777" w:rsidR="00D9085F" w:rsidRPr="00EF777A" w:rsidRDefault="00D9085F" w:rsidP="00D9085F">
      <w:pPr>
        <w:rPr>
          <w:ins w:id="2857" w:author="Ericsson1" w:date="2021-02-11T19:25:00Z"/>
        </w:rPr>
      </w:pPr>
      <w:bookmarkStart w:id="2858" w:name="_Hlk63964102"/>
      <w:ins w:id="2859" w:author="Ericsson1" w:date="2021-02-10T16:54:00Z">
        <w:r w:rsidRPr="00EF777A">
          <w:t xml:space="preserve">The Remote UEs and UE-to-network relay are assumed to be provisioned with the discovery security materials when they are in </w:t>
        </w:r>
      </w:ins>
      <w:ins w:id="2860" w:author="Ericsson1" w:date="2021-02-10T16:56:00Z">
        <w:r w:rsidRPr="00EF777A">
          <w:t xml:space="preserve">3GPP </w:t>
        </w:r>
      </w:ins>
      <w:ins w:id="2861" w:author="Ericsson1" w:date="2021-02-10T16:54:00Z">
        <w:r w:rsidRPr="00EF777A">
          <w:t>coverage</w:t>
        </w:r>
      </w:ins>
      <w:ins w:id="2862" w:author="Ericsson1" w:date="2021-02-10T16:55:00Z">
        <w:r w:rsidRPr="00EF777A">
          <w:t>.</w:t>
        </w:r>
      </w:ins>
      <w:ins w:id="2863" w:author="Ericsson1" w:date="2021-02-10T16:56:00Z">
        <w:r w:rsidRPr="00EF777A">
          <w:t xml:space="preserve"> </w:t>
        </w:r>
      </w:ins>
    </w:p>
    <w:bookmarkEnd w:id="2858"/>
    <w:p w14:paraId="4131A01C" w14:textId="77777777" w:rsidR="00D9085F" w:rsidRPr="00EF777A" w:rsidRDefault="00D9085F" w:rsidP="00D9085F">
      <w:pPr>
        <w:rPr>
          <w:lang w:eastAsia="sv-SE"/>
        </w:rPr>
      </w:pPr>
      <w:ins w:id="2864" w:author="Ericsson1" w:date="2021-02-11T19:25:00Z">
        <w:r w:rsidRPr="00EF777A">
          <w:t xml:space="preserve">The Remote UE </w:t>
        </w:r>
      </w:ins>
      <w:ins w:id="2865" w:author="Ericsson1" w:date="2021-02-11T19:26:00Z">
        <w:r w:rsidRPr="00EF777A">
          <w:t xml:space="preserve">needs to connect to the </w:t>
        </w:r>
      </w:ins>
      <w:ins w:id="2866" w:author="Ericsson6" w:date="2021-05-18T20:49:00Z">
        <w:r w:rsidRPr="00EF777A">
          <w:t xml:space="preserve">5G </w:t>
        </w:r>
      </w:ins>
      <w:ins w:id="2867" w:author="Ericsson4" w:date="2021-03-23T15:32:00Z">
        <w:r w:rsidRPr="00EF777A">
          <w:t>PKMF</w:t>
        </w:r>
      </w:ins>
      <w:ins w:id="2868" w:author="Ericsson1" w:date="2021-02-11T19:26:00Z">
        <w:r w:rsidRPr="00EF777A">
          <w:t xml:space="preserve"> </w:t>
        </w:r>
      </w:ins>
      <w:ins w:id="2869" w:author="Ericsson5" w:date="2021-04-28T11:46:00Z">
        <w:r w:rsidRPr="00EF777A">
          <w:t xml:space="preserve">in HPLMN </w:t>
        </w:r>
      </w:ins>
      <w:ins w:id="2870" w:author="Ericsson1" w:date="2021-02-11T19:26:00Z">
        <w:r w:rsidRPr="00EF777A">
          <w:t xml:space="preserve">in order to get a </w:t>
        </w:r>
      </w:ins>
      <w:ins w:id="2871" w:author="Ericsson1" w:date="2021-02-16T17:02:00Z">
        <w:r w:rsidRPr="00EF777A">
          <w:t xml:space="preserve">key for </w:t>
        </w:r>
      </w:ins>
      <w:ins w:id="2872" w:author="Ericsson1" w:date="2021-02-11T19:26:00Z">
        <w:r w:rsidRPr="00EF777A">
          <w:t>PC5 communication</w:t>
        </w:r>
      </w:ins>
      <w:ins w:id="2873" w:author="Ericsson1" w:date="2021-02-11T19:27:00Z">
        <w:r w:rsidRPr="00EF777A">
          <w:t xml:space="preserve">, prior to being able to </w:t>
        </w:r>
        <w:del w:id="2874" w:author="Ericsson5" w:date="2021-04-15T15:17:00Z">
          <w:r w:rsidRPr="00EF777A" w:rsidDel="00952657">
            <w:delText>discover</w:delText>
          </w:r>
        </w:del>
      </w:ins>
      <w:ins w:id="2875" w:author="Ericsson5" w:date="2021-04-15T15:18:00Z">
        <w:r w:rsidRPr="00EF777A">
          <w:t>discover and initiate PC5 communication with</w:t>
        </w:r>
      </w:ins>
      <w:ins w:id="2876" w:author="Ericsson1" w:date="2021-02-11T19:27:00Z">
        <w:r w:rsidRPr="00EF777A">
          <w:t xml:space="preserve"> a UE-to-network relay</w:t>
        </w:r>
      </w:ins>
      <w:ins w:id="2877" w:author="Ericsson1" w:date="2021-02-11T19:26:00Z">
        <w:r w:rsidRPr="00EF777A">
          <w:t>.</w:t>
        </w:r>
      </w:ins>
    </w:p>
    <w:p w14:paraId="27D8165C" w14:textId="77777777" w:rsidR="00D9085F" w:rsidRPr="00EF777A" w:rsidDel="00E00DCD" w:rsidRDefault="00D9085F" w:rsidP="00D9085F">
      <w:pPr>
        <w:pStyle w:val="EditorsNote"/>
        <w:rPr>
          <w:del w:id="2878" w:author="Ericsson1" w:date="2021-02-10T16:55:00Z"/>
        </w:rPr>
      </w:pPr>
      <w:del w:id="2879" w:author="Ericsson1" w:date="2021-02-10T16:55:00Z">
        <w:r w:rsidRPr="00EF777A" w:rsidDel="00E00DCD">
          <w:rPr>
            <w:noProof/>
          </w:rPr>
          <w:lastRenderedPageBreak/>
          <w:delText xml:space="preserve">Editor’s note: </w:delText>
        </w:r>
        <w:r w:rsidRPr="00EF777A" w:rsidDel="00E00DCD">
          <w:delText>This solution works when the UE is in 3GPP coverage. The use case when the Remote UE is out of coverage is FFS.</w:delText>
        </w:r>
      </w:del>
    </w:p>
    <w:p w14:paraId="27DE8623" w14:textId="77777777" w:rsidR="00D9085F" w:rsidRPr="00EF777A" w:rsidDel="00E72346" w:rsidRDefault="00D9085F" w:rsidP="00D9085F">
      <w:pPr>
        <w:pStyle w:val="EditorsNote"/>
        <w:rPr>
          <w:del w:id="2880" w:author="Ericsson1" w:date="2021-02-11T19:27:00Z"/>
        </w:rPr>
      </w:pPr>
      <w:del w:id="2881" w:author="Ericsson1" w:date="2021-02-11T19:27:00Z">
        <w:r w:rsidRPr="00EF777A" w:rsidDel="00E72346">
          <w:rPr>
            <w:noProof/>
          </w:rPr>
          <w:delText xml:space="preserve">Editor’s note: </w:delText>
        </w:r>
        <w:r w:rsidRPr="00EF777A" w:rsidDel="00E72346">
          <w:delText>The solution needs to describe how the solution can work when Remote UE has been authorized by the network to use the ProSe services but it has never connected with the AF before i.e. when UE has no security connection with AF.</w:delText>
        </w:r>
      </w:del>
    </w:p>
    <w:p w14:paraId="1ECCC7D4" w14:textId="77777777" w:rsidR="00D9085F" w:rsidRPr="00EF777A" w:rsidRDefault="00D9085F" w:rsidP="00D9085F">
      <w:pPr>
        <w:pStyle w:val="3"/>
      </w:pPr>
      <w:bookmarkStart w:id="2882" w:name="_Toc62576163"/>
      <w:bookmarkStart w:id="2883" w:name="_Toc62576479"/>
      <w:bookmarkStart w:id="2884" w:name="_Toc62595843"/>
      <w:bookmarkStart w:id="2885" w:name="_Toc62596285"/>
      <w:bookmarkStart w:id="2886" w:name="_Toc62637664"/>
      <w:bookmarkStart w:id="2887" w:name="_Toc63067414"/>
      <w:bookmarkStart w:id="2888" w:name="_Toc72846507"/>
      <w:bookmarkStart w:id="2889" w:name="_Toc72850688"/>
      <w:bookmarkStart w:id="2890" w:name="_Toc72920108"/>
      <w:bookmarkStart w:id="2891" w:name="_Toc72920439"/>
      <w:r w:rsidRPr="00EF777A">
        <w:t>6.</w:t>
      </w:r>
      <w:r w:rsidRPr="00EF777A">
        <w:rPr>
          <w:rFonts w:hint="eastAsia"/>
          <w:lang w:eastAsia="zh-CN"/>
        </w:rPr>
        <w:t>6</w:t>
      </w:r>
      <w:r w:rsidRPr="00EF777A">
        <w:t>.2</w:t>
      </w:r>
      <w:r w:rsidRPr="00EF777A">
        <w:tab/>
        <w:t>Solution details</w:t>
      </w:r>
      <w:bookmarkEnd w:id="2882"/>
      <w:bookmarkEnd w:id="2883"/>
      <w:bookmarkEnd w:id="2884"/>
      <w:bookmarkEnd w:id="2885"/>
      <w:bookmarkEnd w:id="2886"/>
      <w:bookmarkEnd w:id="2887"/>
      <w:bookmarkEnd w:id="2888"/>
      <w:bookmarkEnd w:id="2889"/>
      <w:bookmarkEnd w:id="2890"/>
      <w:bookmarkEnd w:id="2891"/>
    </w:p>
    <w:p w14:paraId="311AE50F" w14:textId="4EB44C9B" w:rsidR="00D9085F" w:rsidDel="00ED3B45" w:rsidRDefault="00D9085F" w:rsidP="00D9085F">
      <w:pPr>
        <w:rPr>
          <w:del w:id="2892" w:author="Zhou Wei" w:date="2021-05-25T15:44:00Z"/>
        </w:rPr>
      </w:pPr>
      <w:r w:rsidRPr="00EF777A">
        <w:rPr>
          <w:spacing w:val="2"/>
        </w:rPr>
        <w:t xml:space="preserve">The Remote UE needs to retrieve the address to the </w:t>
      </w:r>
      <w:ins w:id="2893" w:author="Ericsson6" w:date="2021-05-18T20:50:00Z">
        <w:r w:rsidRPr="00EF777A">
          <w:rPr>
            <w:spacing w:val="2"/>
          </w:rPr>
          <w:t xml:space="preserve">5G </w:t>
        </w:r>
      </w:ins>
      <w:ins w:id="2894" w:author="Ericsson4" w:date="2021-03-23T15:52:00Z">
        <w:r w:rsidRPr="00EF777A">
          <w:rPr>
            <w:spacing w:val="2"/>
          </w:rPr>
          <w:t>PKMF</w:t>
        </w:r>
      </w:ins>
      <w:del w:id="2895" w:author="Ericsson4" w:date="2021-03-23T15:52:00Z">
        <w:r w:rsidRPr="00EF777A" w:rsidDel="00DA4CAF">
          <w:rPr>
            <w:spacing w:val="2"/>
          </w:rPr>
          <w:delText>AF</w:delText>
        </w:r>
      </w:del>
      <w:r w:rsidRPr="00EF777A">
        <w:rPr>
          <w:spacing w:val="2"/>
        </w:rPr>
        <w:t xml:space="preserve">(s) </w:t>
      </w:r>
      <w:ins w:id="2896" w:author="Ericsson6" w:date="2021-05-18T20:50:00Z">
        <w:r w:rsidRPr="00EF777A">
          <w:rPr>
            <w:spacing w:val="2"/>
          </w:rPr>
          <w:t xml:space="preserve">in it’s HPLMN </w:t>
        </w:r>
      </w:ins>
      <w:r w:rsidRPr="00EF777A">
        <w:rPr>
          <w:spacing w:val="2"/>
        </w:rPr>
        <w:t>from</w:t>
      </w:r>
      <w:r>
        <w:rPr>
          <w:spacing w:val="2"/>
        </w:rPr>
        <w:t xml:space="preserve"> the network when it wants to act as a Remote UE. </w:t>
      </w:r>
    </w:p>
    <w:p w14:paraId="6FD25081" w14:textId="75EBBE02" w:rsidR="00D9085F" w:rsidDel="00ED3B45" w:rsidRDefault="00D9085F" w:rsidP="00D9085F">
      <w:pPr>
        <w:rPr>
          <w:ins w:id="2897" w:author="Ericsson1" w:date="2021-02-12T09:02:00Z"/>
          <w:del w:id="2898" w:author="Zhou Wei" w:date="2021-05-25T15:44:00Z"/>
        </w:rPr>
      </w:pPr>
      <w:del w:id="2899" w:author="Ericsson1" w:date="2021-02-12T09:02:00Z">
        <w:r w:rsidRPr="001539F4" w:rsidDel="00FD0ADF">
          <w:object w:dxaOrig="9600" w:dyaOrig="13296" w14:anchorId="269E6C44">
            <v:shape id="_x0000_i1039" type="#_x0000_t75" style="width:439.5pt;height:607.5pt" o:ole="">
              <v:imagedata r:id="rId34" o:title=""/>
            </v:shape>
            <o:OLEObject Type="Embed" ProgID="Visio.Drawing.15" ShapeID="_x0000_i1039" DrawAspect="Content" ObjectID="_1683533156" r:id="rId35"/>
          </w:object>
        </w:r>
      </w:del>
    </w:p>
    <w:p w14:paraId="72675FD1" w14:textId="77777777" w:rsidR="00D9085F" w:rsidRDefault="00D9085F" w:rsidP="00D9085F">
      <w:pPr>
        <w:rPr>
          <w:ins w:id="2900" w:author="Ericsson1" w:date="2021-02-12T09:02:00Z"/>
        </w:rPr>
      </w:pPr>
    </w:p>
    <w:bookmarkStart w:id="2901" w:name="_Hlk69305703"/>
    <w:p w14:paraId="02D3D7FB" w14:textId="77777777" w:rsidR="00D9085F" w:rsidRDefault="00D9085F" w:rsidP="00D9085F">
      <w:ins w:id="2902" w:author="Ericsson1" w:date="2021-02-12T09:02:00Z">
        <w:r w:rsidRPr="001539F4">
          <w:object w:dxaOrig="9615" w:dyaOrig="13305" w14:anchorId="26AC2DE5">
            <v:shape id="_x0000_i1040" type="#_x0000_t75" style="width:440.5pt;height:608pt" o:ole="">
              <v:imagedata r:id="rId36" o:title=""/>
            </v:shape>
            <o:OLEObject Type="Embed" ProgID="Visio.Drawing.15" ShapeID="_x0000_i1040" DrawAspect="Content" ObjectID="_1683533157" r:id="rId37"/>
          </w:object>
        </w:r>
      </w:ins>
      <w:bookmarkEnd w:id="2901"/>
    </w:p>
    <w:p w14:paraId="14115FD3" w14:textId="77777777" w:rsidR="00D9085F" w:rsidRDefault="00D9085F" w:rsidP="00D9085F">
      <w:pPr>
        <w:pStyle w:val="TF"/>
      </w:pPr>
      <w:r>
        <w:t xml:space="preserve">Figure </w:t>
      </w:r>
      <w:r w:rsidRPr="00A60EAE">
        <w:t>6.6.2-1</w:t>
      </w:r>
      <w:r>
        <w:t xml:space="preserve">: </w:t>
      </w:r>
      <w:r w:rsidRPr="00A60EAE">
        <w:t>Procedures for key management in ProSe UE-to-Network Relay</w:t>
      </w:r>
    </w:p>
    <w:p w14:paraId="7995D880" w14:textId="77777777" w:rsidR="00D9085F" w:rsidRPr="00D80B2D" w:rsidRDefault="00D9085F" w:rsidP="00D9085F">
      <w:pPr>
        <w:rPr>
          <w:lang w:val="en-CA" w:eastAsia="en-CA"/>
        </w:rPr>
      </w:pPr>
      <w:r>
        <w:rPr>
          <w:lang w:val="en-CA" w:eastAsia="en-CA"/>
        </w:rPr>
        <w:lastRenderedPageBreak/>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w:t>
      </w:r>
      <w:r w:rsidRPr="00AD5D20">
        <w:rPr>
          <w:lang w:val="en-CA" w:eastAsia="en-CA"/>
        </w:rPr>
        <w:t xml:space="preserve">5GC. The network provides the </w:t>
      </w:r>
      <w:ins w:id="2903" w:author="Ericsson6" w:date="2021-05-18T20:53:00Z">
        <w:r w:rsidRPr="00AD5D20">
          <w:rPr>
            <w:lang w:val="en-CA" w:eastAsia="en-CA"/>
          </w:rPr>
          <w:t xml:space="preserve">5G </w:t>
        </w:r>
      </w:ins>
      <w:ins w:id="2904" w:author="Ericsson4" w:date="2021-03-23T15:36:00Z">
        <w:r w:rsidRPr="00AD5D20">
          <w:rPr>
            <w:lang w:val="en-CA" w:eastAsia="en-CA"/>
          </w:rPr>
          <w:t>PKMF</w:t>
        </w:r>
      </w:ins>
      <w:del w:id="2905" w:author="Ericsson4" w:date="2021-03-23T15:36:00Z">
        <w:r w:rsidRPr="00EF777A" w:rsidDel="00AC4B19">
          <w:rPr>
            <w:lang w:val="en-CA" w:eastAsia="en-CA"/>
          </w:rPr>
          <w:delText>AF</w:delText>
        </w:r>
      </w:del>
      <w:r w:rsidRPr="00EF777A">
        <w:rPr>
          <w:lang w:val="en-CA" w:eastAsia="en-CA"/>
        </w:rPr>
        <w:t xml:space="preserve"> address </w:t>
      </w:r>
      <w:del w:id="2906" w:author="Ericsson5" w:date="2021-04-20T13:52:00Z">
        <w:r w:rsidRPr="00EF777A" w:rsidDel="00C00025">
          <w:rPr>
            <w:lang w:val="en-CA" w:eastAsia="en-CA"/>
          </w:rPr>
          <w:delText xml:space="preserve">to the </w:delText>
        </w:r>
        <w:r w:rsidRPr="00EF777A" w:rsidDel="00C00025">
          <w:delText>Remote</w:delText>
        </w:r>
        <w:r w:rsidRPr="00EF777A" w:rsidDel="00C00025">
          <w:rPr>
            <w:lang w:val="en-CA" w:eastAsia="en-CA"/>
          </w:rPr>
          <w:delText xml:space="preserve"> UE for the </w:delText>
        </w:r>
      </w:del>
      <w:ins w:id="2907" w:author="Ericsson4" w:date="2021-03-23T15:36:00Z">
        <w:del w:id="2908" w:author="Ericsson5" w:date="2021-04-20T13:52:00Z">
          <w:r w:rsidRPr="00EF777A" w:rsidDel="00C00025">
            <w:rPr>
              <w:lang w:val="en-CA" w:eastAsia="en-CA"/>
            </w:rPr>
            <w:delText>PKMF</w:delText>
          </w:r>
        </w:del>
      </w:ins>
      <w:del w:id="2909" w:author="Ericsson5" w:date="2021-04-20T13:52:00Z">
        <w:r w:rsidRPr="00EF777A" w:rsidDel="00C00025">
          <w:rPr>
            <w:lang w:val="en-CA" w:eastAsia="en-CA"/>
          </w:rPr>
          <w:delText xml:space="preserve">AF used for </w:delText>
        </w:r>
        <w:r w:rsidRPr="00EF777A" w:rsidDel="00C00025">
          <w:delText xml:space="preserve">key management for PC5 communication in ProSe UE-to-Network Relay </w:delText>
        </w:r>
      </w:del>
      <w:r w:rsidRPr="00EF777A">
        <w:t>and the Relay Service Code</w:t>
      </w:r>
      <w:ins w:id="2910" w:author="Ericsson5" w:date="2021-04-20T13:52:00Z">
        <w:r w:rsidRPr="00EF777A">
          <w:t xml:space="preserve"> to the Remote UE</w:t>
        </w:r>
      </w:ins>
      <w:r w:rsidRPr="00EF777A">
        <w:t xml:space="preserve">. </w:t>
      </w:r>
      <w:del w:id="2911" w:author="Ericsson5" w:date="2021-04-20T13:52:00Z">
        <w:r w:rsidRPr="00EF777A" w:rsidDel="00C00025">
          <w:delText xml:space="preserve">The </w:delText>
        </w:r>
      </w:del>
      <w:ins w:id="2912" w:author="Ericsson4" w:date="2021-03-23T15:36:00Z">
        <w:del w:id="2913" w:author="Ericsson5" w:date="2021-04-20T13:52:00Z">
          <w:r w:rsidRPr="00EF777A" w:rsidDel="00C00025">
            <w:delText>PKMF</w:delText>
          </w:r>
        </w:del>
      </w:ins>
      <w:del w:id="2914" w:author="Ericsson5" w:date="2021-04-20T13:52:00Z">
        <w:r w:rsidRPr="00EF777A" w:rsidDel="00C00025">
          <w:delText>AF of the Remote UE could be e.g. a 5GDDNMF function or a new key management function similar to the PKMF (ProSe Key Management Function) defined for public safety in TS 33.303 [6].</w:delText>
        </w:r>
        <w:r w:rsidRPr="00EF777A" w:rsidDel="00C00025">
          <w:rPr>
            <w:lang w:val="en-CA" w:eastAsia="en-CA"/>
          </w:rPr>
          <w:delText xml:space="preserve"> </w:delText>
        </w:r>
      </w:del>
      <w:r w:rsidRPr="00EF777A">
        <w:rPr>
          <w:lang w:val="en-CA" w:eastAsia="en-CA"/>
        </w:rPr>
        <w:t>T</w:t>
      </w:r>
      <w:r w:rsidRPr="00EF777A">
        <w:rPr>
          <w:color w:val="000000"/>
          <w:lang w:val="en-US" w:eastAsia="sv-SE"/>
        </w:rPr>
        <w:t xml:space="preserve">he </w:t>
      </w:r>
      <w:r w:rsidRPr="00EF777A">
        <w:t>Remote</w:t>
      </w:r>
      <w:r w:rsidRPr="00EF777A">
        <w:rPr>
          <w:color w:val="000000"/>
          <w:lang w:val="en-US" w:eastAsia="sv-SE"/>
        </w:rPr>
        <w:t xml:space="preserve"> UE establish a PDU session with the network</w:t>
      </w:r>
      <w:r w:rsidRPr="00D80B2D">
        <w:rPr>
          <w:color w:val="000000"/>
          <w:lang w:val="en-US" w:eastAsia="sv-SE"/>
        </w:rPr>
        <w:t>.</w:t>
      </w:r>
    </w:p>
    <w:p w14:paraId="049F95D9" w14:textId="77777777" w:rsidR="00D9085F" w:rsidRPr="00DF254E" w:rsidRDefault="00D9085F" w:rsidP="00D9085F">
      <w:pPr>
        <w:pStyle w:val="NO"/>
        <w:rPr>
          <w:lang w:val="en-CA" w:eastAsia="en-CA"/>
        </w:rPr>
      </w:pPr>
      <w:bookmarkStart w:id="2915" w:name="_Hlk60944344"/>
      <w:r>
        <w:t>NOTE</w:t>
      </w:r>
      <w:ins w:id="2916" w:author="Ericsson5" w:date="2021-05-05T10:28:00Z">
        <w:r>
          <w:t xml:space="preserve"> 1</w:t>
        </w:r>
      </w:ins>
      <w:r>
        <w:t xml:space="preserve">: </w:t>
      </w:r>
      <w:ins w:id="2917" w:author="Ericsson5" w:date="2021-04-20T13:38:00Z">
        <w:r>
          <w:t>SA2 has con</w:t>
        </w:r>
      </w:ins>
      <w:ins w:id="2918" w:author="Ericsson5" w:date="2021-04-20T13:47:00Z">
        <w:r>
          <w:t>cluded that PCF provisions the Relay Service Code to the Remote UE</w:t>
        </w:r>
      </w:ins>
      <w:ins w:id="2919" w:author="Ericsson5" w:date="2021-04-20T13:48:00Z">
        <w:r>
          <w:t xml:space="preserve">. </w:t>
        </w:r>
      </w:ins>
      <w:del w:id="2920" w:author="Ericsson5" w:date="2021-04-20T13:48:00Z">
        <w:r w:rsidDel="00C00025">
          <w:delText xml:space="preserve">How the Remote UE and UE-to-network relay receives the </w:delText>
        </w:r>
        <w:r w:rsidRPr="00645C09" w:rsidDel="00C00025">
          <w:delText xml:space="preserve">address of the </w:delText>
        </w:r>
      </w:del>
      <w:ins w:id="2921" w:author="Ericsson4" w:date="2021-03-23T15:37:00Z">
        <w:del w:id="2922" w:author="Ericsson5" w:date="2021-04-20T13:48:00Z">
          <w:r w:rsidDel="00C00025">
            <w:delText>PKM</w:delText>
          </w:r>
        </w:del>
      </w:ins>
      <w:ins w:id="2923" w:author="Ericsson4" w:date="2021-03-23T15:38:00Z">
        <w:del w:id="2924" w:author="Ericsson5" w:date="2021-04-20T13:48:00Z">
          <w:r w:rsidDel="00C00025">
            <w:delText>F</w:delText>
          </w:r>
        </w:del>
      </w:ins>
      <w:del w:id="2925" w:author="Ericsson5" w:date="2021-04-20T13:48:00Z">
        <w:r w:rsidRPr="00645C09" w:rsidDel="00C00025">
          <w:delText>AF</w:delText>
        </w:r>
        <w:r w:rsidRPr="00737A46" w:rsidDel="00C00025">
          <w:delText>-1</w:delText>
        </w:r>
        <w:r w:rsidRPr="00FC3680" w:rsidDel="00C00025">
          <w:delText>(Remote UE) u</w:delText>
        </w:r>
        <w:r w:rsidRPr="00DF254E" w:rsidDel="00C00025">
          <w:delText>sed for ProSe key management located in its home PLMN</w:delText>
        </w:r>
        <w:r w:rsidDel="00C00025">
          <w:delText xml:space="preserve"> and the Relay Service Code, and which function provides these parameters to the Remote UE is for SA2 to decide.</w:delText>
        </w:r>
      </w:del>
    </w:p>
    <w:bookmarkEnd w:id="2915"/>
    <w:p w14:paraId="79445628" w14:textId="77777777" w:rsidR="00D9085F" w:rsidRPr="0094585E" w:rsidDel="00072E1F" w:rsidRDefault="00D9085F" w:rsidP="00D9085F">
      <w:pPr>
        <w:pStyle w:val="EditorsNote"/>
        <w:rPr>
          <w:del w:id="2926" w:author="Ericsson1" w:date="2021-02-10T16:59:00Z"/>
        </w:rPr>
      </w:pPr>
      <w:del w:id="2927" w:author="Ericsson1" w:date="2021-02-10T16:59:00Z">
        <w:r w:rsidRPr="00222440" w:rsidDel="00072E1F">
          <w:rPr>
            <w:noProof/>
          </w:rPr>
          <w:delText xml:space="preserve">Editor’s note: </w:delText>
        </w:r>
        <w:r w:rsidRPr="00AF742F" w:rsidDel="00072E1F">
          <w:rPr>
            <w:rFonts w:eastAsia="Times New Roman"/>
          </w:rPr>
          <w:delText>When Remote UE gets the Relay service code will be decided by SA2, the solution needs updated after SA2 concluded</w:delText>
        </w:r>
        <w:r w:rsidRPr="00222440" w:rsidDel="00072E1F">
          <w:delText>.</w:delText>
        </w:r>
        <w:r w:rsidRPr="0094585E" w:rsidDel="00072E1F">
          <w:rPr>
            <w:noProof/>
          </w:rPr>
          <w:delText xml:space="preserve"> </w:delText>
        </w:r>
      </w:del>
    </w:p>
    <w:p w14:paraId="4DAA42CD" w14:textId="77777777" w:rsidR="00D9085F" w:rsidRPr="00C20DBE" w:rsidRDefault="00D9085F" w:rsidP="00D9085F">
      <w:pPr>
        <w:rPr>
          <w:rFonts w:cs="Arial"/>
        </w:rPr>
      </w:pPr>
      <w:r>
        <w:rPr>
          <w:rFonts w:cs="Arial"/>
        </w:rPr>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from the network</w:t>
      </w:r>
      <w:ins w:id="2928" w:author="Ericsson5" w:date="2021-04-20T13:54:00Z">
        <w:r>
          <w:t xml:space="preserve"> as e.g. </w:t>
        </w:r>
      </w:ins>
      <w:ins w:id="2929" w:author="Ericsson5" w:date="2021-04-28T11:49:00Z">
        <w:r>
          <w:t xml:space="preserve">is </w:t>
        </w:r>
      </w:ins>
      <w:ins w:id="2930" w:author="Ericsson5" w:date="2021-04-20T13:54:00Z">
        <w:r>
          <w:t>described in solution #35</w:t>
        </w:r>
      </w:ins>
      <w:r w:rsidRPr="00B26607">
        <w:t xml:space="preserve">. </w:t>
      </w:r>
      <w:del w:id="2931" w:author="Ericsson5" w:date="2021-04-20T13:54:00Z">
        <w:r w:rsidRPr="00AA5148" w:rsidDel="00C00025">
          <w:rPr>
            <w:rFonts w:cs="Arial"/>
          </w:rPr>
          <w:delText xml:space="preserve">The </w:delText>
        </w:r>
        <w:r w:rsidDel="00C00025">
          <w:delText>Remote UE</w:delText>
        </w:r>
        <w:r w:rsidRPr="00AA5148" w:rsidDel="00C00025">
          <w:rPr>
            <w:rFonts w:cs="Arial"/>
          </w:rPr>
          <w:delText xml:space="preserve"> sends a </w:delText>
        </w:r>
        <w:r w:rsidRPr="00EC44D7" w:rsidDel="00C00025">
          <w:rPr>
            <w:rFonts w:cs="Arial"/>
          </w:rPr>
          <w:delText>K</w:delText>
        </w:r>
        <w:r w:rsidRPr="005D0171" w:rsidDel="00C00025">
          <w:rPr>
            <w:rFonts w:cs="Arial"/>
          </w:rPr>
          <w:delText xml:space="preserve">ey request message </w:delText>
        </w:r>
        <w:r w:rsidDel="00C00025">
          <w:rPr>
            <w:rFonts w:cs="Arial"/>
          </w:rPr>
          <w:delText xml:space="preserve">in order to be able to </w:delText>
        </w:r>
        <w:r w:rsidRPr="005D0171" w:rsidDel="00C00025">
          <w:rPr>
            <w:rFonts w:cs="Arial"/>
          </w:rPr>
          <w:delText xml:space="preserve">discover </w:delText>
        </w:r>
        <w:r w:rsidDel="00C00025">
          <w:rPr>
            <w:rFonts w:cs="Arial"/>
          </w:rPr>
          <w:delText xml:space="preserve">a </w:delText>
        </w:r>
        <w:r w:rsidRPr="001A1A49" w:rsidDel="00C00025">
          <w:delText>UE-to-network relay</w:delText>
        </w:r>
        <w:r w:rsidRPr="00E06F67" w:rsidDel="00C00025">
          <w:rPr>
            <w:rFonts w:cs="Arial"/>
          </w:rPr>
          <w:delText xml:space="preserve">. </w:delText>
        </w:r>
        <w:r w:rsidRPr="00C00025" w:rsidDel="00C00025">
          <w:delText xml:space="preserve">The </w:delText>
        </w:r>
        <w:r w:rsidRPr="00E374CE" w:rsidDel="00C00025">
          <w:delText xml:space="preserve">AF provides a Relay Discovery key together with a </w:delText>
        </w:r>
        <w:r w:rsidDel="00C00025">
          <w:delText>R</w:delText>
        </w:r>
        <w:r w:rsidRPr="00E374CE" w:rsidDel="00C00025">
          <w:delText>elay Discovery key ID in the Key response mes</w:delText>
        </w:r>
        <w:r w:rsidDel="00C00025">
          <w:delText>s</w:delText>
        </w:r>
        <w:r w:rsidRPr="00E374CE" w:rsidDel="00C00025">
          <w:delText xml:space="preserve">age to the </w:delText>
        </w:r>
        <w:r w:rsidDel="00C00025">
          <w:delText>Remote UE</w:delText>
        </w:r>
        <w:r w:rsidRPr="00E374CE" w:rsidDel="00C00025">
          <w:delText>.</w:delText>
        </w:r>
      </w:del>
    </w:p>
    <w:p w14:paraId="17D19F7F" w14:textId="77777777" w:rsidR="00D9085F" w:rsidRDefault="00D9085F" w:rsidP="00D9085F">
      <w:r>
        <w:rPr>
          <w:rFonts w:cs="Arial"/>
        </w:rPr>
        <w:t xml:space="preserve">Step 3) </w:t>
      </w:r>
      <w:r w:rsidRPr="00D80B2D">
        <w:rPr>
          <w:rFonts w:cs="Arial"/>
        </w:rPr>
        <w:t xml:space="preserve">The </w:t>
      </w:r>
      <w:r>
        <w:t>Remote</w:t>
      </w:r>
      <w:r w:rsidRPr="00D80B2D">
        <w:rPr>
          <w:rFonts w:cs="Arial"/>
        </w:rPr>
        <w:t xml:space="preserve"> UE </w:t>
      </w:r>
      <w:r>
        <w:rPr>
          <w:rFonts w:cs="Arial"/>
        </w:rPr>
        <w:t xml:space="preserve">establishes a secure connection with </w:t>
      </w:r>
      <w:r w:rsidRPr="00AD5D20">
        <w:rPr>
          <w:rFonts w:cs="Arial"/>
        </w:rPr>
        <w:t xml:space="preserve">the </w:t>
      </w:r>
      <w:ins w:id="2932" w:author="Ericsson6" w:date="2021-05-18T20:54:00Z">
        <w:r w:rsidRPr="00AD5D20">
          <w:rPr>
            <w:rFonts w:cs="Arial"/>
          </w:rPr>
          <w:t xml:space="preserve">5G </w:t>
        </w:r>
      </w:ins>
      <w:ins w:id="2933" w:author="Ericsson4" w:date="2021-03-23T15:41:00Z">
        <w:r w:rsidRPr="00EF777A">
          <w:rPr>
            <w:rFonts w:cs="Arial"/>
          </w:rPr>
          <w:t>PKMF</w:t>
        </w:r>
      </w:ins>
      <w:del w:id="2934" w:author="Ericsson4" w:date="2021-03-23T15:41:00Z">
        <w:r w:rsidRPr="00EF777A" w:rsidDel="00DE10DE">
          <w:rPr>
            <w:rFonts w:cs="Arial"/>
          </w:rPr>
          <w:delText>AF</w:delText>
        </w:r>
      </w:del>
      <w:del w:id="2935" w:author="Ericsson5" w:date="2021-04-20T13:54:00Z">
        <w:r w:rsidRPr="00EF777A" w:rsidDel="00C00025">
          <w:rPr>
            <w:rFonts w:cs="Arial"/>
          </w:rPr>
          <w:delText xml:space="preserve"> server</w:delText>
        </w:r>
      </w:del>
      <w:r w:rsidRPr="00EF777A">
        <w:rPr>
          <w:rFonts w:cs="Arial"/>
        </w:rPr>
        <w:t>. As</w:t>
      </w:r>
      <w:r>
        <w:rPr>
          <w:rFonts w:cs="Arial"/>
        </w:rPr>
        <w:t xml:space="preserve"> this connection is established in the user plane, the same mechanism as used to protect the PC3 interface can be re-used. Either solution #5 or solution #11 can be used for securing the connection. </w:t>
      </w:r>
    </w:p>
    <w:p w14:paraId="5FE089A0" w14:textId="77777777" w:rsidR="00D9085F" w:rsidRDefault="00D9085F" w:rsidP="00D9085F">
      <w:r>
        <w:t xml:space="preserve">Step 4) </w:t>
      </w:r>
      <w:r w:rsidRPr="00622513">
        <w:t xml:space="preserve">The Remote UE sends a </w:t>
      </w:r>
      <w:r>
        <w:t>K</w:t>
      </w:r>
      <w:r w:rsidRPr="00622513">
        <w:t xml:space="preserve">ey request message for PC5 communication with a UE-to-network relay </w:t>
      </w:r>
      <w:r w:rsidRPr="00AD5D20">
        <w:t xml:space="preserve">to the </w:t>
      </w:r>
      <w:ins w:id="2936" w:author="Ericsson6" w:date="2021-05-18T20:56:00Z">
        <w:r w:rsidRPr="00AD5D20">
          <w:t xml:space="preserve">5G </w:t>
        </w:r>
      </w:ins>
      <w:ins w:id="2937" w:author="Ericsson4" w:date="2021-03-23T15:41:00Z">
        <w:r w:rsidRPr="00AD5D20">
          <w:t>PK</w:t>
        </w:r>
      </w:ins>
      <w:ins w:id="2938" w:author="Ericsson4" w:date="2021-03-23T15:42:00Z">
        <w:r w:rsidRPr="00AD5D20">
          <w:t>MF</w:t>
        </w:r>
      </w:ins>
      <w:del w:id="2939" w:author="Ericsson4" w:date="2021-03-23T15:41:00Z">
        <w:r w:rsidRPr="00EF777A" w:rsidDel="00DE10DE">
          <w:delText>AF</w:delText>
        </w:r>
      </w:del>
      <w:r w:rsidRPr="00EF777A">
        <w:t>. The Remote UE includes the Relay Service Code and the Remote UE ID in the Key request message.</w:t>
      </w:r>
    </w:p>
    <w:p w14:paraId="440CABB2" w14:textId="77777777" w:rsidR="00D9085F" w:rsidRPr="00EF777A" w:rsidRDefault="00D9085F" w:rsidP="00D9085F">
      <w:pPr>
        <w:pStyle w:val="EditorsNote"/>
      </w:pPr>
      <w:r w:rsidRPr="00AD5D20">
        <w:rPr>
          <w:noProof/>
        </w:rPr>
        <w:t xml:space="preserve">Editor’s note: It’s FFS whether the Remote UE ID consists of one or more of the following parameters: </w:t>
      </w:r>
      <w:r w:rsidRPr="00AD5D20">
        <w:t xml:space="preserve">ProSe application id, </w:t>
      </w:r>
      <w:r w:rsidRPr="00EF777A">
        <w:t>ProSe application user id and/or GPSI of the Remote UE.</w:t>
      </w:r>
      <w:r w:rsidRPr="00EF777A">
        <w:rPr>
          <w:noProof/>
        </w:rPr>
        <w:t xml:space="preserve"> </w:t>
      </w:r>
    </w:p>
    <w:p w14:paraId="3523AD12" w14:textId="77777777" w:rsidR="00D9085F" w:rsidRPr="00AD5D20" w:rsidRDefault="00D9085F" w:rsidP="00D9085F">
      <w:r w:rsidRPr="00EF777A">
        <w:t xml:space="preserve">Step 5) The </w:t>
      </w:r>
      <w:ins w:id="2940" w:author="Ericsson6" w:date="2021-05-18T20:59:00Z">
        <w:r w:rsidRPr="00EF777A">
          <w:t xml:space="preserve">5G </w:t>
        </w:r>
      </w:ins>
      <w:ins w:id="2941" w:author="Ericsson4" w:date="2021-03-23T15:42:00Z">
        <w:r w:rsidRPr="00EF777A">
          <w:t>PKMF</w:t>
        </w:r>
      </w:ins>
      <w:del w:id="2942" w:author="Ericsson4" w:date="2021-03-23T15:42:00Z">
        <w:r w:rsidRPr="00EF777A" w:rsidDel="00DE10DE">
          <w:delText>AF</w:delText>
        </w:r>
      </w:del>
      <w:r w:rsidRPr="00EF777A">
        <w:t xml:space="preserve"> generates </w:t>
      </w:r>
      <w:r w:rsidRPr="00EF777A">
        <w:rPr>
          <w:rFonts w:cs="Arial"/>
          <w:color w:val="000000"/>
        </w:rPr>
        <w:t xml:space="preserve">a </w:t>
      </w:r>
      <w:r w:rsidRPr="00EF777A">
        <w:rPr>
          <w:noProof/>
        </w:rPr>
        <w:t>K</w:t>
      </w:r>
      <w:r w:rsidRPr="00EF777A">
        <w:rPr>
          <w:noProof/>
          <w:vertAlign w:val="subscript"/>
        </w:rPr>
        <w:t>PC5</w:t>
      </w:r>
      <w:r w:rsidRPr="00EF777A">
        <w:rPr>
          <w:noProof/>
        </w:rPr>
        <w:t xml:space="preserve"> </w:t>
      </w:r>
      <w:r w:rsidRPr="00EF777A">
        <w:t>key</w:t>
      </w:r>
      <w:r w:rsidRPr="00EF777A">
        <w:rPr>
          <w:rFonts w:cs="Arial"/>
          <w:color w:val="000000"/>
          <w:lang w:val="en-IN"/>
        </w:rPr>
        <w:t xml:space="preserve"> </w:t>
      </w:r>
      <w:r w:rsidRPr="00EF777A">
        <w:t xml:space="preserve">and provides </w:t>
      </w:r>
      <w:r w:rsidRPr="00EF777A">
        <w:rPr>
          <w:rFonts w:cs="Arial"/>
          <w:color w:val="000000"/>
        </w:rPr>
        <w:t xml:space="preserve">the </w:t>
      </w:r>
      <w:r w:rsidRPr="00EF777A">
        <w:rPr>
          <w:noProof/>
        </w:rPr>
        <w:t>K</w:t>
      </w:r>
      <w:r w:rsidRPr="00EF777A">
        <w:rPr>
          <w:noProof/>
          <w:vertAlign w:val="subscript"/>
        </w:rPr>
        <w:t>PC5</w:t>
      </w:r>
      <w:r w:rsidRPr="00EF777A">
        <w:t xml:space="preserve"> key</w:t>
      </w:r>
      <w:r w:rsidRPr="00EF777A">
        <w:rPr>
          <w:rFonts w:cs="Arial"/>
          <w:color w:val="000000"/>
          <w:lang w:val="en-IN"/>
        </w:rPr>
        <w:t xml:space="preserve"> and a </w:t>
      </w:r>
      <w:r w:rsidRPr="00EF777A">
        <w:rPr>
          <w:noProof/>
        </w:rPr>
        <w:t>K</w:t>
      </w:r>
      <w:r w:rsidRPr="00EF777A">
        <w:rPr>
          <w:noProof/>
          <w:vertAlign w:val="subscript"/>
        </w:rPr>
        <w:t>PC5</w:t>
      </w:r>
      <w:r w:rsidRPr="00EF777A">
        <w:rPr>
          <w:noProof/>
        </w:rPr>
        <w:t xml:space="preserve"> </w:t>
      </w:r>
      <w:r w:rsidRPr="00EF777A">
        <w:t xml:space="preserve">key </w:t>
      </w:r>
      <w:r w:rsidRPr="00EF777A">
        <w:rPr>
          <w:rFonts w:cs="Arial"/>
          <w:color w:val="000000"/>
        </w:rPr>
        <w:t xml:space="preserve">ID </w:t>
      </w:r>
      <w:r w:rsidRPr="00EF777A">
        <w:rPr>
          <w:rFonts w:cs="Arial"/>
        </w:rPr>
        <w:t>in the Key response message</w:t>
      </w:r>
      <w:r w:rsidRPr="00EF777A">
        <w:rPr>
          <w:rFonts w:cs="Arial"/>
          <w:color w:val="000000"/>
        </w:rPr>
        <w:t xml:space="preserve"> </w:t>
      </w:r>
      <w:r w:rsidRPr="00EF777A">
        <w:rPr>
          <w:rFonts w:cs="Arial"/>
        </w:rPr>
        <w:t xml:space="preserve">to the Remote UE to be used for PC5 communication with a UE-to-network relay. </w:t>
      </w:r>
    </w:p>
    <w:p w14:paraId="34B36A79" w14:textId="77777777" w:rsidR="00D9085F" w:rsidRPr="00EF777A" w:rsidRDefault="00D9085F" w:rsidP="00D9085F">
      <w:r w:rsidRPr="00AD5D20">
        <w:t>Step 6)</w:t>
      </w:r>
      <w:r w:rsidRPr="00EF777A">
        <w:t xml:space="preserve"> The UE-to-network relay gets authenticated and authorized by the network to act as a UE-to-network relay.</w:t>
      </w:r>
    </w:p>
    <w:p w14:paraId="6208831D" w14:textId="77777777" w:rsidR="00D9085F" w:rsidRPr="00EF777A" w:rsidRDefault="00D9085F" w:rsidP="00D9085F">
      <w:r w:rsidRPr="00EF777A">
        <w:t xml:space="preserve">Step 7) </w:t>
      </w:r>
      <w:r w:rsidRPr="00EF777A">
        <w:rPr>
          <w:rFonts w:cs="Arial"/>
        </w:rPr>
        <w:t xml:space="preserve">The </w:t>
      </w:r>
      <w:r w:rsidRPr="00EF777A">
        <w:t>UE-to-network relay</w:t>
      </w:r>
      <w:r w:rsidRPr="00EF777A">
        <w:rPr>
          <w:rFonts w:cs="Arial"/>
        </w:rPr>
        <w:t xml:space="preserve"> retrievs a discovery key for </w:t>
      </w:r>
      <w:r w:rsidRPr="00EF777A">
        <w:t>UE-to-network relay discovery from the network</w:t>
      </w:r>
      <w:ins w:id="2943" w:author="Ericsson5" w:date="2021-04-20T15:12:00Z">
        <w:r w:rsidRPr="00EF777A">
          <w:t xml:space="preserve"> as e.g. described in solution #35</w:t>
        </w:r>
      </w:ins>
      <w:r w:rsidRPr="00EF777A">
        <w:t xml:space="preserve">. </w:t>
      </w:r>
      <w:del w:id="2944" w:author="Ericsson5" w:date="2021-04-20T15:12:00Z">
        <w:r w:rsidRPr="00EF777A" w:rsidDel="00A96752">
          <w:rPr>
            <w:rFonts w:cs="Arial"/>
          </w:rPr>
          <w:delText xml:space="preserve">The </w:delText>
        </w:r>
        <w:r w:rsidRPr="00EF777A" w:rsidDel="00A96752">
          <w:delText>UE-to-network relay</w:delText>
        </w:r>
        <w:r w:rsidRPr="00EF777A" w:rsidDel="00A96752">
          <w:rPr>
            <w:rFonts w:cs="Arial"/>
          </w:rPr>
          <w:delText xml:space="preserve"> sends a Key request message and t</w:delText>
        </w:r>
        <w:r w:rsidRPr="00EF777A" w:rsidDel="00A96752">
          <w:delText>he network provides a Relay Discovery key together with a Relay Discovery key ID in the Key response message to the UE-to-network relay.</w:delText>
        </w:r>
      </w:del>
    </w:p>
    <w:p w14:paraId="7B9AE399" w14:textId="77777777" w:rsidR="00D9085F" w:rsidRPr="0050321F" w:rsidRDefault="00D9085F" w:rsidP="00D9085F">
      <w:pPr>
        <w:pStyle w:val="NO"/>
        <w:rPr>
          <w:color w:val="FF0000"/>
          <w:lang w:val="en-US" w:eastAsia="sv-SE"/>
        </w:rPr>
      </w:pPr>
      <w:r w:rsidRPr="00EF777A">
        <w:rPr>
          <w:noProof/>
          <w:color w:val="FF0000"/>
        </w:rPr>
        <w:t xml:space="preserve">Editor’s note: For step 6) and step 7), </w:t>
      </w:r>
      <w:r w:rsidRPr="00EF777A">
        <w:rPr>
          <w:color w:val="FF0000"/>
          <w:lang w:val="en-US"/>
        </w:rPr>
        <w:t xml:space="preserve">if </w:t>
      </w:r>
      <w:r w:rsidRPr="00EF777A">
        <w:rPr>
          <w:color w:val="FF0000"/>
        </w:rPr>
        <w:t xml:space="preserve">UE-to-network </w:t>
      </w:r>
      <w:r w:rsidRPr="00EF777A">
        <w:rPr>
          <w:color w:val="FF0000"/>
          <w:lang w:val="en-US"/>
        </w:rPr>
        <w:t xml:space="preserve">relay and the Remote UE support the same application they will connect to the same </w:t>
      </w:r>
      <w:ins w:id="2945" w:author="Ericsson6" w:date="2021-05-18T21:00:00Z">
        <w:r w:rsidRPr="00EF777A">
          <w:rPr>
            <w:color w:val="FF0000"/>
            <w:lang w:val="en-US"/>
          </w:rPr>
          <w:t xml:space="preserve">5G </w:t>
        </w:r>
      </w:ins>
      <w:del w:id="2946" w:author="Ericsson6" w:date="2021-05-18T21:00:00Z">
        <w:r w:rsidRPr="00EF777A" w:rsidDel="00BB7555">
          <w:rPr>
            <w:color w:val="FF0000"/>
            <w:lang w:val="en-US"/>
          </w:rPr>
          <w:delText>AF</w:delText>
        </w:r>
      </w:del>
      <w:ins w:id="2947" w:author="Ericsson4" w:date="2021-03-23T15:53:00Z">
        <w:r w:rsidRPr="00EF777A">
          <w:rPr>
            <w:color w:val="FF0000"/>
            <w:lang w:val="en-US"/>
          </w:rPr>
          <w:t>PKMF</w:t>
        </w:r>
      </w:ins>
      <w:r w:rsidRPr="00EF777A">
        <w:rPr>
          <w:color w:val="FF0000"/>
          <w:lang w:val="en-US"/>
        </w:rPr>
        <w:t xml:space="preserve">.  Different relays do not need to be connected to the same </w:t>
      </w:r>
      <w:ins w:id="2948" w:author="Ericsson6" w:date="2021-05-18T21:00:00Z">
        <w:r w:rsidRPr="00EF777A">
          <w:rPr>
            <w:color w:val="FF0000"/>
            <w:lang w:val="en-US"/>
          </w:rPr>
          <w:t xml:space="preserve">5G </w:t>
        </w:r>
      </w:ins>
      <w:ins w:id="2949" w:author="Ericsson4" w:date="2021-03-23T15:53:00Z">
        <w:r w:rsidRPr="00AD5D20">
          <w:rPr>
            <w:color w:val="FF0000"/>
            <w:lang w:val="en-US"/>
          </w:rPr>
          <w:t>PKMF</w:t>
        </w:r>
      </w:ins>
      <w:del w:id="2950" w:author="Ericsson6" w:date="2021-05-18T21:00:00Z">
        <w:r w:rsidRPr="00EF777A" w:rsidDel="00BB7555">
          <w:rPr>
            <w:color w:val="FF0000"/>
            <w:lang w:val="en-US"/>
          </w:rPr>
          <w:delText>AF</w:delText>
        </w:r>
      </w:del>
      <w:r w:rsidRPr="00EF777A">
        <w:rPr>
          <w:color w:val="FF0000"/>
          <w:lang w:val="en-US"/>
        </w:rPr>
        <w:t>, it depends on the application. This needs to be further clarified in the solution. Also, it needs to be clarified how all the potential relay candidates get authorized.</w:t>
      </w:r>
    </w:p>
    <w:p w14:paraId="001A4C49" w14:textId="77777777" w:rsidR="00D9085F" w:rsidRPr="00E374CE" w:rsidRDefault="00D9085F" w:rsidP="00D9085F">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0BED4EFC" w14:textId="77777777" w:rsidR="00D9085F" w:rsidRDefault="00D9085F" w:rsidP="00D9085F">
      <w:r>
        <w:t>Step 9)</w:t>
      </w:r>
      <w:r w:rsidRPr="00A95D1E">
        <w:t xml:space="preserve"> </w:t>
      </w:r>
      <w:r>
        <w:t xml:space="preserve">When the </w:t>
      </w:r>
      <w:r w:rsidRPr="00A95D1E">
        <w:t xml:space="preserve">Remote UE </w:t>
      </w:r>
      <w:r>
        <w:t xml:space="preserve">and the </w:t>
      </w:r>
      <w:r w:rsidRPr="00E374CE">
        <w:t xml:space="preserve">UE-to-network </w:t>
      </w:r>
      <w:r>
        <w:t>r</w:t>
      </w:r>
      <w:r w:rsidRPr="00E374CE">
        <w:t xml:space="preserve">elay </w:t>
      </w:r>
      <w:del w:id="2951" w:author="Ericsson4" w:date="2021-03-23T15:43:00Z">
        <w:r w:rsidDel="00DE10DE">
          <w:delText xml:space="preserve">discovery </w:delText>
        </w:r>
      </w:del>
      <w:r>
        <w:t>have discovered each other, t</w:t>
      </w:r>
      <w:r w:rsidRPr="00A95D1E">
        <w:t xml:space="preserve">he Remote UE sends a Direct Communication </w:t>
      </w:r>
      <w:r w:rsidRPr="00EF777A">
        <w:t xml:space="preserve">Request on PC5 interface. The Remote UE generates a Nonce_1. The Remote UE includes the </w:t>
      </w:r>
      <w:r w:rsidRPr="00EF777A">
        <w:rPr>
          <w:noProof/>
        </w:rPr>
        <w:t>K</w:t>
      </w:r>
      <w:r w:rsidRPr="00EF777A">
        <w:rPr>
          <w:noProof/>
          <w:vertAlign w:val="subscript"/>
        </w:rPr>
        <w:t>PC5</w:t>
      </w:r>
      <w:r w:rsidRPr="00EF777A">
        <w:t xml:space="preserve"> key ID received from the </w:t>
      </w:r>
      <w:ins w:id="2952" w:author="Ericsson6" w:date="2021-05-18T21:01:00Z">
        <w:r w:rsidRPr="00EF777A">
          <w:t xml:space="preserve">5G </w:t>
        </w:r>
      </w:ins>
      <w:ins w:id="2953" w:author="Ericsson4" w:date="2021-03-23T15:43:00Z">
        <w:r w:rsidRPr="00EF777A">
          <w:t>PKMF</w:t>
        </w:r>
      </w:ins>
      <w:del w:id="2954" w:author="Ericsson4" w:date="2021-03-23T15:43:00Z">
        <w:r w:rsidRPr="00EF777A" w:rsidDel="00DE10DE">
          <w:delText>AF</w:delText>
        </w:r>
      </w:del>
      <w:r w:rsidRPr="00EF777A">
        <w:t xml:space="preserve"> together with </w:t>
      </w:r>
      <w:del w:id="2955" w:author="Ericsson5" w:date="2021-04-20T14:57:00Z">
        <w:r w:rsidRPr="00EF777A" w:rsidDel="00175782">
          <w:delText xml:space="preserve">a </w:delText>
        </w:r>
      </w:del>
      <w:r w:rsidRPr="00EF777A">
        <w:t xml:space="preserve">Relay Service Code, the Remote UE ID, Nonce_1 and </w:t>
      </w:r>
      <w:del w:id="2956" w:author="Ericsson7" w:date="2021-05-21T18:12:00Z">
        <w:r w:rsidRPr="00EF777A" w:rsidDel="00EF777A">
          <w:delText xml:space="preserve">the address of the </w:delText>
        </w:r>
      </w:del>
      <w:ins w:id="2957" w:author="Ericsson5" w:date="2021-05-07T12:15:00Z">
        <w:r w:rsidRPr="00EF777A">
          <w:rPr>
            <w:lang w:val="en-CA" w:eastAsia="en-CA"/>
          </w:rPr>
          <w:t>it</w:t>
        </w:r>
      </w:ins>
      <w:ins w:id="2958" w:author="Ericsson5" w:date="2021-05-07T12:16:00Z">
        <w:r w:rsidRPr="00EF777A">
          <w:rPr>
            <w:lang w:val="en-CA" w:eastAsia="en-CA"/>
          </w:rPr>
          <w:t>’s HPLMN ID.</w:t>
        </w:r>
      </w:ins>
      <w:del w:id="2959" w:author="Ericsson4" w:date="2021-03-23T15:43:00Z">
        <w:r w:rsidRPr="00EF777A" w:rsidDel="00DE10DE">
          <w:rPr>
            <w:lang w:val="en-CA" w:eastAsia="en-CA"/>
          </w:rPr>
          <w:delText>AF</w:delText>
        </w:r>
      </w:del>
      <w:del w:id="2960" w:author="Ericsson5" w:date="2021-04-20T14:57:00Z">
        <w:r w:rsidRPr="00EF777A" w:rsidDel="00175782">
          <w:rPr>
            <w:lang w:val="en-CA" w:eastAsia="en-CA"/>
          </w:rPr>
          <w:delText xml:space="preserve"> used for </w:delText>
        </w:r>
        <w:r w:rsidRPr="00EF777A" w:rsidDel="00175782">
          <w:delText>key management for PC5 communication.</w:delText>
        </w:r>
      </w:del>
      <w:r w:rsidRPr="00EF777A">
        <w:t xml:space="preserve"> </w:t>
      </w:r>
      <w:bookmarkStart w:id="2961" w:name="_Hlk69827330"/>
      <w:ins w:id="2962" w:author="Ericsson5" w:date="2021-04-20T14:59:00Z">
        <w:r w:rsidRPr="00EF777A">
          <w:t xml:space="preserve">The Remote UE’s HPLMN ID is used by the UE-to-network relay’s </w:t>
        </w:r>
      </w:ins>
      <w:ins w:id="2963" w:author="Ericsson6" w:date="2021-05-18T21:03:00Z">
        <w:r w:rsidRPr="00EF777A">
          <w:t xml:space="preserve">5G </w:t>
        </w:r>
      </w:ins>
      <w:ins w:id="2964" w:author="Ericsson5" w:date="2021-04-20T14:59:00Z">
        <w:r w:rsidRPr="00EF777A">
          <w:t>PKMF</w:t>
        </w:r>
      </w:ins>
      <w:ins w:id="2965" w:author="Ericsson5" w:date="2021-04-20T15:00:00Z">
        <w:r w:rsidRPr="00EF777A">
          <w:t xml:space="preserve"> to </w:t>
        </w:r>
      </w:ins>
      <w:ins w:id="2966" w:author="Ericsson5" w:date="2021-05-07T12:16:00Z">
        <w:r w:rsidRPr="00EF777A">
          <w:t>determine</w:t>
        </w:r>
      </w:ins>
      <w:ins w:id="2967" w:author="Ericsson5" w:date="2021-04-20T15:00:00Z">
        <w:r w:rsidRPr="00EF777A">
          <w:t xml:space="preserve"> the </w:t>
        </w:r>
      </w:ins>
      <w:ins w:id="2968" w:author="Ericsson6" w:date="2021-05-18T21:42:00Z">
        <w:r w:rsidRPr="00EF777A">
          <w:t xml:space="preserve">5G </w:t>
        </w:r>
      </w:ins>
      <w:ins w:id="2969" w:author="Ericsson5" w:date="2021-04-20T15:00:00Z">
        <w:r w:rsidRPr="00EF777A">
          <w:t xml:space="preserve">PKMF in the Remote UE’s HPLMN. </w:t>
        </w:r>
      </w:ins>
      <w:ins w:id="2970" w:author="Ericsson5" w:date="2021-04-20T15:20:00Z">
        <w:r w:rsidRPr="00EF777A">
          <w:t xml:space="preserve">In this </w:t>
        </w:r>
      </w:ins>
      <w:ins w:id="2971" w:author="Ericsson5" w:date="2021-04-20T15:21:00Z">
        <w:r w:rsidRPr="00EF777A">
          <w:t xml:space="preserve">flow the Remote UE and the UE-to-network relay belongs to the same HPLMN. </w:t>
        </w:r>
      </w:ins>
      <w:bookmarkEnd w:id="2961"/>
      <w:r w:rsidRPr="00EF777A">
        <w:t xml:space="preserve">The </w:t>
      </w:r>
      <w:r w:rsidRPr="00EF777A">
        <w:rPr>
          <w:noProof/>
        </w:rPr>
        <w:t>K</w:t>
      </w:r>
      <w:r w:rsidRPr="00EF777A">
        <w:rPr>
          <w:noProof/>
          <w:vertAlign w:val="subscript"/>
        </w:rPr>
        <w:t>PC5</w:t>
      </w:r>
      <w:r w:rsidRPr="00EF777A">
        <w:t xml:space="preserve"> key ID indicates the </w:t>
      </w:r>
      <w:r w:rsidRPr="00EF777A">
        <w:rPr>
          <w:noProof/>
        </w:rPr>
        <w:t>K</w:t>
      </w:r>
      <w:r w:rsidRPr="00EF777A">
        <w:rPr>
          <w:noProof/>
          <w:vertAlign w:val="subscript"/>
        </w:rPr>
        <w:t>PC5</w:t>
      </w:r>
      <w:r w:rsidRPr="00EF777A">
        <w:t xml:space="preserve"> key which the </w:t>
      </w:r>
      <w:r w:rsidRPr="00EF777A">
        <w:rPr>
          <w:noProof/>
        </w:rPr>
        <w:t xml:space="preserve">Remote </w:t>
      </w:r>
      <w:r w:rsidRPr="00EF777A">
        <w:t xml:space="preserve">UE want to use to get relay connectivity. </w:t>
      </w:r>
      <w:del w:id="2972" w:author="Ericsson4" w:date="2021-03-23T15:45:00Z">
        <w:r w:rsidRPr="00EF777A" w:rsidDel="00DE10DE">
          <w:delText xml:space="preserve">The Direct Communication Request contains the Relay Service Code that the Remote UE would like to access. The Remote UE generates a freshness parameter Nonce-1. </w:delText>
        </w:r>
      </w:del>
      <w:r w:rsidRPr="00EF777A">
        <w:t xml:space="preserve">The Remote UE </w:t>
      </w:r>
      <w:ins w:id="2973" w:author="Ericsson1" w:date="2021-02-16T17:07:00Z">
        <w:r w:rsidRPr="00EF777A">
          <w:t xml:space="preserve">derives a temporary key </w:t>
        </w:r>
      </w:ins>
      <w:ins w:id="2974" w:author="Ericsson1" w:date="2021-02-16T17:08:00Z">
        <w:r w:rsidRPr="00EF777A">
          <w:rPr>
            <w:noProof/>
          </w:rPr>
          <w:t>K</w:t>
        </w:r>
        <w:r w:rsidRPr="00EF777A">
          <w:rPr>
            <w:noProof/>
            <w:vertAlign w:val="subscript"/>
          </w:rPr>
          <w:t>PC5-TEMP</w:t>
        </w:r>
        <w:r w:rsidRPr="00EF777A">
          <w:t xml:space="preserve"> key </w:t>
        </w:r>
      </w:ins>
      <w:ins w:id="2975" w:author="Ericsson1" w:date="2021-02-16T17:07:00Z">
        <w:r w:rsidRPr="00EF777A">
          <w:t xml:space="preserve">from </w:t>
        </w:r>
        <w:r w:rsidRPr="00EF777A">
          <w:rPr>
            <w:noProof/>
          </w:rPr>
          <w:t>K</w:t>
        </w:r>
        <w:r w:rsidRPr="00EF777A">
          <w:rPr>
            <w:noProof/>
            <w:vertAlign w:val="subscript"/>
          </w:rPr>
          <w:t>PC5</w:t>
        </w:r>
        <w:r w:rsidRPr="00EF777A">
          <w:t xml:space="preserve"> key an</w:t>
        </w:r>
      </w:ins>
      <w:ins w:id="2976" w:author="Ericsson1" w:date="2021-02-16T17:08:00Z">
        <w:r w:rsidRPr="00EF777A">
          <w:t xml:space="preserve">d Nonce_1 and </w:t>
        </w:r>
      </w:ins>
      <w:r w:rsidRPr="00EF777A">
        <w:t>calculates a message authentication code (MAC</w:t>
      </w:r>
      <w:ins w:id="2977" w:author="Ericsson1" w:date="2021-02-12T09:04:00Z">
        <w:r w:rsidRPr="00EF777A">
          <w:rPr>
            <w:noProof/>
            <w:vertAlign w:val="subscript"/>
          </w:rPr>
          <w:t>PC5</w:t>
        </w:r>
      </w:ins>
      <w:ins w:id="2978" w:author="Ericsson1" w:date="2021-02-16T17:10:00Z">
        <w:r w:rsidRPr="00EF777A">
          <w:rPr>
            <w:noProof/>
            <w:vertAlign w:val="subscript"/>
          </w:rPr>
          <w:t>-TEMP</w:t>
        </w:r>
      </w:ins>
      <w:r w:rsidRPr="00EF777A">
        <w:t xml:space="preserve">) over the included ProSe parameters using the </w:t>
      </w:r>
      <w:r w:rsidRPr="00EF777A">
        <w:rPr>
          <w:noProof/>
        </w:rPr>
        <w:t>K</w:t>
      </w:r>
      <w:r w:rsidRPr="00EF777A">
        <w:rPr>
          <w:noProof/>
          <w:vertAlign w:val="subscript"/>
        </w:rPr>
        <w:t>PC5</w:t>
      </w:r>
      <w:ins w:id="2979" w:author="Ericsson1" w:date="2021-02-16T17:08:00Z">
        <w:r w:rsidRPr="00EF777A">
          <w:rPr>
            <w:noProof/>
            <w:vertAlign w:val="subscript"/>
          </w:rPr>
          <w:t>-TEMP</w:t>
        </w:r>
      </w:ins>
      <w:r w:rsidRPr="00EF777A">
        <w:rPr>
          <w:noProof/>
        </w:rPr>
        <w:t xml:space="preserve"> </w:t>
      </w:r>
      <w:r w:rsidRPr="00EF777A">
        <w:t xml:space="preserve">key </w:t>
      </w:r>
      <w:del w:id="2980" w:author="Ericsson1" w:date="2021-02-16T17:08:00Z">
        <w:r w:rsidRPr="00EF777A" w:rsidDel="00CB36EE">
          <w:delText xml:space="preserve">and the Nonce-1 </w:delText>
        </w:r>
      </w:del>
      <w:r w:rsidRPr="00EF777A">
        <w:t>and includes the message authentication code (MAC</w:t>
      </w:r>
      <w:ins w:id="2981" w:author="Ericsson1" w:date="2021-02-12T09:04:00Z">
        <w:r w:rsidRPr="00EF777A">
          <w:rPr>
            <w:noProof/>
            <w:vertAlign w:val="subscript"/>
          </w:rPr>
          <w:t>PC5</w:t>
        </w:r>
      </w:ins>
      <w:ins w:id="2982" w:author="Ericsson1" w:date="2021-02-16T17:10:00Z">
        <w:r w:rsidRPr="00EF777A">
          <w:rPr>
            <w:noProof/>
            <w:vertAlign w:val="subscript"/>
          </w:rPr>
          <w:t>-TEMP</w:t>
        </w:r>
      </w:ins>
      <w:r w:rsidRPr="00EF777A">
        <w:t>) in the Direct Communication Request.</w:t>
      </w:r>
      <w:ins w:id="2983" w:author="Ericsson5" w:date="2021-04-28T11:50:00Z">
        <w:r w:rsidRPr="00EF777A">
          <w:t xml:space="preserve"> Additional input</w:t>
        </w:r>
        <w:r>
          <w:t xml:space="preserve"> parameters </w:t>
        </w:r>
      </w:ins>
      <w:ins w:id="2984" w:author="Ericsson5" w:date="2021-04-28T12:23:00Z">
        <w:r>
          <w:t xml:space="preserve">could be used </w:t>
        </w:r>
      </w:ins>
      <w:ins w:id="2985" w:author="Ericsson5" w:date="2021-04-28T11:51:00Z">
        <w:r>
          <w:t>in the</w:t>
        </w:r>
      </w:ins>
      <w:ins w:id="2986" w:author="Ericsson5" w:date="2021-04-28T11:50:00Z">
        <w:r>
          <w:t xml:space="preserve"> calculation of </w:t>
        </w:r>
      </w:ins>
      <w:ins w:id="2987" w:author="Ericsson5" w:date="2021-04-28T11:52:00Z">
        <w:r>
          <w:t xml:space="preserve">the </w:t>
        </w:r>
        <w:r w:rsidRPr="00C852B2">
          <w:t>MAC</w:t>
        </w:r>
        <w:r>
          <w:rPr>
            <w:noProof/>
            <w:vertAlign w:val="subscript"/>
          </w:rPr>
          <w:t>PC5-TEMP</w:t>
        </w:r>
      </w:ins>
      <w:ins w:id="2988" w:author="Ericsson5" w:date="2021-04-28T12:23:00Z">
        <w:r>
          <w:t>. This n</w:t>
        </w:r>
      </w:ins>
      <w:ins w:id="2989" w:author="Ericsson5" w:date="2021-04-28T11:51:00Z">
        <w:r>
          <w:t xml:space="preserve">eeds to </w:t>
        </w:r>
      </w:ins>
      <w:ins w:id="2990" w:author="Ericsson5" w:date="2021-04-28T12:23:00Z">
        <w:r>
          <w:t xml:space="preserve">be </w:t>
        </w:r>
      </w:ins>
      <w:ins w:id="2991" w:author="Ericsson5" w:date="2021-04-28T11:51:00Z">
        <w:r>
          <w:t xml:space="preserve">determined in </w:t>
        </w:r>
      </w:ins>
      <w:ins w:id="2992" w:author="Ericsson5" w:date="2021-04-28T11:52:00Z">
        <w:r>
          <w:t xml:space="preserve">the </w:t>
        </w:r>
      </w:ins>
      <w:ins w:id="2993" w:author="Ericsson5" w:date="2021-04-28T11:51:00Z">
        <w:r>
          <w:t>n</w:t>
        </w:r>
      </w:ins>
      <w:ins w:id="2994" w:author="Ericsson5" w:date="2021-04-28T11:52:00Z">
        <w:r>
          <w:t>o</w:t>
        </w:r>
      </w:ins>
      <w:ins w:id="2995" w:author="Ericsson5" w:date="2021-04-28T11:51:00Z">
        <w:r>
          <w:t>rma</w:t>
        </w:r>
      </w:ins>
      <w:ins w:id="2996" w:author="Ericsson5" w:date="2021-04-28T11:52:00Z">
        <w:r>
          <w:t>tive work.</w:t>
        </w:r>
      </w:ins>
    </w:p>
    <w:p w14:paraId="29FBD172" w14:textId="77777777" w:rsidR="00D9085F" w:rsidRDefault="00D9085F" w:rsidP="00D9085F">
      <w:pPr>
        <w:rPr>
          <w:rFonts w:cs="Arial"/>
        </w:rPr>
      </w:pPr>
      <w:r>
        <w:rPr>
          <w:rFonts w:cs="Arial"/>
        </w:rPr>
        <w:t xml:space="preserve">Step 10) </w:t>
      </w:r>
      <w:r w:rsidRPr="00D80B2D">
        <w:rPr>
          <w:rFonts w:cs="Arial"/>
        </w:rPr>
        <w:t xml:space="preserve">The </w:t>
      </w:r>
      <w:r w:rsidRPr="00E95D8A">
        <w:t>UE-to-network relay</w:t>
      </w:r>
      <w:r w:rsidRPr="00D80B2D">
        <w:rPr>
          <w:rFonts w:cs="Arial"/>
        </w:rPr>
        <w:t xml:space="preserve"> </w:t>
      </w:r>
      <w:r>
        <w:rPr>
          <w:rFonts w:cs="Arial"/>
        </w:rPr>
        <w:t xml:space="preserve">establishes a secure connection with </w:t>
      </w:r>
      <w:r w:rsidRPr="00EF777A">
        <w:rPr>
          <w:rFonts w:cs="Arial"/>
        </w:rPr>
        <w:t xml:space="preserve">the </w:t>
      </w:r>
      <w:ins w:id="2997" w:author="Ericsson6" w:date="2021-05-18T21:48:00Z">
        <w:r w:rsidRPr="00EF777A">
          <w:rPr>
            <w:rFonts w:cs="Arial"/>
            <w:rPrChange w:id="2998" w:author="Ericsson7" w:date="2021-05-21T18:14:00Z">
              <w:rPr>
                <w:rFonts w:cs="Arial"/>
                <w:highlight w:val="yellow"/>
              </w:rPr>
            </w:rPrChange>
          </w:rPr>
          <w:t>5G</w:t>
        </w:r>
        <w:r w:rsidRPr="00EF777A">
          <w:rPr>
            <w:rFonts w:cs="Arial"/>
          </w:rPr>
          <w:t xml:space="preserve"> </w:t>
        </w:r>
      </w:ins>
      <w:ins w:id="2999" w:author="Ericsson4" w:date="2021-03-23T15:45:00Z">
        <w:r w:rsidRPr="00EF777A">
          <w:rPr>
            <w:rFonts w:cs="Arial"/>
          </w:rPr>
          <w:t>PKMF</w:t>
        </w:r>
      </w:ins>
      <w:del w:id="3000" w:author="Ericsson4" w:date="2021-03-23T15:45:00Z">
        <w:r w:rsidRPr="00EF777A" w:rsidDel="00DE10DE">
          <w:rPr>
            <w:rFonts w:cs="Arial"/>
          </w:rPr>
          <w:delText>AF server</w:delText>
        </w:r>
      </w:del>
      <w:r w:rsidRPr="00EF777A">
        <w:rPr>
          <w:rFonts w:cs="Arial"/>
        </w:rPr>
        <w:t>. As this</w:t>
      </w:r>
      <w:r>
        <w:rPr>
          <w:rFonts w:cs="Arial"/>
        </w:rPr>
        <w:t xml:space="preserve"> connection is established in the user plane, the same mechanism as used to protect the PC3 interface can be re-used. Either solution #5 or solution #11 can be used for securing the connection. </w:t>
      </w:r>
    </w:p>
    <w:p w14:paraId="3C9ED799" w14:textId="77777777" w:rsidR="00D9085F" w:rsidRPr="00EF777A" w:rsidRDefault="00D9085F" w:rsidP="00D9085F">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 xml:space="preserve">UE to </w:t>
      </w:r>
      <w:r w:rsidRPr="00EF777A">
        <w:rPr>
          <w:rFonts w:cs="Arial"/>
        </w:rPr>
        <w:t xml:space="preserve">the </w:t>
      </w:r>
      <w:ins w:id="3001" w:author="Ericsson6" w:date="2021-05-18T21:49:00Z">
        <w:r w:rsidRPr="00EF777A">
          <w:rPr>
            <w:rFonts w:cs="Arial"/>
          </w:rPr>
          <w:t xml:space="preserve">5G </w:t>
        </w:r>
      </w:ins>
      <w:ins w:id="3002" w:author="Ericsson4" w:date="2021-03-23T15:46:00Z">
        <w:r w:rsidRPr="00EF777A">
          <w:rPr>
            <w:rFonts w:cs="Arial"/>
          </w:rPr>
          <w:t>PKMF</w:t>
        </w:r>
      </w:ins>
      <w:ins w:id="3003" w:author="Ericsson5" w:date="2021-04-20T15:18:00Z">
        <w:r w:rsidRPr="00EF777A">
          <w:rPr>
            <w:rFonts w:cs="Arial"/>
          </w:rPr>
          <w:t>,</w:t>
        </w:r>
      </w:ins>
      <w:del w:id="3004" w:author="Ericsson4" w:date="2021-03-23T15:46:00Z">
        <w:r w:rsidRPr="00EF777A" w:rsidDel="00DE10DE">
          <w:rPr>
            <w:rFonts w:cs="Arial"/>
          </w:rPr>
          <w:delText>AF</w:delText>
        </w:r>
      </w:del>
      <w:del w:id="3005" w:author="Ericsson5" w:date="2021-04-20T15:15:00Z">
        <w:r w:rsidRPr="00EF777A" w:rsidDel="006C1049">
          <w:rPr>
            <w:rFonts w:cs="Arial"/>
          </w:rPr>
          <w:delText xml:space="preserve"> </w:delText>
        </w:r>
      </w:del>
      <w:ins w:id="3006" w:author="Ericsson5" w:date="2021-04-20T15:15:00Z">
        <w:r w:rsidRPr="00EF777A">
          <w:rPr>
            <w:rFonts w:cs="Arial"/>
          </w:rPr>
          <w:t xml:space="preserve"> identified by the </w:t>
        </w:r>
      </w:ins>
      <w:ins w:id="3007" w:author="Ericsson5" w:date="2021-04-20T15:18:00Z">
        <w:r w:rsidRPr="00EF777A">
          <w:rPr>
            <w:rFonts w:cs="Arial"/>
          </w:rPr>
          <w:t xml:space="preserve">Remote UE’s </w:t>
        </w:r>
      </w:ins>
      <w:ins w:id="3008" w:author="Ericsson5" w:date="2021-04-20T15:15:00Z">
        <w:r w:rsidRPr="00EF777A">
          <w:rPr>
            <w:rFonts w:cs="Arial"/>
          </w:rPr>
          <w:t>HPLMN ID received on the PC</w:t>
        </w:r>
      </w:ins>
      <w:ins w:id="3009" w:author="Ericsson5" w:date="2021-04-20T15:16:00Z">
        <w:r w:rsidRPr="00EF777A">
          <w:rPr>
            <w:rFonts w:cs="Arial"/>
          </w:rPr>
          <w:t>5 interface</w:t>
        </w:r>
      </w:ins>
      <w:del w:id="3010" w:author="Ericsson5" w:date="2021-04-20T15:15:00Z">
        <w:r w:rsidRPr="00EF777A" w:rsidDel="006C1049">
          <w:rPr>
            <w:rFonts w:cs="Arial"/>
          </w:rPr>
          <w:delText xml:space="preserve">using the </w:delText>
        </w:r>
        <w:r w:rsidRPr="00EF777A" w:rsidDel="006C1049">
          <w:delText xml:space="preserve">address of the </w:delText>
        </w:r>
      </w:del>
      <w:ins w:id="3011" w:author="Ericsson4" w:date="2021-03-23T15:46:00Z">
        <w:del w:id="3012" w:author="Ericsson5" w:date="2021-04-20T15:15:00Z">
          <w:r w:rsidRPr="00EF777A" w:rsidDel="006C1049">
            <w:rPr>
              <w:lang w:val="en-CA" w:eastAsia="en-CA"/>
            </w:rPr>
            <w:delText>PKMF</w:delText>
          </w:r>
        </w:del>
      </w:ins>
      <w:del w:id="3013" w:author="Ericsson5" w:date="2021-04-20T15:15:00Z">
        <w:r w:rsidRPr="00EF777A" w:rsidDel="006C1049">
          <w:rPr>
            <w:lang w:val="en-CA" w:eastAsia="en-CA"/>
          </w:rPr>
          <w:delText>AF received from the Remote UE over PC5 interface</w:delText>
        </w:r>
      </w:del>
      <w:r w:rsidRPr="00EF777A">
        <w:rPr>
          <w:lang w:val="en-CA" w:eastAsia="en-CA"/>
        </w:rPr>
        <w:t xml:space="preserve">. The Key request message </w:t>
      </w:r>
      <w:r w:rsidRPr="00EF777A">
        <w:rPr>
          <w:rFonts w:cs="Arial"/>
        </w:rPr>
        <w:t xml:space="preserve">includs </w:t>
      </w:r>
      <w:r w:rsidRPr="00EF777A">
        <w:t xml:space="preserve">the </w:t>
      </w:r>
      <w:r w:rsidRPr="00EF777A">
        <w:rPr>
          <w:noProof/>
        </w:rPr>
        <w:t>K</w:t>
      </w:r>
      <w:r w:rsidRPr="00EF777A">
        <w:rPr>
          <w:noProof/>
          <w:vertAlign w:val="subscript"/>
        </w:rPr>
        <w:t>PC5</w:t>
      </w:r>
      <w:r w:rsidRPr="00EF777A">
        <w:rPr>
          <w:noProof/>
        </w:rPr>
        <w:t xml:space="preserve"> </w:t>
      </w:r>
      <w:r w:rsidRPr="00EF777A">
        <w:t xml:space="preserve">key ID, </w:t>
      </w:r>
      <w:ins w:id="3014" w:author="Ericsson5" w:date="2021-05-07T12:17:00Z">
        <w:r w:rsidRPr="00EF777A">
          <w:t xml:space="preserve">the </w:t>
        </w:r>
      </w:ins>
      <w:ins w:id="3015" w:author="Ericsson5" w:date="2021-04-20T15:23:00Z">
        <w:r w:rsidRPr="00EF777A">
          <w:t xml:space="preserve">HPLMN ID of Remote UE, </w:t>
        </w:r>
      </w:ins>
      <w:r w:rsidRPr="00EF777A">
        <w:t>the Relay Service Code, Nonce_1, the Remote UE ID, the UE-to-network relay ID and the MAC</w:t>
      </w:r>
      <w:ins w:id="3016" w:author="Ericsson1" w:date="2021-02-12T09:05:00Z">
        <w:r w:rsidRPr="00EF777A">
          <w:rPr>
            <w:noProof/>
            <w:vertAlign w:val="subscript"/>
          </w:rPr>
          <w:t>PC5</w:t>
        </w:r>
      </w:ins>
      <w:r w:rsidRPr="00EF777A">
        <w:t xml:space="preserve">. </w:t>
      </w:r>
    </w:p>
    <w:p w14:paraId="34C1E754" w14:textId="77777777" w:rsidR="00D9085F" w:rsidRDefault="00D9085F" w:rsidP="00D9085F">
      <w:pPr>
        <w:rPr>
          <w:ins w:id="3017" w:author="Ericsson4" w:date="2021-03-23T15:49:00Z"/>
        </w:rPr>
      </w:pPr>
      <w:r w:rsidRPr="00EF777A">
        <w:t xml:space="preserve">Step 12) The </w:t>
      </w:r>
      <w:ins w:id="3018" w:author="Ericsson6" w:date="2021-05-18T21:50:00Z">
        <w:r w:rsidRPr="00EF777A">
          <w:t xml:space="preserve">5G </w:t>
        </w:r>
      </w:ins>
      <w:ins w:id="3019" w:author="Ericsson4" w:date="2021-03-23T15:48:00Z">
        <w:r w:rsidRPr="00EF777A">
          <w:t>PKMF</w:t>
        </w:r>
      </w:ins>
      <w:del w:id="3020" w:author="Ericsson4" w:date="2021-03-23T15:48:00Z">
        <w:r w:rsidRPr="00EF777A" w:rsidDel="00EE13C6">
          <w:delText>AF</w:delText>
        </w:r>
      </w:del>
      <w:r w:rsidRPr="00EF777A">
        <w:t xml:space="preserve"> authenticates the Remote UE by verifying the message authentication code (MAC</w:t>
      </w:r>
      <w:ins w:id="3021" w:author="Ericsson1" w:date="2021-02-12T09:05:00Z">
        <w:r w:rsidRPr="00EF777A">
          <w:rPr>
            <w:noProof/>
            <w:vertAlign w:val="subscript"/>
          </w:rPr>
          <w:t>PC5</w:t>
        </w:r>
      </w:ins>
      <w:r w:rsidRPr="00EF777A">
        <w:t xml:space="preserve">) using the </w:t>
      </w:r>
      <w:r w:rsidRPr="00EF777A">
        <w:rPr>
          <w:noProof/>
        </w:rPr>
        <w:t>K</w:t>
      </w:r>
      <w:r w:rsidRPr="00EF777A">
        <w:rPr>
          <w:noProof/>
          <w:vertAlign w:val="subscript"/>
        </w:rPr>
        <w:t xml:space="preserve">PC5 </w:t>
      </w:r>
      <w:r w:rsidRPr="00EF777A">
        <w:t xml:space="preserve">key identified by the </w:t>
      </w:r>
      <w:r w:rsidRPr="00EF777A">
        <w:rPr>
          <w:noProof/>
        </w:rPr>
        <w:t>K</w:t>
      </w:r>
      <w:r w:rsidRPr="00EF777A">
        <w:rPr>
          <w:noProof/>
          <w:vertAlign w:val="subscript"/>
        </w:rPr>
        <w:t>PC5</w:t>
      </w:r>
      <w:r w:rsidRPr="00EF777A">
        <w:t xml:space="preserve"> key ID and the Nonce-1. </w:t>
      </w:r>
      <w:ins w:id="3022" w:author="Ericsson6" w:date="2021-05-19T21:03:00Z">
        <w:r w:rsidRPr="00EF777A">
          <w:t>The 5G PKMF needs to check</w:t>
        </w:r>
      </w:ins>
      <w:ins w:id="3023" w:author="Ericsson6" w:date="2021-05-19T21:04:00Z">
        <w:r w:rsidRPr="00EF777A">
          <w:t xml:space="preserve"> that</w:t>
        </w:r>
      </w:ins>
      <w:ins w:id="3024" w:author="Ericsson6" w:date="2021-05-19T21:03:00Z">
        <w:r w:rsidRPr="00EF777A">
          <w:t xml:space="preserve"> the </w:t>
        </w:r>
      </w:ins>
      <w:ins w:id="3025" w:author="Ericsson6" w:date="2021-05-19T21:04:00Z">
        <w:r w:rsidRPr="00EF777A">
          <w:t xml:space="preserve">Nonce-1 is not replayed. </w:t>
        </w:r>
      </w:ins>
      <w:r w:rsidRPr="00EF777A">
        <w:t xml:space="preserve">The </w:t>
      </w:r>
      <w:ins w:id="3026" w:author="Ericsson6" w:date="2021-05-18T21:50:00Z">
        <w:r w:rsidRPr="00EF777A">
          <w:t xml:space="preserve">5G </w:t>
        </w:r>
      </w:ins>
      <w:ins w:id="3027" w:author="Ericsson4" w:date="2021-03-23T15:48:00Z">
        <w:r w:rsidRPr="00EF777A">
          <w:t>PKMF</w:t>
        </w:r>
      </w:ins>
      <w:del w:id="3028" w:author="Ericsson4" w:date="2021-03-23T15:48:00Z">
        <w:r w:rsidRPr="00EF777A" w:rsidDel="00A731B5">
          <w:delText>AF</w:delText>
        </w:r>
      </w:del>
      <w:r w:rsidRPr="00EF777A">
        <w:t xml:space="preserve"> checks the context of the Remote UE to confirm whether it can connect to the network via the selected</w:t>
      </w:r>
      <w:r w:rsidRPr="00A95D1E">
        <w:t xml:space="preserve"> ProSe UE-to-network Relay for the given Relay Service Code</w:t>
      </w:r>
      <w:r w:rsidRPr="005D66DB">
        <w:t xml:space="preserve">. The </w:t>
      </w:r>
      <w:ins w:id="3029" w:author="Ericsson6" w:date="2021-05-18T21:50:00Z">
        <w:r w:rsidRPr="005D66DB">
          <w:t xml:space="preserve">5G </w:t>
        </w:r>
      </w:ins>
      <w:ins w:id="3030" w:author="Ericsson4" w:date="2021-03-23T15:48:00Z">
        <w:r w:rsidRPr="005D66DB">
          <w:t>PKMF</w:t>
        </w:r>
      </w:ins>
      <w:del w:id="3031" w:author="Ericsson4" w:date="2021-03-23T15:48:00Z">
        <w:r w:rsidRPr="005D66DB" w:rsidDel="00A731B5">
          <w:delText>AF</w:delText>
        </w:r>
      </w:del>
      <w:r w:rsidRPr="005D66DB">
        <w:t xml:space="preserve"> checks if the Remote UE and the UE-to-network relay are allowed to communicate by checking the Remote UE ID and the UE-to-network relay ID. </w:t>
      </w:r>
      <w:ins w:id="3032" w:author="Ericsson5" w:date="2021-04-20T15:24:00Z">
        <w:r w:rsidRPr="005D66DB">
          <w:t xml:space="preserve">The </w:t>
        </w:r>
      </w:ins>
      <w:ins w:id="3033" w:author="Ericsson6" w:date="2021-05-18T21:50:00Z">
        <w:r w:rsidRPr="005D66DB">
          <w:t xml:space="preserve">5G </w:t>
        </w:r>
      </w:ins>
      <w:ins w:id="3034" w:author="Ericsson5" w:date="2021-04-20T15:24:00Z">
        <w:r w:rsidRPr="005D66DB">
          <w:t xml:space="preserve">PKMF may contact UDM to retrieve subscription data if it is not </w:t>
        </w:r>
      </w:ins>
      <w:ins w:id="3035" w:author="Ericsson5" w:date="2021-05-04T11:53:00Z">
        <w:r w:rsidRPr="005D66DB">
          <w:t xml:space="preserve">already </w:t>
        </w:r>
      </w:ins>
      <w:ins w:id="3036" w:author="Ericsson5" w:date="2021-04-20T15:24:00Z">
        <w:r w:rsidRPr="005D66DB">
          <w:t xml:space="preserve">stored in the </w:t>
        </w:r>
      </w:ins>
      <w:ins w:id="3037" w:author="Ericsson6" w:date="2021-05-18T22:03:00Z">
        <w:r w:rsidRPr="005D66DB">
          <w:t xml:space="preserve">5G </w:t>
        </w:r>
      </w:ins>
      <w:ins w:id="3038" w:author="Ericsson5" w:date="2021-04-20T15:24:00Z">
        <w:r w:rsidRPr="005D66DB">
          <w:t>PKMF.</w:t>
        </w:r>
      </w:ins>
    </w:p>
    <w:p w14:paraId="0DD4627A" w14:textId="77777777" w:rsidR="00D9085F" w:rsidRPr="005D66DB" w:rsidRDefault="00D9085F" w:rsidP="00D9085F">
      <w:pPr>
        <w:rPr>
          <w:noProof/>
        </w:rPr>
      </w:pPr>
      <w:r>
        <w:rPr>
          <w:rFonts w:cs="Arial"/>
        </w:rPr>
        <w:t>Step 13)</w:t>
      </w:r>
      <w:r w:rsidRPr="00264FFC">
        <w:rPr>
          <w:rFonts w:cs="Arial"/>
        </w:rPr>
        <w:t xml:space="preserve"> If </w:t>
      </w:r>
      <w:r w:rsidRPr="005D66DB">
        <w:rPr>
          <w:rFonts w:cs="Arial"/>
        </w:rPr>
        <w:t xml:space="preserve">the </w:t>
      </w:r>
      <w:ins w:id="3039" w:author="Ericsson6" w:date="2021-05-18T21:51:00Z">
        <w:r w:rsidRPr="00F435E8">
          <w:rPr>
            <w:rFonts w:cs="Arial"/>
          </w:rPr>
          <w:t>5G</w:t>
        </w:r>
        <w:r w:rsidRPr="005D66DB">
          <w:rPr>
            <w:rFonts w:cs="Arial"/>
          </w:rPr>
          <w:t xml:space="preserve"> </w:t>
        </w:r>
      </w:ins>
      <w:ins w:id="3040" w:author="Ericsson4" w:date="2021-03-23T15:49:00Z">
        <w:r w:rsidRPr="005D66DB">
          <w:rPr>
            <w:rFonts w:cs="Arial"/>
          </w:rPr>
          <w:t>PKMF</w:t>
        </w:r>
      </w:ins>
      <w:del w:id="3041" w:author="Ericsson4" w:date="2021-03-23T15:49:00Z">
        <w:r w:rsidRPr="005D66DB" w:rsidDel="00A731B5">
          <w:rPr>
            <w:rFonts w:cs="Arial"/>
          </w:rPr>
          <w:delText>AF</w:delText>
        </w:r>
      </w:del>
      <w:r w:rsidRPr="005D66DB">
        <w:rPr>
          <w:rFonts w:cs="Arial"/>
        </w:rPr>
        <w:t xml:space="preserve"> confirms the Remote UE can connect to the network via the selected ProSe UE-to- network Relay, the </w:t>
      </w:r>
      <w:ins w:id="3042" w:author="Ericsson6" w:date="2021-05-18T21:51:00Z">
        <w:r w:rsidRPr="005D66DB">
          <w:rPr>
            <w:rFonts w:cs="Arial"/>
          </w:rPr>
          <w:t xml:space="preserve">5G </w:t>
        </w:r>
      </w:ins>
      <w:ins w:id="3043" w:author="Ericsson4" w:date="2021-03-23T15:49:00Z">
        <w:r w:rsidRPr="005D66DB">
          <w:rPr>
            <w:rFonts w:cs="Arial"/>
          </w:rPr>
          <w:t>PKMF</w:t>
        </w:r>
      </w:ins>
      <w:del w:id="3044" w:author="Ericsson4" w:date="2021-03-23T15:49:00Z">
        <w:r w:rsidRPr="005D66DB" w:rsidDel="00A731B5">
          <w:rPr>
            <w:rFonts w:cs="Arial"/>
          </w:rPr>
          <w:delText>AF</w:delText>
        </w:r>
      </w:del>
      <w:r w:rsidRPr="005D66DB">
        <w:rPr>
          <w:rFonts w:cs="Arial"/>
        </w:rPr>
        <w:t xml:space="preserve"> generates a new freshness parameter </w:t>
      </w:r>
      <w:r w:rsidRPr="005D66DB">
        <w:rPr>
          <w:rFonts w:cs="Arial"/>
          <w:noProof/>
        </w:rPr>
        <w:t xml:space="preserve">(i.e. </w:t>
      </w:r>
      <w:r w:rsidRPr="005D66DB">
        <w:rPr>
          <w:noProof/>
        </w:rPr>
        <w:t>K</w:t>
      </w:r>
      <w:r w:rsidRPr="005D66DB">
        <w:rPr>
          <w:noProof/>
          <w:vertAlign w:val="subscript"/>
        </w:rPr>
        <w:t>PC5-COM</w:t>
      </w:r>
      <w:r w:rsidRPr="005D66DB">
        <w:rPr>
          <w:noProof/>
        </w:rPr>
        <w:t xml:space="preserve"> </w:t>
      </w:r>
      <w:r w:rsidRPr="005D66DB">
        <w:rPr>
          <w:rFonts w:cs="Arial"/>
          <w:noProof/>
        </w:rPr>
        <w:t>freshness parameter).</w:t>
      </w:r>
      <w:r w:rsidRPr="005D66DB">
        <w:rPr>
          <w:rFonts w:cs="Arial"/>
        </w:rPr>
        <w:t xml:space="preserve"> The </w:t>
      </w:r>
      <w:ins w:id="3045" w:author="Ericsson6" w:date="2021-05-18T21:51:00Z">
        <w:r w:rsidRPr="005D66DB">
          <w:rPr>
            <w:rFonts w:cs="Arial"/>
          </w:rPr>
          <w:t xml:space="preserve">5G </w:t>
        </w:r>
      </w:ins>
      <w:ins w:id="3046" w:author="Ericsson4" w:date="2021-03-23T15:49:00Z">
        <w:r w:rsidRPr="005D66DB">
          <w:rPr>
            <w:rFonts w:cs="Arial"/>
          </w:rPr>
          <w:t>PKMF</w:t>
        </w:r>
      </w:ins>
      <w:del w:id="3047" w:author="Ericsson4" w:date="2021-03-23T15:49:00Z">
        <w:r w:rsidRPr="005D66DB" w:rsidDel="00A731B5">
          <w:rPr>
            <w:rFonts w:cs="Arial"/>
          </w:rPr>
          <w:delText>AF</w:delText>
        </w:r>
      </w:del>
      <w:r w:rsidRPr="005D66DB">
        <w:rPr>
          <w:rFonts w:cs="Arial"/>
        </w:rPr>
        <w:t xml:space="preserve"> generates a new key </w:t>
      </w:r>
      <w:r w:rsidRPr="005D66DB">
        <w:rPr>
          <w:noProof/>
        </w:rPr>
        <w:t>K</w:t>
      </w:r>
      <w:r w:rsidRPr="005D66DB">
        <w:rPr>
          <w:noProof/>
          <w:vertAlign w:val="subscript"/>
        </w:rPr>
        <w:t>PC5-COM</w:t>
      </w:r>
      <w:r w:rsidRPr="005D66DB">
        <w:rPr>
          <w:noProof/>
        </w:rPr>
        <w:t xml:space="preserve"> </w:t>
      </w:r>
      <w:r w:rsidRPr="005D66DB">
        <w:rPr>
          <w:rFonts w:cs="Arial"/>
        </w:rPr>
        <w:t xml:space="preserve">from at least the </w:t>
      </w:r>
      <w:r w:rsidRPr="005D66DB">
        <w:rPr>
          <w:noProof/>
        </w:rPr>
        <w:t>K</w:t>
      </w:r>
      <w:r w:rsidRPr="005D66DB">
        <w:rPr>
          <w:noProof/>
          <w:vertAlign w:val="subscript"/>
        </w:rPr>
        <w:t>PC5</w:t>
      </w:r>
      <w:r w:rsidRPr="005D66DB">
        <w:rPr>
          <w:rFonts w:cs="Arial"/>
        </w:rPr>
        <w:t xml:space="preserve"> key, Nonce_1, Relay Service Code and the new </w:t>
      </w:r>
      <w:r w:rsidRPr="005D66DB">
        <w:rPr>
          <w:noProof/>
        </w:rPr>
        <w:t>K</w:t>
      </w:r>
      <w:r w:rsidRPr="005D66DB">
        <w:rPr>
          <w:noProof/>
          <w:vertAlign w:val="subscript"/>
        </w:rPr>
        <w:t>PC5-COM</w:t>
      </w:r>
      <w:r w:rsidRPr="005D66DB">
        <w:rPr>
          <w:rFonts w:cs="Arial"/>
          <w:noProof/>
        </w:rPr>
        <w:t xml:space="preserve"> freshness parameter. </w:t>
      </w:r>
      <w:r w:rsidRPr="005D66DB">
        <w:rPr>
          <w:rFonts w:cs="Arial"/>
          <w:noProof/>
        </w:rPr>
        <w:lastRenderedPageBreak/>
        <w:t xml:space="preserve">The generation of the </w:t>
      </w:r>
      <w:r w:rsidRPr="005D66DB">
        <w:rPr>
          <w:noProof/>
        </w:rPr>
        <w:t>K</w:t>
      </w:r>
      <w:r w:rsidRPr="005D66DB">
        <w:rPr>
          <w:noProof/>
          <w:vertAlign w:val="subscript"/>
        </w:rPr>
        <w:t>PC5-COM</w:t>
      </w:r>
      <w:r w:rsidRPr="005D66DB">
        <w:rPr>
          <w:rFonts w:cs="Arial"/>
          <w:noProof/>
        </w:rPr>
        <w:t xml:space="preserve"> key can be done in a similar was as described in Annex A.7 in TS 33.303 if PRUK is replaced by </w:t>
      </w:r>
      <w:r w:rsidRPr="005D66DB">
        <w:rPr>
          <w:noProof/>
        </w:rPr>
        <w:t>K</w:t>
      </w:r>
      <w:r w:rsidRPr="005D66DB">
        <w:rPr>
          <w:noProof/>
          <w:vertAlign w:val="subscript"/>
        </w:rPr>
        <w:t>PC5</w:t>
      </w:r>
      <w:r w:rsidRPr="005D66DB">
        <w:rPr>
          <w:noProof/>
        </w:rPr>
        <w:t xml:space="preserve"> </w:t>
      </w:r>
      <w:r w:rsidRPr="005D66DB">
        <w:rPr>
          <w:rFonts w:cs="Arial"/>
        </w:rPr>
        <w:t>key</w:t>
      </w:r>
      <w:r w:rsidRPr="005D66DB">
        <w:rPr>
          <w:rFonts w:cs="Arial"/>
          <w:noProof/>
        </w:rPr>
        <w:t>.</w:t>
      </w:r>
      <w:r w:rsidRPr="005D66DB">
        <w:t xml:space="preserve"> </w:t>
      </w:r>
    </w:p>
    <w:p w14:paraId="27D29772" w14:textId="77777777" w:rsidR="00D9085F" w:rsidRPr="005D66DB" w:rsidRDefault="00D9085F" w:rsidP="00D9085F">
      <w:pPr>
        <w:rPr>
          <w:noProof/>
        </w:rPr>
      </w:pPr>
      <w:r w:rsidRPr="005D66DB">
        <w:t>Step 14)</w:t>
      </w:r>
      <w:r w:rsidRPr="005D66DB">
        <w:rPr>
          <w:noProof/>
        </w:rPr>
        <w:t xml:space="preserve"> The </w:t>
      </w:r>
      <w:ins w:id="3048" w:author="Ericsson6" w:date="2021-05-18T21:51:00Z">
        <w:r w:rsidRPr="005D66DB">
          <w:rPr>
            <w:noProof/>
          </w:rPr>
          <w:t xml:space="preserve">5G </w:t>
        </w:r>
      </w:ins>
      <w:ins w:id="3049" w:author="Ericsson4" w:date="2021-03-23T15:50:00Z">
        <w:r w:rsidRPr="005D66DB">
          <w:rPr>
            <w:noProof/>
          </w:rPr>
          <w:t>PKMF</w:t>
        </w:r>
      </w:ins>
      <w:del w:id="3050" w:author="Ericsson4" w:date="2021-03-23T15:50:00Z">
        <w:r w:rsidRPr="005D66DB" w:rsidDel="00A731B5">
          <w:rPr>
            <w:noProof/>
          </w:rPr>
          <w:delText>AF</w:delText>
        </w:r>
      </w:del>
      <w:r w:rsidRPr="005D66DB">
        <w:rPr>
          <w:noProof/>
        </w:rPr>
        <w:t xml:space="preserve"> sends the K</w:t>
      </w:r>
      <w:r w:rsidRPr="005D66DB">
        <w:rPr>
          <w:noProof/>
          <w:vertAlign w:val="subscript"/>
        </w:rPr>
        <w:t>PC5-COM</w:t>
      </w:r>
      <w:r w:rsidRPr="005D66DB">
        <w:rPr>
          <w:noProof/>
        </w:rPr>
        <w:t xml:space="preserve"> key, Remote UE ID and the </w:t>
      </w:r>
      <w:bookmarkStart w:id="3051" w:name="_Hlk60836961"/>
      <w:r w:rsidRPr="005D66DB">
        <w:rPr>
          <w:noProof/>
        </w:rPr>
        <w:t>K</w:t>
      </w:r>
      <w:r w:rsidRPr="005D66DB">
        <w:rPr>
          <w:noProof/>
          <w:vertAlign w:val="subscript"/>
        </w:rPr>
        <w:t>PC5-COM</w:t>
      </w:r>
      <w:r w:rsidRPr="005D66DB">
        <w:rPr>
          <w:noProof/>
        </w:rPr>
        <w:t xml:space="preserve"> freshness parameter </w:t>
      </w:r>
      <w:bookmarkEnd w:id="3051"/>
      <w:r w:rsidRPr="005D66DB">
        <w:rPr>
          <w:noProof/>
        </w:rPr>
        <w:t>to the UE-to-network relay in the Key response message.</w:t>
      </w:r>
    </w:p>
    <w:p w14:paraId="5508C1EF" w14:textId="77777777" w:rsidR="00D9085F" w:rsidRPr="005D66DB" w:rsidRDefault="00D9085F" w:rsidP="00D9085F">
      <w:pPr>
        <w:rPr>
          <w:color w:val="FF0000"/>
        </w:rPr>
      </w:pPr>
      <w:r w:rsidRPr="005D66DB">
        <w:rPr>
          <w:noProof/>
        </w:rPr>
        <w:t xml:space="preserve">Step 14a) </w:t>
      </w:r>
      <w:r w:rsidRPr="005D66DB">
        <w:t xml:space="preserve">The UE-to-network Relay generates a Nonce_2. The UE-to-network Relay generates the </w:t>
      </w:r>
      <w:r w:rsidRPr="005D66DB">
        <w:rPr>
          <w:noProof/>
        </w:rPr>
        <w:t>K</w:t>
      </w:r>
      <w:r w:rsidRPr="005D66DB">
        <w:rPr>
          <w:noProof/>
          <w:vertAlign w:val="subscript"/>
        </w:rPr>
        <w:t xml:space="preserve">SESS </w:t>
      </w:r>
      <w:r w:rsidRPr="005D66DB">
        <w:rPr>
          <w:rFonts w:cs="Arial"/>
        </w:rPr>
        <w:t>key</w:t>
      </w:r>
      <w:r w:rsidRPr="005D66DB">
        <w:t xml:space="preserve"> for PC5 communication from the </w:t>
      </w:r>
      <w:r w:rsidRPr="005D66DB">
        <w:rPr>
          <w:noProof/>
        </w:rPr>
        <w:t>K</w:t>
      </w:r>
      <w:r w:rsidRPr="005D66DB">
        <w:rPr>
          <w:noProof/>
          <w:vertAlign w:val="subscript"/>
        </w:rPr>
        <w:t>PC5-COM</w:t>
      </w:r>
      <w:r w:rsidRPr="005D66DB">
        <w:rPr>
          <w:noProof/>
        </w:rPr>
        <w:t xml:space="preserve"> </w:t>
      </w:r>
      <w:r w:rsidRPr="005D66DB">
        <w:rPr>
          <w:rFonts w:cs="Arial"/>
          <w:noProof/>
        </w:rPr>
        <w:t>k</w:t>
      </w:r>
      <w:r w:rsidRPr="005D66DB">
        <w:t xml:space="preserve">ey received from the </w:t>
      </w:r>
      <w:ins w:id="3052" w:author="Ericsson6" w:date="2021-05-18T21:51:00Z">
        <w:r w:rsidRPr="005D66DB">
          <w:t xml:space="preserve">5G </w:t>
        </w:r>
      </w:ins>
      <w:ins w:id="3053" w:author="Ericsson4" w:date="2021-03-23T15:50:00Z">
        <w:r w:rsidRPr="005D66DB">
          <w:t>PKMF</w:t>
        </w:r>
      </w:ins>
      <w:del w:id="3054" w:author="Ericsson4" w:date="2021-03-23T15:50:00Z">
        <w:r w:rsidRPr="005D66DB" w:rsidDel="00A731B5">
          <w:delText>AF-1 (Remote UE)</w:delText>
        </w:r>
      </w:del>
      <w:r w:rsidRPr="005D66DB">
        <w:t xml:space="preserve"> and the Nonce_2.  </w:t>
      </w:r>
      <w:r w:rsidRPr="005D66DB">
        <w:tab/>
      </w:r>
    </w:p>
    <w:p w14:paraId="4C04DFA4" w14:textId="77777777" w:rsidR="00D9085F" w:rsidRDefault="00D9085F" w:rsidP="00D9085F">
      <w:pPr>
        <w:rPr>
          <w:ins w:id="3055" w:author="Ericsson1" w:date="2021-02-16T17:12:00Z"/>
        </w:rPr>
      </w:pPr>
      <w:r w:rsidRPr="005D66DB">
        <w:rPr>
          <w:rFonts w:cs="Arial"/>
        </w:rPr>
        <w:t xml:space="preserve">Step 15) </w:t>
      </w:r>
      <w:r w:rsidRPr="005D66DB">
        <w:t xml:space="preserve">The UE-to-network Relay initiates a Direct Security Mode Command integrity protected with the </w:t>
      </w:r>
      <w:r w:rsidRPr="005D66DB">
        <w:rPr>
          <w:noProof/>
        </w:rPr>
        <w:t>K</w:t>
      </w:r>
      <w:r w:rsidRPr="005D66DB">
        <w:rPr>
          <w:noProof/>
          <w:vertAlign w:val="subscript"/>
        </w:rPr>
        <w:t>SESS</w:t>
      </w:r>
      <w:ins w:id="3056" w:author="Ericsson1" w:date="2021-02-16T17:12:00Z">
        <w:r w:rsidRPr="005D66DB">
          <w:rPr>
            <w:noProof/>
            <w:vertAlign w:val="subscript"/>
          </w:rPr>
          <w:t>-IK</w:t>
        </w:r>
      </w:ins>
      <w:r w:rsidRPr="005D66DB">
        <w:rPr>
          <w:noProof/>
          <w:vertAlign w:val="subscript"/>
        </w:rPr>
        <w:t xml:space="preserve"> </w:t>
      </w:r>
      <w:r w:rsidRPr="005D66DB">
        <w:rPr>
          <w:rFonts w:cs="Arial"/>
        </w:rPr>
        <w:t>key</w:t>
      </w:r>
      <w:r w:rsidRPr="005D66DB">
        <w:t xml:space="preserve"> </w:t>
      </w:r>
      <w:ins w:id="3057" w:author="Ericsson1" w:date="2021-02-16T17:12:00Z">
        <w:r w:rsidRPr="005D66DB">
          <w:t xml:space="preserve">generated from the </w:t>
        </w:r>
        <w:r w:rsidRPr="005D66DB">
          <w:rPr>
            <w:noProof/>
          </w:rPr>
          <w:t>K</w:t>
        </w:r>
        <w:r w:rsidRPr="005D66DB">
          <w:rPr>
            <w:noProof/>
            <w:vertAlign w:val="subscript"/>
          </w:rPr>
          <w:t xml:space="preserve">SESS </w:t>
        </w:r>
        <w:r w:rsidRPr="005D66DB">
          <w:rPr>
            <w:rFonts w:cs="Arial"/>
          </w:rPr>
          <w:t>key</w:t>
        </w:r>
      </w:ins>
      <w:del w:id="3058" w:author="Ericsson1" w:date="2021-02-16T17:12:00Z">
        <w:r w:rsidRPr="005D66DB" w:rsidDel="00A31184">
          <w:delText>for PC5 communication</w:delText>
        </w:r>
      </w:del>
      <w:r w:rsidRPr="005D66DB">
        <w:t>.</w:t>
      </w:r>
      <w:ins w:id="3059" w:author="Ericsson1" w:date="2021-02-16T17:16:00Z">
        <w:r w:rsidRPr="005D66DB">
          <w:t xml:space="preserve"> The UE-to-network Relay calculates a MAC over the parameters included</w:t>
        </w:r>
        <w:r>
          <w:t xml:space="preserve"> in the Direct Security Mode Complete message.</w:t>
        </w:r>
      </w:ins>
    </w:p>
    <w:p w14:paraId="72046D0B" w14:textId="77777777" w:rsidR="00D9085F" w:rsidRPr="005D66DB" w:rsidRDefault="00D9085F" w:rsidP="00D9085F">
      <w:r>
        <w:t xml:space="preserve">The UE-to-network Relay includes the </w:t>
      </w:r>
      <w:r w:rsidRPr="0015218F">
        <w:rPr>
          <w:noProof/>
        </w:rPr>
        <w:t>K</w:t>
      </w:r>
      <w:r>
        <w:rPr>
          <w:noProof/>
          <w:vertAlign w:val="subscript"/>
        </w:rPr>
        <w:t>PC5-COM</w:t>
      </w:r>
      <w:r w:rsidRPr="00264FFC">
        <w:rPr>
          <w:rFonts w:cs="Arial"/>
        </w:rPr>
        <w:t xml:space="preserve"> key</w:t>
      </w:r>
      <w:r>
        <w:t xml:space="preserve"> ID,  </w:t>
      </w:r>
      <w:r w:rsidRPr="0015218F">
        <w:rPr>
          <w:noProof/>
        </w:rPr>
        <w:t>K</w:t>
      </w:r>
      <w:r>
        <w:rPr>
          <w:noProof/>
          <w:vertAlign w:val="subscript"/>
        </w:rPr>
        <w:t>PC5-COM</w:t>
      </w:r>
      <w:r w:rsidRPr="0015218F">
        <w:rPr>
          <w:noProof/>
        </w:rPr>
        <w:t xml:space="preserve"> </w:t>
      </w:r>
      <w:r w:rsidRPr="00264FFC">
        <w:rPr>
          <w:noProof/>
        </w:rPr>
        <w:t xml:space="preserve">freshness parameter </w:t>
      </w:r>
      <w:r>
        <w:t xml:space="preserve">together </w:t>
      </w:r>
      <w:r w:rsidRPr="005D66DB">
        <w:t xml:space="preserve">with calculated MAC </w:t>
      </w:r>
      <w:del w:id="3060" w:author="Ericsson1" w:date="2021-02-12T09:00:00Z">
        <w:r w:rsidRPr="005D66DB" w:rsidDel="00FD0ADF">
          <w:rPr>
            <w:noProof/>
          </w:rPr>
          <w:delText>K</w:delText>
        </w:r>
        <w:r w:rsidRPr="005D66DB" w:rsidDel="00FD0ADF">
          <w:rPr>
            <w:noProof/>
            <w:vertAlign w:val="subscript"/>
          </w:rPr>
          <w:delText>SESS</w:delText>
        </w:r>
        <w:r w:rsidRPr="005D66DB" w:rsidDel="00FD0ADF">
          <w:delText xml:space="preserve"> </w:delText>
        </w:r>
      </w:del>
      <w:r w:rsidRPr="005D66DB">
        <w:t>and the Nonce_2 in the Direct Security Mode Complete message.</w:t>
      </w:r>
    </w:p>
    <w:p w14:paraId="2ED8305D" w14:textId="77777777" w:rsidR="00D9085F" w:rsidRPr="005D66DB" w:rsidDel="00A31184" w:rsidRDefault="00D9085F" w:rsidP="00D9085F">
      <w:pPr>
        <w:pStyle w:val="EditorsNote"/>
        <w:rPr>
          <w:del w:id="3061" w:author="Ericsson1" w:date="2021-02-16T17:14:00Z"/>
          <w:lang w:val="en-US"/>
        </w:rPr>
      </w:pPr>
      <w:del w:id="3062" w:author="Ericsson1" w:date="2021-02-16T17:14:00Z">
        <w:r w:rsidRPr="005D66DB" w:rsidDel="00A31184">
          <w:rPr>
            <w:noProof/>
          </w:rPr>
          <w:delText xml:space="preserve">Editor’s note: </w:delText>
        </w:r>
        <w:r w:rsidRPr="005D66DB" w:rsidDel="00A31184">
          <w:rPr>
            <w:lang w:val="en-US"/>
          </w:rPr>
          <w:delText>The details on how to calculate the MAC in step 15 is FFS.</w:delText>
        </w:r>
      </w:del>
    </w:p>
    <w:p w14:paraId="36C432E2" w14:textId="77777777" w:rsidR="00D9085F" w:rsidRPr="005D66DB" w:rsidDel="00A31184" w:rsidRDefault="00D9085F" w:rsidP="00D9085F">
      <w:pPr>
        <w:pStyle w:val="EditorsNote"/>
        <w:rPr>
          <w:del w:id="3063" w:author="Ericsson1" w:date="2021-02-16T17:14:00Z"/>
          <w:lang w:val="en-US"/>
        </w:rPr>
      </w:pPr>
      <w:del w:id="3064" w:author="Ericsson1" w:date="2021-02-16T17:14:00Z">
        <w:r w:rsidRPr="005D66DB" w:rsidDel="00A31184">
          <w:rPr>
            <w:noProof/>
          </w:rPr>
          <w:delText xml:space="preserve">Editor’s note: </w:delText>
        </w:r>
        <w:r w:rsidRPr="005D66DB" w:rsidDel="00A31184">
          <w:rPr>
            <w:lang w:val="en-US"/>
          </w:rPr>
          <w:delText>The differences on how MAC in step 9 and step 15 are calculated needs to be clarified.</w:delText>
        </w:r>
      </w:del>
    </w:p>
    <w:p w14:paraId="1FE0CC70" w14:textId="77777777" w:rsidR="00D9085F" w:rsidRPr="00C852B2" w:rsidRDefault="00D9085F" w:rsidP="00D9085F">
      <w:pPr>
        <w:rPr>
          <w:rFonts w:cs="Arial"/>
        </w:rPr>
      </w:pPr>
      <w:r w:rsidRPr="005D66DB">
        <w:rPr>
          <w:rFonts w:cs="Arial"/>
        </w:rPr>
        <w:t xml:space="preserve">Step 16) The Remote UE derives the </w:t>
      </w:r>
      <w:r w:rsidRPr="005D66DB">
        <w:rPr>
          <w:noProof/>
        </w:rPr>
        <w:t>K</w:t>
      </w:r>
      <w:r w:rsidRPr="005D66DB">
        <w:rPr>
          <w:noProof/>
          <w:vertAlign w:val="subscript"/>
        </w:rPr>
        <w:t>PC5-COM</w:t>
      </w:r>
      <w:r w:rsidRPr="005D66DB">
        <w:rPr>
          <w:rFonts w:cs="Arial"/>
        </w:rPr>
        <w:t xml:space="preserve"> key in the same way as the </w:t>
      </w:r>
      <w:ins w:id="3065" w:author="Ericsson6" w:date="2021-05-18T21:53:00Z">
        <w:r w:rsidRPr="005D66DB">
          <w:rPr>
            <w:rFonts w:cs="Arial"/>
          </w:rPr>
          <w:t xml:space="preserve">5G </w:t>
        </w:r>
      </w:ins>
      <w:ins w:id="3066" w:author="Ericsson4" w:date="2021-03-23T15:50:00Z">
        <w:r w:rsidRPr="005D66DB">
          <w:rPr>
            <w:rFonts w:cs="Arial"/>
          </w:rPr>
          <w:t>PK</w:t>
        </w:r>
      </w:ins>
      <w:ins w:id="3067" w:author="Ericsson4" w:date="2021-03-23T15:51:00Z">
        <w:r w:rsidRPr="005D66DB">
          <w:rPr>
            <w:rFonts w:cs="Arial"/>
          </w:rPr>
          <w:t>MF</w:t>
        </w:r>
      </w:ins>
      <w:del w:id="3068" w:author="Ericsson4" w:date="2021-03-23T15:50:00Z">
        <w:r w:rsidRPr="005D66DB" w:rsidDel="00DA4CAF">
          <w:rPr>
            <w:rFonts w:cs="Arial"/>
          </w:rPr>
          <w:delText>AF</w:delText>
        </w:r>
      </w:del>
      <w:r w:rsidRPr="005D66DB">
        <w:rPr>
          <w:rFonts w:cs="Arial"/>
        </w:rPr>
        <w:t xml:space="preserve"> in step 13 using the </w:t>
      </w:r>
      <w:r w:rsidRPr="005D66DB">
        <w:rPr>
          <w:noProof/>
        </w:rPr>
        <w:t>K</w:t>
      </w:r>
      <w:r w:rsidRPr="005D66DB">
        <w:rPr>
          <w:noProof/>
          <w:vertAlign w:val="subscript"/>
        </w:rPr>
        <w:t>PC5-COM</w:t>
      </w:r>
      <w:r w:rsidRPr="005D66DB">
        <w:rPr>
          <w:noProof/>
        </w:rPr>
        <w:t xml:space="preserve"> freshness parameter</w:t>
      </w:r>
      <w:r w:rsidRPr="005D66DB">
        <w:rPr>
          <w:rFonts w:cs="Arial"/>
        </w:rPr>
        <w:t xml:space="preserve"> </w:t>
      </w:r>
      <w:r w:rsidRPr="005D66DB">
        <w:t xml:space="preserve">and then generates the </w:t>
      </w:r>
      <w:r w:rsidRPr="005D66DB">
        <w:rPr>
          <w:noProof/>
        </w:rPr>
        <w:t>K</w:t>
      </w:r>
      <w:r w:rsidRPr="005D66DB">
        <w:rPr>
          <w:noProof/>
          <w:vertAlign w:val="subscript"/>
        </w:rPr>
        <w:t>SESS</w:t>
      </w:r>
      <w:r w:rsidRPr="005D66DB">
        <w:rPr>
          <w:rFonts w:cs="Arial"/>
        </w:rPr>
        <w:t xml:space="preserve"> key</w:t>
      </w:r>
      <w:r w:rsidRPr="005D66DB">
        <w:t xml:space="preserve"> from the </w:t>
      </w:r>
      <w:r w:rsidRPr="005D66DB">
        <w:rPr>
          <w:noProof/>
        </w:rPr>
        <w:t>K</w:t>
      </w:r>
      <w:r w:rsidRPr="005D66DB">
        <w:rPr>
          <w:noProof/>
          <w:vertAlign w:val="subscript"/>
        </w:rPr>
        <w:t>PC5-COM</w:t>
      </w:r>
      <w:r w:rsidRPr="005D66DB">
        <w:rPr>
          <w:noProof/>
        </w:rPr>
        <w:t xml:space="preserve"> </w:t>
      </w:r>
      <w:r w:rsidRPr="005D66DB">
        <w:rPr>
          <w:rFonts w:cs="Arial"/>
        </w:rPr>
        <w:t>key</w:t>
      </w:r>
      <w:r w:rsidRPr="005D66DB">
        <w:t xml:space="preserve"> and Nonce_2</w:t>
      </w:r>
      <w:r w:rsidRPr="005D66DB">
        <w:rPr>
          <w:rFonts w:cs="Arial"/>
        </w:rPr>
        <w:t>.</w:t>
      </w:r>
      <w:r>
        <w:rPr>
          <w:rFonts w:cs="Arial"/>
        </w:rPr>
        <w:t xml:space="preserve"> </w:t>
      </w:r>
    </w:p>
    <w:p w14:paraId="0E0FB158" w14:textId="77777777" w:rsidR="00D9085F" w:rsidRPr="005D66DB" w:rsidRDefault="00D9085F" w:rsidP="00D9085F">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w:t>
      </w:r>
      <w:r w:rsidRPr="005D66DB">
        <w:rPr>
          <w:rFonts w:cs="Arial"/>
        </w:rPr>
        <w:t xml:space="preserve">the </w:t>
      </w:r>
      <w:r w:rsidRPr="005D66DB">
        <w:t xml:space="preserve">MAC using </w:t>
      </w:r>
      <w:del w:id="3069" w:author="Ericsson1" w:date="2021-02-16T17:15:00Z">
        <w:r w:rsidRPr="005D66DB" w:rsidDel="00A31184">
          <w:delText xml:space="preserve">the </w:delText>
        </w:r>
      </w:del>
      <w:ins w:id="3070" w:author="Ericsson1" w:date="2021-02-16T17:15:00Z">
        <w:r w:rsidRPr="005D66DB">
          <w:t xml:space="preserve">a </w:t>
        </w:r>
        <w:r w:rsidRPr="005D66DB">
          <w:rPr>
            <w:noProof/>
          </w:rPr>
          <w:t>K</w:t>
        </w:r>
        <w:r w:rsidRPr="005D66DB">
          <w:rPr>
            <w:noProof/>
            <w:vertAlign w:val="subscript"/>
          </w:rPr>
          <w:t xml:space="preserve">SESS-IK </w:t>
        </w:r>
        <w:r w:rsidRPr="005D66DB">
          <w:rPr>
            <w:rFonts w:cs="Arial"/>
          </w:rPr>
          <w:t>key</w:t>
        </w:r>
        <w:r w:rsidRPr="005D66DB">
          <w:t xml:space="preserve"> </w:t>
        </w:r>
        <w:del w:id="3071" w:author="Ericsson5" w:date="2021-04-28T12:34:00Z">
          <w:r w:rsidRPr="005D66DB" w:rsidDel="00445089">
            <w:delText xml:space="preserve">generated from </w:delText>
          </w:r>
        </w:del>
      </w:ins>
      <w:r w:rsidRPr="005D66DB">
        <w:t xml:space="preserve">generated </w:t>
      </w:r>
      <w:ins w:id="3072" w:author="Ericsson5" w:date="2021-04-28T12:34:00Z">
        <w:r w:rsidRPr="005D66DB">
          <w:t>f</w:t>
        </w:r>
      </w:ins>
      <w:ins w:id="3073" w:author="Ericsson5" w:date="2021-04-28T12:35:00Z">
        <w:r w:rsidRPr="005D66DB">
          <w:t xml:space="preserve">rom the </w:t>
        </w:r>
      </w:ins>
      <w:r w:rsidRPr="005D66DB">
        <w:rPr>
          <w:noProof/>
        </w:rPr>
        <w:t>K</w:t>
      </w:r>
      <w:r w:rsidRPr="005D66DB">
        <w:rPr>
          <w:noProof/>
          <w:vertAlign w:val="subscript"/>
        </w:rPr>
        <w:t>SESS</w:t>
      </w:r>
      <w:r w:rsidRPr="005D66DB">
        <w:rPr>
          <w:rFonts w:cs="Arial"/>
          <w:color w:val="000000"/>
          <w:lang w:eastAsia="sv-SE"/>
        </w:rPr>
        <w:t xml:space="preserve"> key.</w:t>
      </w:r>
      <w:r w:rsidRPr="005D66DB">
        <w:rPr>
          <w:rFonts w:cs="Arial"/>
        </w:rPr>
        <w:t xml:space="preserve"> If this verification is successful, the Remote UE responds with a Direct Security Mode Complete message and the </w:t>
      </w:r>
      <w:r w:rsidRPr="005D66DB">
        <w:rPr>
          <w:rFonts w:cs="Arial"/>
          <w:noProof/>
        </w:rPr>
        <w:t xml:space="preserve">Remote </w:t>
      </w:r>
      <w:r w:rsidRPr="005D66DB">
        <w:rPr>
          <w:rFonts w:cs="Arial"/>
        </w:rPr>
        <w:t>UE and UE-to-network relay can start to exchange user data.</w:t>
      </w:r>
    </w:p>
    <w:p w14:paraId="0B13297B" w14:textId="4DF04FBF" w:rsidR="00D9085F" w:rsidRDefault="00D9085F" w:rsidP="00D9085F">
      <w:pPr>
        <w:pStyle w:val="3"/>
      </w:pPr>
      <w:bookmarkStart w:id="3074" w:name="_Toc62576164"/>
      <w:bookmarkStart w:id="3075" w:name="_Toc62576480"/>
      <w:bookmarkStart w:id="3076" w:name="_Toc62595844"/>
      <w:bookmarkStart w:id="3077" w:name="_Toc62596286"/>
      <w:bookmarkStart w:id="3078" w:name="_Toc62637665"/>
      <w:bookmarkStart w:id="3079" w:name="_Toc63067415"/>
      <w:bookmarkStart w:id="3080" w:name="_Toc72846508"/>
      <w:bookmarkStart w:id="3081" w:name="_Toc72850689"/>
      <w:bookmarkStart w:id="3082" w:name="_Toc72920109"/>
      <w:bookmarkStart w:id="3083" w:name="_Toc72920440"/>
      <w:r w:rsidRPr="005D66DB">
        <w:t>6.</w:t>
      </w:r>
      <w:r w:rsidRPr="005D66DB">
        <w:rPr>
          <w:rFonts w:hint="eastAsia"/>
          <w:lang w:eastAsia="zh-CN"/>
        </w:rPr>
        <w:t>6</w:t>
      </w:r>
      <w:r w:rsidRPr="005D66DB">
        <w:t>.3</w:t>
      </w:r>
      <w:r w:rsidRPr="005D66DB">
        <w:tab/>
      </w:r>
      <w:r w:rsidRPr="005D66DB">
        <w:rPr>
          <w:rFonts w:hint="eastAsia"/>
          <w:lang w:eastAsia="zh-CN"/>
        </w:rPr>
        <w:t>E</w:t>
      </w:r>
      <w:r w:rsidRPr="005D66DB">
        <w:t>valuation</w:t>
      </w:r>
      <w:bookmarkEnd w:id="3074"/>
      <w:bookmarkEnd w:id="3075"/>
      <w:bookmarkEnd w:id="3076"/>
      <w:bookmarkEnd w:id="3077"/>
      <w:bookmarkEnd w:id="3078"/>
      <w:bookmarkEnd w:id="3079"/>
      <w:bookmarkEnd w:id="3080"/>
      <w:bookmarkEnd w:id="3081"/>
      <w:bookmarkEnd w:id="3082"/>
      <w:bookmarkEnd w:id="3083"/>
    </w:p>
    <w:p w14:paraId="792B031C" w14:textId="77777777" w:rsidR="00D9085F" w:rsidRPr="005D66DB" w:rsidRDefault="00D9085F" w:rsidP="00D9085F">
      <w:pPr>
        <w:rPr>
          <w:ins w:id="3084" w:author="Ericsson4" w:date="2021-03-23T16:08:00Z"/>
          <w:lang w:val="en-US" w:eastAsia="zh-CN"/>
        </w:rPr>
      </w:pPr>
      <w:bookmarkStart w:id="3085" w:name="_Hlk69831072"/>
      <w:ins w:id="3086" w:author="Ericsson4" w:date="2021-03-23T16:07:00Z">
        <w:r w:rsidRPr="005D66DB">
          <w:rPr>
            <w:lang w:val="en-US"/>
          </w:rPr>
          <w:t xml:space="preserve">This solution resolves key issue #4 and key issue #9 and </w:t>
        </w:r>
      </w:ins>
      <w:ins w:id="3087" w:author="Ericsson4" w:date="2021-03-23T16:08:00Z">
        <w:r w:rsidRPr="005D66DB">
          <w:rPr>
            <w:lang w:val="en-US" w:eastAsia="zh-CN"/>
          </w:rPr>
          <w:t xml:space="preserve">proposes to perform the key management for PC5 communication between the </w:t>
        </w:r>
      </w:ins>
      <w:ins w:id="3088" w:author="Ericsson6" w:date="2021-05-18T21:55:00Z">
        <w:r w:rsidRPr="005D66DB">
          <w:rPr>
            <w:lang w:val="en-US" w:eastAsia="zh-CN"/>
          </w:rPr>
          <w:t xml:space="preserve">5G </w:t>
        </w:r>
      </w:ins>
      <w:ins w:id="3089" w:author="Ericsson4" w:date="2021-03-23T16:08:00Z">
        <w:r w:rsidRPr="005D66DB">
          <w:rPr>
            <w:lang w:val="en-US" w:eastAsia="zh-CN"/>
          </w:rPr>
          <w:t>PKMF and the Remote UE/UE-to-network relay over the user plane.</w:t>
        </w:r>
      </w:ins>
      <w:ins w:id="3090" w:author="Ericsson6" w:date="2021-05-18T21:55:00Z">
        <w:r w:rsidRPr="005D66DB">
          <w:rPr>
            <w:lang w:val="en-US" w:eastAsia="zh-CN"/>
          </w:rPr>
          <w:t xml:space="preserve"> The 5G PKMF is a NF located in the Remote UE’s HPLMN.</w:t>
        </w:r>
      </w:ins>
    </w:p>
    <w:p w14:paraId="0223488E" w14:textId="77777777" w:rsidR="00D9085F" w:rsidRPr="005D66DB" w:rsidRDefault="00D9085F" w:rsidP="00D9085F">
      <w:pPr>
        <w:rPr>
          <w:ins w:id="3091" w:author="Ericsson5" w:date="2021-04-28T12:44:00Z"/>
          <w:lang w:val="en-US" w:eastAsia="zh-CN"/>
        </w:rPr>
      </w:pPr>
      <w:ins w:id="3092" w:author="Ericsson4" w:date="2021-03-23T16:02:00Z">
        <w:r w:rsidRPr="005D66DB">
          <w:rPr>
            <w:lang w:val="en-US" w:eastAsia="zh-CN"/>
          </w:rPr>
          <w:t xml:space="preserve">This solution assumes and require </w:t>
        </w:r>
      </w:ins>
      <w:ins w:id="3093" w:author="Ericsson5" w:date="2021-04-15T16:41:00Z">
        <w:r w:rsidRPr="005D66DB">
          <w:rPr>
            <w:lang w:val="en-US" w:eastAsia="zh-CN"/>
          </w:rPr>
          <w:t xml:space="preserve">3GPP </w:t>
        </w:r>
      </w:ins>
      <w:ins w:id="3094" w:author="Ericsson4" w:date="2021-03-23T16:02:00Z">
        <w:r w:rsidRPr="005D66DB">
          <w:rPr>
            <w:lang w:val="en-US" w:eastAsia="zh-CN"/>
          </w:rPr>
          <w:t xml:space="preserve">network connectivity for both </w:t>
        </w:r>
      </w:ins>
      <w:ins w:id="3095" w:author="Ericsson4" w:date="2021-03-23T16:04:00Z">
        <w:r w:rsidRPr="005D66DB">
          <w:rPr>
            <w:lang w:val="en-US" w:eastAsia="zh-CN"/>
          </w:rPr>
          <w:t>R</w:t>
        </w:r>
      </w:ins>
      <w:ins w:id="3096" w:author="Ericsson4" w:date="2021-03-23T16:02:00Z">
        <w:r w:rsidRPr="005D66DB">
          <w:rPr>
            <w:lang w:val="en-US" w:eastAsia="zh-CN"/>
          </w:rPr>
          <w:t>emote UE and UE</w:t>
        </w:r>
      </w:ins>
      <w:ins w:id="3097" w:author="Ericsson4" w:date="2021-03-23T16:04:00Z">
        <w:r w:rsidRPr="005D66DB">
          <w:rPr>
            <w:lang w:val="en-US" w:eastAsia="zh-CN"/>
          </w:rPr>
          <w:t>-to-network relay</w:t>
        </w:r>
      </w:ins>
      <w:ins w:id="3098" w:author="Ericsson4" w:date="2021-03-23T16:02:00Z">
        <w:r w:rsidRPr="005D66DB">
          <w:rPr>
            <w:lang w:val="en-US" w:eastAsia="zh-CN"/>
          </w:rPr>
          <w:t xml:space="preserve">. </w:t>
        </w:r>
      </w:ins>
    </w:p>
    <w:p w14:paraId="1EA31AF9" w14:textId="77777777" w:rsidR="00D9085F" w:rsidRPr="005D66DB" w:rsidRDefault="00D9085F" w:rsidP="00D9085F">
      <w:pPr>
        <w:rPr>
          <w:ins w:id="3099" w:author="Ericsson5" w:date="2021-05-05T10:30:00Z"/>
          <w:lang w:val="en-US"/>
        </w:rPr>
      </w:pPr>
      <w:ins w:id="3100" w:author="Ericsson5" w:date="2021-04-28T12:58:00Z">
        <w:r w:rsidRPr="005D66DB">
          <w:rPr>
            <w:lang w:val="en-US"/>
          </w:rPr>
          <w:t xml:space="preserve">The key for PC5 communication is retrieved from the </w:t>
        </w:r>
      </w:ins>
      <w:ins w:id="3101" w:author="Ericsson6" w:date="2021-05-18T21:56:00Z">
        <w:r w:rsidRPr="005D66DB">
          <w:rPr>
            <w:lang w:val="en-US"/>
          </w:rPr>
          <w:t xml:space="preserve">5G </w:t>
        </w:r>
      </w:ins>
      <w:ins w:id="3102" w:author="Ericsson5" w:date="2021-04-28T12:58:00Z">
        <w:r w:rsidRPr="005D66DB">
          <w:rPr>
            <w:lang w:val="en-US"/>
          </w:rPr>
          <w:t xml:space="preserve">PKMF in the Remote UE’s HPLMN. How the key is generated in the </w:t>
        </w:r>
      </w:ins>
      <w:ins w:id="3103" w:author="Ericsson6" w:date="2021-05-18T21:56:00Z">
        <w:r w:rsidRPr="005D66DB">
          <w:rPr>
            <w:lang w:val="en-US"/>
          </w:rPr>
          <w:t xml:space="preserve">5G </w:t>
        </w:r>
      </w:ins>
      <w:ins w:id="3104" w:author="Ericsson5" w:date="2021-04-28T12:58:00Z">
        <w:r w:rsidRPr="005D66DB">
          <w:rPr>
            <w:lang w:val="en-US"/>
          </w:rPr>
          <w:t>PKMF is out of scope.</w:t>
        </w:r>
      </w:ins>
    </w:p>
    <w:p w14:paraId="724E7C73" w14:textId="77777777" w:rsidR="00D9085F" w:rsidRPr="005D66DB" w:rsidRDefault="00D9085F" w:rsidP="00D9085F">
      <w:pPr>
        <w:rPr>
          <w:ins w:id="3105" w:author="Ericsson7" w:date="2021-05-20T14:59:00Z"/>
        </w:rPr>
      </w:pPr>
      <w:ins w:id="3106" w:author="Ericsson5" w:date="2021-05-05T10:30:00Z">
        <w:r w:rsidRPr="005D66DB">
          <w:rPr>
            <w:lang w:val="en-US"/>
          </w:rPr>
          <w:t xml:space="preserve">The Remote UE provides </w:t>
        </w:r>
      </w:ins>
      <w:ins w:id="3107" w:author="Ericsson5" w:date="2021-05-07T12:19:00Z">
        <w:r w:rsidRPr="005D66DB">
          <w:rPr>
            <w:lang w:val="en-US"/>
          </w:rPr>
          <w:t xml:space="preserve">it’s </w:t>
        </w:r>
      </w:ins>
      <w:ins w:id="3108" w:author="Ericsson5" w:date="2021-05-05T10:30:00Z">
        <w:r w:rsidRPr="005D66DB">
          <w:rPr>
            <w:lang w:val="en-US"/>
          </w:rPr>
          <w:t xml:space="preserve">HPLMN ID </w:t>
        </w:r>
      </w:ins>
      <w:ins w:id="3109" w:author="Ericsson5" w:date="2021-05-05T10:31:00Z">
        <w:r w:rsidRPr="005D66DB">
          <w:rPr>
            <w:lang w:val="en-US"/>
          </w:rPr>
          <w:t>on PC5 interface to the UE-to-network relay</w:t>
        </w:r>
      </w:ins>
      <w:ins w:id="3110" w:author="Ericsson5" w:date="2021-05-05T10:42:00Z">
        <w:r w:rsidRPr="005D66DB">
          <w:rPr>
            <w:lang w:val="en-US"/>
          </w:rPr>
          <w:t xml:space="preserve"> and UE-to-network relay can connect to the </w:t>
        </w:r>
      </w:ins>
      <w:ins w:id="3111" w:author="Ericsson6" w:date="2021-05-18T21:58:00Z">
        <w:r w:rsidRPr="005D66DB">
          <w:rPr>
            <w:lang w:val="en-US"/>
          </w:rPr>
          <w:t xml:space="preserve">5G </w:t>
        </w:r>
      </w:ins>
      <w:ins w:id="3112" w:author="Ericsson5" w:date="2021-05-05T10:42:00Z">
        <w:r w:rsidRPr="005D66DB">
          <w:rPr>
            <w:lang w:val="en-US"/>
          </w:rPr>
          <w:t>PKMF in Remote UE’s H</w:t>
        </w:r>
      </w:ins>
      <w:ins w:id="3113" w:author="Ericsson5" w:date="2021-05-05T10:43:00Z">
        <w:r w:rsidRPr="005D66DB">
          <w:rPr>
            <w:lang w:val="en-US"/>
          </w:rPr>
          <w:t>PLMN</w:t>
        </w:r>
      </w:ins>
      <w:ins w:id="3114" w:author="Ericsson6" w:date="2021-05-18T21:59:00Z">
        <w:r w:rsidRPr="005D66DB">
          <w:rPr>
            <w:lang w:val="en-US"/>
          </w:rPr>
          <w:t xml:space="preserve"> via </w:t>
        </w:r>
        <w:r w:rsidRPr="005D66DB">
          <w:t>the UE-to-network relay’s 5G PKMF</w:t>
        </w:r>
      </w:ins>
      <w:ins w:id="3115" w:author="Ericsson5" w:date="2021-05-05T10:31:00Z">
        <w:r w:rsidRPr="005D66DB">
          <w:rPr>
            <w:lang w:val="en-US"/>
          </w:rPr>
          <w:t>.</w:t>
        </w:r>
      </w:ins>
      <w:ins w:id="3116" w:author="Ericsson6" w:date="2021-05-18T21:57:00Z">
        <w:r w:rsidRPr="005D66DB">
          <w:rPr>
            <w:lang w:val="en-US"/>
          </w:rPr>
          <w:t xml:space="preserve"> </w:t>
        </w:r>
        <w:r w:rsidRPr="005D66DB">
          <w:t>The Remote UE’s HPLMN ID is used by the UE-to-network relay’s 5G PKMF to determine the 5G PKMF in the Remote UE’s HPLMN</w:t>
        </w:r>
      </w:ins>
      <w:ins w:id="3117" w:author="Ericsson6" w:date="2021-05-18T21:59:00Z">
        <w:r w:rsidRPr="005D66DB">
          <w:t>.</w:t>
        </w:r>
      </w:ins>
      <w:ins w:id="3118" w:author="Ericsson6" w:date="2021-05-19T21:06:00Z">
        <w:r w:rsidRPr="005D66DB">
          <w:t xml:space="preserve"> In this solution though, the Remote </w:t>
        </w:r>
      </w:ins>
      <w:ins w:id="3119" w:author="Ericsson6" w:date="2021-05-19T21:07:00Z">
        <w:r w:rsidRPr="005D66DB">
          <w:t xml:space="preserve">UE and the UE-to-network relay belongs to the same </w:t>
        </w:r>
      </w:ins>
      <w:ins w:id="3120" w:author="Ericsson6" w:date="2021-05-20T09:25:00Z">
        <w:r w:rsidRPr="005D66DB">
          <w:t>H</w:t>
        </w:r>
      </w:ins>
      <w:ins w:id="3121" w:author="Ericsson6" w:date="2021-05-19T21:07:00Z">
        <w:r w:rsidRPr="005D66DB">
          <w:t>PLMN.</w:t>
        </w:r>
      </w:ins>
    </w:p>
    <w:p w14:paraId="48094F3F" w14:textId="77777777" w:rsidR="00D9085F" w:rsidRPr="002421A6" w:rsidRDefault="00D9085F" w:rsidP="00D9085F">
      <w:pPr>
        <w:rPr>
          <w:ins w:id="3122" w:author="Ericsson7" w:date="2021-05-20T14:59:00Z"/>
          <w:lang w:val="en-US" w:eastAsia="zh-CN"/>
          <w:rPrChange w:id="3123" w:author="Zhou Wei" w:date="2021-05-25T15:29:00Z">
            <w:rPr>
              <w:ins w:id="3124" w:author="Ericsson7" w:date="2021-05-20T14:59:00Z"/>
              <w:color w:val="1F497D"/>
              <w:lang w:val="en-US" w:eastAsia="zh-CN"/>
            </w:rPr>
          </w:rPrChange>
        </w:rPr>
      </w:pPr>
      <w:ins w:id="3125" w:author="Ericsson7" w:date="2021-05-20T14:59:00Z">
        <w:r w:rsidRPr="002421A6">
          <w:rPr>
            <w:lang w:val="en-US" w:eastAsia="zh-CN"/>
            <w:rPrChange w:id="3126" w:author="Zhou Wei" w:date="2021-05-25T15:29:00Z">
              <w:rPr>
                <w:color w:val="1F497D"/>
                <w:lang w:val="en-US" w:eastAsia="zh-CN"/>
              </w:rPr>
            </w:rPrChange>
          </w:rPr>
          <w:t xml:space="preserve">If the </w:t>
        </w:r>
      </w:ins>
      <w:ins w:id="3127" w:author="Ericsson7" w:date="2021-05-20T16:28:00Z">
        <w:r w:rsidRPr="002421A6">
          <w:rPr>
            <w:lang w:val="en-US" w:eastAsia="zh-CN"/>
            <w:rPrChange w:id="3128" w:author="Zhou Wei" w:date="2021-05-25T15:29:00Z">
              <w:rPr>
                <w:color w:val="1F497D"/>
                <w:lang w:val="en-US" w:eastAsia="zh-CN"/>
              </w:rPr>
            </w:rPrChange>
          </w:rPr>
          <w:t>R</w:t>
        </w:r>
      </w:ins>
      <w:ins w:id="3129" w:author="Ericsson7" w:date="2021-05-20T14:59:00Z">
        <w:r w:rsidRPr="002421A6">
          <w:rPr>
            <w:lang w:val="en-US" w:eastAsia="zh-CN"/>
            <w:rPrChange w:id="3130" w:author="Zhou Wei" w:date="2021-05-25T15:29:00Z">
              <w:rPr>
                <w:color w:val="1F497D"/>
                <w:lang w:val="en-US" w:eastAsia="zh-CN"/>
              </w:rPr>
            </w:rPrChange>
          </w:rPr>
          <w:t xml:space="preserve">emote UE wants to connect a </w:t>
        </w:r>
      </w:ins>
      <w:ins w:id="3131" w:author="Ericsson7" w:date="2021-05-20T16:29:00Z">
        <w:r w:rsidRPr="002421A6">
          <w:rPr>
            <w:lang w:val="en-US" w:eastAsia="zh-CN"/>
            <w:rPrChange w:id="3132" w:author="Zhou Wei" w:date="2021-05-25T15:29:00Z">
              <w:rPr>
                <w:color w:val="1F497D"/>
                <w:lang w:val="en-US" w:eastAsia="zh-CN"/>
              </w:rPr>
            </w:rPrChange>
          </w:rPr>
          <w:t>R</w:t>
        </w:r>
      </w:ins>
      <w:ins w:id="3133" w:author="Ericsson7" w:date="2021-05-20T14:59:00Z">
        <w:r w:rsidRPr="002421A6">
          <w:rPr>
            <w:lang w:val="en-US" w:eastAsia="zh-CN"/>
            <w:rPrChange w:id="3134" w:author="Zhou Wei" w:date="2021-05-25T15:29:00Z">
              <w:rPr>
                <w:color w:val="1F497D"/>
                <w:lang w:val="en-US" w:eastAsia="zh-CN"/>
              </w:rPr>
            </w:rPrChange>
          </w:rPr>
          <w:t xml:space="preserve">elay UE, it means </w:t>
        </w:r>
      </w:ins>
      <w:ins w:id="3135" w:author="Ericsson7" w:date="2021-05-20T16:29:00Z">
        <w:r w:rsidRPr="002421A6">
          <w:rPr>
            <w:lang w:val="en-US" w:eastAsia="zh-CN"/>
            <w:rPrChange w:id="3136" w:author="Zhou Wei" w:date="2021-05-25T15:29:00Z">
              <w:rPr>
                <w:color w:val="1F497D"/>
                <w:lang w:val="en-US" w:eastAsia="zh-CN"/>
              </w:rPr>
            </w:rPrChange>
          </w:rPr>
          <w:t>t</w:t>
        </w:r>
      </w:ins>
      <w:ins w:id="3137" w:author="Ericsson7" w:date="2021-05-20T14:59:00Z">
        <w:r w:rsidRPr="002421A6">
          <w:rPr>
            <w:lang w:val="en-US" w:eastAsia="zh-CN"/>
            <w:rPrChange w:id="3138" w:author="Zhou Wei" w:date="2021-05-25T15:29:00Z">
              <w:rPr>
                <w:color w:val="1F497D"/>
                <w:lang w:val="en-US" w:eastAsia="zh-CN"/>
              </w:rPr>
            </w:rPrChange>
          </w:rPr>
          <w:t xml:space="preserve">he </w:t>
        </w:r>
      </w:ins>
      <w:ins w:id="3139" w:author="Ericsson7" w:date="2021-05-20T16:29:00Z">
        <w:r w:rsidRPr="002421A6">
          <w:rPr>
            <w:lang w:val="en-US" w:eastAsia="zh-CN"/>
            <w:rPrChange w:id="3140" w:author="Zhou Wei" w:date="2021-05-25T15:29:00Z">
              <w:rPr>
                <w:color w:val="1F497D"/>
                <w:lang w:val="en-US" w:eastAsia="zh-CN"/>
              </w:rPr>
            </w:rPrChange>
          </w:rPr>
          <w:t>R</w:t>
        </w:r>
      </w:ins>
      <w:ins w:id="3141" w:author="Ericsson7" w:date="2021-05-20T14:59:00Z">
        <w:r w:rsidRPr="002421A6">
          <w:rPr>
            <w:lang w:val="en-US" w:eastAsia="zh-CN"/>
            <w:rPrChange w:id="3142" w:author="Zhou Wei" w:date="2021-05-25T15:29:00Z">
              <w:rPr>
                <w:color w:val="1F497D"/>
                <w:lang w:val="en-US" w:eastAsia="zh-CN"/>
              </w:rPr>
            </w:rPrChange>
          </w:rPr>
          <w:t xml:space="preserve">emote UE is almost out of coverage of the network, then </w:t>
        </w:r>
      </w:ins>
      <w:ins w:id="3143" w:author="Ericsson7" w:date="2021-05-20T15:00:00Z">
        <w:r w:rsidRPr="002421A6">
          <w:rPr>
            <w:lang w:val="en-US" w:eastAsia="zh-CN"/>
            <w:rPrChange w:id="3144" w:author="Zhou Wei" w:date="2021-05-25T15:29:00Z">
              <w:rPr>
                <w:color w:val="1F497D"/>
                <w:lang w:val="en-US" w:eastAsia="zh-CN"/>
              </w:rPr>
            </w:rPrChange>
          </w:rPr>
          <w:t xml:space="preserve">its FFS </w:t>
        </w:r>
      </w:ins>
      <w:ins w:id="3145" w:author="Ericsson7" w:date="2021-05-20T14:59:00Z">
        <w:r w:rsidRPr="002421A6">
          <w:rPr>
            <w:lang w:val="en-US" w:eastAsia="zh-CN"/>
            <w:rPrChange w:id="3146" w:author="Zhou Wei" w:date="2021-05-25T15:29:00Z">
              <w:rPr>
                <w:color w:val="1F497D"/>
                <w:lang w:val="en-US" w:eastAsia="zh-CN"/>
              </w:rPr>
            </w:rPrChange>
          </w:rPr>
          <w:t>how st</w:t>
        </w:r>
      </w:ins>
      <w:ins w:id="3147" w:author="Ericsson7" w:date="2021-05-20T15:00:00Z">
        <w:r w:rsidRPr="002421A6">
          <w:rPr>
            <w:lang w:val="en-US" w:eastAsia="zh-CN"/>
            <w:rPrChange w:id="3148" w:author="Zhou Wei" w:date="2021-05-25T15:29:00Z">
              <w:rPr>
                <w:color w:val="1F497D"/>
                <w:lang w:val="en-US" w:eastAsia="zh-CN"/>
              </w:rPr>
            </w:rPrChange>
          </w:rPr>
          <w:t>e</w:t>
        </w:r>
      </w:ins>
      <w:ins w:id="3149" w:author="Ericsson7" w:date="2021-05-20T14:59:00Z">
        <w:r w:rsidRPr="002421A6">
          <w:rPr>
            <w:lang w:val="en-US" w:eastAsia="zh-CN"/>
            <w:rPrChange w:id="3150" w:author="Zhou Wei" w:date="2021-05-25T15:29:00Z">
              <w:rPr>
                <w:color w:val="1F497D"/>
                <w:lang w:val="en-US" w:eastAsia="zh-CN"/>
              </w:rPr>
            </w:rPrChange>
          </w:rPr>
          <w:t>p</w:t>
        </w:r>
      </w:ins>
      <w:ins w:id="3151" w:author="Ericsson7" w:date="2021-05-20T15:00:00Z">
        <w:r w:rsidRPr="002421A6">
          <w:rPr>
            <w:lang w:val="en-US" w:eastAsia="zh-CN"/>
            <w:rPrChange w:id="3152" w:author="Zhou Wei" w:date="2021-05-25T15:29:00Z">
              <w:rPr>
                <w:color w:val="1F497D"/>
                <w:lang w:val="en-US" w:eastAsia="zh-CN"/>
              </w:rPr>
            </w:rPrChange>
          </w:rPr>
          <w:t xml:space="preserve">s </w:t>
        </w:r>
      </w:ins>
      <w:ins w:id="3153" w:author="Ericsson7" w:date="2021-05-20T14:59:00Z">
        <w:r w:rsidRPr="002421A6">
          <w:rPr>
            <w:lang w:val="en-US" w:eastAsia="zh-CN"/>
            <w:rPrChange w:id="3154" w:author="Zhou Wei" w:date="2021-05-25T15:29:00Z">
              <w:rPr>
                <w:color w:val="1F497D"/>
                <w:lang w:val="en-US" w:eastAsia="zh-CN"/>
              </w:rPr>
            </w:rPrChange>
          </w:rPr>
          <w:t>3</w:t>
        </w:r>
      </w:ins>
      <w:ins w:id="3155" w:author="Ericsson7" w:date="2021-05-20T15:00:00Z">
        <w:r w:rsidRPr="002421A6">
          <w:rPr>
            <w:lang w:val="en-US" w:eastAsia="zh-CN"/>
            <w:rPrChange w:id="3156" w:author="Zhou Wei" w:date="2021-05-25T15:29:00Z">
              <w:rPr>
                <w:color w:val="1F497D"/>
                <w:lang w:val="en-US" w:eastAsia="zh-CN"/>
              </w:rPr>
            </w:rPrChange>
          </w:rPr>
          <w:t xml:space="preserve">, </w:t>
        </w:r>
      </w:ins>
      <w:ins w:id="3157" w:author="Ericsson7" w:date="2021-05-20T14:59:00Z">
        <w:r w:rsidRPr="002421A6">
          <w:rPr>
            <w:lang w:val="en-US" w:eastAsia="zh-CN"/>
            <w:rPrChange w:id="3158" w:author="Zhou Wei" w:date="2021-05-25T15:29:00Z">
              <w:rPr>
                <w:color w:val="1F497D"/>
                <w:lang w:val="en-US" w:eastAsia="zh-CN"/>
              </w:rPr>
            </w:rPrChange>
          </w:rPr>
          <w:t xml:space="preserve">4 and 5 can be performed </w:t>
        </w:r>
      </w:ins>
      <w:ins w:id="3159" w:author="Ericsson7" w:date="2021-05-20T15:01:00Z">
        <w:r w:rsidRPr="002421A6">
          <w:rPr>
            <w:lang w:val="en-US" w:eastAsia="zh-CN"/>
            <w:rPrChange w:id="3160" w:author="Zhou Wei" w:date="2021-05-25T15:29:00Z">
              <w:rPr>
                <w:color w:val="1F497D"/>
                <w:lang w:val="en-US" w:eastAsia="zh-CN"/>
              </w:rPr>
            </w:rPrChange>
          </w:rPr>
          <w:t>as</w:t>
        </w:r>
      </w:ins>
      <w:ins w:id="3161" w:author="Ericsson7" w:date="2021-05-20T14:59:00Z">
        <w:r w:rsidRPr="002421A6">
          <w:rPr>
            <w:lang w:val="en-US" w:eastAsia="zh-CN"/>
            <w:rPrChange w:id="3162" w:author="Zhou Wei" w:date="2021-05-25T15:29:00Z">
              <w:rPr>
                <w:color w:val="1F497D"/>
                <w:lang w:val="en-US" w:eastAsia="zh-CN"/>
              </w:rPr>
            </w:rPrChange>
          </w:rPr>
          <w:t xml:space="preserve"> this solution may not work when the remote UE is not </w:t>
        </w:r>
      </w:ins>
      <w:ins w:id="3163" w:author="Ericsson7" w:date="2021-05-20T15:01:00Z">
        <w:r w:rsidRPr="002421A6">
          <w:rPr>
            <w:lang w:val="en-US" w:eastAsia="zh-CN"/>
            <w:rPrChange w:id="3164" w:author="Zhou Wei" w:date="2021-05-25T15:29:00Z">
              <w:rPr>
                <w:color w:val="1F497D"/>
                <w:lang w:val="en-US" w:eastAsia="zh-CN"/>
              </w:rPr>
            </w:rPrChange>
          </w:rPr>
          <w:t>in 3GPP coverage.</w:t>
        </w:r>
      </w:ins>
    </w:p>
    <w:p w14:paraId="28320D50" w14:textId="77777777" w:rsidR="00D9085F" w:rsidRPr="002421A6" w:rsidRDefault="00D9085F" w:rsidP="00D9085F">
      <w:pPr>
        <w:rPr>
          <w:ins w:id="3165" w:author="Ericsson7" w:date="2021-05-20T15:01:00Z"/>
          <w:lang w:val="en-US" w:eastAsia="zh-CN"/>
          <w:rPrChange w:id="3166" w:author="Zhou Wei" w:date="2021-05-25T15:29:00Z">
            <w:rPr>
              <w:ins w:id="3167" w:author="Ericsson7" w:date="2021-05-20T15:01:00Z"/>
              <w:color w:val="1F497D"/>
              <w:lang w:val="en-US" w:eastAsia="zh-CN"/>
            </w:rPr>
          </w:rPrChange>
        </w:rPr>
      </w:pPr>
      <w:ins w:id="3168" w:author="Ericsson7" w:date="2021-05-20T14:59:00Z">
        <w:r w:rsidRPr="002421A6">
          <w:rPr>
            <w:lang w:val="en-US" w:eastAsia="zh-CN"/>
            <w:rPrChange w:id="3169" w:author="Zhou Wei" w:date="2021-05-25T15:29:00Z">
              <w:rPr>
                <w:color w:val="1F497D"/>
                <w:lang w:val="en-US" w:eastAsia="zh-CN"/>
              </w:rPr>
            </w:rPrChange>
          </w:rPr>
          <w:t>Whic</w:t>
        </w:r>
      </w:ins>
      <w:ins w:id="3170" w:author="Ericsson7" w:date="2021-05-20T15:00:00Z">
        <w:r w:rsidRPr="002421A6">
          <w:rPr>
            <w:lang w:val="en-US" w:eastAsia="zh-CN"/>
            <w:rPrChange w:id="3171" w:author="Zhou Wei" w:date="2021-05-25T15:29:00Z">
              <w:rPr>
                <w:color w:val="1F497D"/>
                <w:lang w:val="en-US" w:eastAsia="zh-CN"/>
              </w:rPr>
            </w:rPrChange>
          </w:rPr>
          <w:t xml:space="preserve">h </w:t>
        </w:r>
      </w:ins>
      <w:ins w:id="3172" w:author="Ericsson7" w:date="2021-05-20T14:59:00Z">
        <w:r w:rsidRPr="002421A6">
          <w:rPr>
            <w:lang w:val="en-US" w:eastAsia="zh-CN"/>
            <w:rPrChange w:id="3173" w:author="Zhou Wei" w:date="2021-05-25T15:29:00Z">
              <w:rPr>
                <w:color w:val="1F497D"/>
                <w:lang w:val="en-US" w:eastAsia="zh-CN"/>
              </w:rPr>
            </w:rPrChange>
          </w:rPr>
          <w:t xml:space="preserve">network function provides the 5G PKMF address </w:t>
        </w:r>
      </w:ins>
      <w:ins w:id="3174" w:author="Ericsson7" w:date="2021-05-20T15:42:00Z">
        <w:r w:rsidRPr="002421A6">
          <w:rPr>
            <w:lang w:val="en-US" w:eastAsia="zh-CN"/>
            <w:rPrChange w:id="3175" w:author="Zhou Wei" w:date="2021-05-25T15:29:00Z">
              <w:rPr>
                <w:color w:val="1F497D"/>
                <w:lang w:val="en-US" w:eastAsia="zh-CN"/>
              </w:rPr>
            </w:rPrChange>
          </w:rPr>
          <w:t xml:space="preserve">to the Remote UE </w:t>
        </w:r>
      </w:ins>
      <w:ins w:id="3176" w:author="Ericsson7" w:date="2021-05-20T14:59:00Z">
        <w:r w:rsidRPr="002421A6">
          <w:rPr>
            <w:lang w:val="en-US" w:eastAsia="zh-CN"/>
            <w:rPrChange w:id="3177" w:author="Zhou Wei" w:date="2021-05-25T15:29:00Z">
              <w:rPr>
                <w:color w:val="1F497D"/>
                <w:lang w:val="en-US" w:eastAsia="zh-CN"/>
              </w:rPr>
            </w:rPrChange>
          </w:rPr>
          <w:t xml:space="preserve">is </w:t>
        </w:r>
      </w:ins>
      <w:ins w:id="3178" w:author="Ericsson7" w:date="2021-05-20T15:00:00Z">
        <w:r w:rsidRPr="002421A6">
          <w:rPr>
            <w:lang w:val="en-US" w:eastAsia="zh-CN"/>
            <w:rPrChange w:id="3179" w:author="Zhou Wei" w:date="2021-05-25T15:29:00Z">
              <w:rPr>
                <w:color w:val="1F497D"/>
                <w:lang w:val="en-US" w:eastAsia="zh-CN"/>
              </w:rPr>
            </w:rPrChange>
          </w:rPr>
          <w:t>still to be decided.</w:t>
        </w:r>
      </w:ins>
    </w:p>
    <w:p w14:paraId="23357F58" w14:textId="77777777" w:rsidR="00D9085F" w:rsidRPr="002421A6" w:rsidRDefault="00D9085F" w:rsidP="00D9085F">
      <w:pPr>
        <w:rPr>
          <w:ins w:id="3180" w:author="Ericsson7" w:date="2021-05-20T15:22:00Z"/>
          <w:lang w:val="en-US" w:eastAsia="zh-CN"/>
          <w:rPrChange w:id="3181" w:author="Zhou Wei" w:date="2021-05-25T15:29:00Z">
            <w:rPr>
              <w:ins w:id="3182" w:author="Ericsson7" w:date="2021-05-20T15:22:00Z"/>
              <w:color w:val="1F497D"/>
              <w:lang w:val="en-US" w:eastAsia="zh-CN"/>
            </w:rPr>
          </w:rPrChange>
        </w:rPr>
      </w:pPr>
      <w:ins w:id="3183" w:author="Ericsson7" w:date="2021-05-20T14:59:00Z">
        <w:r w:rsidRPr="002421A6">
          <w:rPr>
            <w:lang w:val="en-US" w:eastAsia="zh-CN"/>
            <w:rPrChange w:id="3184" w:author="Zhou Wei" w:date="2021-05-25T15:29:00Z">
              <w:rPr>
                <w:color w:val="1F497D"/>
                <w:lang w:val="en-US" w:eastAsia="zh-CN"/>
              </w:rPr>
            </w:rPrChange>
          </w:rPr>
          <w:t>“UE-to-network relay can connect to the 5G PKMF in Remote UE’s HPLMN via the UE-to-network relay’s 5G PKMF”</w:t>
        </w:r>
      </w:ins>
      <w:ins w:id="3185" w:author="Ericsson7" w:date="2021-05-20T15:26:00Z">
        <w:r w:rsidRPr="002421A6">
          <w:rPr>
            <w:lang w:val="en-US" w:eastAsia="zh-CN"/>
            <w:rPrChange w:id="3186" w:author="Zhou Wei" w:date="2021-05-25T15:29:00Z">
              <w:rPr>
                <w:color w:val="1F497D"/>
                <w:lang w:val="en-US" w:eastAsia="zh-CN"/>
              </w:rPr>
            </w:rPrChange>
          </w:rPr>
          <w:t xml:space="preserve"> </w:t>
        </w:r>
      </w:ins>
      <w:ins w:id="3187" w:author="Ericsson7" w:date="2021-05-20T14:59:00Z">
        <w:r w:rsidRPr="002421A6">
          <w:rPr>
            <w:lang w:val="en-US" w:eastAsia="zh-CN"/>
            <w:rPrChange w:id="3188" w:author="Zhou Wei" w:date="2021-05-25T15:29:00Z">
              <w:rPr>
                <w:color w:val="1F497D"/>
                <w:lang w:val="en-US" w:eastAsia="zh-CN"/>
              </w:rPr>
            </w:rPrChange>
          </w:rPr>
          <w:t xml:space="preserve">adds </w:t>
        </w:r>
      </w:ins>
      <w:ins w:id="3189" w:author="Ericsson7" w:date="2021-05-20T15:26:00Z">
        <w:r w:rsidRPr="002421A6">
          <w:rPr>
            <w:lang w:val="en-US" w:eastAsia="zh-CN"/>
            <w:rPrChange w:id="3190" w:author="Zhou Wei" w:date="2021-05-25T15:29:00Z">
              <w:rPr>
                <w:color w:val="1F497D"/>
                <w:lang w:val="en-US" w:eastAsia="zh-CN"/>
              </w:rPr>
            </w:rPrChange>
          </w:rPr>
          <w:t xml:space="preserve">a </w:t>
        </w:r>
      </w:ins>
      <w:ins w:id="3191" w:author="Ericsson7" w:date="2021-05-20T14:59:00Z">
        <w:r w:rsidRPr="002421A6">
          <w:rPr>
            <w:lang w:val="en-US" w:eastAsia="zh-CN"/>
            <w:rPrChange w:id="3192" w:author="Zhou Wei" w:date="2021-05-25T15:29:00Z">
              <w:rPr>
                <w:color w:val="1F497D"/>
                <w:lang w:val="en-US" w:eastAsia="zh-CN"/>
              </w:rPr>
            </w:rPrChange>
          </w:rPr>
          <w:t>new requirement to the PKMF’s holder which is out the scope of the 3GPP.</w:t>
        </w:r>
      </w:ins>
    </w:p>
    <w:p w14:paraId="56631F2B" w14:textId="77777777" w:rsidR="00D9085F" w:rsidRPr="002421A6" w:rsidRDefault="00D9085F" w:rsidP="00D9085F">
      <w:pPr>
        <w:rPr>
          <w:ins w:id="3193" w:author="Ericsson7" w:date="2021-05-20T15:23:00Z"/>
          <w:lang w:val="en-US" w:eastAsia="zh-CN"/>
          <w:rPrChange w:id="3194" w:author="Zhou Wei" w:date="2021-05-25T15:29:00Z">
            <w:rPr>
              <w:ins w:id="3195" w:author="Ericsson7" w:date="2021-05-20T15:23:00Z"/>
              <w:color w:val="1F497D"/>
              <w:lang w:val="en-US" w:eastAsia="zh-CN"/>
            </w:rPr>
          </w:rPrChange>
        </w:rPr>
      </w:pPr>
      <w:ins w:id="3196" w:author="Ericsson7" w:date="2021-05-20T15:22:00Z">
        <w:r w:rsidRPr="002421A6">
          <w:rPr>
            <w:lang w:val="en-US" w:eastAsia="zh-CN"/>
            <w:rPrChange w:id="3197" w:author="Zhou Wei" w:date="2021-05-25T15:29:00Z">
              <w:rPr>
                <w:color w:val="1F497D"/>
                <w:lang w:val="en-US" w:eastAsia="zh-CN"/>
              </w:rPr>
            </w:rPrChange>
          </w:rPr>
          <w:t>The new changes compared to PKMF in LTE in TS 33.303 are as follows:</w:t>
        </w:r>
      </w:ins>
    </w:p>
    <w:p w14:paraId="33AFAA69" w14:textId="77777777" w:rsidR="00D9085F" w:rsidRPr="002421A6" w:rsidRDefault="00D9085F" w:rsidP="00A1063C">
      <w:pPr>
        <w:numPr>
          <w:ilvl w:val="0"/>
          <w:numId w:val="20"/>
        </w:numPr>
        <w:rPr>
          <w:ins w:id="3198" w:author="Ericsson7" w:date="2021-05-20T15:23:00Z"/>
          <w:lang w:val="en-US" w:eastAsia="zh-CN"/>
          <w:rPrChange w:id="3199" w:author="Zhou Wei" w:date="2021-05-25T15:29:00Z">
            <w:rPr>
              <w:ins w:id="3200" w:author="Ericsson7" w:date="2021-05-20T15:23:00Z"/>
              <w:color w:val="1F497D"/>
              <w:lang w:val="en-US" w:eastAsia="zh-CN"/>
            </w:rPr>
          </w:rPrChange>
        </w:rPr>
      </w:pPr>
      <w:ins w:id="3201" w:author="Ericsson7" w:date="2021-05-20T14:59:00Z">
        <w:r w:rsidRPr="002421A6">
          <w:rPr>
            <w:lang w:val="en-US" w:eastAsia="zh-CN"/>
            <w:rPrChange w:id="3202" w:author="Zhou Wei" w:date="2021-05-25T15:29:00Z">
              <w:rPr>
                <w:color w:val="1F497D"/>
                <w:lang w:val="en-US" w:eastAsia="zh-CN"/>
              </w:rPr>
            </w:rPrChange>
          </w:rPr>
          <w:t xml:space="preserve">The </w:t>
        </w:r>
      </w:ins>
      <w:ins w:id="3203" w:author="Ericsson7" w:date="2021-05-20T15:28:00Z">
        <w:r w:rsidRPr="002421A6">
          <w:rPr>
            <w:lang w:val="en-US" w:eastAsia="zh-CN"/>
            <w:rPrChange w:id="3204" w:author="Zhou Wei" w:date="2021-05-25T15:29:00Z">
              <w:rPr>
                <w:color w:val="1F497D"/>
                <w:lang w:val="en-US" w:eastAsia="zh-CN"/>
              </w:rPr>
            </w:rPrChange>
          </w:rPr>
          <w:t xml:space="preserve">Remote UE’s </w:t>
        </w:r>
      </w:ins>
      <w:ins w:id="3205" w:author="Ericsson7" w:date="2021-05-20T14:59:00Z">
        <w:r w:rsidRPr="002421A6">
          <w:rPr>
            <w:lang w:val="en-US" w:eastAsia="zh-CN"/>
            <w:rPrChange w:id="3206" w:author="Zhou Wei" w:date="2021-05-25T15:29:00Z">
              <w:rPr>
                <w:color w:val="1F497D"/>
                <w:lang w:val="en-US" w:eastAsia="zh-CN"/>
              </w:rPr>
            </w:rPrChange>
          </w:rPr>
          <w:t>HPLMN ID needs to be sent to the 5G PKMF</w:t>
        </w:r>
      </w:ins>
      <w:ins w:id="3207" w:author="Ericsson7" w:date="2021-05-20T15:28:00Z">
        <w:r w:rsidRPr="002421A6">
          <w:rPr>
            <w:lang w:val="en-US" w:eastAsia="zh-CN"/>
            <w:rPrChange w:id="3208" w:author="Zhou Wei" w:date="2021-05-25T15:29:00Z">
              <w:rPr>
                <w:color w:val="1F497D"/>
                <w:lang w:val="en-US" w:eastAsia="zh-CN"/>
              </w:rPr>
            </w:rPrChange>
          </w:rPr>
          <w:t>.</w:t>
        </w:r>
      </w:ins>
    </w:p>
    <w:p w14:paraId="7529464C" w14:textId="77777777" w:rsidR="00D9085F" w:rsidRPr="002421A6" w:rsidRDefault="00D9085F" w:rsidP="00A1063C">
      <w:pPr>
        <w:numPr>
          <w:ilvl w:val="0"/>
          <w:numId w:val="20"/>
        </w:numPr>
        <w:rPr>
          <w:ins w:id="3209" w:author="Ericsson5" w:date="2021-04-28T12:58:00Z"/>
          <w:lang w:val="en-US" w:eastAsia="zh-CN"/>
          <w:rPrChange w:id="3210" w:author="Zhou Wei" w:date="2021-05-25T15:29:00Z">
            <w:rPr>
              <w:ins w:id="3211" w:author="Ericsson5" w:date="2021-04-28T12:58:00Z"/>
              <w:color w:val="1F497D"/>
              <w:lang w:val="en-US" w:eastAsia="zh-CN"/>
            </w:rPr>
          </w:rPrChange>
        </w:rPr>
      </w:pPr>
      <w:ins w:id="3212" w:author="Ericsson7" w:date="2021-05-20T14:59:00Z">
        <w:r w:rsidRPr="002421A6">
          <w:rPr>
            <w:lang w:eastAsia="zh-CN"/>
            <w:rPrChange w:id="3213" w:author="Zhou Wei" w:date="2021-05-25T15:29:00Z">
              <w:rPr>
                <w:color w:val="1F497D"/>
                <w:lang w:eastAsia="zh-CN"/>
              </w:rPr>
            </w:rPrChange>
          </w:rPr>
          <w:t xml:space="preserve">The </w:t>
        </w:r>
      </w:ins>
      <w:ins w:id="3214" w:author="Ericsson7" w:date="2021-05-20T15:27:00Z">
        <w:r w:rsidRPr="002421A6">
          <w:rPr>
            <w:lang w:eastAsia="zh-CN"/>
            <w:rPrChange w:id="3215" w:author="Zhou Wei" w:date="2021-05-25T15:29:00Z">
              <w:rPr>
                <w:color w:val="1F497D"/>
                <w:lang w:eastAsia="zh-CN"/>
              </w:rPr>
            </w:rPrChange>
          </w:rPr>
          <w:t>R</w:t>
        </w:r>
      </w:ins>
      <w:ins w:id="3216" w:author="Ericsson7" w:date="2021-05-20T14:59:00Z">
        <w:r w:rsidRPr="002421A6">
          <w:rPr>
            <w:lang w:eastAsia="zh-CN"/>
            <w:rPrChange w:id="3217" w:author="Zhou Wei" w:date="2021-05-25T15:29:00Z">
              <w:rPr>
                <w:color w:val="1F497D"/>
                <w:lang w:eastAsia="zh-CN"/>
              </w:rPr>
            </w:rPrChange>
          </w:rPr>
          <w:t>emote UE needs to generate the</w:t>
        </w:r>
      </w:ins>
      <w:ins w:id="3218" w:author="Ericsson7" w:date="2021-05-20T15:28:00Z">
        <w:r w:rsidRPr="002421A6">
          <w:rPr>
            <w:lang w:eastAsia="zh-CN"/>
            <w:rPrChange w:id="3219" w:author="Zhou Wei" w:date="2021-05-25T15:29:00Z">
              <w:rPr>
                <w:color w:val="1F497D"/>
                <w:lang w:eastAsia="zh-CN"/>
              </w:rPr>
            </w:rPrChange>
          </w:rPr>
          <w:t xml:space="preserve"> </w:t>
        </w:r>
      </w:ins>
      <w:ins w:id="3220" w:author="Ericsson7" w:date="2021-05-20T14:59:00Z">
        <w:r w:rsidRPr="002421A6">
          <w:rPr>
            <w:lang w:eastAsia="zh-CN"/>
            <w:rPrChange w:id="3221" w:author="Zhou Wei" w:date="2021-05-25T15:29:00Z">
              <w:rPr>
                <w:color w:val="1F497D"/>
                <w:lang w:eastAsia="zh-CN"/>
              </w:rPr>
            </w:rPrChange>
          </w:rPr>
          <w:t xml:space="preserve">MACpc5temp </w:t>
        </w:r>
      </w:ins>
      <w:ins w:id="3222" w:author="Ericsson7" w:date="2021-05-20T15:27:00Z">
        <w:r w:rsidRPr="002421A6">
          <w:rPr>
            <w:lang w:eastAsia="zh-CN"/>
            <w:rPrChange w:id="3223" w:author="Zhou Wei" w:date="2021-05-25T15:29:00Z">
              <w:rPr>
                <w:color w:val="1F497D"/>
                <w:lang w:eastAsia="zh-CN"/>
              </w:rPr>
            </w:rPrChange>
          </w:rPr>
          <w:t>(</w:t>
        </w:r>
      </w:ins>
      <w:ins w:id="3224" w:author="Ericsson7" w:date="2021-05-20T15:40:00Z">
        <w:r w:rsidRPr="002421A6">
          <w:rPr>
            <w:lang w:eastAsia="zh-CN"/>
            <w:rPrChange w:id="3225" w:author="Zhou Wei" w:date="2021-05-25T15:29:00Z">
              <w:rPr>
                <w:color w:val="1F497D"/>
                <w:lang w:eastAsia="zh-CN"/>
              </w:rPr>
            </w:rPrChange>
          </w:rPr>
          <w:t>i.</w:t>
        </w:r>
      </w:ins>
      <w:ins w:id="3226" w:author="Ericsson7" w:date="2021-05-20T15:41:00Z">
        <w:r w:rsidRPr="002421A6">
          <w:rPr>
            <w:lang w:eastAsia="zh-CN"/>
            <w:rPrChange w:id="3227" w:author="Zhou Wei" w:date="2021-05-25T15:29:00Z">
              <w:rPr>
                <w:color w:val="1F497D"/>
                <w:lang w:eastAsia="zh-CN"/>
              </w:rPr>
            </w:rPrChange>
          </w:rPr>
          <w:t xml:space="preserve">e. </w:t>
        </w:r>
      </w:ins>
      <w:ins w:id="3228" w:author="Ericsson7" w:date="2021-05-20T15:27:00Z">
        <w:r w:rsidRPr="002421A6">
          <w:rPr>
            <w:lang w:val="en-US"/>
          </w:rPr>
          <w:t>MAC</w:t>
        </w:r>
        <w:r w:rsidRPr="002421A6">
          <w:rPr>
            <w:noProof/>
            <w:vertAlign w:val="subscript"/>
            <w:lang w:val="en-US"/>
          </w:rPr>
          <w:t>REAR</w:t>
        </w:r>
        <w:r w:rsidRPr="002421A6">
          <w:rPr>
            <w:lang w:eastAsia="zh-CN"/>
            <w:rPrChange w:id="3229" w:author="Zhou Wei" w:date="2021-05-25T15:29:00Z">
              <w:rPr>
                <w:color w:val="1F497D"/>
                <w:lang w:eastAsia="zh-CN"/>
              </w:rPr>
            </w:rPrChange>
          </w:rPr>
          <w:t xml:space="preserve"> )</w:t>
        </w:r>
      </w:ins>
      <w:ins w:id="3230" w:author="Ericsson7" w:date="2021-05-20T15:28:00Z">
        <w:r w:rsidRPr="002421A6">
          <w:rPr>
            <w:lang w:eastAsia="zh-CN"/>
            <w:rPrChange w:id="3231" w:author="Zhou Wei" w:date="2021-05-25T15:29:00Z">
              <w:rPr>
                <w:color w:val="1F497D"/>
                <w:lang w:eastAsia="zh-CN"/>
              </w:rPr>
            </w:rPrChange>
          </w:rPr>
          <w:t xml:space="preserve"> </w:t>
        </w:r>
      </w:ins>
      <w:ins w:id="3232" w:author="Ericsson7" w:date="2021-05-20T14:59:00Z">
        <w:r w:rsidRPr="002421A6">
          <w:rPr>
            <w:lang w:eastAsia="zh-CN"/>
            <w:rPrChange w:id="3233" w:author="Zhou Wei" w:date="2021-05-25T15:29:00Z">
              <w:rPr>
                <w:color w:val="1F497D"/>
                <w:lang w:eastAsia="zh-CN"/>
              </w:rPr>
            </w:rPrChange>
          </w:rPr>
          <w:t>and the 5G PKMF needs to verify. This seems useless because the Remote UE has been authenticated by 5G PKMF in step 3. And step 10 has established another secure link.</w:t>
        </w:r>
      </w:ins>
    </w:p>
    <w:p w14:paraId="4B7ACEBD" w14:textId="77777777" w:rsidR="00D9085F" w:rsidRPr="005D66DB" w:rsidRDefault="00D9085F" w:rsidP="00D9085F">
      <w:pPr>
        <w:rPr>
          <w:ins w:id="3234" w:author="Ericsson5" w:date="2021-04-28T13:06:00Z"/>
          <w:lang w:val="en-US"/>
        </w:rPr>
      </w:pPr>
      <w:ins w:id="3235" w:author="Ericsson5" w:date="2021-04-28T12:45:00Z">
        <w:r w:rsidRPr="005D66DB">
          <w:rPr>
            <w:lang w:val="en-US"/>
          </w:rPr>
          <w:t>Solution #6 [in step 9] is originally based on solution #1 [in step 6]  where the Remote UE calculates a message authentication code (MAC</w:t>
        </w:r>
      </w:ins>
      <w:ins w:id="3236" w:author="Ericsson5" w:date="2021-04-28T12:51:00Z">
        <w:r w:rsidRPr="005D66DB">
          <w:rPr>
            <w:noProof/>
            <w:vertAlign w:val="subscript"/>
          </w:rPr>
          <w:t>REAR</w:t>
        </w:r>
      </w:ins>
      <w:ins w:id="3237" w:author="Ericsson5" w:date="2021-04-28T12:45:00Z">
        <w:r w:rsidRPr="005D66DB">
          <w:rPr>
            <w:lang w:val="en-US"/>
          </w:rPr>
          <w:t>) over the included ProSe parameters and includes the MAC</w:t>
        </w:r>
      </w:ins>
      <w:ins w:id="3238" w:author="Ericsson5" w:date="2021-04-28T12:52:00Z">
        <w:r w:rsidRPr="005D66DB">
          <w:rPr>
            <w:noProof/>
            <w:vertAlign w:val="subscript"/>
            <w:lang w:val="en-US"/>
          </w:rPr>
          <w:t>REAR</w:t>
        </w:r>
      </w:ins>
      <w:ins w:id="3239" w:author="Ericsson5" w:date="2021-04-28T12:45:00Z">
        <w:r w:rsidRPr="005D66DB">
          <w:rPr>
            <w:lang w:val="en-US"/>
          </w:rPr>
          <w:t xml:space="preserve"> in the Direct Communication Request to the UE-to-network relay. </w:t>
        </w:r>
      </w:ins>
      <w:ins w:id="3240" w:author="Ericsson5" w:date="2021-04-28T12:55:00Z">
        <w:r w:rsidRPr="005D66DB">
          <w:rPr>
            <w:lang w:val="en-US"/>
          </w:rPr>
          <w:t>In solution #6, t</w:t>
        </w:r>
      </w:ins>
      <w:ins w:id="3241" w:author="Ericsson5" w:date="2021-04-28T12:54:00Z">
        <w:r w:rsidRPr="005D66DB">
          <w:rPr>
            <w:lang w:val="en-US"/>
          </w:rPr>
          <w:t>he UE-to-network relay forw</w:t>
        </w:r>
      </w:ins>
      <w:ins w:id="3242" w:author="Ericsson5" w:date="2021-04-28T12:55:00Z">
        <w:r w:rsidRPr="005D66DB">
          <w:rPr>
            <w:lang w:val="en-US"/>
          </w:rPr>
          <w:t>ards the MAC</w:t>
        </w:r>
        <w:r w:rsidRPr="005D66DB">
          <w:rPr>
            <w:noProof/>
            <w:vertAlign w:val="subscript"/>
            <w:lang w:val="en-US"/>
          </w:rPr>
          <w:t>PC5-TEMP</w:t>
        </w:r>
      </w:ins>
      <w:ins w:id="3243" w:author="Ericsson5" w:date="2021-04-28T12:56:00Z">
        <w:r w:rsidRPr="005D66DB">
          <w:rPr>
            <w:lang w:val="en-US"/>
          </w:rPr>
          <w:t>, received from Remote UE on PC5, t</w:t>
        </w:r>
      </w:ins>
      <w:ins w:id="3244" w:author="Ericsson5" w:date="2021-04-28T12:55:00Z">
        <w:r w:rsidRPr="005D66DB">
          <w:rPr>
            <w:lang w:val="en-US"/>
          </w:rPr>
          <w:t xml:space="preserve">o the </w:t>
        </w:r>
      </w:ins>
      <w:ins w:id="3245" w:author="Ericsson6" w:date="2021-05-18T22:04:00Z">
        <w:r w:rsidRPr="005D66DB">
          <w:rPr>
            <w:lang w:val="en-US"/>
          </w:rPr>
          <w:t xml:space="preserve">5G </w:t>
        </w:r>
      </w:ins>
      <w:ins w:id="3246" w:author="Ericsson5" w:date="2021-04-28T12:55:00Z">
        <w:r w:rsidRPr="005D66DB">
          <w:rPr>
            <w:lang w:val="en-US"/>
          </w:rPr>
          <w:t>PKMF in the Remote UE’s HPLMN</w:t>
        </w:r>
      </w:ins>
      <w:ins w:id="3247" w:author="Ericsson5" w:date="2021-04-28T12:57:00Z">
        <w:r w:rsidRPr="005D66DB">
          <w:rPr>
            <w:lang w:val="en-US"/>
          </w:rPr>
          <w:t xml:space="preserve"> and the </w:t>
        </w:r>
      </w:ins>
      <w:ins w:id="3248" w:author="Ericsson6" w:date="2021-05-18T22:04:00Z">
        <w:r w:rsidRPr="005D66DB">
          <w:rPr>
            <w:lang w:val="en-US"/>
          </w:rPr>
          <w:t xml:space="preserve">5G </w:t>
        </w:r>
      </w:ins>
      <w:ins w:id="3249" w:author="Ericsson5" w:date="2021-04-28T12:57:00Z">
        <w:r w:rsidRPr="005D66DB">
          <w:rPr>
            <w:lang w:val="en-US"/>
          </w:rPr>
          <w:t>PKMF is able to verify that the Remote UE has the correct key for PC5 communication.</w:t>
        </w:r>
      </w:ins>
    </w:p>
    <w:p w14:paraId="415A0F89" w14:textId="77777777" w:rsidR="00D9085F" w:rsidRPr="005D66DB" w:rsidRDefault="00D9085F" w:rsidP="00D9085F">
      <w:pPr>
        <w:rPr>
          <w:ins w:id="3250" w:author="Ericsson6" w:date="2021-05-20T09:16:00Z"/>
          <w:lang w:val="en-US"/>
        </w:rPr>
      </w:pPr>
      <w:ins w:id="3251" w:author="Ericsson5" w:date="2021-04-28T13:06:00Z">
        <w:r w:rsidRPr="005D66DB">
          <w:rPr>
            <w:lang w:val="en-US"/>
          </w:rPr>
          <w:t>This solution aligns with the key</w:t>
        </w:r>
      </w:ins>
      <w:ins w:id="3252" w:author="Ericsson5" w:date="2021-04-28T13:07:00Z">
        <w:r w:rsidRPr="005D66DB">
          <w:rPr>
            <w:lang w:val="en-US"/>
          </w:rPr>
          <w:t xml:space="preserve"> management for the discovery keys for the UE-to-network relay which is also performed over user plane.</w:t>
        </w:r>
      </w:ins>
    </w:p>
    <w:p w14:paraId="3712E3AC" w14:textId="77777777" w:rsidR="00D9085F" w:rsidRPr="005D66DB" w:rsidRDefault="00D9085F" w:rsidP="00D9085F">
      <w:pPr>
        <w:rPr>
          <w:ins w:id="3253" w:author="Ericsson7" w:date="2021-05-20T14:40:00Z"/>
          <w:lang w:val="en-US"/>
        </w:rPr>
      </w:pPr>
      <w:bookmarkStart w:id="3254" w:name="_Hlk72395225"/>
      <w:ins w:id="3255" w:author="Ericsson7" w:date="2021-05-20T14:40:00Z">
        <w:r w:rsidRPr="005D66DB">
          <w:rPr>
            <w:lang w:val="en-US"/>
          </w:rPr>
          <w:lastRenderedPageBreak/>
          <w:t>Solution #6 is similar to Solution #21, but differs as described below:</w:t>
        </w:r>
      </w:ins>
    </w:p>
    <w:p w14:paraId="6AB4FC59" w14:textId="77777777" w:rsidR="00D9085F" w:rsidRPr="005D66DB" w:rsidRDefault="00D9085F" w:rsidP="00A1063C">
      <w:pPr>
        <w:numPr>
          <w:ilvl w:val="0"/>
          <w:numId w:val="19"/>
        </w:numPr>
        <w:rPr>
          <w:ins w:id="3256" w:author="Ericsson7" w:date="2021-05-20T14:40:00Z"/>
          <w:lang w:val="en-US"/>
        </w:rPr>
      </w:pPr>
      <w:ins w:id="3257" w:author="Ericsson7" w:date="2021-05-20T14:40:00Z">
        <w:r w:rsidRPr="005D66DB">
          <w:rPr>
            <w:lang w:val="en-US"/>
          </w:rPr>
          <w:t>In Solution #6, the Remote UE calculates a message authentication code (MAC</w:t>
        </w:r>
        <w:r w:rsidRPr="005D66DB">
          <w:rPr>
            <w:noProof/>
            <w:vertAlign w:val="subscript"/>
          </w:rPr>
          <w:t>REAR</w:t>
        </w:r>
        <w:r w:rsidRPr="005D66DB">
          <w:rPr>
            <w:lang w:val="en-US"/>
          </w:rPr>
          <w:t>) over the included ProSe parameters and includes the MAC</w:t>
        </w:r>
        <w:r w:rsidRPr="005D66DB">
          <w:rPr>
            <w:noProof/>
            <w:vertAlign w:val="subscript"/>
            <w:lang w:val="en-US"/>
          </w:rPr>
          <w:t>REAR</w:t>
        </w:r>
        <w:r w:rsidRPr="005D66DB">
          <w:rPr>
            <w:lang w:val="en-US"/>
          </w:rPr>
          <w:t xml:space="preserve"> in the Direct Communication Request to the UE-to-network relay. In Solution #21, no message authentication code (similar to MAC</w:t>
        </w:r>
        <w:r w:rsidRPr="005D66DB">
          <w:rPr>
            <w:noProof/>
            <w:vertAlign w:val="subscript"/>
          </w:rPr>
          <w:t>REAR</w:t>
        </w:r>
        <w:r w:rsidRPr="005D66DB">
          <w:rPr>
            <w:lang w:val="en-US"/>
          </w:rPr>
          <w:t>) is included in the the Direct Communication Request.</w:t>
        </w:r>
      </w:ins>
    </w:p>
    <w:p w14:paraId="3C41CB62" w14:textId="77777777" w:rsidR="00D9085F" w:rsidRPr="005D66DB" w:rsidRDefault="00D9085F" w:rsidP="00A1063C">
      <w:pPr>
        <w:numPr>
          <w:ilvl w:val="0"/>
          <w:numId w:val="19"/>
        </w:numPr>
        <w:rPr>
          <w:ins w:id="3258" w:author="Ericsson7" w:date="2021-05-20T14:40:00Z"/>
          <w:lang w:val="en-US"/>
        </w:rPr>
      </w:pPr>
      <w:ins w:id="3259" w:author="Ericsson7" w:date="2021-05-20T14:40:00Z">
        <w:r w:rsidRPr="005D66DB">
          <w:rPr>
            <w:lang w:val="en-US"/>
          </w:rPr>
          <w:t>In Solution #6, the Remote UE and UE-to-network relay belongs to the same HPLMN. In Solution #21, the Remote UE and UE-to-network relay belongs to different HPLMN’s.</w:t>
        </w:r>
      </w:ins>
    </w:p>
    <w:p w14:paraId="43243B67" w14:textId="77777777" w:rsidR="00D9085F" w:rsidRPr="005D66DB" w:rsidRDefault="00D9085F" w:rsidP="00D9085F">
      <w:pPr>
        <w:pStyle w:val="EditorsNote"/>
        <w:rPr>
          <w:ins w:id="3260" w:author="Ericsson5" w:date="2021-05-04T15:36:00Z"/>
        </w:rPr>
      </w:pPr>
      <w:ins w:id="3261" w:author="Ericsson6" w:date="2021-05-20T09:16:00Z">
        <w:r w:rsidRPr="005D66DB">
          <w:rPr>
            <w:noProof/>
          </w:rPr>
          <w:t xml:space="preserve">Editor’s note: </w:t>
        </w:r>
      </w:ins>
      <w:ins w:id="3262" w:author="Ericsson6" w:date="2021-05-20T09:17:00Z">
        <w:r w:rsidRPr="005D66DB">
          <w:rPr>
            <w:noProof/>
          </w:rPr>
          <w:t>Further evaluation</w:t>
        </w:r>
      </w:ins>
      <w:ins w:id="3263" w:author="Ericsson6" w:date="2021-05-20T09:18:00Z">
        <w:r w:rsidRPr="005D66DB">
          <w:rPr>
            <w:noProof/>
          </w:rPr>
          <w:t>s</w:t>
        </w:r>
      </w:ins>
      <w:ins w:id="3264" w:author="Ericsson6" w:date="2021-05-20T09:17:00Z">
        <w:r w:rsidRPr="005D66DB">
          <w:rPr>
            <w:noProof/>
          </w:rPr>
          <w:t xml:space="preserve"> of impact on PC5 link security establishment are FFS. </w:t>
        </w:r>
      </w:ins>
    </w:p>
    <w:bookmarkEnd w:id="3254"/>
    <w:p w14:paraId="6007BF39" w14:textId="77777777" w:rsidR="00D9085F" w:rsidRPr="005D66DB" w:rsidRDefault="00D9085F" w:rsidP="00D9085F">
      <w:pPr>
        <w:rPr>
          <w:ins w:id="3265" w:author="Ericsson5" w:date="2021-05-04T15:39:00Z"/>
          <w:lang w:val="en-US"/>
        </w:rPr>
      </w:pPr>
      <w:ins w:id="3266" w:author="Ericsson5" w:date="2021-05-04T15:39:00Z">
        <w:r w:rsidRPr="005D66DB">
          <w:rPr>
            <w:lang w:val="en-US"/>
          </w:rPr>
          <w:t xml:space="preserve">This solution has no impact on network nodes as RAN, AMF and AUSF. </w:t>
        </w:r>
      </w:ins>
    </w:p>
    <w:p w14:paraId="243FE1A0" w14:textId="77777777" w:rsidR="00D9085F" w:rsidRPr="005D66DB" w:rsidRDefault="00D9085F" w:rsidP="00D9085F">
      <w:pPr>
        <w:rPr>
          <w:ins w:id="3267" w:author="Ericsson7" w:date="2021-05-20T14:40:00Z"/>
          <w:lang w:val="en-US"/>
        </w:rPr>
      </w:pPr>
      <w:ins w:id="3268" w:author="Ericsson5" w:date="2021-05-04T15:39:00Z">
        <w:r w:rsidRPr="005D66DB">
          <w:rPr>
            <w:lang w:val="en-US"/>
          </w:rPr>
          <w:t xml:space="preserve">This solution has impact on </w:t>
        </w:r>
      </w:ins>
      <w:ins w:id="3269" w:author="Ericsson6" w:date="2021-05-18T22:05:00Z">
        <w:r w:rsidRPr="005D66DB">
          <w:rPr>
            <w:lang w:val="en-US"/>
          </w:rPr>
          <w:t>the NF (</w:t>
        </w:r>
      </w:ins>
      <w:ins w:id="3270" w:author="Ericsson5" w:date="2021-05-04T15:39:00Z">
        <w:r w:rsidRPr="005D66DB">
          <w:rPr>
            <w:lang w:val="en-US"/>
          </w:rPr>
          <w:t xml:space="preserve">network </w:t>
        </w:r>
      </w:ins>
      <w:ins w:id="3271" w:author="Ericsson6" w:date="2021-05-18T22:05:00Z">
        <w:r w:rsidRPr="005D66DB">
          <w:rPr>
            <w:lang w:val="en-US"/>
          </w:rPr>
          <w:t>function)</w:t>
        </w:r>
      </w:ins>
      <w:ins w:id="3272" w:author="Ericsson5" w:date="2021-05-04T15:39:00Z">
        <w:r w:rsidRPr="005D66DB">
          <w:rPr>
            <w:lang w:val="en-US"/>
          </w:rPr>
          <w:t xml:space="preserve"> </w:t>
        </w:r>
      </w:ins>
      <w:ins w:id="3273" w:author="Ericsson6" w:date="2021-05-20T09:22:00Z">
        <w:r w:rsidRPr="005D66DB">
          <w:rPr>
            <w:lang w:val="en-US"/>
          </w:rPr>
          <w:t xml:space="preserve">- </w:t>
        </w:r>
      </w:ins>
      <w:ins w:id="3274" w:author="Ericsson6" w:date="2021-05-18T22:05:00Z">
        <w:r w:rsidRPr="005D66DB">
          <w:rPr>
            <w:lang w:val="en-US"/>
          </w:rPr>
          <w:t xml:space="preserve">5G </w:t>
        </w:r>
      </w:ins>
      <w:ins w:id="3275" w:author="Ericsson5" w:date="2021-05-04T15:39:00Z">
        <w:r w:rsidRPr="005D66DB">
          <w:rPr>
            <w:lang w:val="en-US"/>
          </w:rPr>
          <w:t>PKMF</w:t>
        </w:r>
      </w:ins>
      <w:ins w:id="3276" w:author="Ericsson5" w:date="2021-05-04T15:40:00Z">
        <w:r w:rsidRPr="005D66DB">
          <w:rPr>
            <w:lang w:val="en-US"/>
          </w:rPr>
          <w:t xml:space="preserve"> </w:t>
        </w:r>
      </w:ins>
      <w:ins w:id="3277" w:author="Ericsson5" w:date="2021-05-04T15:39:00Z">
        <w:r w:rsidRPr="005D66DB">
          <w:rPr>
            <w:lang w:val="en-US"/>
          </w:rPr>
          <w:t xml:space="preserve">and potentially UDM. </w:t>
        </w:r>
      </w:ins>
    </w:p>
    <w:p w14:paraId="41BF6A87" w14:textId="77777777" w:rsidR="00D9085F" w:rsidRPr="005D66DB" w:rsidRDefault="00D9085F" w:rsidP="00D9085F">
      <w:pPr>
        <w:rPr>
          <w:ins w:id="3278" w:author="Ericsson7" w:date="2021-05-20T14:40:00Z"/>
          <w:lang w:val="en-US"/>
        </w:rPr>
      </w:pPr>
      <w:ins w:id="3279" w:author="Ericsson7" w:date="2021-05-20T14:40:00Z">
        <w:r w:rsidRPr="005D66DB">
          <w:rPr>
            <w:lang w:val="en-US"/>
          </w:rPr>
          <w:t xml:space="preserve">SA2 has not defined the </w:t>
        </w:r>
      </w:ins>
      <w:ins w:id="3280" w:author="Ericsson7" w:date="2021-05-20T14:55:00Z">
        <w:r w:rsidRPr="005D66DB">
          <w:rPr>
            <w:lang w:val="en-US"/>
          </w:rPr>
          <w:t xml:space="preserve">network function </w:t>
        </w:r>
      </w:ins>
      <w:ins w:id="3281" w:author="Ericsson7" w:date="2021-05-20T14:40:00Z">
        <w:r w:rsidRPr="005D66DB">
          <w:rPr>
            <w:lang w:val="en-US"/>
          </w:rPr>
          <w:t>5G PKMF</w:t>
        </w:r>
      </w:ins>
      <w:ins w:id="3282" w:author="Ericsson7" w:date="2021-05-20T14:52:00Z">
        <w:r w:rsidRPr="005D66DB">
          <w:rPr>
            <w:lang w:val="en-US"/>
          </w:rPr>
          <w:t xml:space="preserve"> </w:t>
        </w:r>
      </w:ins>
      <w:ins w:id="3283" w:author="Ericsson7" w:date="2021-05-20T14:40:00Z">
        <w:r w:rsidRPr="005D66DB">
          <w:rPr>
            <w:lang w:val="en-US"/>
          </w:rPr>
          <w:t xml:space="preserve">in the architecture for the UE-to-network relay scenario as proposed in this solution, as SA2 does not define PKMF in LTE. The 5G PKMF could interact with the </w:t>
        </w:r>
      </w:ins>
      <w:ins w:id="3284" w:author="Ericsson7" w:date="2021-05-20T14:53:00Z">
        <w:r w:rsidRPr="005D66DB">
          <w:rPr>
            <w:lang w:val="en-US"/>
          </w:rPr>
          <w:t xml:space="preserve">UDM and </w:t>
        </w:r>
      </w:ins>
      <w:ins w:id="3285" w:author="Ericsson7" w:date="2021-05-20T14:40:00Z">
        <w:r w:rsidRPr="005D66DB">
          <w:rPr>
            <w:lang w:val="en-US"/>
          </w:rPr>
          <w:t xml:space="preserve">5G DDNMF via SBI. </w:t>
        </w:r>
      </w:ins>
    </w:p>
    <w:p w14:paraId="676687BF" w14:textId="77777777" w:rsidR="00D9085F" w:rsidRDefault="00D9085F" w:rsidP="00D9085F">
      <w:pPr>
        <w:rPr>
          <w:ins w:id="3286" w:author="Ericsson7" w:date="2021-05-20T14:36:00Z"/>
          <w:lang w:val="en-US"/>
        </w:rPr>
      </w:pPr>
      <w:ins w:id="3287" w:author="Ericsson7" w:date="2021-05-20T14:40:00Z">
        <w:r w:rsidRPr="005D66DB">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ins>
    </w:p>
    <w:p w14:paraId="450DF98E" w14:textId="77777777" w:rsidR="00A967BD" w:rsidRDefault="00A967BD" w:rsidP="00A967BD">
      <w:pPr>
        <w:pStyle w:val="2"/>
      </w:pPr>
      <w:bookmarkStart w:id="3288" w:name="_Toc72846509"/>
      <w:bookmarkStart w:id="3289" w:name="_Toc72850690"/>
      <w:bookmarkStart w:id="3290" w:name="_Toc72920110"/>
      <w:bookmarkStart w:id="3291" w:name="_Toc72920441"/>
      <w:bookmarkEnd w:id="3085"/>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2817"/>
      <w:bookmarkEnd w:id="2818"/>
      <w:bookmarkEnd w:id="3288"/>
      <w:bookmarkEnd w:id="3289"/>
      <w:bookmarkEnd w:id="3290"/>
      <w:bookmarkEnd w:id="3291"/>
    </w:p>
    <w:p w14:paraId="442B9BE5" w14:textId="77777777" w:rsidR="00A967BD" w:rsidRDefault="00A967BD" w:rsidP="00A967BD">
      <w:pPr>
        <w:pStyle w:val="3"/>
      </w:pPr>
      <w:bookmarkStart w:id="3292" w:name="_Toc56518549"/>
      <w:bookmarkStart w:id="3293" w:name="_Toc66119523"/>
      <w:bookmarkStart w:id="3294" w:name="_Toc72846510"/>
      <w:bookmarkStart w:id="3295" w:name="_Toc72850691"/>
      <w:bookmarkStart w:id="3296" w:name="_Toc72920111"/>
      <w:bookmarkStart w:id="3297" w:name="_Toc72920442"/>
      <w:r>
        <w:t>6.</w:t>
      </w:r>
      <w:r>
        <w:rPr>
          <w:rFonts w:hint="eastAsia"/>
          <w:lang w:eastAsia="zh-CN"/>
        </w:rPr>
        <w:t>7</w:t>
      </w:r>
      <w:r>
        <w:t>.1</w:t>
      </w:r>
      <w:r>
        <w:tab/>
      </w:r>
      <w:r w:rsidRPr="007B6DA1">
        <w:t>Solution overview</w:t>
      </w:r>
      <w:bookmarkEnd w:id="3292"/>
      <w:bookmarkEnd w:id="3293"/>
      <w:bookmarkEnd w:id="3294"/>
      <w:bookmarkEnd w:id="3295"/>
      <w:bookmarkEnd w:id="3296"/>
      <w:bookmarkEnd w:id="3297"/>
    </w:p>
    <w:p w14:paraId="58087BD4" w14:textId="77777777" w:rsidR="00A967BD" w:rsidRDefault="00A967BD" w:rsidP="00A967BD">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58835379" w14:textId="77777777" w:rsidR="00A967BD" w:rsidRDefault="00A967BD" w:rsidP="00A967BD">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41263288" w14:textId="77777777" w:rsidR="00A967BD" w:rsidRDefault="00A967BD" w:rsidP="00A967BD">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716D629F" w14:textId="1730404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3298" w:name="_Toc56518550"/>
      <w:bookmarkStart w:id="3299" w:name="_Toc66119524"/>
      <w:bookmarkStart w:id="3300" w:name="_Toc72846511"/>
      <w:bookmarkStart w:id="3301" w:name="_Toc72850692"/>
      <w:bookmarkStart w:id="3302" w:name="_Toc72920112"/>
      <w:bookmarkStart w:id="3303" w:name="_Toc72920443"/>
      <w:r>
        <w:t>6.</w:t>
      </w:r>
      <w:r>
        <w:rPr>
          <w:rFonts w:hint="eastAsia"/>
          <w:lang w:eastAsia="zh-CN"/>
        </w:rPr>
        <w:t>7</w:t>
      </w:r>
      <w:r>
        <w:t>.2</w:t>
      </w:r>
      <w:r>
        <w:tab/>
      </w:r>
      <w:r w:rsidRPr="007B6DA1">
        <w:t>Solution details</w:t>
      </w:r>
      <w:bookmarkEnd w:id="3298"/>
      <w:bookmarkEnd w:id="3299"/>
      <w:bookmarkEnd w:id="3300"/>
      <w:bookmarkEnd w:id="3301"/>
      <w:bookmarkEnd w:id="3302"/>
      <w:bookmarkEnd w:id="3303"/>
    </w:p>
    <w:p w14:paraId="0C6D5817" w14:textId="0490C14D" w:rsidR="00A967BD" w:rsidRPr="002F2737" w:rsidRDefault="001A2B3C" w:rsidP="00A967BD">
      <w:r>
        <w:rPr>
          <w:noProof/>
        </w:rPr>
        <w:lastRenderedPageBreak/>
        <w:pict w14:anchorId="0E34398E">
          <v:group id="组合 1" o:spid="_x0000_s1102"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">
            <v:group id="组合 19" o:spid="_x0000_s1103"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04"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style="mso-next-textbox:#任意多边形 21" inset="0,0,0,0">
                  <w:txbxContent>
                    <w:p w14:paraId="2424B90D" w14:textId="77777777" w:rsidR="00A268D2" w:rsidRPr="0015504E" w:rsidRDefault="00A268D2" w:rsidP="00A967B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05"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style="mso-next-textbox:#任意多边形 22" inset="0,0,0,0">
                  <w:txbxContent>
                    <w:p w14:paraId="2FDBF832" w14:textId="77777777" w:rsidR="00A268D2" w:rsidRPr="0015504E" w:rsidRDefault="00A268D2" w:rsidP="00A967B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106"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107"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108"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109"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style="mso-next-textbox:#任意多边形 26" inset="0,0,0,0">
                  <w:txbxContent>
                    <w:p w14:paraId="24CD7327" w14:textId="77777777" w:rsidR="00A268D2" w:rsidRPr="0015504E" w:rsidRDefault="00A268D2" w:rsidP="00A967B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110"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111"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style="mso-next-textbox:#任意多边形 28" inset="0,0,0,0">
                  <w:txbxContent>
                    <w:p w14:paraId="78C7629A" w14:textId="77777777" w:rsidR="00A268D2" w:rsidRPr="0015504E" w:rsidRDefault="00A268D2" w:rsidP="00A967B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112"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113"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style="mso-next-textbox:#任意多边形 30" inset="0,0,0,0">
                  <w:txbxContent>
                    <w:p w14:paraId="141E9A12" w14:textId="77777777" w:rsidR="00A268D2" w:rsidRPr="0015504E" w:rsidRDefault="00A268D2" w:rsidP="00A967B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114"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115"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style="mso-next-textbox:#任意多边形 32" inset="0,0,0,0">
                  <w:txbxContent>
                    <w:p w14:paraId="75095C35" w14:textId="77777777" w:rsidR="00A268D2" w:rsidRPr="0015504E" w:rsidRDefault="00A268D2" w:rsidP="00A967B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116"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style="mso-next-textbox:#Rectangle" inset="0,0,0,0">
                  <w:txbxContent>
                    <w:p w14:paraId="03235BE3" w14:textId="77777777" w:rsidR="00A268D2" w:rsidRPr="0015504E" w:rsidRDefault="00A268D2" w:rsidP="00A967BD">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117"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118"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style="mso-next-textbox:#任意多边形 35" inset="0,0,0,0">
                  <w:txbxContent>
                    <w:p w14:paraId="7E88C5E3" w14:textId="77777777" w:rsidR="00A268D2" w:rsidRPr="0015504E" w:rsidRDefault="00A268D2" w:rsidP="00A967B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119"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601C9F09" w14:textId="77777777" w:rsidR="00A268D2" w:rsidRPr="0015504E" w:rsidRDefault="00A268D2" w:rsidP="00A967B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9D9143D" w14:textId="77777777" w:rsidR="00A967BD" w:rsidRDefault="00A967BD" w:rsidP="00A967BD">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7EA569A" w14:textId="7ED1069D" w:rsidR="00A967BD" w:rsidRDefault="00A967BD" w:rsidP="00A967BD">
      <w:pPr>
        <w:ind w:left="284" w:hanging="284"/>
        <w:rPr>
          <w:rFonts w:eastAsia="MS Mincho"/>
        </w:rPr>
      </w:pPr>
      <w:r>
        <w:rPr>
          <w:rFonts w:eastAsia="MS Mincho"/>
        </w:rPr>
        <w:t>0. ProSe security-related parameter (for one-to-one secure communication over PC5) pre-configuration and previsioning, the signalling messages are integrity protected and the signalling ciphering protection is a configuration option.</w:t>
      </w:r>
    </w:p>
    <w:p w14:paraId="7409481B" w14:textId="77777777" w:rsidR="00A967BD" w:rsidRPr="0021269E" w:rsidRDefault="00A967BD" w:rsidP="00A967BD">
      <w:pPr>
        <w:ind w:leftChars="283" w:left="1276" w:hangingChars="355" w:hanging="710"/>
        <w:rPr>
          <w:rFonts w:eastAsia="MS Mincho"/>
        </w:rPr>
      </w:pPr>
      <w:r>
        <w:rPr>
          <w:rFonts w:eastAsia="MS Mincho" w:hint="eastAsia"/>
        </w:rPr>
        <w:t>N</w:t>
      </w:r>
      <w:r>
        <w:rPr>
          <w:rFonts w:eastAsia="MS Mincho"/>
        </w:rPr>
        <w:t>OTE:  Step 0 is done only in coverage. After step 0, the</w:t>
      </w:r>
      <w:r>
        <w:t xml:space="preserve"> following steps 1-6 are done either within coverage or out-of-coverage.</w:t>
      </w:r>
    </w:p>
    <w:p w14:paraId="23201EE2" w14:textId="77777777" w:rsidR="00A967BD" w:rsidRDefault="00A967BD" w:rsidP="00A967BD">
      <w:pPr>
        <w:ind w:left="284" w:hanging="284"/>
        <w:rPr>
          <w:rFonts w:eastAsia="MS Mincho"/>
        </w:rPr>
      </w:pPr>
      <w:r>
        <w:rPr>
          <w:rFonts w:eastAsia="MS Mincho"/>
        </w:rPr>
        <w:t>1. Discovery procedures or after one-to-many ProSe communications for getting initial parameters (e.g. L2 IDs).</w:t>
      </w:r>
    </w:p>
    <w:p w14:paraId="224D8D4F" w14:textId="77777777" w:rsidR="00A967BD" w:rsidRDefault="00A967BD" w:rsidP="00A967BD">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1432D4F0" w14:textId="77777777" w:rsidR="00A967BD" w:rsidRDefault="00A967BD" w:rsidP="00A967BD">
      <w:pPr>
        <w:ind w:left="284" w:hanging="284"/>
        <w:rPr>
          <w:rFonts w:eastAsia="MS Mincho"/>
        </w:rPr>
      </w:pPr>
      <w:r>
        <w:rPr>
          <w:rFonts w:eastAsia="MS Mincho"/>
        </w:rPr>
        <w:t>3. The receiving UE may initiate the Direct authentication and key establishment procedures with the initiating UE.</w:t>
      </w:r>
    </w:p>
    <w:p w14:paraId="7D1FA85E" w14:textId="3E307684" w:rsidR="00A967BD" w:rsidRDefault="00A967BD" w:rsidP="00A967BD">
      <w:pPr>
        <w:ind w:left="284" w:hanging="284"/>
        <w:rPr>
          <w:rFonts w:eastAsia="MS Mincho"/>
        </w:rPr>
      </w:pPr>
      <w:r>
        <w:rPr>
          <w:rFonts w:eastAsia="MS Mincho"/>
        </w:rPr>
        <w:t>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integrity protects the Direct Security Mode Command message before sending it to the initiating UE.</w:t>
      </w:r>
    </w:p>
    <w:p w14:paraId="428B0C4B" w14:textId="77777777" w:rsidR="00A967BD" w:rsidRDefault="00A967BD" w:rsidP="00A967BD">
      <w:pPr>
        <w:ind w:left="284" w:hanging="284"/>
        <w:rPr>
          <w:rFonts w:eastAsia="MS Mincho"/>
        </w:rPr>
      </w:pPr>
      <w:r>
        <w:rPr>
          <w:rFonts w:eastAsia="MS Mincho"/>
        </w:rPr>
        <w:t>5. The initiating UE sends its user plane security policies to the receiving UE by using Direct Security Mode Complete message.</w:t>
      </w:r>
    </w:p>
    <w:p w14:paraId="6B637388" w14:textId="77777777" w:rsidR="00A967BD" w:rsidRDefault="00A967BD" w:rsidP="00A967BD">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1F5AD04D" w14:textId="5C46844F" w:rsidR="00A967BD" w:rsidRPr="00DF254E" w:rsidRDefault="00A967BD" w:rsidP="00A967BD">
      <w:pPr>
        <w:pStyle w:val="NO"/>
        <w:rPr>
          <w:lang w:val="en-CA" w:eastAsia="en-CA"/>
        </w:rPr>
      </w:pPr>
      <w:r>
        <w:t xml:space="preserve">NOTE: </w:t>
      </w:r>
      <w:r w:rsidRPr="00A967BD">
        <w:t>The privacy protection of entities is not addressed in this solution.</w:t>
      </w:r>
    </w:p>
    <w:p w14:paraId="73F1A27D" w14:textId="311FDC16" w:rsidR="00A967BD" w:rsidRDefault="00A967BD" w:rsidP="00A967BD">
      <w:pPr>
        <w:pStyle w:val="3"/>
      </w:pPr>
      <w:bookmarkStart w:id="3304" w:name="_Toc56518551"/>
      <w:bookmarkStart w:id="3305" w:name="_Toc66119525"/>
      <w:bookmarkStart w:id="3306" w:name="_Toc72846512"/>
      <w:bookmarkStart w:id="3307" w:name="_Toc72850693"/>
      <w:bookmarkStart w:id="3308" w:name="_Toc72920113"/>
      <w:bookmarkStart w:id="3309" w:name="_Toc72920444"/>
      <w:r>
        <w:t>6.</w:t>
      </w:r>
      <w:r>
        <w:rPr>
          <w:rFonts w:hint="eastAsia"/>
          <w:lang w:eastAsia="zh-CN"/>
        </w:rPr>
        <w:t>7</w:t>
      </w:r>
      <w:r>
        <w:t>.3</w:t>
      </w:r>
      <w:r>
        <w:tab/>
      </w:r>
      <w:r>
        <w:rPr>
          <w:rFonts w:hint="eastAsia"/>
          <w:lang w:eastAsia="zh-CN"/>
        </w:rPr>
        <w:t>E</w:t>
      </w:r>
      <w:r>
        <w:t>valuation</w:t>
      </w:r>
      <w:bookmarkEnd w:id="3304"/>
      <w:bookmarkEnd w:id="3305"/>
      <w:bookmarkEnd w:id="3306"/>
      <w:bookmarkEnd w:id="3307"/>
      <w:bookmarkEnd w:id="3308"/>
      <w:bookmarkEnd w:id="3309"/>
    </w:p>
    <w:p w14:paraId="17F38C40" w14:textId="77777777" w:rsidR="00A967BD" w:rsidRDefault="00A967BD" w:rsidP="00A967BD">
      <w:r>
        <w:t xml:space="preserve">The Solution #7 addresses the first seven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755829DF" w14:textId="77777777" w:rsidR="00A967BD" w:rsidRPr="006A7164" w:rsidRDefault="00A967BD" w:rsidP="00A967BD">
      <w:pPr>
        <w:rPr>
          <w:lang w:eastAsia="zh-CN"/>
        </w:rPr>
      </w:pPr>
      <w:r>
        <w:t>This solution requires network coverage for pre-configuration and provisioning of the ProSe security-related parameters.</w:t>
      </w:r>
    </w:p>
    <w:p w14:paraId="524B39CF" w14:textId="77777777" w:rsidR="00A967BD" w:rsidRDefault="00A967BD" w:rsidP="00A967BD">
      <w:pPr>
        <w:rPr>
          <w:lang w:eastAsia="zh-CN"/>
        </w:rPr>
      </w:pPr>
      <w:r>
        <w:lastRenderedPageBreak/>
        <w:t>The privacy protection is not addressed in this solution.</w:t>
      </w:r>
    </w:p>
    <w:p w14:paraId="68E5E578" w14:textId="0F791878" w:rsidR="00E94789" w:rsidRPr="009F34A6" w:rsidRDefault="00E94789" w:rsidP="00E94789">
      <w:pPr>
        <w:pStyle w:val="2"/>
      </w:pPr>
      <w:bookmarkStart w:id="3310" w:name="_Toc66119526"/>
      <w:bookmarkStart w:id="3311" w:name="_Toc72846513"/>
      <w:bookmarkStart w:id="3312" w:name="_Toc72850694"/>
      <w:bookmarkStart w:id="3313" w:name="_Toc72920114"/>
      <w:bookmarkStart w:id="3314" w:name="_Toc72920445"/>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2819"/>
      <w:r w:rsidRPr="009F34A6">
        <w:rPr>
          <w:rFonts w:hint="eastAsia"/>
          <w:lang w:eastAsia="zh-CN"/>
        </w:rPr>
        <w:t>Confidential</w:t>
      </w:r>
      <w:r w:rsidRPr="009F34A6">
        <w:rPr>
          <w:lang w:val="en-US" w:eastAsia="zh-CN"/>
        </w:rPr>
        <w:t xml:space="preserve"> protection against UE-to-UE relay using asymmetric cryptography</w:t>
      </w:r>
      <w:bookmarkEnd w:id="2820"/>
      <w:bookmarkEnd w:id="2821"/>
      <w:bookmarkEnd w:id="2822"/>
      <w:bookmarkEnd w:id="2823"/>
      <w:bookmarkEnd w:id="2824"/>
      <w:bookmarkEnd w:id="3310"/>
      <w:bookmarkEnd w:id="3311"/>
      <w:bookmarkEnd w:id="3312"/>
      <w:bookmarkEnd w:id="3313"/>
      <w:bookmarkEnd w:id="3314"/>
    </w:p>
    <w:p w14:paraId="56A10B01" w14:textId="797EFDC0" w:rsidR="00E94789" w:rsidRPr="0004639E" w:rsidRDefault="00E94789" w:rsidP="00E94789">
      <w:pPr>
        <w:pStyle w:val="3"/>
      </w:pPr>
      <w:bookmarkStart w:id="3315" w:name="_Toc41060442"/>
      <w:bookmarkStart w:id="3316" w:name="_Toc62576170"/>
      <w:bookmarkStart w:id="3317" w:name="_Toc62576486"/>
      <w:bookmarkStart w:id="3318" w:name="_Toc62595850"/>
      <w:bookmarkStart w:id="3319" w:name="_Toc62596292"/>
      <w:bookmarkStart w:id="3320" w:name="_Toc62637671"/>
      <w:bookmarkStart w:id="3321" w:name="_Toc66119527"/>
      <w:bookmarkStart w:id="3322" w:name="_Toc72846514"/>
      <w:bookmarkStart w:id="3323" w:name="_Toc72850695"/>
      <w:bookmarkStart w:id="3324" w:name="_Toc72920115"/>
      <w:bookmarkStart w:id="3325" w:name="_Toc72920446"/>
      <w:r w:rsidRPr="009F34A6">
        <w:t>6.</w:t>
      </w:r>
      <w:r w:rsidRPr="009F34A6">
        <w:rPr>
          <w:rFonts w:hint="eastAsia"/>
          <w:lang w:eastAsia="zh-CN"/>
        </w:rPr>
        <w:t>8</w:t>
      </w:r>
      <w:r w:rsidRPr="009F34A6">
        <w:t>.1</w:t>
      </w:r>
      <w:r w:rsidRPr="009F34A6">
        <w:tab/>
        <w:t>Introduction</w:t>
      </w:r>
      <w:bookmarkEnd w:id="3315"/>
      <w:bookmarkEnd w:id="3316"/>
      <w:bookmarkEnd w:id="3317"/>
      <w:bookmarkEnd w:id="3318"/>
      <w:bookmarkEnd w:id="3319"/>
      <w:bookmarkEnd w:id="3320"/>
      <w:bookmarkEnd w:id="3321"/>
      <w:bookmarkEnd w:id="3322"/>
      <w:bookmarkEnd w:id="3323"/>
      <w:bookmarkEnd w:id="3324"/>
      <w:bookmarkEnd w:id="3325"/>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3326" w:name="_Toc41060443"/>
      <w:bookmarkStart w:id="3327" w:name="_Toc62576171"/>
      <w:bookmarkStart w:id="3328" w:name="_Toc62576487"/>
      <w:bookmarkStart w:id="3329" w:name="_Toc62595851"/>
      <w:bookmarkStart w:id="3330" w:name="_Toc62596293"/>
      <w:bookmarkStart w:id="3331" w:name="_Toc62637672"/>
      <w:bookmarkStart w:id="3332" w:name="_Toc66119528"/>
      <w:bookmarkStart w:id="3333" w:name="_Toc72846515"/>
      <w:bookmarkStart w:id="3334" w:name="_Toc72850696"/>
      <w:bookmarkStart w:id="3335" w:name="_Toc72920116"/>
      <w:bookmarkStart w:id="3336" w:name="_Toc72920447"/>
      <w:r w:rsidRPr="00E94789">
        <w:t>6.</w:t>
      </w:r>
      <w:r w:rsidRPr="00E94789">
        <w:rPr>
          <w:rFonts w:hint="eastAsia"/>
          <w:lang w:eastAsia="zh-CN"/>
        </w:rPr>
        <w:t>8</w:t>
      </w:r>
      <w:r w:rsidRPr="00E94789">
        <w:t>.2</w:t>
      </w:r>
      <w:r w:rsidRPr="00E94789">
        <w:tab/>
        <w:t>Solution details</w:t>
      </w:r>
      <w:bookmarkEnd w:id="3326"/>
      <w:bookmarkEnd w:id="3327"/>
      <w:bookmarkEnd w:id="3328"/>
      <w:bookmarkEnd w:id="3329"/>
      <w:bookmarkEnd w:id="3330"/>
      <w:bookmarkEnd w:id="3331"/>
      <w:bookmarkEnd w:id="3332"/>
      <w:bookmarkEnd w:id="3333"/>
      <w:bookmarkEnd w:id="3334"/>
      <w:bookmarkEnd w:id="3335"/>
      <w:bookmarkEnd w:id="3336"/>
    </w:p>
    <w:p w14:paraId="69EB6B52" w14:textId="77777777" w:rsidR="006636BB" w:rsidRPr="0004639E" w:rsidRDefault="006636BB" w:rsidP="006636BB">
      <w:pPr>
        <w:pStyle w:val="4"/>
      </w:pPr>
      <w:bookmarkStart w:id="3337" w:name="_Toc41060359"/>
      <w:bookmarkStart w:id="3338" w:name="_Toc62576172"/>
      <w:bookmarkStart w:id="3339" w:name="_Toc62576488"/>
      <w:bookmarkStart w:id="3340" w:name="_Toc62595852"/>
      <w:bookmarkStart w:id="3341" w:name="_Toc62596294"/>
      <w:bookmarkStart w:id="3342" w:name="_Toc62637673"/>
      <w:bookmarkStart w:id="3343" w:name="_Toc66119529"/>
      <w:bookmarkStart w:id="3344" w:name="_Toc72846516"/>
      <w:bookmarkStart w:id="3345" w:name="_Toc72850697"/>
      <w:bookmarkStart w:id="3346" w:name="_Toc72920117"/>
      <w:bookmarkStart w:id="3347" w:name="_Toc72920448"/>
      <w:r w:rsidRPr="00E94789">
        <w:t>6.</w:t>
      </w:r>
      <w:r w:rsidRPr="00E94789">
        <w:rPr>
          <w:rFonts w:hint="eastAsia"/>
          <w:lang w:eastAsia="zh-CN"/>
        </w:rPr>
        <w:t>8</w:t>
      </w:r>
      <w:r w:rsidRPr="00E94789">
        <w:t>.2.1</w:t>
      </w:r>
      <w:r w:rsidRPr="00E94789">
        <w:tab/>
        <w:t>Procedure</w:t>
      </w:r>
      <w:bookmarkEnd w:id="3337"/>
      <w:bookmarkEnd w:id="3338"/>
      <w:bookmarkEnd w:id="3339"/>
      <w:bookmarkEnd w:id="3340"/>
      <w:bookmarkEnd w:id="3341"/>
      <w:bookmarkEnd w:id="3342"/>
      <w:bookmarkEnd w:id="3343"/>
      <w:bookmarkEnd w:id="3344"/>
      <w:bookmarkEnd w:id="3345"/>
      <w:bookmarkEnd w:id="3346"/>
      <w:bookmarkEnd w:id="3347"/>
    </w:p>
    <w:p w14:paraId="7BCD2677" w14:textId="77777777" w:rsidR="006636BB" w:rsidRPr="0004639E" w:rsidRDefault="006636BB" w:rsidP="006636BB">
      <w:pPr>
        <w:jc w:val="center"/>
        <w:rPr>
          <w:lang w:val="en-US" w:eastAsia="zh-CN"/>
        </w:rPr>
      </w:pPr>
      <w:r w:rsidRPr="00A83887">
        <w:rPr>
          <w:noProof/>
        </w:rPr>
        <w:t xml:space="preserve"> </w:t>
      </w:r>
      <w:r w:rsidR="00D108EC">
        <w:rPr>
          <w:noProof/>
          <w:lang w:val="en-US" w:eastAsia="zh-CN"/>
        </w:rPr>
        <w:pict w14:anchorId="60C4688A">
          <v:shape id="Picture 2" o:spid="_x0000_i1041" type="#_x0000_t75" alt="Table&#10;&#10;Description automatically generated" style="width:427pt;height:205.5pt;visibility:visible">
            <v:imagedata r:id="rId38"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lastRenderedPageBreak/>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then)how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3348" w:name="_Toc62576173"/>
      <w:bookmarkStart w:id="3349" w:name="_Toc62576489"/>
      <w:bookmarkStart w:id="3350" w:name="_Toc62595853"/>
      <w:bookmarkStart w:id="3351" w:name="_Toc62596295"/>
      <w:bookmarkStart w:id="3352" w:name="_Toc62637674"/>
      <w:bookmarkStart w:id="3353" w:name="_Toc66119530"/>
      <w:bookmarkStart w:id="3354" w:name="_Toc72846517"/>
      <w:bookmarkStart w:id="3355" w:name="_Toc72850698"/>
      <w:bookmarkStart w:id="3356" w:name="_Toc72920118"/>
      <w:bookmarkStart w:id="3357" w:name="_Toc72920449"/>
      <w:r w:rsidRPr="00E94789">
        <w:t>6.</w:t>
      </w:r>
      <w:r w:rsidRPr="00E94789">
        <w:rPr>
          <w:rFonts w:hint="eastAsia"/>
          <w:lang w:eastAsia="zh-CN"/>
        </w:rPr>
        <w:t>8</w:t>
      </w:r>
      <w:r w:rsidRPr="00E94789">
        <w:t>.3</w:t>
      </w:r>
      <w:r w:rsidRPr="0004639E">
        <w:tab/>
        <w:t>Evaluation</w:t>
      </w:r>
      <w:bookmarkEnd w:id="3348"/>
      <w:bookmarkEnd w:id="3349"/>
      <w:bookmarkEnd w:id="3350"/>
      <w:bookmarkEnd w:id="3351"/>
      <w:bookmarkEnd w:id="3352"/>
      <w:bookmarkEnd w:id="3353"/>
      <w:bookmarkEnd w:id="3354"/>
      <w:bookmarkEnd w:id="3355"/>
      <w:bookmarkEnd w:id="3356"/>
      <w:bookmarkEnd w:id="3357"/>
    </w:p>
    <w:p w14:paraId="2DE19460" w14:textId="77777777" w:rsidR="00E94789" w:rsidRPr="0004639E" w:rsidRDefault="00E94789" w:rsidP="00E94789">
      <w:r w:rsidRPr="0004639E">
        <w:t>TBD.</w:t>
      </w:r>
    </w:p>
    <w:p w14:paraId="081F3E66" w14:textId="77777777" w:rsidR="0059675A" w:rsidRDefault="0059675A" w:rsidP="0059675A">
      <w:pPr>
        <w:pStyle w:val="2"/>
      </w:pPr>
      <w:bookmarkStart w:id="3358" w:name="_Toc54024145"/>
      <w:bookmarkStart w:id="3359" w:name="_Toc62576174"/>
      <w:bookmarkStart w:id="3360" w:name="_Toc62576490"/>
      <w:bookmarkStart w:id="3361" w:name="_Toc62595854"/>
      <w:bookmarkStart w:id="3362" w:name="_Toc62596296"/>
      <w:bookmarkStart w:id="3363" w:name="_Toc62637675"/>
      <w:bookmarkStart w:id="3364" w:name="_Toc66119531"/>
      <w:bookmarkStart w:id="3365" w:name="_Toc72846518"/>
      <w:bookmarkStart w:id="3366" w:name="_Toc72850699"/>
      <w:bookmarkStart w:id="3367" w:name="_Toc72920119"/>
      <w:bookmarkStart w:id="3368" w:name="_Toc39138085"/>
      <w:bookmarkStart w:id="3369" w:name="_Toc39138081"/>
      <w:bookmarkStart w:id="3370" w:name="_Toc72920450"/>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3358"/>
      <w:bookmarkEnd w:id="3359"/>
      <w:bookmarkEnd w:id="3360"/>
      <w:bookmarkEnd w:id="3361"/>
      <w:bookmarkEnd w:id="3362"/>
      <w:bookmarkEnd w:id="3363"/>
      <w:bookmarkEnd w:id="3364"/>
      <w:bookmarkEnd w:id="3365"/>
      <w:bookmarkEnd w:id="3366"/>
      <w:bookmarkEnd w:id="3367"/>
      <w:bookmarkEnd w:id="3370"/>
    </w:p>
    <w:p w14:paraId="31A9859B" w14:textId="2C8B3793" w:rsidR="0059675A" w:rsidRDefault="0059675A" w:rsidP="0059675A">
      <w:pPr>
        <w:pStyle w:val="3"/>
      </w:pPr>
      <w:bookmarkStart w:id="3371" w:name="_Toc54024146"/>
      <w:bookmarkStart w:id="3372" w:name="_Toc62576175"/>
      <w:bookmarkStart w:id="3373" w:name="_Toc62576491"/>
      <w:bookmarkStart w:id="3374" w:name="_Toc62595855"/>
      <w:bookmarkStart w:id="3375" w:name="_Toc62596297"/>
      <w:bookmarkStart w:id="3376" w:name="_Toc62637676"/>
      <w:bookmarkStart w:id="3377" w:name="_Toc66119532"/>
      <w:bookmarkStart w:id="3378" w:name="_Toc72846519"/>
      <w:bookmarkStart w:id="3379" w:name="_Toc72850700"/>
      <w:bookmarkStart w:id="3380" w:name="_Toc72920120"/>
      <w:bookmarkStart w:id="3381" w:name="_Toc72920451"/>
      <w:r>
        <w:t>6.</w:t>
      </w:r>
      <w:r>
        <w:rPr>
          <w:rFonts w:hint="eastAsia"/>
          <w:lang w:eastAsia="zh-CN"/>
        </w:rPr>
        <w:t>9</w:t>
      </w:r>
      <w:r>
        <w:t>.1</w:t>
      </w:r>
      <w:r>
        <w:tab/>
      </w:r>
      <w:bookmarkEnd w:id="3371"/>
      <w:r w:rsidR="00BD7FEF" w:rsidRPr="00BD7FEF">
        <w:t>Introduction</w:t>
      </w:r>
      <w:bookmarkEnd w:id="3372"/>
      <w:bookmarkEnd w:id="3373"/>
      <w:bookmarkEnd w:id="3374"/>
      <w:bookmarkEnd w:id="3375"/>
      <w:bookmarkEnd w:id="3376"/>
      <w:bookmarkEnd w:id="3377"/>
      <w:bookmarkEnd w:id="3378"/>
      <w:bookmarkEnd w:id="3379"/>
      <w:bookmarkEnd w:id="3380"/>
      <w:bookmarkEnd w:id="3381"/>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keysl. </w:t>
      </w:r>
    </w:p>
    <w:p w14:paraId="39C7E092" w14:textId="77777777" w:rsidR="0059675A" w:rsidRDefault="0059675A" w:rsidP="0059675A">
      <w:pPr>
        <w:pStyle w:val="3"/>
      </w:pPr>
      <w:bookmarkStart w:id="3382" w:name="_Toc54024147"/>
      <w:bookmarkStart w:id="3383" w:name="_Toc62576176"/>
      <w:bookmarkStart w:id="3384" w:name="_Toc62576492"/>
      <w:bookmarkStart w:id="3385" w:name="_Toc62595856"/>
      <w:bookmarkStart w:id="3386" w:name="_Toc62596298"/>
      <w:bookmarkStart w:id="3387" w:name="_Toc62637677"/>
      <w:bookmarkStart w:id="3388" w:name="_Toc66119533"/>
      <w:bookmarkStart w:id="3389" w:name="_Toc72846520"/>
      <w:bookmarkStart w:id="3390" w:name="_Toc72850701"/>
      <w:bookmarkStart w:id="3391" w:name="_Toc72920121"/>
      <w:bookmarkStart w:id="3392" w:name="_Toc72920452"/>
      <w:r>
        <w:t>6.</w:t>
      </w:r>
      <w:r>
        <w:rPr>
          <w:rFonts w:hint="eastAsia"/>
          <w:lang w:eastAsia="zh-CN"/>
        </w:rPr>
        <w:t>9</w:t>
      </w:r>
      <w:r>
        <w:t>.2</w:t>
      </w:r>
      <w:r>
        <w:tab/>
      </w:r>
      <w:r w:rsidRPr="007B6DA1">
        <w:t>Solution details</w:t>
      </w:r>
      <w:bookmarkEnd w:id="3382"/>
      <w:bookmarkEnd w:id="3383"/>
      <w:bookmarkEnd w:id="3384"/>
      <w:bookmarkEnd w:id="3385"/>
      <w:bookmarkEnd w:id="3386"/>
      <w:bookmarkEnd w:id="3387"/>
      <w:bookmarkEnd w:id="3388"/>
      <w:bookmarkEnd w:id="3389"/>
      <w:bookmarkEnd w:id="3390"/>
      <w:bookmarkEnd w:id="3391"/>
      <w:bookmarkEnd w:id="3392"/>
    </w:p>
    <w:p w14:paraId="43FF15DC" w14:textId="77777777" w:rsidR="0059675A" w:rsidRDefault="0059675A" w:rsidP="0059675A">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2BF66414" w14:textId="09191B78" w:rsidR="0059675A" w:rsidRPr="00E7283E" w:rsidRDefault="0059675A" w:rsidP="0059675A">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266A0DDD" w14:textId="41E48431" w:rsidR="0059675A" w:rsidRDefault="0059675A" w:rsidP="0059675A">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w:t>
      </w:r>
      <w:r>
        <w:rPr>
          <w:rFonts w:hint="eastAsia"/>
          <w:lang w:eastAsia="zh-CN"/>
        </w:rPr>
        <w:t>a</w:t>
      </w:r>
      <w:r>
        <w:rPr>
          <w:lang w:eastAsia="zh-CN"/>
        </w:rPr>
        <w:t>* protocol.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t>Editor’s Note: The details of key derivation for both CP and UP solutions are FFS.</w:t>
      </w:r>
    </w:p>
    <w:p w14:paraId="1B6F9094" w14:textId="152D8713" w:rsidR="0059675A" w:rsidRDefault="0059675A" w:rsidP="0059675A">
      <w:pPr>
        <w:pStyle w:val="3"/>
      </w:pPr>
      <w:bookmarkStart w:id="3393" w:name="_Toc54024148"/>
      <w:bookmarkStart w:id="3394" w:name="_Toc62576177"/>
      <w:bookmarkStart w:id="3395" w:name="_Toc62576493"/>
      <w:bookmarkStart w:id="3396" w:name="_Toc62595857"/>
      <w:bookmarkStart w:id="3397" w:name="_Toc62596299"/>
      <w:bookmarkStart w:id="3398" w:name="_Toc62637678"/>
      <w:bookmarkStart w:id="3399" w:name="_Toc66119534"/>
      <w:bookmarkStart w:id="3400" w:name="_Toc72846521"/>
      <w:bookmarkStart w:id="3401" w:name="_Toc72850702"/>
      <w:bookmarkStart w:id="3402" w:name="_Toc72920122"/>
      <w:bookmarkStart w:id="3403" w:name="_Toc72920453"/>
      <w:r>
        <w:lastRenderedPageBreak/>
        <w:t>6.</w:t>
      </w:r>
      <w:r>
        <w:rPr>
          <w:rFonts w:hint="eastAsia"/>
          <w:lang w:eastAsia="zh-CN"/>
        </w:rPr>
        <w:t>9</w:t>
      </w:r>
      <w:r>
        <w:t>.3</w:t>
      </w:r>
      <w:r>
        <w:tab/>
      </w:r>
      <w:r w:rsidR="00190D03">
        <w:rPr>
          <w:rFonts w:hint="eastAsia"/>
          <w:lang w:eastAsia="zh-CN"/>
        </w:rPr>
        <w:t>E</w:t>
      </w:r>
      <w:r>
        <w:t>valuation</w:t>
      </w:r>
      <w:bookmarkEnd w:id="3393"/>
      <w:bookmarkEnd w:id="3394"/>
      <w:bookmarkEnd w:id="3395"/>
      <w:bookmarkEnd w:id="3396"/>
      <w:bookmarkEnd w:id="3397"/>
      <w:bookmarkEnd w:id="3398"/>
      <w:bookmarkEnd w:id="3399"/>
      <w:bookmarkEnd w:id="3400"/>
      <w:bookmarkEnd w:id="3401"/>
      <w:bookmarkEnd w:id="3402"/>
      <w:bookmarkEnd w:id="3403"/>
      <w:r>
        <w:t xml:space="preserve"> </w:t>
      </w:r>
    </w:p>
    <w:p w14:paraId="5D3D2E16" w14:textId="7B916EE2" w:rsidR="008412F1" w:rsidRDefault="0059675A" w:rsidP="0059675A">
      <w:pPr>
        <w:rPr>
          <w:lang w:eastAsia="zh-CN"/>
        </w:rPr>
      </w:pPr>
      <w:r>
        <w:rPr>
          <w:lang w:eastAsia="zh-CN"/>
        </w:rPr>
        <w:t>This solution does not specifiy the protocol used between UE and 5G DDNMF.</w:t>
      </w:r>
    </w:p>
    <w:p w14:paraId="6ED07F6B" w14:textId="77777777" w:rsidR="00030463" w:rsidRDefault="00030463" w:rsidP="00030463">
      <w:pPr>
        <w:pStyle w:val="2"/>
      </w:pPr>
      <w:bookmarkStart w:id="3404" w:name="_Toc49353714"/>
      <w:bookmarkStart w:id="3405" w:name="_Toc62576178"/>
      <w:bookmarkStart w:id="3406" w:name="_Toc62576494"/>
      <w:bookmarkStart w:id="3407" w:name="_Toc62595858"/>
      <w:bookmarkStart w:id="3408" w:name="_Toc62596300"/>
      <w:bookmarkStart w:id="3409" w:name="_Toc62637679"/>
      <w:bookmarkStart w:id="3410" w:name="_Toc66119535"/>
      <w:bookmarkStart w:id="3411" w:name="_Toc72846522"/>
      <w:bookmarkStart w:id="3412" w:name="_Toc72850703"/>
      <w:bookmarkStart w:id="3413" w:name="_Toc72920123"/>
      <w:bookmarkStart w:id="3414" w:name="_Toc49353717"/>
      <w:bookmarkStart w:id="3415" w:name="_Toc72920454"/>
      <w:bookmarkEnd w:id="3368"/>
      <w:bookmarkEnd w:id="3369"/>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3404"/>
      <w:r>
        <w:t>A</w:t>
      </w:r>
      <w:r w:rsidRPr="00347232">
        <w:t>uthorization and security with UE-to-Network relay using Remote UE network primary authentication</w:t>
      </w:r>
      <w:bookmarkEnd w:id="3405"/>
      <w:bookmarkEnd w:id="3406"/>
      <w:bookmarkEnd w:id="3407"/>
      <w:bookmarkEnd w:id="3408"/>
      <w:bookmarkEnd w:id="3409"/>
      <w:bookmarkEnd w:id="3410"/>
      <w:bookmarkEnd w:id="3411"/>
      <w:bookmarkEnd w:id="3412"/>
      <w:bookmarkEnd w:id="3413"/>
      <w:bookmarkEnd w:id="3415"/>
    </w:p>
    <w:p w14:paraId="32CC7559" w14:textId="77777777" w:rsidR="00456D4E" w:rsidRDefault="00456D4E" w:rsidP="00456D4E">
      <w:pPr>
        <w:pStyle w:val="3"/>
      </w:pPr>
      <w:bookmarkStart w:id="3416" w:name="_Toc49353715"/>
      <w:bookmarkStart w:id="3417" w:name="_Toc62576179"/>
      <w:bookmarkStart w:id="3418" w:name="_Toc62576495"/>
      <w:bookmarkStart w:id="3419" w:name="_Toc62595859"/>
      <w:bookmarkStart w:id="3420" w:name="_Toc62596301"/>
      <w:bookmarkStart w:id="3421" w:name="_Toc62637680"/>
      <w:bookmarkStart w:id="3422" w:name="_Toc66119536"/>
      <w:bookmarkStart w:id="3423" w:name="_Toc72846523"/>
      <w:bookmarkStart w:id="3424" w:name="_Toc72850704"/>
      <w:bookmarkStart w:id="3425" w:name="_Toc72920124"/>
      <w:bookmarkStart w:id="3426" w:name="_Toc62576183"/>
      <w:bookmarkStart w:id="3427" w:name="_Toc62576499"/>
      <w:bookmarkStart w:id="3428" w:name="_Toc62595863"/>
      <w:bookmarkStart w:id="3429" w:name="_Toc62596305"/>
      <w:bookmarkStart w:id="3430" w:name="_Toc62637684"/>
      <w:bookmarkStart w:id="3431" w:name="_Toc66119540"/>
      <w:bookmarkStart w:id="3432" w:name="_Toc72920455"/>
      <w:r>
        <w:t>6.</w:t>
      </w:r>
      <w:r>
        <w:rPr>
          <w:rFonts w:hint="eastAsia"/>
          <w:lang w:eastAsia="zh-CN"/>
        </w:rPr>
        <w:t>10</w:t>
      </w:r>
      <w:r>
        <w:t>.1</w:t>
      </w:r>
      <w:r>
        <w:tab/>
      </w:r>
      <w:bookmarkEnd w:id="3416"/>
      <w:r w:rsidRPr="00BD7FEF">
        <w:t>Introduction</w:t>
      </w:r>
      <w:bookmarkEnd w:id="3417"/>
      <w:bookmarkEnd w:id="3418"/>
      <w:bookmarkEnd w:id="3419"/>
      <w:bookmarkEnd w:id="3420"/>
      <w:bookmarkEnd w:id="3421"/>
      <w:bookmarkEnd w:id="3422"/>
      <w:bookmarkEnd w:id="3423"/>
      <w:bookmarkEnd w:id="3424"/>
      <w:bookmarkEnd w:id="3425"/>
      <w:bookmarkEnd w:id="3432"/>
    </w:p>
    <w:p w14:paraId="68BEA8A1" w14:textId="77777777" w:rsidR="00456D4E" w:rsidRDefault="00456D4E" w:rsidP="00456D4E">
      <w:r>
        <w:t>The contribution proposes a solution to address the following Key Issues:</w:t>
      </w:r>
    </w:p>
    <w:p w14:paraId="75580565" w14:textId="77777777" w:rsidR="00456D4E" w:rsidRDefault="00456D4E" w:rsidP="00456D4E">
      <w:pPr>
        <w:ind w:left="284"/>
      </w:pPr>
      <w:r>
        <w:t xml:space="preserve">- KI #3: Security of UE-to-Network Relay </w:t>
      </w:r>
    </w:p>
    <w:p w14:paraId="4CD3FCE2" w14:textId="77777777" w:rsidR="00456D4E" w:rsidRDefault="00456D4E" w:rsidP="00456D4E">
      <w:pPr>
        <w:ind w:left="284"/>
      </w:pPr>
      <w:r>
        <w:t>- KI #4: Authorization in the UE-to-Network relay scenario</w:t>
      </w:r>
    </w:p>
    <w:p w14:paraId="7B995A6A" w14:textId="77777777" w:rsidR="00456D4E" w:rsidRDefault="00456D4E" w:rsidP="00456D4E">
      <w:pPr>
        <w:ind w:left="284"/>
      </w:pPr>
      <w:r>
        <w:t>- KI #9: Key management in 5G Proximity Services for UE-to-Network relay communication</w:t>
      </w:r>
    </w:p>
    <w:p w14:paraId="452E9F6D" w14:textId="77777777" w:rsidR="00456D4E" w:rsidRDefault="00456D4E" w:rsidP="00456D4E">
      <w:pPr>
        <w:pStyle w:val="ac"/>
      </w:pPr>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r w:rsidRPr="003C6B25">
        <w:t xml:space="preserve">. </w:t>
      </w:r>
      <w:r>
        <w:t>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p>
    <w:p w14:paraId="28A6E94C" w14:textId="77777777" w:rsidR="00456D4E" w:rsidRDefault="00456D4E" w:rsidP="00456D4E">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w:t>
      </w:r>
      <w:r w:rsidRPr="00842224">
        <w:t xml:space="preserve">The </w:t>
      </w:r>
      <w:r w:rsidRPr="003C6B25">
        <w:t xml:space="preserve">UE-to-Network </w:t>
      </w:r>
      <w:r w:rsidRPr="00842224">
        <w:t>relay either has a PDU session or is able to establish a new one without having to request a S-NSSAI</w:t>
      </w:r>
      <w:r>
        <w:t xml:space="preserve"> (same assumption as solution #6 in TR 23.752 [2]). Therefore, in the context of the connectivity service provided by the relay, the AMF serving the relay is always able to serve the Remote UE. </w:t>
      </w:r>
    </w:p>
    <w:p w14:paraId="2650D424" w14:textId="77777777" w:rsidR="00456D4E" w:rsidRDefault="00456D4E" w:rsidP="00456D4E">
      <w:pPr>
        <w:pStyle w:val="3"/>
      </w:pPr>
      <w:bookmarkStart w:id="3433" w:name="_Toc49353716"/>
      <w:bookmarkStart w:id="3434" w:name="_Toc62576180"/>
      <w:bookmarkStart w:id="3435" w:name="_Toc62576496"/>
      <w:bookmarkStart w:id="3436" w:name="_Toc62595860"/>
      <w:bookmarkStart w:id="3437" w:name="_Toc62596302"/>
      <w:bookmarkStart w:id="3438" w:name="_Toc62637681"/>
      <w:bookmarkStart w:id="3439" w:name="_Toc66119537"/>
      <w:bookmarkStart w:id="3440" w:name="_Toc72846524"/>
      <w:bookmarkStart w:id="3441" w:name="_Toc72850705"/>
      <w:bookmarkStart w:id="3442" w:name="_Toc72920125"/>
      <w:bookmarkStart w:id="3443" w:name="_Toc72920456"/>
      <w:r>
        <w:t>6.</w:t>
      </w:r>
      <w:r>
        <w:rPr>
          <w:rFonts w:hint="eastAsia"/>
          <w:lang w:eastAsia="zh-CN"/>
        </w:rPr>
        <w:t>10</w:t>
      </w:r>
      <w:r>
        <w:t>.2</w:t>
      </w:r>
      <w:r>
        <w:tab/>
      </w:r>
      <w:r w:rsidRPr="007B6DA1">
        <w:t>Solution details</w:t>
      </w:r>
      <w:bookmarkEnd w:id="3433"/>
      <w:bookmarkEnd w:id="3434"/>
      <w:bookmarkEnd w:id="3435"/>
      <w:bookmarkEnd w:id="3436"/>
      <w:bookmarkEnd w:id="3437"/>
      <w:bookmarkEnd w:id="3438"/>
      <w:bookmarkEnd w:id="3439"/>
      <w:bookmarkEnd w:id="3440"/>
      <w:bookmarkEnd w:id="3441"/>
      <w:bookmarkEnd w:id="3442"/>
      <w:bookmarkEnd w:id="3443"/>
    </w:p>
    <w:p w14:paraId="05E72027" w14:textId="77777777" w:rsidR="00456D4E" w:rsidRPr="009F1E7D" w:rsidRDefault="00456D4E" w:rsidP="00456D4E">
      <w:pPr>
        <w:pStyle w:val="4"/>
      </w:pPr>
      <w:bookmarkStart w:id="3444" w:name="_Toc62576181"/>
      <w:bookmarkStart w:id="3445" w:name="_Toc62576497"/>
      <w:bookmarkStart w:id="3446" w:name="_Toc62595861"/>
      <w:bookmarkStart w:id="3447" w:name="_Toc62596303"/>
      <w:bookmarkStart w:id="3448" w:name="_Toc62637682"/>
      <w:bookmarkStart w:id="3449" w:name="_Toc66119538"/>
      <w:bookmarkStart w:id="3450" w:name="_Toc72846525"/>
      <w:bookmarkStart w:id="3451" w:name="_Toc72850706"/>
      <w:bookmarkStart w:id="3452" w:name="_Toc72920126"/>
      <w:bookmarkStart w:id="3453" w:name="_Toc72920457"/>
      <w:r>
        <w:t>6.10.2.1</w:t>
      </w:r>
      <w:r>
        <w:tab/>
        <w:t xml:space="preserve">Connection with </w:t>
      </w:r>
      <w:r w:rsidRPr="00347232">
        <w:t>UE-to-Network relay</w:t>
      </w:r>
      <w:r>
        <w:t xml:space="preserve"> using </w:t>
      </w:r>
      <w:r w:rsidRPr="00347232">
        <w:t>Remote UE network primary authentication</w:t>
      </w:r>
      <w:r>
        <w:t xml:space="preserve"> via the </w:t>
      </w:r>
      <w:r w:rsidRPr="00347232">
        <w:t>UE-to-Network relay</w:t>
      </w:r>
      <w:bookmarkEnd w:id="3444"/>
      <w:bookmarkEnd w:id="3445"/>
      <w:bookmarkEnd w:id="3446"/>
      <w:bookmarkEnd w:id="3447"/>
      <w:bookmarkEnd w:id="3448"/>
      <w:bookmarkEnd w:id="3449"/>
      <w:bookmarkEnd w:id="3450"/>
      <w:bookmarkEnd w:id="3451"/>
      <w:bookmarkEnd w:id="3452"/>
      <w:bookmarkEnd w:id="3453"/>
    </w:p>
    <w:p w14:paraId="0EC93F0E" w14:textId="77777777" w:rsidR="00456D4E" w:rsidRDefault="00456D4E" w:rsidP="00456D4E">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2.1</w:t>
      </w:r>
      <w:r w:rsidRPr="004A603A">
        <w:t xml:space="preserve">-1. </w:t>
      </w:r>
    </w:p>
    <w:p w14:paraId="5984A91E" w14:textId="77777777" w:rsidR="00456D4E" w:rsidRDefault="00456D4E" w:rsidP="00456D4E">
      <w:r>
        <w:object w:dxaOrig="10400" w:dyaOrig="11470" w14:anchorId="3ECFE188">
          <v:shape id="_x0000_i1042" type="#_x0000_t75" style="width:482.5pt;height:540pt" o:ole="">
            <v:imagedata r:id="rId39" o:title="" croptop="1600f" cropbottom="2228f" cropleft="2332f" cropright="2395f"/>
          </v:shape>
          <o:OLEObject Type="Embed" ProgID="Visio.Drawing.15" ShapeID="_x0000_i1042" DrawAspect="Content" ObjectID="_1683533158" r:id="rId40"/>
        </w:object>
      </w:r>
    </w:p>
    <w:p w14:paraId="5158C41B" w14:textId="77777777" w:rsidR="00456D4E" w:rsidRPr="00D730A6" w:rsidRDefault="00456D4E" w:rsidP="00456D4E">
      <w:pPr>
        <w:pStyle w:val="TF"/>
        <w:rPr>
          <w:lang w:val="en-US"/>
        </w:rPr>
      </w:pPr>
      <w:r w:rsidRPr="00F26449">
        <w:t xml:space="preserve">Figure </w:t>
      </w:r>
      <w:bookmarkStart w:id="3454" w:name="_Hlk32310509"/>
      <w:r>
        <w:t>6.</w:t>
      </w:r>
      <w:r>
        <w:rPr>
          <w:rFonts w:hint="eastAsia"/>
          <w:lang w:val="en-US" w:eastAsia="zh-CN"/>
        </w:rPr>
        <w:t>10</w:t>
      </w:r>
      <w:r w:rsidRPr="00F26449">
        <w:t>.</w:t>
      </w:r>
      <w:r>
        <w:t>2.1</w:t>
      </w:r>
      <w:r w:rsidRPr="00F26449">
        <w:t>-1</w:t>
      </w:r>
      <w:bookmarkEnd w:id="3454"/>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55682257" w14:textId="77777777" w:rsidR="00456D4E" w:rsidRPr="00C15ACC" w:rsidRDefault="00456D4E" w:rsidP="00456D4E">
      <w:pPr>
        <w:pStyle w:val="aa"/>
        <w:ind w:left="0"/>
      </w:pPr>
      <w:r w:rsidRPr="00C15ACC">
        <w:t>0. The Relay UE is registered and authorized to operate as a UE-to-Network relay</w:t>
      </w:r>
      <w:r>
        <w:t xml:space="preserve">. </w:t>
      </w:r>
    </w:p>
    <w:p w14:paraId="16FA37FA" w14:textId="77777777" w:rsidR="00456D4E" w:rsidRDefault="00456D4E" w:rsidP="00456D4E">
      <w:pPr>
        <w:pStyle w:val="aa"/>
        <w:ind w:left="0"/>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 If the Remote UE is reconnecting to the same Relay UE and is already authenticated and authorized for relay communication via that Relay UE, it includes the </w:t>
      </w:r>
      <w:r w:rsidRPr="00C15ACC">
        <w:t>K</w:t>
      </w:r>
      <w:r w:rsidRPr="00C15ACC">
        <w:rPr>
          <w:vertAlign w:val="subscript"/>
        </w:rPr>
        <w:t>relay</w:t>
      </w:r>
      <w:r w:rsidRPr="00C15ACC">
        <w:t xml:space="preserve"> ID</w:t>
      </w:r>
      <w:r>
        <w:t xml:space="preserve"> (instead of SUCI) established during the previous connection using this procedure. If the Relay UE has the </w:t>
      </w:r>
      <w:r w:rsidRPr="00C15ACC">
        <w:t>K</w:t>
      </w:r>
      <w:r w:rsidRPr="00C15ACC">
        <w:rPr>
          <w:vertAlign w:val="subscript"/>
        </w:rPr>
        <w:t>relay</w:t>
      </w:r>
      <w:r w:rsidRPr="00C15ACC">
        <w:t xml:space="preserve"> </w:t>
      </w:r>
      <w:r>
        <w:t xml:space="preserve">and </w:t>
      </w:r>
      <w:r w:rsidRPr="00C15ACC">
        <w:t>K</w:t>
      </w:r>
      <w:r w:rsidRPr="00C15ACC">
        <w:rPr>
          <w:vertAlign w:val="subscript"/>
        </w:rPr>
        <w:t>relay</w:t>
      </w:r>
      <w:r w:rsidRPr="00C15ACC">
        <w:t xml:space="preserve"> ID</w:t>
      </w:r>
      <w:r>
        <w:t xml:space="preserve"> it skips steps 2 to 12, otherwise the Relay UE rejects the connection request.</w:t>
      </w:r>
    </w:p>
    <w:p w14:paraId="18423988" w14:textId="77777777" w:rsidR="00456D4E" w:rsidRDefault="00456D4E" w:rsidP="00456D4E">
      <w:pPr>
        <w:pStyle w:val="NO"/>
      </w:pPr>
      <w:r w:rsidRPr="00246602">
        <w:t xml:space="preserve">NOTE </w:t>
      </w:r>
      <w:r>
        <w:t>1</w:t>
      </w:r>
      <w:r w:rsidRPr="00246602">
        <w:t>:</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 the same way as K</w:t>
      </w:r>
      <w:r w:rsidRPr="00246602">
        <w:rPr>
          <w:vertAlign w:val="subscript"/>
        </w:rPr>
        <w:t>RNP</w:t>
      </w:r>
      <w:r>
        <w:t xml:space="preserve"> and K</w:t>
      </w:r>
      <w:r w:rsidRPr="00246602">
        <w:rPr>
          <w:vertAlign w:val="subscript"/>
        </w:rPr>
        <w:t xml:space="preserve">RNP </w:t>
      </w:r>
      <w:r>
        <w:t>ID in TS 33.536[8].</w:t>
      </w:r>
    </w:p>
    <w:p w14:paraId="3FA5C35D" w14:textId="77777777" w:rsidR="00456D4E" w:rsidRDefault="00456D4E" w:rsidP="00456D4E">
      <w:pPr>
        <w:pStyle w:val="aa"/>
        <w:ind w:left="0"/>
      </w:pPr>
      <w:r w:rsidRPr="00C15ACC">
        <w:lastRenderedPageBreak/>
        <w:t>2. The Relay UE sends a NAS Relay Authorization request message to its serving AMF. The Relay UE includes the Remote UE's SUCI in the message.</w:t>
      </w:r>
    </w:p>
    <w:p w14:paraId="5544A006" w14:textId="77777777" w:rsidR="00456D4E" w:rsidRPr="00C15ACC" w:rsidRDefault="00456D4E" w:rsidP="00456D4E">
      <w:pPr>
        <w:pStyle w:val="aa"/>
        <w:ind w:left="0"/>
      </w:pPr>
      <w:r w:rsidRPr="00C15ACC">
        <w:t>3. The Relay UE's AMF checks that the Relay UE is authorized to act as a Relay based on subscription information obtained during Relay UE's registration</w:t>
      </w:r>
    </w:p>
    <w:p w14:paraId="44BBECD5" w14:textId="77777777" w:rsidR="00456D4E" w:rsidRDefault="00456D4E" w:rsidP="00456D4E">
      <w:pPr>
        <w:pStyle w:val="aa"/>
        <w:ind w:left="0"/>
      </w:pPr>
      <w:r w:rsidRPr="00C15ACC">
        <w:t>4-8. The Relay UE's AMF initiates Remote UE authentication with Remote UE's AUSF according to existing primary authentication procedures. The authentication messages are exchanged transparently via the Relay UE.</w:t>
      </w:r>
      <w:r>
        <w:t xml:space="preserve"> Authentication messages between AMF and AUSF and AMF and Relay UE include an indication that it is for a relayed authentication i.e. to authenticate Remote UE via Relay UE. </w:t>
      </w:r>
      <w:ins w:id="3455" w:author="IDCC" w:date="2021-05-07T15:26:00Z">
        <w:r>
          <w:t xml:space="preserve">The UDM does not need to be aware that the authentication is for a Remote UE as the AMF verifies (in subsequent step 10) with UDM that Remote UE is authorized to use </w:t>
        </w:r>
        <w:r w:rsidRPr="00C15ACC">
          <w:t>UE-to-Network relay</w:t>
        </w:r>
        <w:r>
          <w:t>ing.</w:t>
        </w:r>
      </w:ins>
    </w:p>
    <w:p w14:paraId="78797B5F" w14:textId="77777777" w:rsidR="00456D4E" w:rsidDel="00E84951" w:rsidRDefault="00456D4E" w:rsidP="00456D4E">
      <w:pPr>
        <w:pStyle w:val="EditorsNote"/>
        <w:rPr>
          <w:del w:id="3456" w:author="IDCC" w:date="2021-05-07T15:27:00Z"/>
        </w:rPr>
      </w:pPr>
      <w:del w:id="3457" w:author="IDCC" w:date="2021-05-07T15:27:00Z">
        <w:r w:rsidRPr="002D7184" w:rsidDel="00E84951">
          <w:delText>Editor's note: Whether UDM is made aware that the Remote UE is being authenticated via a Relay UE is FFS.</w:delText>
        </w:r>
      </w:del>
    </w:p>
    <w:p w14:paraId="677EDD1A" w14:textId="77777777" w:rsidR="00456D4E" w:rsidRDefault="00456D4E" w:rsidP="00456D4E">
      <w:pPr>
        <w:pStyle w:val="aa"/>
        <w:ind w:left="0"/>
        <w:rPr>
          <w:vertAlign w:val="subscript"/>
        </w:rPr>
      </w:pPr>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p>
    <w:p w14:paraId="08F51660" w14:textId="77777777" w:rsidR="00456D4E" w:rsidRPr="00C15ACC" w:rsidRDefault="00456D4E" w:rsidP="00456D4E">
      <w:pPr>
        <w:pStyle w:val="NO"/>
      </w:pPr>
      <w:r w:rsidRPr="00246602">
        <w:t xml:space="preserve">NOTE </w:t>
      </w:r>
      <w:r>
        <w:t>2</w:t>
      </w:r>
      <w:r w:rsidRPr="00246602">
        <w:t>:</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3D6811E1" w14:textId="77777777" w:rsidR="00456D4E" w:rsidDel="00E84951" w:rsidRDefault="00456D4E" w:rsidP="00456D4E">
      <w:pPr>
        <w:pStyle w:val="EditorsNote"/>
        <w:rPr>
          <w:del w:id="3458" w:author="IDCC" w:date="2021-05-07T15:27:00Z"/>
        </w:rPr>
      </w:pPr>
      <w:del w:id="3459" w:author="IDCC" w:date="2021-05-07T15:27:00Z">
        <w:r w:rsidDel="00E84951">
          <w:delText>Editor's note: Details for how K</w:delText>
        </w:r>
        <w:r w:rsidRPr="00C15ACC" w:rsidDel="00E84951">
          <w:rPr>
            <w:vertAlign w:val="subscript"/>
          </w:rPr>
          <w:delText>relay</w:delText>
        </w:r>
        <w:r w:rsidDel="00E84951">
          <w:rPr>
            <w:vertAlign w:val="subscript"/>
          </w:rPr>
          <w:delText xml:space="preserve"> </w:delText>
        </w:r>
        <w:r w:rsidDel="00E84951">
          <w:delText>and K</w:delText>
        </w:r>
        <w:r w:rsidRPr="00C15ACC" w:rsidDel="00E84951">
          <w:rPr>
            <w:vertAlign w:val="subscript"/>
          </w:rPr>
          <w:delText>relay</w:delText>
        </w:r>
        <w:r w:rsidDel="00E84951">
          <w:rPr>
            <w:vertAlign w:val="subscript"/>
          </w:rPr>
          <w:delText xml:space="preserve"> </w:delText>
        </w:r>
        <w:r w:rsidRPr="00C15ACC" w:rsidDel="00E84951">
          <w:delText>ID</w:delText>
        </w:r>
        <w:r w:rsidDel="00E84951">
          <w:delText xml:space="preserve"> are derived are FFS</w:delText>
        </w:r>
      </w:del>
    </w:p>
    <w:p w14:paraId="5C82B6A2" w14:textId="77777777" w:rsidR="00456D4E" w:rsidRDefault="00456D4E" w:rsidP="00456D4E">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1DA55326" w14:textId="77777777" w:rsidR="00456D4E" w:rsidRDefault="00456D4E" w:rsidP="00456D4E">
      <w:pPr>
        <w:pStyle w:val="aa"/>
        <w:ind w:left="0"/>
      </w:pPr>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6A739AAA" w14:textId="77777777" w:rsidR="00456D4E" w:rsidRDefault="00456D4E" w:rsidP="00456D4E">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w:t>
      </w:r>
      <w:ins w:id="3460" w:author="IDCC" w:date="2021-05-07T15:27:00Z">
        <w:r>
          <w:t xml:space="preserve">The AMF may include the Remote UE identity (e.g., GPSI). </w:t>
        </w:r>
      </w:ins>
      <w:r>
        <w:t>The Relay UE stores the key and its id</w:t>
      </w:r>
      <w:ins w:id="3461" w:author="IDCC" w:date="2021-05-07T15:27:00Z">
        <w:r>
          <w:t>,</w:t>
        </w:r>
      </w:ins>
      <w:r>
        <w:t xml:space="preserve"> </w:t>
      </w:r>
      <w:ins w:id="3462" w:author="IDCC" w:date="2021-05-07T15:27:00Z">
        <w:r>
          <w:t xml:space="preserve">Remote UE identity </w:t>
        </w:r>
      </w:ins>
      <w:r>
        <w:t>and associates them with the PC5 link with Remote UE.</w:t>
      </w:r>
    </w:p>
    <w:p w14:paraId="70015EFF" w14:textId="77777777" w:rsidR="00456D4E" w:rsidRDefault="00456D4E" w:rsidP="00456D4E">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w:t>
      </w:r>
      <w:r w:rsidRPr="00F9030E">
        <w:t>should</w:t>
      </w:r>
      <w:r>
        <w:t xml:space="preserve"> be based on Remote UE's primary authentication run.</w:t>
      </w:r>
    </w:p>
    <w:p w14:paraId="7FA64469" w14:textId="77777777" w:rsidR="00456D4E" w:rsidDel="00E84951" w:rsidRDefault="00456D4E" w:rsidP="00456D4E">
      <w:pPr>
        <w:pStyle w:val="EditorsNote"/>
        <w:rPr>
          <w:del w:id="3463" w:author="IDCC" w:date="2021-05-07T15:27:00Z"/>
        </w:rPr>
      </w:pPr>
      <w:del w:id="3464" w:author="IDCC" w:date="2021-05-07T15:27:00Z">
        <w:r w:rsidDel="00E84951">
          <w:delText>Editor's note: Details for key hierarchy used for PC5 link security above is FFS</w:delText>
        </w:r>
      </w:del>
    </w:p>
    <w:p w14:paraId="289B6004" w14:textId="77777777" w:rsidR="00456D4E" w:rsidRDefault="00456D4E" w:rsidP="00456D4E">
      <w:pPr>
        <w:pStyle w:val="aa"/>
        <w:ind w:left="0"/>
      </w:pPr>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6BBF3445" w14:textId="77777777" w:rsidR="00456D4E" w:rsidRDefault="00456D4E" w:rsidP="00456D4E">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21452B76" w14:textId="77777777" w:rsidR="00456D4E" w:rsidRPr="00C15ACC" w:rsidRDefault="00456D4E" w:rsidP="00456D4E">
      <w:pPr>
        <w:pStyle w:val="aa"/>
        <w:ind w:left="0"/>
      </w:pPr>
      <w:r>
        <w:t xml:space="preserve">16. Procedure continues as per L3 relay setup procedure as defined in </w:t>
      </w:r>
      <w:r w:rsidRPr="00AD4339">
        <w:t>TR 23.752</w:t>
      </w:r>
      <w:r>
        <w:t xml:space="preserve"> [2] (e.g., in step 3</w:t>
      </w:r>
      <w:ins w:id="3465" w:author="IDCC" w:date="2021-05-07T15:28:00Z">
        <w:r>
          <w:t>-4</w:t>
        </w:r>
      </w:ins>
      <w:r>
        <w:t xml:space="preserve"> in solution#6</w:t>
      </w:r>
      <w:ins w:id="3466" w:author="IDCC" w:date="2021-05-07T15:28:00Z">
        <w:r>
          <w:t>, and if N3IWF is used with solution#23 subsequent steps 5-6</w:t>
        </w:r>
      </w:ins>
      <w:r>
        <w:t>).</w:t>
      </w:r>
    </w:p>
    <w:p w14:paraId="75A11306" w14:textId="77777777" w:rsidR="00456D4E" w:rsidRPr="003877BE" w:rsidRDefault="00456D4E" w:rsidP="00456D4E">
      <w:pPr>
        <w:pStyle w:val="4"/>
      </w:pPr>
      <w:bookmarkStart w:id="3467" w:name="_Toc62576182"/>
      <w:bookmarkStart w:id="3468" w:name="_Toc62576498"/>
      <w:bookmarkStart w:id="3469" w:name="_Toc62595862"/>
      <w:bookmarkStart w:id="3470" w:name="_Toc62596304"/>
      <w:bookmarkStart w:id="3471" w:name="_Toc62637683"/>
      <w:bookmarkStart w:id="3472" w:name="_Toc66119539"/>
      <w:bookmarkStart w:id="3473" w:name="_Toc72846526"/>
      <w:bookmarkStart w:id="3474" w:name="_Toc72850707"/>
      <w:bookmarkStart w:id="3475" w:name="_Toc72920127"/>
      <w:bookmarkStart w:id="3476" w:name="_Toc72920458"/>
      <w:r>
        <w:t>6.10.2.2</w:t>
      </w:r>
      <w:r>
        <w:tab/>
        <w:t xml:space="preserve">Connection with </w:t>
      </w:r>
      <w:r w:rsidRPr="00347232">
        <w:t>UE-to-Network relay</w:t>
      </w:r>
      <w:r>
        <w:t xml:space="preserve"> using the 5G native security context of the Remote UE</w:t>
      </w:r>
      <w:bookmarkEnd w:id="3467"/>
      <w:bookmarkEnd w:id="3468"/>
      <w:bookmarkEnd w:id="3469"/>
      <w:bookmarkEnd w:id="3470"/>
      <w:bookmarkEnd w:id="3471"/>
      <w:bookmarkEnd w:id="3472"/>
      <w:bookmarkEnd w:id="3473"/>
      <w:bookmarkEnd w:id="3474"/>
      <w:bookmarkEnd w:id="3475"/>
      <w:bookmarkEnd w:id="3476"/>
    </w:p>
    <w:p w14:paraId="3F63C01F" w14:textId="77777777" w:rsidR="00456D4E" w:rsidRDefault="00456D4E" w:rsidP="00456D4E">
      <w:r w:rsidRPr="004A603A">
        <w:t xml:space="preserve">The procedure for </w:t>
      </w:r>
      <w:r>
        <w:t>A</w:t>
      </w:r>
      <w:r w:rsidRPr="00347232">
        <w:t xml:space="preserve">uthorization and security with UE-to-Network relay using </w:t>
      </w:r>
      <w:r>
        <w:t xml:space="preserve">the 5G native security context of the </w:t>
      </w:r>
      <w:r w:rsidRPr="00347232">
        <w:t>Remote UE</w:t>
      </w:r>
      <w:r>
        <w:t xml:space="preserve"> is depicted in </w:t>
      </w:r>
      <w:r w:rsidRPr="004A603A">
        <w:t>Figure 6.</w:t>
      </w:r>
      <w:r>
        <w:rPr>
          <w:rFonts w:hint="eastAsia"/>
          <w:lang w:eastAsia="zh-CN"/>
        </w:rPr>
        <w:t>10</w:t>
      </w:r>
      <w:r w:rsidRPr="004A603A">
        <w:t>.</w:t>
      </w:r>
      <w:r>
        <w:t>2.2</w:t>
      </w:r>
      <w:r w:rsidRPr="004A603A">
        <w:t xml:space="preserve">-1. </w:t>
      </w:r>
    </w:p>
    <w:p w14:paraId="70CE3129" w14:textId="77777777" w:rsidR="00456D4E" w:rsidRPr="00D730A6" w:rsidRDefault="00456D4E" w:rsidP="00456D4E">
      <w:pPr>
        <w:pStyle w:val="TF"/>
        <w:rPr>
          <w:lang w:val="en-US"/>
        </w:rPr>
      </w:pPr>
      <w:ins w:id="3477" w:author="IDCC" w:date="2021-05-07T15:40:00Z">
        <w:r>
          <w:rPr>
            <w:rFonts w:ascii="Times New Roman" w:hAnsi="Times New Roman"/>
          </w:rPr>
          <w:object w:dxaOrig="10400" w:dyaOrig="11470" w14:anchorId="480BFB64">
            <v:shape id="_x0000_i1043" type="#_x0000_t75" style="width:497.5pt;height:518pt" o:ole="">
              <v:imagedata r:id="rId41" o:title="" croptop="2396f" cropbottom="4571f" cropleft="1503f" cropright="2802f"/>
            </v:shape>
            <o:OLEObject Type="Embed" ProgID="Visio.Drawing.15" ShapeID="_x0000_i1043" DrawAspect="Content" ObjectID="_1683533159" r:id="rId42"/>
          </w:object>
        </w:r>
      </w:ins>
      <w:del w:id="3478" w:author="IDCC" w:date="2021-05-07T15:40:00Z">
        <w:r w:rsidDel="00EE6F0C">
          <w:rPr>
            <w:rFonts w:ascii="Times New Roman" w:hAnsi="Times New Roman"/>
          </w:rPr>
          <w:object w:dxaOrig="10400" w:dyaOrig="11470" w14:anchorId="0EB81521">
            <v:shape id="_x0000_i1044" type="#_x0000_t75" style="width:497.5pt;height:518pt" o:ole="">
              <v:imagedata r:id="rId43" o:title="" croptop="2396f" cropbottom="4571f" cropleft="1503f" cropright="2802f"/>
            </v:shape>
            <o:OLEObject Type="Embed" ProgID="Visio.Drawing.15" ShapeID="_x0000_i1044" DrawAspect="Content" ObjectID="_1683533160" r:id="rId44"/>
          </w:object>
        </w:r>
        <w:r w:rsidRPr="00BF22B7" w:rsidDel="00EE6F0C">
          <w:delText xml:space="preserve"> </w:delText>
        </w:r>
      </w:del>
      <w:r w:rsidRPr="00F26449">
        <w:t xml:space="preserve">Figure </w:t>
      </w:r>
      <w:r>
        <w:t>6.</w:t>
      </w:r>
      <w:r>
        <w:rPr>
          <w:rFonts w:hint="eastAsia"/>
          <w:lang w:val="en-US" w:eastAsia="zh-CN"/>
        </w:rPr>
        <w:t>10</w:t>
      </w:r>
      <w:r w:rsidRPr="00F26449">
        <w:t>.</w:t>
      </w:r>
      <w:r>
        <w:t>2.2</w:t>
      </w:r>
      <w:r w:rsidRPr="00F26449">
        <w:t>-1</w:t>
      </w:r>
      <w:r w:rsidRPr="00F26449">
        <w:rPr>
          <w:rFonts w:hint="eastAsia"/>
        </w:rPr>
        <w:t xml:space="preserve">: </w:t>
      </w:r>
      <w:r w:rsidRPr="00783BBB">
        <w:t xml:space="preserve">Procedure for Authorization and security with UE-to-Network relay </w:t>
      </w:r>
      <w:r w:rsidRPr="00BF22B7">
        <w:t>using 5G native security context</w:t>
      </w:r>
      <w:r>
        <w:t xml:space="preserve"> of </w:t>
      </w:r>
      <w:r w:rsidRPr="00BF22B7">
        <w:t>Remote UE</w:t>
      </w:r>
    </w:p>
    <w:p w14:paraId="3140F22C" w14:textId="77777777" w:rsidR="00456D4E" w:rsidRDefault="00456D4E" w:rsidP="00456D4E">
      <w:pPr>
        <w:pStyle w:val="aa"/>
        <w:ind w:left="0"/>
      </w:pPr>
      <w:r>
        <w:t xml:space="preserve">0. </w:t>
      </w:r>
      <w:r w:rsidRPr="00783BBB">
        <w:t xml:space="preserve">The Remote UE has registered with the network and established a 5G native security context with </w:t>
      </w:r>
      <w:r>
        <w:t>a source</w:t>
      </w:r>
      <w:r w:rsidRPr="00783BBB">
        <w:t xml:space="preserve"> AMF. The Relay UE is registered and authorized to operate as a relay.</w:t>
      </w:r>
    </w:p>
    <w:p w14:paraId="23975AA0" w14:textId="77777777" w:rsidR="00456D4E" w:rsidRPr="00783BBB" w:rsidRDefault="00456D4E" w:rsidP="00456D4E">
      <w:pPr>
        <w:pStyle w:val="aa"/>
        <w:ind w:left="0"/>
      </w:pPr>
      <w:r>
        <w:t xml:space="preserve">1. </w:t>
      </w:r>
      <w:r w:rsidRPr="00783BBB">
        <w:t xml:space="preserve">The Remote UE performs a discovery procedure with a Relay UE and decides to connect with the </w:t>
      </w:r>
      <w:r>
        <w:t>R</w:t>
      </w:r>
      <w:r w:rsidRPr="00783BBB">
        <w:t xml:space="preserve">elay </w:t>
      </w:r>
      <w:r>
        <w:t xml:space="preserve">UE </w:t>
      </w:r>
      <w:r w:rsidRPr="00783BBB">
        <w:t xml:space="preserve">using its 5G native security context. </w:t>
      </w:r>
    </w:p>
    <w:p w14:paraId="007C8166" w14:textId="77777777" w:rsidR="00456D4E" w:rsidRDefault="00456D4E" w:rsidP="00456D4E">
      <w:pPr>
        <w:pStyle w:val="aa"/>
        <w:ind w:left="0"/>
      </w:pPr>
      <w:r>
        <w:t>2. If the Remote UE is aware of the PLMN ID of the Relay UE's serving PLMN, the Remote UE verifies that its 5G native security context was established with the Relay UE's serving PLMN before sending its 5G-GUTI to the Relay UE. If the PLMN ID of the Relay UE's serving PLMN and the PLMN ID part in its 5G-GUTI are different, the Remote UE sends its SUCI instead (as described in clause 6.10.2.1, step 1)</w:t>
      </w:r>
      <w:r w:rsidRPr="00783BBB">
        <w:t>.</w:t>
      </w:r>
      <w:r>
        <w:t xml:space="preserve"> If the Remote UE is not aware of the PLMN ID of the Relay UE's serving PLMN, the Remote UE may choose to send no identifier (i.e. neither SUCI nor 5G-GUTI). If a 5G-GUTI is sent, t</w:t>
      </w:r>
      <w:r w:rsidRPr="00783BBB">
        <w:t>he Remote UE send</w:t>
      </w:r>
      <w:r>
        <w:t>s</w:t>
      </w:r>
      <w:r w:rsidRPr="00783BBB">
        <w:t xml:space="preserve"> a DCR message to the Relay </w:t>
      </w:r>
      <w:r>
        <w:t xml:space="preserve">UE </w:t>
      </w:r>
      <w:r w:rsidRPr="00783BBB">
        <w:t>including Remote UE's core network identity (e.g., 5G-GUTI), ngKSI identifying the K</w:t>
      </w:r>
      <w:r w:rsidRPr="00E97892">
        <w:rPr>
          <w:vertAlign w:val="subscript"/>
        </w:rPr>
        <w:t>AMF</w:t>
      </w:r>
      <w:r w:rsidRPr="00783BBB">
        <w:t xml:space="preserve"> being used, the Remote UE's NAS security capabilities. These parameters may be included in </w:t>
      </w:r>
      <w:r>
        <w:t>a message</w:t>
      </w:r>
      <w:r w:rsidRPr="00783BBB">
        <w:t xml:space="preserve"> integrity protected using Remote UE's 5G native security context.</w:t>
      </w:r>
      <w:r>
        <w:t xml:space="preserve"> </w:t>
      </w:r>
    </w:p>
    <w:p w14:paraId="437CCE4B" w14:textId="77777777" w:rsidR="00456D4E" w:rsidRPr="00783BBB" w:rsidRDefault="00456D4E" w:rsidP="00456D4E">
      <w:pPr>
        <w:pStyle w:val="NO"/>
      </w:pPr>
      <w:r>
        <w:lastRenderedPageBreak/>
        <w:t xml:space="preserve">NOTE 1: Remote UE has the option to use the knowledge of Relay PLMN ID to select a Relay (e.g., select Relay 1 with same PLMN over Relay 2 with different PLMN). This option of PLMN ID based selection of Relay is to be confirmed with SA2. </w:t>
      </w:r>
    </w:p>
    <w:p w14:paraId="2602DB7B" w14:textId="77777777" w:rsidR="00456D4E" w:rsidRPr="00783BBB" w:rsidRDefault="00456D4E" w:rsidP="00456D4E">
      <w:pPr>
        <w:pStyle w:val="aa"/>
        <w:ind w:left="0"/>
      </w:pPr>
      <w:r>
        <w:t xml:space="preserve">3. If the request includes a 5G-GUTI, the Relay UE checks whether the PLMN ID of its serving PLMN and in Remote UE's 5G-GUTI are equal. If they are not equal, </w:t>
      </w:r>
      <w:r w:rsidRPr="008664F8">
        <w:t xml:space="preserve">the </w:t>
      </w:r>
      <w:r>
        <w:t>R</w:t>
      </w:r>
      <w:r w:rsidRPr="008664F8">
        <w:t>elay</w:t>
      </w:r>
      <w:r>
        <w:t xml:space="preserve"> UE</w:t>
      </w:r>
      <w:r w:rsidRPr="008664F8">
        <w:t xml:space="preserve"> send</w:t>
      </w:r>
      <w:r>
        <w:t>s</w:t>
      </w:r>
      <w:r w:rsidRPr="008664F8">
        <w:t xml:space="preserve"> an </w:t>
      </w:r>
      <w:r>
        <w:t>I</w:t>
      </w:r>
      <w:r w:rsidRPr="008664F8">
        <w:t xml:space="preserve">dentity </w:t>
      </w:r>
      <w:r>
        <w:t>R</w:t>
      </w:r>
      <w:r w:rsidRPr="008664F8">
        <w:t>equest message to the Remote UE</w:t>
      </w:r>
      <w:r>
        <w:t xml:space="preserve"> including Relay UE's </w:t>
      </w:r>
      <w:r w:rsidRPr="008664F8">
        <w:t>serving</w:t>
      </w:r>
      <w:r>
        <w:t xml:space="preserve"> PLMN ID, </w:t>
      </w:r>
      <w:r w:rsidRPr="008664F8">
        <w:t>to obtain the Remote UE</w:t>
      </w:r>
      <w:r>
        <w:t>'s identifier (</w:t>
      </w:r>
      <w:r w:rsidRPr="008664F8">
        <w:t>SU</w:t>
      </w:r>
      <w:r>
        <w:t>C</w:t>
      </w:r>
      <w:r w:rsidRPr="008664F8">
        <w:t>I</w:t>
      </w:r>
      <w:r>
        <w:t xml:space="preserve"> or 5G-GUTI). If the Remote UE provides a SUCI in the Identity Response, Relay UE proceeds with the procedure as described in clause 6.10.2.1, from step 2. Otherwise, t</w:t>
      </w:r>
      <w:r w:rsidRPr="00783BBB">
        <w:t xml:space="preserve">he Relay </w:t>
      </w:r>
      <w:r>
        <w:t xml:space="preserve">UE </w:t>
      </w:r>
      <w:r w:rsidRPr="00783BBB">
        <w:t>sends the Remote UE</w:t>
      </w:r>
      <w:r>
        <w:t>'s</w:t>
      </w:r>
      <w:r w:rsidRPr="00783BBB">
        <w:t xml:space="preserve"> 5G-GUTI and integrity protected</w:t>
      </w:r>
      <w:r>
        <w:t xml:space="preserve"> message from Remote UE</w:t>
      </w:r>
      <w:r w:rsidRPr="00783BBB">
        <w:t xml:space="preserve"> to </w:t>
      </w:r>
      <w:r>
        <w:t>its</w:t>
      </w:r>
      <w:r w:rsidRPr="00783BBB">
        <w:t xml:space="preserve"> serving AMF (target AMF) in a NAS request message.</w:t>
      </w:r>
    </w:p>
    <w:p w14:paraId="56AAC085" w14:textId="77777777" w:rsidR="00456D4E" w:rsidRPr="00783BBB" w:rsidRDefault="00456D4E" w:rsidP="00456D4E">
      <w:pPr>
        <w:pStyle w:val="aa"/>
        <w:ind w:left="0"/>
      </w:pPr>
      <w:r>
        <w:t xml:space="preserve">4. </w:t>
      </w:r>
      <w:r w:rsidRPr="00783BBB">
        <w:t xml:space="preserve">The target AMF checks that Relay </w:t>
      </w:r>
      <w:r>
        <w:t xml:space="preserve">UE </w:t>
      </w:r>
      <w:r w:rsidRPr="00783BBB">
        <w:t>is authorized to act as a relay</w:t>
      </w:r>
      <w:r>
        <w:t>.</w:t>
      </w:r>
    </w:p>
    <w:p w14:paraId="6FA8890D" w14:textId="77777777" w:rsidR="00456D4E" w:rsidRPr="00783BBB" w:rsidRDefault="00456D4E" w:rsidP="00456D4E">
      <w:pPr>
        <w:pStyle w:val="aa"/>
        <w:ind w:left="0"/>
      </w:pPr>
      <w:r>
        <w:t xml:space="preserve">5. </w:t>
      </w:r>
      <w:r w:rsidRPr="00783BBB">
        <w:t>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w:t>
      </w:r>
      <w:r>
        <w:t xml:space="preserve"> message from Remote UE</w:t>
      </w:r>
      <w:r w:rsidRPr="00783BBB">
        <w:t xml:space="preserve"> and Remote UE's identity received from the Relay</w:t>
      </w:r>
      <w:r>
        <w:t xml:space="preserve"> UE</w:t>
      </w:r>
      <w:r w:rsidRPr="00783BBB">
        <w:t xml:space="preserve">. The target AMF indicates that the access type and reason for the request are for relay access. If the source and target AMFs are the same (i.e., Remote UE </w:t>
      </w:r>
      <w:r>
        <w:t>has</w:t>
      </w:r>
      <w:r w:rsidRPr="00783BBB">
        <w:t xml:space="preserve"> registered with target AMF), the target AMF retrieves the Remote UE</w:t>
      </w:r>
      <w:r>
        <w:t>’s</w:t>
      </w:r>
      <w:r w:rsidRPr="00783BBB">
        <w:t xml:space="preserve"> context directly from its local storage </w:t>
      </w:r>
      <w:r>
        <w:t>instead</w:t>
      </w:r>
      <w:r w:rsidRPr="00783BBB">
        <w:t>.</w:t>
      </w:r>
    </w:p>
    <w:p w14:paraId="2F9EB6A7" w14:textId="77777777" w:rsidR="00456D4E" w:rsidRDefault="00456D4E" w:rsidP="00456D4E">
      <w:pPr>
        <w:pStyle w:val="aa"/>
        <w:ind w:left="0"/>
      </w:pPr>
      <w:r>
        <w:t xml:space="preserve">6. </w:t>
      </w:r>
      <w:ins w:id="3479" w:author="IDCC" w:date="2021-05-07T15:41:00Z">
        <w:r>
          <w:t xml:space="preserve">[option 1] </w:t>
        </w:r>
      </w:ins>
      <w:r w:rsidRPr="00783BBB">
        <w:t xml:space="preserve">The source AMF locates the Remote UE's security context using the received Remote UE's 5G-GUTI. The source AMF checks the integrity protection of the </w:t>
      </w:r>
      <w:r>
        <w:t xml:space="preserve">message from the </w:t>
      </w:r>
      <w:r w:rsidRPr="00783BBB">
        <w:t xml:space="preserve">Remote UE using the Remote UE's security context.  If the security checks are successful, the source AMF derives a </w:t>
      </w:r>
      <w:r>
        <w:t>K</w:t>
      </w:r>
      <w:r w:rsidRPr="00783BBB">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K</w:t>
      </w:r>
      <w:r w:rsidRPr="00E97892">
        <w:rPr>
          <w:vertAlign w:val="subscript"/>
        </w:rPr>
        <w:t>AMF</w:t>
      </w:r>
      <w:r w:rsidRPr="00783BBB">
        <w:t xml:space="preserve"> identified by the ngKSI. </w:t>
      </w:r>
      <w:ins w:id="3480" w:author="IDCC" w:date="2021-05-07T15:41:00Z">
        <w:r>
          <w:t xml:space="preserve">[option 2] </w:t>
        </w:r>
      </w:ins>
      <w:r w:rsidRPr="00783BBB">
        <w:t>Alternatively, the source AMF may generate a new 5G security context. The source AMF sends a response message to the target</w:t>
      </w:r>
      <w:r>
        <w:t xml:space="preserve"> AMF</w:t>
      </w:r>
      <w:r w:rsidRPr="00783BBB">
        <w:t xml:space="preserve"> that includes the Remote UE SUPI. The message may include </w:t>
      </w:r>
      <w:r>
        <w:t>a K</w:t>
      </w:r>
      <w:r w:rsidRPr="00E97892">
        <w:rPr>
          <w:vertAlign w:val="subscript"/>
        </w:rPr>
        <w:t>relay</w:t>
      </w:r>
      <w:r w:rsidRPr="00783BBB">
        <w:t xml:space="preserve"> and </w:t>
      </w:r>
      <w:r w:rsidRPr="00C15ACC">
        <w:t>K</w:t>
      </w:r>
      <w:r w:rsidRPr="00C15ACC">
        <w:rPr>
          <w:vertAlign w:val="subscript"/>
        </w:rPr>
        <w:t>relay</w:t>
      </w:r>
      <w:r w:rsidRPr="00C15ACC">
        <w:t xml:space="preserve"> ID</w:t>
      </w:r>
      <w:r>
        <w:t xml:space="preserve">, </w:t>
      </w:r>
      <w:r w:rsidRPr="00783BBB">
        <w:t>a new 5G security context to be used for Remote UE with a K</w:t>
      </w:r>
      <w:r w:rsidRPr="00E97892">
        <w:rPr>
          <w:vertAlign w:val="subscript"/>
        </w:rPr>
        <w:t>AMF</w:t>
      </w:r>
      <w:r w:rsidRPr="00783BBB">
        <w:t xml:space="preserve"> change indication or current Remote UE's 5G security context</w:t>
      </w:r>
      <w:r>
        <w:t>, and Remote UE's context</w:t>
      </w:r>
      <w:r w:rsidRPr="00783BBB">
        <w:t>.</w:t>
      </w:r>
    </w:p>
    <w:p w14:paraId="76D1F2F7" w14:textId="77777777" w:rsidR="00456D4E" w:rsidRDefault="00456D4E" w:rsidP="00456D4E">
      <w:pPr>
        <w:pStyle w:val="NO"/>
      </w:pPr>
      <w:r>
        <w:t>NOTE 2: In the first option, the Remote UE's registration remains with Remote UE's (source) AMF which provides Relay UE's (target) AMF with K</w:t>
      </w:r>
      <w:r w:rsidRPr="00783BBB">
        <w:rPr>
          <w:vertAlign w:val="subscript"/>
        </w:rPr>
        <w:t>relay</w:t>
      </w:r>
      <w:r w:rsidRPr="00783BBB">
        <w:t xml:space="preserve"> and </w:t>
      </w:r>
      <w:r w:rsidRPr="00C15ACC">
        <w:t>K</w:t>
      </w:r>
      <w:r w:rsidRPr="00C15ACC">
        <w:rPr>
          <w:vertAlign w:val="subscript"/>
        </w:rPr>
        <w:t>relay</w:t>
      </w:r>
      <w:r w:rsidRPr="00C15ACC">
        <w:t xml:space="preserve"> ID</w:t>
      </w:r>
      <w:r>
        <w:t xml:space="preserve"> (and SUPI). In the second option, the Remote UE context is transferred to the Relay UE's AMF, with a K</w:t>
      </w:r>
      <w:r w:rsidRPr="00AD59B0">
        <w:rPr>
          <w:vertAlign w:val="subscript"/>
        </w:rPr>
        <w:t>AMF</w:t>
      </w:r>
      <w:r>
        <w:t xml:space="preserve"> change (using the same mechanisms as in TS 33.501[14], clause </w:t>
      </w:r>
      <w:r w:rsidRPr="007B0C8B">
        <w:t>6.9.2.3.3</w:t>
      </w:r>
      <w:r>
        <w:t>). In that case, the target AMF derives K</w:t>
      </w:r>
      <w:r w:rsidRPr="00783BBB">
        <w:rPr>
          <w:vertAlign w:val="subscript"/>
        </w:rPr>
        <w:t>relay</w:t>
      </w:r>
      <w:r w:rsidRPr="00783BBB">
        <w:t xml:space="preserve"> and </w:t>
      </w:r>
      <w:r w:rsidRPr="00C15ACC">
        <w:t>K</w:t>
      </w:r>
      <w:r w:rsidRPr="00C15ACC">
        <w:rPr>
          <w:vertAlign w:val="subscript"/>
        </w:rPr>
        <w:t>relay</w:t>
      </w:r>
      <w:r w:rsidRPr="00C15ACC">
        <w:t xml:space="preserve"> ID</w:t>
      </w:r>
      <w:r>
        <w:t xml:space="preserve">. Source AMF uses its local policy to determine whether to transfer the Remote UE context and perform horizontal key derivation. </w:t>
      </w:r>
      <w:r w:rsidRPr="00846878">
        <w:t>If the Remote UE’s 5G security context is moved from the source AMF to the target AMF, then if the Remote UE has simultaneously access to the 3GPP network then this connection with the source AMF (of Remote UE) will be dropped.</w:t>
      </w:r>
      <w:r>
        <w:t xml:space="preserve"> Following the context transfer, source and target AMF registration update with UDM is handled according to existing AMF change mechanisms (see TS 23.502, clause </w:t>
      </w:r>
      <w:r w:rsidRPr="00140E21">
        <w:t>4.2.2.2.2</w:t>
      </w:r>
      <w:r>
        <w:t>).</w:t>
      </w:r>
    </w:p>
    <w:p w14:paraId="6F62E6D0" w14:textId="77777777" w:rsidR="00456D4E" w:rsidRPr="00783BBB" w:rsidRDefault="00456D4E" w:rsidP="00456D4E">
      <w:pPr>
        <w:pStyle w:val="NO"/>
      </w:pPr>
      <w:bookmarkStart w:id="3481" w:name="_Hlk65678332"/>
      <w:r>
        <w:t xml:space="preserve">NOTE 3: Whether Option 2 (with Remote UE context transfer to Relay's AMF) can be used is to be confirmed with SA2. </w:t>
      </w:r>
    </w:p>
    <w:bookmarkEnd w:id="3481"/>
    <w:p w14:paraId="403DA7C8" w14:textId="77777777" w:rsidR="00456D4E" w:rsidRDefault="00456D4E" w:rsidP="00456D4E">
      <w:pPr>
        <w:pStyle w:val="aa"/>
        <w:ind w:left="0"/>
      </w:pPr>
      <w:r>
        <w:t xml:space="preserve">7. </w:t>
      </w:r>
      <w:r w:rsidRPr="00783BBB">
        <w:t>The target AMF checks from Remote UE's context (</w:t>
      </w:r>
      <w:r>
        <w:t xml:space="preserve">e.g., obtained from </w:t>
      </w:r>
      <w:r w:rsidRPr="00783BBB">
        <w:t>source AMF</w:t>
      </w:r>
      <w:r>
        <w:t xml:space="preserve"> or locally</w:t>
      </w:r>
      <w:r w:rsidRPr="00783BBB">
        <w:t>) or with Remote UE's UDM (</w:t>
      </w:r>
      <w:r>
        <w:t xml:space="preserve">e.g., </w:t>
      </w:r>
      <w:r w:rsidRPr="00783BBB">
        <w:t>using SUPI</w:t>
      </w:r>
      <w:r>
        <w:t xml:space="preserve"> provided by source AMF</w:t>
      </w:r>
      <w:r w:rsidRPr="00783BBB">
        <w:t>) for authorization to use the Relay</w:t>
      </w:r>
      <w:r>
        <w:t xml:space="preserve"> UE</w:t>
      </w:r>
      <w:r w:rsidRPr="00783BBB">
        <w:t xml:space="preserve">. If not provided by the source AMF, the target AMF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using Remote UE's security context.</w:t>
      </w:r>
    </w:p>
    <w:p w14:paraId="185A84FE" w14:textId="77777777" w:rsidR="00456D4E" w:rsidRPr="00783BBB" w:rsidDel="00EE6F0C" w:rsidRDefault="00456D4E" w:rsidP="00456D4E">
      <w:pPr>
        <w:pStyle w:val="EditorsNote"/>
        <w:rPr>
          <w:del w:id="3482" w:author="IDCC" w:date="2021-05-07T15:41:00Z"/>
        </w:rPr>
      </w:pPr>
      <w:del w:id="3483" w:author="IDCC" w:date="2021-05-07T15:41:00Z">
        <w:r w:rsidDel="00EE6F0C">
          <w:delText>Editor's note: Details for how K</w:delText>
        </w:r>
        <w:r w:rsidRPr="00C15ACC" w:rsidDel="00EE6F0C">
          <w:rPr>
            <w:vertAlign w:val="subscript"/>
          </w:rPr>
          <w:delText>relay</w:delText>
        </w:r>
        <w:r w:rsidDel="00EE6F0C">
          <w:rPr>
            <w:vertAlign w:val="subscript"/>
          </w:rPr>
          <w:delText xml:space="preserve"> </w:delText>
        </w:r>
        <w:r w:rsidDel="00EE6F0C">
          <w:delText>and K</w:delText>
        </w:r>
        <w:r w:rsidRPr="00C15ACC" w:rsidDel="00EE6F0C">
          <w:rPr>
            <w:vertAlign w:val="subscript"/>
          </w:rPr>
          <w:delText>relay</w:delText>
        </w:r>
        <w:r w:rsidDel="00EE6F0C">
          <w:rPr>
            <w:vertAlign w:val="subscript"/>
          </w:rPr>
          <w:delText xml:space="preserve"> </w:delText>
        </w:r>
        <w:r w:rsidRPr="00C15ACC" w:rsidDel="00EE6F0C">
          <w:delText>ID</w:delText>
        </w:r>
        <w:r w:rsidDel="00EE6F0C">
          <w:delText xml:space="preserve"> are derived are FFS. </w:delText>
        </w:r>
      </w:del>
    </w:p>
    <w:p w14:paraId="63ACB5E0" w14:textId="77777777" w:rsidR="00456D4E" w:rsidRPr="00783BBB" w:rsidRDefault="00456D4E" w:rsidP="00456D4E">
      <w:pPr>
        <w:pStyle w:val="aa"/>
        <w:ind w:left="0"/>
      </w:pPr>
      <w:r>
        <w:t xml:space="preserve">8. </w:t>
      </w:r>
      <w:r w:rsidRPr="00783BBB">
        <w:t xml:space="preserve">The target AMF sends a NAS response message to the </w:t>
      </w:r>
      <w:r>
        <w:t>R</w:t>
      </w:r>
      <w:r w:rsidRPr="00783BBB">
        <w:t xml:space="preserve">elay </w:t>
      </w:r>
      <w:r>
        <w:t xml:space="preserve">UE </w:t>
      </w:r>
      <w:r w:rsidRPr="00783BBB">
        <w:t xml:space="preserve">that includes the Remote UE id (e.g., GPSI, SUPI),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w:t>
      </w:r>
      <w:ins w:id="3484" w:author="IDCC" w:date="2021-05-07T15:41:00Z">
        <w:r>
          <w:t xml:space="preserve">[Option 2] </w:t>
        </w:r>
      </w:ins>
      <w:r w:rsidRPr="00783BBB">
        <w:t>The message may include a K</w:t>
      </w:r>
      <w:r w:rsidRPr="00E97892">
        <w:rPr>
          <w:vertAlign w:val="subscript"/>
        </w:rPr>
        <w:t>AMF</w:t>
      </w:r>
      <w:r w:rsidRPr="00783BBB">
        <w:t xml:space="preserve"> change flag and new ngKSI if a new security context was generated by source AMF in previous step.</w:t>
      </w:r>
    </w:p>
    <w:p w14:paraId="73CA35A7" w14:textId="77777777" w:rsidR="00456D4E" w:rsidRPr="00783BBB" w:rsidRDefault="00456D4E" w:rsidP="00456D4E">
      <w:pPr>
        <w:pStyle w:val="aa"/>
        <w:ind w:left="0"/>
      </w:pPr>
      <w:r>
        <w:t xml:space="preserve">9. </w:t>
      </w:r>
      <w:r w:rsidRPr="00783BBB">
        <w:t xml:space="preserve">The </w:t>
      </w:r>
      <w:r>
        <w:t>R</w:t>
      </w:r>
      <w:r w:rsidRPr="00783BBB">
        <w:t xml:space="preserve">elay </w:t>
      </w:r>
      <w:r>
        <w:t xml:space="preserve">UE </w:t>
      </w:r>
      <w:r w:rsidRPr="00783BBB">
        <w:t xml:space="preserve">sends </w:t>
      </w:r>
      <w:r>
        <w:t xml:space="preserve">a </w:t>
      </w:r>
      <w:r w:rsidRPr="00783BBB">
        <w:t xml:space="preserve">Direct Security Mode Command message to the Remote UE that includes </w:t>
      </w:r>
      <w:r w:rsidRPr="00C15ACC">
        <w:t>K</w:t>
      </w:r>
      <w:r w:rsidRPr="00C15ACC">
        <w:rPr>
          <w:vertAlign w:val="subscript"/>
        </w:rPr>
        <w:t>relay</w:t>
      </w:r>
      <w:r w:rsidRPr="00C15ACC">
        <w:t xml:space="preserve"> ID</w:t>
      </w:r>
      <w:r w:rsidRPr="00783BBB">
        <w:t xml:space="preserve"> and</w:t>
      </w:r>
      <w:r>
        <w:t>,</w:t>
      </w:r>
      <w:r w:rsidRPr="00783BBB">
        <w:t xml:space="preserve"> if provided by the target AMF</w:t>
      </w:r>
      <w:r>
        <w:t>,</w:t>
      </w:r>
      <w:r w:rsidRPr="00783BBB">
        <w:t xml:space="preserve"> K</w:t>
      </w:r>
      <w:r w:rsidRPr="00E97892">
        <w:rPr>
          <w:vertAlign w:val="subscript"/>
        </w:rPr>
        <w:t>AMF</w:t>
      </w:r>
      <w:r w:rsidRPr="00783BBB">
        <w:t xml:space="preserve"> change flag and new ngKSI. The message is integrity protected using security key derived based on </w:t>
      </w:r>
      <w:r>
        <w:t>K</w:t>
      </w:r>
      <w:r w:rsidRPr="00E97892">
        <w:rPr>
          <w:vertAlign w:val="subscript"/>
        </w:rPr>
        <w:t>relay</w:t>
      </w:r>
      <w:r w:rsidRPr="00783BBB">
        <w:t>.</w:t>
      </w:r>
    </w:p>
    <w:p w14:paraId="2F793B5C" w14:textId="77777777" w:rsidR="00456D4E" w:rsidRDefault="00456D4E" w:rsidP="00456D4E">
      <w:pPr>
        <w:pStyle w:val="aa"/>
        <w:ind w:left="0"/>
      </w:pPr>
      <w:r>
        <w:t xml:space="preserve">10. </w:t>
      </w:r>
      <w:r w:rsidRPr="00783BBB">
        <w:t>If the K</w:t>
      </w:r>
      <w:r w:rsidRPr="00E97892">
        <w:rPr>
          <w:vertAlign w:val="subscript"/>
        </w:rPr>
        <w:t>AMF</w:t>
      </w:r>
      <w:r w:rsidRPr="00783BBB">
        <w:t xml:space="preserve"> change flag is set</w:t>
      </w:r>
      <w:r>
        <w:t>,</w:t>
      </w:r>
      <w:r w:rsidRPr="00783BBB">
        <w:t xml:space="preserve"> the Remote UE derives a new K</w:t>
      </w:r>
      <w:r w:rsidRPr="00E97892">
        <w:rPr>
          <w:vertAlign w:val="subscript"/>
        </w:rPr>
        <w:t>AMF</w:t>
      </w:r>
      <w:r w:rsidRPr="00783BBB">
        <w:t xml:space="preserve"> from the K</w:t>
      </w:r>
      <w:r w:rsidRPr="00E97892">
        <w:rPr>
          <w:vertAlign w:val="subscript"/>
        </w:rPr>
        <w:t>AMF</w:t>
      </w:r>
      <w:r w:rsidRPr="00783BBB">
        <w:t xml:space="preserve"> indicated by the value of ngKSI. The Remote UE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the existing K</w:t>
      </w:r>
      <w:r w:rsidRPr="00E97892">
        <w:rPr>
          <w:vertAlign w:val="subscript"/>
        </w:rPr>
        <w:t>AMF</w:t>
      </w:r>
      <w:r w:rsidRPr="00783BBB">
        <w:t xml:space="preserve"> or the newly derived K</w:t>
      </w:r>
      <w:r w:rsidRPr="00E97892">
        <w:rPr>
          <w:vertAlign w:val="subscript"/>
        </w:rPr>
        <w:t>AMF</w:t>
      </w:r>
      <w:r w:rsidRPr="00783BBB">
        <w:t xml:space="preserve">. The Remote UE verifies the DSMC message security using security derived based on </w:t>
      </w:r>
      <w:r>
        <w:t>K</w:t>
      </w:r>
      <w:r w:rsidRPr="00E97892">
        <w:rPr>
          <w:vertAlign w:val="subscript"/>
        </w:rPr>
        <w:t>relay</w:t>
      </w:r>
      <w:r w:rsidRPr="00783BBB">
        <w:t xml:space="preserve">. </w:t>
      </w:r>
      <w:r>
        <w:t xml:space="preserve">A successful security verification indicates to the Remote UE that the Relay UE is authorized to provide the relay service for Remote UE. </w:t>
      </w:r>
      <w:ins w:id="3485" w:author="IDCC_r1" w:date="2021-05-20T15:05:00Z">
        <w:r>
          <w:t xml:space="preserve">The new </w:t>
        </w:r>
        <w:r w:rsidRPr="00783BBB">
          <w:t>K</w:t>
        </w:r>
        <w:r w:rsidRPr="00E97892">
          <w:rPr>
            <w:vertAlign w:val="subscript"/>
          </w:rPr>
          <w:t>AMF</w:t>
        </w:r>
        <w:r>
          <w:rPr>
            <w:vertAlign w:val="subscript"/>
          </w:rPr>
          <w:t xml:space="preserve"> </w:t>
        </w:r>
        <w:r>
          <w:t xml:space="preserve">is derived the same way as described for NAS SMC </w:t>
        </w:r>
      </w:ins>
      <w:ins w:id="3486" w:author="IDCC_r1" w:date="2021-05-20T15:06:00Z">
        <w:r>
          <w:t xml:space="preserve">procedure </w:t>
        </w:r>
      </w:ins>
      <w:ins w:id="3487" w:author="IDCC_r1" w:date="2021-05-20T15:05:00Z">
        <w:r>
          <w:t xml:space="preserve">when </w:t>
        </w:r>
        <w:r w:rsidRPr="00783BBB">
          <w:t>K</w:t>
        </w:r>
        <w:r w:rsidRPr="00E97892">
          <w:rPr>
            <w:vertAlign w:val="subscript"/>
          </w:rPr>
          <w:t>AMF</w:t>
        </w:r>
        <w:r w:rsidRPr="00783BBB">
          <w:t xml:space="preserve"> change flag is set</w:t>
        </w:r>
        <w:r>
          <w:t xml:space="preserve"> as described in TS 33.501 clause 6.7.2 step 2a.</w:t>
        </w:r>
      </w:ins>
    </w:p>
    <w:p w14:paraId="58E6FD48" w14:textId="77777777" w:rsidR="00456D4E" w:rsidRPr="00783BBB" w:rsidRDefault="00456D4E" w:rsidP="00456D4E">
      <w:pPr>
        <w:pStyle w:val="EditorsNote"/>
      </w:pPr>
      <w:r>
        <w:t>Editor's note: When there is a K</w:t>
      </w:r>
      <w:r w:rsidRPr="00E4357F">
        <w:rPr>
          <w:vertAlign w:val="subscript"/>
        </w:rPr>
        <w:t>AMF</w:t>
      </w:r>
      <w:r>
        <w:rPr>
          <w:rFonts w:eastAsia="Times New Roman"/>
        </w:rPr>
        <w:t xml:space="preserve"> change (option 2), how to deal with desynchronization of K_AMF is FFS</w:t>
      </w:r>
      <w:r>
        <w:t xml:space="preserve">. </w:t>
      </w:r>
    </w:p>
    <w:p w14:paraId="308F8A39" w14:textId="77777777" w:rsidR="00456D4E" w:rsidRDefault="00456D4E" w:rsidP="00456D4E">
      <w:pPr>
        <w:pStyle w:val="aa"/>
        <w:ind w:left="0"/>
        <w:rPr>
          <w:ins w:id="3488" w:author="IDCC" w:date="2021-05-07T15:41:00Z"/>
        </w:rPr>
      </w:pPr>
      <w:r>
        <w:lastRenderedPageBreak/>
        <w:t xml:space="preserve">11. </w:t>
      </w:r>
      <w:r w:rsidRPr="00783BBB">
        <w:t xml:space="preserve">If the security verification is successful, the Remote UE sends a Direct Security Mode Complete message to the </w:t>
      </w:r>
      <w:r>
        <w:t>R</w:t>
      </w:r>
      <w:r w:rsidRPr="00783BBB">
        <w:t xml:space="preserve">elay </w:t>
      </w:r>
      <w:r>
        <w:t xml:space="preserve">UE </w:t>
      </w:r>
      <w:r w:rsidRPr="00783BBB">
        <w:t>with security protection (integrity,</w:t>
      </w:r>
      <w:r>
        <w:t xml:space="preserve"> </w:t>
      </w:r>
      <w:r w:rsidRPr="00783BBB">
        <w:t xml:space="preserve">confidentiality) using security keys derived based on </w:t>
      </w:r>
      <w:r>
        <w:t>K</w:t>
      </w:r>
      <w:r w:rsidRPr="00E97892">
        <w:rPr>
          <w:vertAlign w:val="subscript"/>
        </w:rPr>
        <w:t>relay</w:t>
      </w:r>
      <w:r w:rsidRPr="00783BBB">
        <w:t>. The Re</w:t>
      </w:r>
      <w:r>
        <w:t>lay U</w:t>
      </w:r>
      <w:r w:rsidRPr="00783BBB">
        <w:t xml:space="preserve">E verifies the Direct Security Mode Complete message security using security derived based on </w:t>
      </w:r>
      <w:r>
        <w:t>K</w:t>
      </w:r>
      <w:r w:rsidRPr="00E97892">
        <w:rPr>
          <w:vertAlign w:val="subscript"/>
        </w:rPr>
        <w:t>relay</w:t>
      </w:r>
      <w:r w:rsidRPr="00783BBB">
        <w:t xml:space="preserve">. </w:t>
      </w:r>
      <w:r>
        <w:t xml:space="preserve">A successful security verification indicates to the Relay UE that the Remote UE is authorized to use the relay service provided by Relay UE. </w:t>
      </w:r>
    </w:p>
    <w:p w14:paraId="0DB68919" w14:textId="77777777" w:rsidR="00456D4E" w:rsidRPr="00783BBB" w:rsidRDefault="00456D4E" w:rsidP="00456D4E">
      <w:pPr>
        <w:pStyle w:val="aa"/>
        <w:ind w:left="0"/>
      </w:pPr>
      <w:ins w:id="3489" w:author="IDCC" w:date="2021-05-07T15:41:00Z">
        <w:r>
          <w:t xml:space="preserve">12. [Option 2] If a new </w:t>
        </w:r>
        <w:r w:rsidRPr="00783BBB">
          <w:t>K</w:t>
        </w:r>
        <w:r w:rsidRPr="00E97892">
          <w:rPr>
            <w:vertAlign w:val="subscript"/>
          </w:rPr>
          <w:t>AMF</w:t>
        </w:r>
        <w:r>
          <w:rPr>
            <w:vertAlign w:val="subscript"/>
          </w:rPr>
          <w:t xml:space="preserve">  </w:t>
        </w:r>
        <w:r>
          <w:t>derivation was indicated (in step 9),  the Relay UE sends a NAS complete message to inform the AMF of the key establishment</w:t>
        </w:r>
      </w:ins>
      <w:ins w:id="3490" w:author="IDCC_r1" w:date="2021-05-19T14:47:00Z">
        <w:r>
          <w:t xml:space="preserve"> result</w:t>
        </w:r>
      </w:ins>
      <w:ins w:id="3491" w:author="IDCC" w:date="2021-05-07T15:41:00Z">
        <w:r>
          <w:t>.</w:t>
        </w:r>
      </w:ins>
      <w:ins w:id="3492" w:author="SF_5_17" w:date="2021-05-19T14:46:00Z">
        <w:r>
          <w:t xml:space="preserve"> </w:t>
        </w:r>
      </w:ins>
      <w:ins w:id="3493" w:author="IDCC_r1" w:date="2021-05-19T14:48:00Z">
        <w:r>
          <w:t xml:space="preserve">If the Relay </w:t>
        </w:r>
      </w:ins>
      <w:ins w:id="3494" w:author="IDCC_r1" w:date="2021-05-19T14:56:00Z">
        <w:r>
          <w:t xml:space="preserve">indicates a successful </w:t>
        </w:r>
      </w:ins>
      <w:ins w:id="3495" w:author="IDCC_r1" w:date="2021-05-19T14:57:00Z">
        <w:r w:rsidRPr="00783BBB">
          <w:t>K</w:t>
        </w:r>
        <w:r w:rsidRPr="00E97892">
          <w:rPr>
            <w:vertAlign w:val="subscript"/>
          </w:rPr>
          <w:t>AMF</w:t>
        </w:r>
        <w:r>
          <w:rPr>
            <w:vertAlign w:val="subscript"/>
          </w:rPr>
          <w:t xml:space="preserve">  </w:t>
        </w:r>
        <w:r>
          <w:t xml:space="preserve">derivation then AMF registers with Remote UE's UDM </w:t>
        </w:r>
      </w:ins>
      <w:ins w:id="3496" w:author="IDCC_r1" w:date="2021-05-19T14:58:00Z">
        <w:r>
          <w:t>causing UDM to deregister source AMF</w:t>
        </w:r>
      </w:ins>
      <w:ins w:id="3497" w:author="IDCC_r1" w:date="2021-05-19T15:00:00Z">
        <w:r>
          <w:t xml:space="preserve"> and removal or Remote UE context</w:t>
        </w:r>
      </w:ins>
      <w:ins w:id="3498" w:author="IDCC_r1" w:date="2021-05-19T15:03:00Z">
        <w:r>
          <w:t xml:space="preserve"> (as per </w:t>
        </w:r>
      </w:ins>
      <w:ins w:id="3499" w:author="IDCC_r1" w:date="2021-05-19T15:04:00Z">
        <w:r>
          <w:t xml:space="preserve">TS 23.502, clause </w:t>
        </w:r>
        <w:r w:rsidRPr="00140E21">
          <w:t>4.2.2.2.2</w:t>
        </w:r>
        <w:r>
          <w:t>)</w:t>
        </w:r>
      </w:ins>
      <w:ins w:id="3500" w:author="IDCC_r1" w:date="2021-05-19T14:58:00Z">
        <w:r>
          <w:t>. I</w:t>
        </w:r>
      </w:ins>
      <w:ins w:id="3501" w:author="IDCC_r1" w:date="2021-05-19T14:59:00Z">
        <w:r>
          <w:t xml:space="preserve">f the </w:t>
        </w:r>
        <w:r w:rsidRPr="00783BBB">
          <w:t>K</w:t>
        </w:r>
        <w:r w:rsidRPr="00E97892">
          <w:rPr>
            <w:vertAlign w:val="subscript"/>
          </w:rPr>
          <w:t>AMF</w:t>
        </w:r>
        <w:r>
          <w:rPr>
            <w:vertAlign w:val="subscript"/>
          </w:rPr>
          <w:t xml:space="preserve">  </w:t>
        </w:r>
        <w:r>
          <w:t xml:space="preserve">derivation fails (e.g., </w:t>
        </w:r>
      </w:ins>
      <w:ins w:id="3502" w:author="IDCC_r1" w:date="2021-05-19T15:06:00Z">
        <w:r>
          <w:t xml:space="preserve">verification of </w:t>
        </w:r>
      </w:ins>
      <w:ins w:id="3503" w:author="IDCC_r1" w:date="2021-05-19T14:59:00Z">
        <w:r>
          <w:t>DSMC fails)</w:t>
        </w:r>
      </w:ins>
      <w:ins w:id="3504" w:author="IDCC_r1" w:date="2021-05-19T15:03:00Z">
        <w:r>
          <w:t xml:space="preserve"> the</w:t>
        </w:r>
      </w:ins>
      <w:ins w:id="3505" w:author="IDCC_r1" w:date="2021-05-19T15:09:00Z">
        <w:r>
          <w:t>n the</w:t>
        </w:r>
      </w:ins>
      <w:ins w:id="3506" w:author="IDCC_r1" w:date="2021-05-19T15:03:00Z">
        <w:r>
          <w:t xml:space="preserve"> </w:t>
        </w:r>
      </w:ins>
      <w:ins w:id="3507" w:author="IDCC_r1" w:date="2021-05-19T15:05:00Z">
        <w:r>
          <w:t>PC5 link setup is aborted and the Remote UE discard</w:t>
        </w:r>
      </w:ins>
      <w:ins w:id="3508" w:author="IDCC_r1" w:date="2021-05-19T15:07:00Z">
        <w:r>
          <w:t>s</w:t>
        </w:r>
      </w:ins>
      <w:ins w:id="3509" w:author="IDCC_r1" w:date="2021-05-19T15:05:00Z">
        <w:r>
          <w:t xml:space="preserve"> the new security context if </w:t>
        </w:r>
      </w:ins>
      <w:ins w:id="3510" w:author="IDCC_r1" w:date="2021-05-19T15:09:00Z">
        <w:r>
          <w:t xml:space="preserve">it </w:t>
        </w:r>
      </w:ins>
      <w:ins w:id="3511" w:author="IDCC_r1" w:date="2021-05-19T15:05:00Z">
        <w:r>
          <w:t>was de</w:t>
        </w:r>
      </w:ins>
      <w:ins w:id="3512" w:author="IDCC_r1" w:date="2021-05-19T15:06:00Z">
        <w:r>
          <w:t>rived and continue</w:t>
        </w:r>
      </w:ins>
      <w:ins w:id="3513" w:author="IDCC_r1" w:date="2021-05-19T15:10:00Z">
        <w:r>
          <w:t>s</w:t>
        </w:r>
      </w:ins>
      <w:ins w:id="3514" w:author="IDCC_r1" w:date="2021-05-19T15:06:00Z">
        <w:r>
          <w:t xml:space="preserve"> the use the existing security context.</w:t>
        </w:r>
      </w:ins>
    </w:p>
    <w:p w14:paraId="2EB63623" w14:textId="77777777" w:rsidR="00456D4E" w:rsidRPr="00783BBB" w:rsidRDefault="00456D4E" w:rsidP="00456D4E">
      <w:pPr>
        <w:pStyle w:val="aa"/>
        <w:ind w:left="0"/>
      </w:pPr>
      <w:r>
        <w:t>1</w:t>
      </w:r>
      <w:ins w:id="3515" w:author="IDCC" w:date="2021-05-07T15:42:00Z">
        <w:r>
          <w:t>3</w:t>
        </w:r>
      </w:ins>
      <w:del w:id="3516" w:author="IDCC" w:date="2021-05-07T15:42:00Z">
        <w:r w:rsidDel="00EE6F0C">
          <w:delText>2</w:delText>
        </w:r>
      </w:del>
      <w:r>
        <w:t xml:space="preserve">. </w:t>
      </w:r>
      <w:r w:rsidRPr="00783BBB">
        <w:t>The Remote UE receives a DCA message completing the successful PC5 link establishment.</w:t>
      </w:r>
    </w:p>
    <w:p w14:paraId="1F479D15" w14:textId="77777777" w:rsidR="00456D4E" w:rsidDel="00EE6F0C" w:rsidRDefault="00456D4E" w:rsidP="00456D4E">
      <w:pPr>
        <w:pStyle w:val="EditorsNote"/>
        <w:rPr>
          <w:del w:id="3517" w:author="IDCC" w:date="2021-05-07T15:42:00Z"/>
        </w:rPr>
      </w:pPr>
      <w:del w:id="3518" w:author="IDCC" w:date="2021-05-07T15:42:00Z">
        <w:r w:rsidDel="00EE6F0C">
          <w:delText>Editor's note: PC5 link security handling during changes of Relay UE's AMF and/or Remote UE re-authentication is FFS</w:delText>
        </w:r>
      </w:del>
    </w:p>
    <w:p w14:paraId="1961E33B" w14:textId="77777777" w:rsidR="00456D4E" w:rsidDel="00EE6F0C" w:rsidRDefault="00456D4E" w:rsidP="00456D4E">
      <w:pPr>
        <w:pStyle w:val="EditorsNote"/>
        <w:rPr>
          <w:del w:id="3519" w:author="IDCC" w:date="2021-05-07T15:42:00Z"/>
        </w:rPr>
      </w:pPr>
      <w:del w:id="3520" w:author="IDCC" w:date="2021-05-07T15:42:00Z">
        <w:r w:rsidDel="00EE6F0C">
          <w:delText>Editor's note: Authorization revocation of Remote UE to use Relay is FFS</w:delText>
        </w:r>
      </w:del>
    </w:p>
    <w:p w14:paraId="5B57158A" w14:textId="77777777" w:rsidR="00456D4E" w:rsidRDefault="00456D4E" w:rsidP="00456D4E">
      <w:pPr>
        <w:pStyle w:val="NO"/>
        <w:rPr>
          <w:lang w:eastAsia="zh-CN"/>
        </w:rPr>
      </w:pPr>
      <w:bookmarkStart w:id="3521" w:name="_Hlk65676225"/>
      <w:r>
        <w:rPr>
          <w:lang w:eastAsia="zh-CN"/>
        </w:rPr>
        <w:t xml:space="preserve">NOTE 4: The purpose of 5G GUTI reallocation is to preserve the privacy of the subscription temporary identifier.  In the above procedure using first option (i.e., Remote UE context remains with source AMF), </w:t>
      </w:r>
      <w:r w:rsidRPr="00410CA5">
        <w:rPr>
          <w:lang w:eastAsia="zh-CN"/>
        </w:rPr>
        <w:t>the Remote UE transmits its 5G-GUTI only once (in the DCR)</w:t>
      </w:r>
      <w:r>
        <w:rPr>
          <w:lang w:eastAsia="zh-CN"/>
        </w:rPr>
        <w:t>. In that case, 5G-GUTI re-allocation by source AMF over Uu is performed as per TS 33.501[</w:t>
      </w:r>
      <w:r>
        <w:rPr>
          <w:rFonts w:hint="eastAsia"/>
          <w:lang w:eastAsia="zh-CN"/>
        </w:rPr>
        <w:t>14</w:t>
      </w:r>
      <w:r>
        <w:rPr>
          <w:lang w:eastAsia="zh-CN"/>
        </w:rPr>
        <w:t>], clause 6.12.3. If the Remote UE has already a prior connection with the Relay it can send the Krelay ID (see 6.10.2.1 step 1) instead of 5G-GUTI. An attacker cannot</w:t>
      </w:r>
      <w:r w:rsidRPr="00410CA5">
        <w:rPr>
          <w:lang w:eastAsia="zh-CN"/>
        </w:rPr>
        <w:t xml:space="preserve"> track the Remote UE </w:t>
      </w:r>
      <w:r>
        <w:rPr>
          <w:lang w:eastAsia="zh-CN"/>
        </w:rPr>
        <w:t>using</w:t>
      </w:r>
      <w:r w:rsidRPr="00410CA5">
        <w:rPr>
          <w:lang w:eastAsia="zh-CN"/>
        </w:rPr>
        <w:t xml:space="preserve"> </w:t>
      </w:r>
      <w:r>
        <w:rPr>
          <w:lang w:eastAsia="zh-CN"/>
        </w:rPr>
        <w:t>the</w:t>
      </w:r>
      <w:r w:rsidRPr="00410CA5">
        <w:rPr>
          <w:lang w:eastAsia="zh-CN"/>
        </w:rPr>
        <w:t xml:space="preserve"> 5G-GUTI during communication with the </w:t>
      </w:r>
      <w:r>
        <w:rPr>
          <w:lang w:eastAsia="zh-CN"/>
        </w:rPr>
        <w:t>R</w:t>
      </w:r>
      <w:r w:rsidRPr="00410CA5">
        <w:rPr>
          <w:lang w:eastAsia="zh-CN"/>
        </w:rPr>
        <w:t>elay</w:t>
      </w:r>
      <w:r>
        <w:rPr>
          <w:lang w:eastAsia="zh-CN"/>
        </w:rPr>
        <w:t xml:space="preserve"> UE. Therefore, 5G-GUTI re-assignment is not necessary for this procedure for these scenarios. </w:t>
      </w:r>
    </w:p>
    <w:p w14:paraId="36E2376F" w14:textId="77777777" w:rsidR="00456D4E" w:rsidRDefault="00456D4E" w:rsidP="00456D4E">
      <w:pPr>
        <w:pStyle w:val="EditorsNote"/>
        <w:rPr>
          <w:lang w:val="en-US" w:eastAsia="zh-CN"/>
        </w:rPr>
      </w:pPr>
      <w:r>
        <w:rPr>
          <w:lang w:eastAsia="zh-CN"/>
        </w:rPr>
        <w:t xml:space="preserve">Editor's note: How 5G-GUTI reallocation </w:t>
      </w:r>
      <w:r w:rsidRPr="00E4357F">
        <w:rPr>
          <w:lang w:eastAsia="zh-CN"/>
        </w:rPr>
        <w:t>and Registration Update</w:t>
      </w:r>
      <w:r>
        <w:rPr>
          <w:lang w:eastAsia="zh-CN"/>
        </w:rPr>
        <w:t xml:space="preserve"> is performed when Remote UE is transferred to Relay’s AMF (option 2) is FFS.</w:t>
      </w:r>
    </w:p>
    <w:bookmarkEnd w:id="3521"/>
    <w:p w14:paraId="1F75712C" w14:textId="0C5D5F14" w:rsidR="00456D4E" w:rsidRDefault="00456D4E" w:rsidP="00456D4E">
      <w:pPr>
        <w:pStyle w:val="4"/>
        <w:rPr>
          <w:ins w:id="3522" w:author="IDCC" w:date="2021-05-07T15:43:00Z"/>
        </w:rPr>
      </w:pPr>
      <w:r w:rsidRPr="003D420E">
        <w:t xml:space="preserve"> </w:t>
      </w:r>
      <w:bookmarkStart w:id="3523" w:name="_Toc72846527"/>
      <w:bookmarkStart w:id="3524" w:name="_Toc72850708"/>
      <w:bookmarkStart w:id="3525" w:name="_Toc72920128"/>
      <w:bookmarkStart w:id="3526" w:name="_Toc72920459"/>
      <w:ins w:id="3527" w:author="IDCC" w:date="2021-05-07T15:43:00Z">
        <w:r>
          <w:t>6.10.2.3</w:t>
        </w:r>
        <w:r>
          <w:tab/>
          <w:t>Key hierarchy, key derivation, and distribution</w:t>
        </w:r>
        <w:bookmarkEnd w:id="3523"/>
        <w:bookmarkEnd w:id="3524"/>
        <w:bookmarkEnd w:id="3525"/>
        <w:bookmarkEnd w:id="3526"/>
      </w:ins>
    </w:p>
    <w:p w14:paraId="77836246" w14:textId="77777777" w:rsidR="00456D4E" w:rsidRDefault="00456D4E" w:rsidP="00456D4E">
      <w:pPr>
        <w:rPr>
          <w:ins w:id="3528" w:author="IDCC" w:date="2021-05-07T15:43:00Z"/>
        </w:rPr>
      </w:pPr>
      <w:ins w:id="3529" w:author="IDCC" w:date="2021-05-07T15:43:00Z">
        <w:r>
          <w:t xml:space="preserve">The Key </w:t>
        </w:r>
        <w:r w:rsidRPr="008E67A7">
          <w:t>Hierarchy for PC5 unicast link</w:t>
        </w:r>
        <w:r>
          <w:t xml:space="preserve"> with UE-to-Network relay is shown in </w:t>
        </w:r>
        <w:r w:rsidRPr="00F26449">
          <w:t xml:space="preserve">Figure </w:t>
        </w:r>
        <w:r>
          <w:t>6.</w:t>
        </w:r>
        <w:r>
          <w:rPr>
            <w:rFonts w:hint="eastAsia"/>
            <w:lang w:val="en-US" w:eastAsia="zh-CN"/>
          </w:rPr>
          <w:t>10</w:t>
        </w:r>
        <w:r w:rsidRPr="00F26449">
          <w:t>.</w:t>
        </w:r>
        <w:r>
          <w:t>2.3</w:t>
        </w:r>
        <w:r w:rsidRPr="00F26449">
          <w:t>-1</w:t>
        </w:r>
        <w:r>
          <w:t>.</w:t>
        </w:r>
        <w:r w:rsidRPr="003D420E">
          <w:t xml:space="preserve"> </w:t>
        </w:r>
        <w:r>
          <w:t>Details for K</w:t>
        </w:r>
        <w:r w:rsidRPr="0054103B">
          <w:rPr>
            <w:vertAlign w:val="subscript"/>
          </w:rPr>
          <w:t>relay</w:t>
        </w:r>
        <w:r>
          <w:rPr>
            <w:vertAlign w:val="subscript"/>
          </w:rPr>
          <w:t xml:space="preserve"> </w:t>
        </w:r>
        <w:r w:rsidRPr="00C51B75">
          <w:t>and</w:t>
        </w:r>
        <w:r>
          <w:rPr>
            <w:vertAlign w:val="subscript"/>
          </w:rPr>
          <w:t xml:space="preserve"> </w:t>
        </w:r>
        <w:r>
          <w:t>K</w:t>
        </w:r>
        <w:r w:rsidRPr="0054103B">
          <w:rPr>
            <w:vertAlign w:val="subscript"/>
          </w:rPr>
          <w:t>relay</w:t>
        </w:r>
        <w:r w:rsidRPr="001C3BD1">
          <w:t xml:space="preserve"> ID derivation are described </w:t>
        </w:r>
        <w:r>
          <w:t>next</w:t>
        </w:r>
        <w:r w:rsidRPr="001C3BD1">
          <w:t>.</w:t>
        </w:r>
      </w:ins>
    </w:p>
    <w:p w14:paraId="065E079A" w14:textId="77777777" w:rsidR="00456D4E" w:rsidRDefault="00456D4E" w:rsidP="00456D4E">
      <w:pPr>
        <w:rPr>
          <w:ins w:id="3530" w:author="IDCC" w:date="2021-05-07T15:43:00Z"/>
        </w:rPr>
      </w:pPr>
      <w:ins w:id="3531" w:author="IDCC" w:date="2021-05-07T15:43:00Z">
        <w:r>
          <w:t>Overall, the keys K</w:t>
        </w:r>
        <w:r w:rsidRPr="0054103B">
          <w:rPr>
            <w:vertAlign w:val="subscript"/>
          </w:rPr>
          <w:t>relay</w:t>
        </w:r>
        <w:r w:rsidRPr="00C51B75">
          <w:t xml:space="preserve">, </w:t>
        </w:r>
        <w:r>
          <w:t>K</w:t>
        </w:r>
        <w:r w:rsidRPr="0054103B">
          <w:rPr>
            <w:vertAlign w:val="subscript"/>
          </w:rPr>
          <w:t>rela</w:t>
        </w:r>
        <w:r>
          <w:rPr>
            <w:vertAlign w:val="subscript"/>
          </w:rPr>
          <w:t>y-sess</w:t>
        </w:r>
        <w:r w:rsidRPr="00C51B75">
          <w:t xml:space="preserve">, </w:t>
        </w:r>
        <w:r>
          <w:t>K</w:t>
        </w:r>
        <w:r w:rsidRPr="0054103B">
          <w:rPr>
            <w:vertAlign w:val="subscript"/>
          </w:rPr>
          <w:t>rela</w:t>
        </w:r>
        <w:r>
          <w:rPr>
            <w:vertAlign w:val="subscript"/>
          </w:rPr>
          <w:t>y-enc</w:t>
        </w:r>
        <w:r w:rsidRPr="00C51B75">
          <w:t xml:space="preserve">, </w:t>
        </w:r>
        <w:r>
          <w:t>K</w:t>
        </w:r>
        <w:r w:rsidRPr="0054103B">
          <w:rPr>
            <w:vertAlign w:val="subscript"/>
          </w:rPr>
          <w:t>rela</w:t>
        </w:r>
        <w:r>
          <w:rPr>
            <w:vertAlign w:val="subscript"/>
          </w:rPr>
          <w:t xml:space="preserve">y-int </w:t>
        </w:r>
        <w:r w:rsidRPr="00F34A22">
          <w:t xml:space="preserve">serve </w:t>
        </w:r>
        <w:r>
          <w:t>a similar</w:t>
        </w:r>
        <w:r w:rsidRPr="00F34A22">
          <w:t xml:space="preserve"> function respectively as</w:t>
        </w:r>
        <w:r>
          <w:rPr>
            <w:vertAlign w:val="subscript"/>
          </w:rPr>
          <w:t xml:space="preserve"> </w:t>
        </w:r>
        <w:r w:rsidRPr="008E67A7">
          <w:t>K</w:t>
        </w:r>
        <w:r w:rsidRPr="008E67A7">
          <w:rPr>
            <w:vertAlign w:val="subscript"/>
          </w:rPr>
          <w:t>NRP</w:t>
        </w:r>
        <w:r>
          <w:rPr>
            <w:vertAlign w:val="subscript"/>
          </w:rPr>
          <w:t>,</w:t>
        </w:r>
        <w:r w:rsidRPr="0064626B">
          <w:t xml:space="preserve"> </w:t>
        </w:r>
        <w:r w:rsidRPr="008E67A7">
          <w:t>K</w:t>
        </w:r>
        <w:r w:rsidRPr="008E67A7">
          <w:rPr>
            <w:vertAlign w:val="subscript"/>
          </w:rPr>
          <w:t>NRP-sess</w:t>
        </w:r>
        <w:r>
          <w:rPr>
            <w:vertAlign w:val="subscript"/>
          </w:rPr>
          <w:t xml:space="preserve">, </w:t>
        </w:r>
        <w:r w:rsidRPr="00FB6CCB">
          <w:t>NRPEK</w:t>
        </w:r>
        <w:r>
          <w:t>,</w:t>
        </w:r>
        <w:r w:rsidRPr="008E67A7">
          <w:t xml:space="preserve"> and </w:t>
        </w:r>
        <w:r w:rsidRPr="00FB6CCB">
          <w:t>NRPIK</w:t>
        </w:r>
        <w:r>
          <w:t xml:space="preserve"> in TS 33.536 [8] clause </w:t>
        </w:r>
        <w:r w:rsidRPr="008E67A7">
          <w:t>5.3.3.1.2.1</w:t>
        </w:r>
        <w:r>
          <w:t>.</w:t>
        </w:r>
      </w:ins>
    </w:p>
    <w:p w14:paraId="60564F46" w14:textId="77777777" w:rsidR="00456D4E" w:rsidRDefault="00456D4E" w:rsidP="00456D4E">
      <w:pPr>
        <w:rPr>
          <w:ins w:id="3532" w:author="IDCC" w:date="2021-05-07T15:43:00Z"/>
        </w:rPr>
      </w:pPr>
      <w:ins w:id="3533" w:author="IDCC" w:date="2021-05-07T15:43:00Z">
        <w:r>
          <w:t>The key derived for access via UE-to-Network relay is K</w:t>
        </w:r>
        <w:r w:rsidRPr="0054103B">
          <w:rPr>
            <w:vertAlign w:val="subscript"/>
          </w:rPr>
          <w:t>relay</w:t>
        </w:r>
        <w:r>
          <w:rPr>
            <w:vertAlign w:val="subscript"/>
          </w:rPr>
          <w:t xml:space="preserve">, </w:t>
        </w:r>
        <w:r>
          <w:t xml:space="preserve">which </w:t>
        </w:r>
        <w:r w:rsidRPr="0054103B">
          <w:t>is</w:t>
        </w:r>
        <w:r>
          <w:t xml:space="preserve"> used by UE-to-Network relay and Remote UE to derive K</w:t>
        </w:r>
        <w:r w:rsidRPr="0054103B">
          <w:rPr>
            <w:vertAlign w:val="subscript"/>
          </w:rPr>
          <w:t>rela</w:t>
        </w:r>
        <w:r>
          <w:rPr>
            <w:vertAlign w:val="subscript"/>
          </w:rPr>
          <w:t>y-sess</w:t>
        </w:r>
        <w:r w:rsidRPr="003111FB">
          <w:t xml:space="preserve">. </w:t>
        </w:r>
      </w:ins>
    </w:p>
    <w:p w14:paraId="6A2C1056" w14:textId="77777777" w:rsidR="00456D4E" w:rsidRPr="0054103B" w:rsidRDefault="00456D4E" w:rsidP="00456D4E">
      <w:pPr>
        <w:rPr>
          <w:ins w:id="3534" w:author="IDCC" w:date="2021-05-07T15:43:00Z"/>
        </w:rPr>
      </w:pPr>
      <w:ins w:id="3535" w:author="IDCC" w:date="2021-05-07T15:43:00Z">
        <w:r>
          <w:t>K</w:t>
        </w:r>
        <w:r w:rsidRPr="0054103B">
          <w:rPr>
            <w:vertAlign w:val="subscript"/>
          </w:rPr>
          <w:t>rela</w:t>
        </w:r>
        <w:r>
          <w:rPr>
            <w:vertAlign w:val="subscript"/>
          </w:rPr>
          <w:t>y-sess</w:t>
        </w:r>
        <w:r w:rsidRPr="000D29C9">
          <w:t xml:space="preserve"> is derived from </w:t>
        </w:r>
        <w:r>
          <w:t>K</w:t>
        </w:r>
        <w:r w:rsidRPr="0054103B">
          <w:rPr>
            <w:vertAlign w:val="subscript"/>
          </w:rPr>
          <w:t>relay</w:t>
        </w:r>
        <w:r>
          <w:rPr>
            <w:vertAlign w:val="subscript"/>
          </w:rPr>
          <w:t xml:space="preserve"> </w:t>
        </w:r>
        <w:r w:rsidRPr="0053509C">
          <w:t>using nonces</w:t>
        </w:r>
        <w:r>
          <w:rPr>
            <w:vertAlign w:val="subscript"/>
          </w:rPr>
          <w:t xml:space="preserve"> </w:t>
        </w:r>
        <w:r>
          <w:t xml:space="preserve">exchanged during the PC5 link establishment similarly to how </w:t>
        </w:r>
        <w:r w:rsidRPr="008E67A7">
          <w:t>K</w:t>
        </w:r>
        <w:r w:rsidRPr="008E67A7">
          <w:rPr>
            <w:vertAlign w:val="subscript"/>
          </w:rPr>
          <w:t>NRP-sess</w:t>
        </w:r>
        <w:r>
          <w:rPr>
            <w:vertAlign w:val="subscript"/>
          </w:rPr>
          <w:t xml:space="preserve"> </w:t>
        </w:r>
        <w:r w:rsidRPr="00E61547">
          <w:t xml:space="preserve">is </w:t>
        </w:r>
        <w:r w:rsidRPr="001C3BD1">
          <w:t>derived from</w:t>
        </w:r>
        <w:r>
          <w:rPr>
            <w:vertAlign w:val="subscript"/>
          </w:rPr>
          <w:t xml:space="preserve"> </w:t>
        </w:r>
        <w:r w:rsidRPr="008E67A7">
          <w:t>K</w:t>
        </w:r>
        <w:r w:rsidRPr="008E67A7">
          <w:rPr>
            <w:vertAlign w:val="subscript"/>
          </w:rPr>
          <w:t>NRP</w:t>
        </w:r>
        <w:r>
          <w:rPr>
            <w:vertAlign w:val="subscript"/>
          </w:rPr>
          <w:t xml:space="preserve"> </w:t>
        </w:r>
        <w:r>
          <w:t>in Annex A.3 of TS 33.536 [8].</w:t>
        </w:r>
      </w:ins>
    </w:p>
    <w:p w14:paraId="377BA044" w14:textId="77777777" w:rsidR="00456D4E" w:rsidRDefault="00456D4E" w:rsidP="00456D4E">
      <w:pPr>
        <w:jc w:val="center"/>
        <w:rPr>
          <w:ins w:id="3536" w:author="IDCC" w:date="2021-05-07T15:43:00Z"/>
        </w:rPr>
      </w:pPr>
      <w:ins w:id="3537" w:author="IDCC" w:date="2021-05-07T15:43:00Z">
        <w:r>
          <w:object w:dxaOrig="6451" w:dyaOrig="5270" w14:anchorId="470F58BF">
            <v:shape id="_x0000_i1045" type="#_x0000_t75" style="width:295.5pt;height:235.5pt" o:ole="">
              <v:imagedata r:id="rId45" o:title="" croptop="3804f" cropbottom="3431f" cropleft="3107f" cropright="2508f"/>
            </v:shape>
            <o:OLEObject Type="Embed" ProgID="Visio.Drawing.15" ShapeID="_x0000_i1045" DrawAspect="Content" ObjectID="_1683533161" r:id="rId46"/>
          </w:object>
        </w:r>
      </w:ins>
    </w:p>
    <w:p w14:paraId="1CC00F32" w14:textId="6FE53B8C" w:rsidR="00456D4E" w:rsidDel="00ED3B45" w:rsidRDefault="00456D4E" w:rsidP="00456D4E">
      <w:pPr>
        <w:jc w:val="center"/>
        <w:rPr>
          <w:ins w:id="3538" w:author="IDCC" w:date="2021-05-07T15:43:00Z"/>
          <w:del w:id="3539" w:author="Zhou Wei" w:date="2021-05-25T15:44:00Z"/>
        </w:rPr>
      </w:pPr>
      <w:ins w:id="3540" w:author="IDCC" w:date="2021-05-07T15:43:00Z">
        <w:r w:rsidRPr="00F26449">
          <w:t xml:space="preserve">Figure </w:t>
        </w:r>
        <w:r>
          <w:t>6.</w:t>
        </w:r>
        <w:r>
          <w:rPr>
            <w:rFonts w:hint="eastAsia"/>
            <w:lang w:val="en-US" w:eastAsia="zh-CN"/>
          </w:rPr>
          <w:t>10</w:t>
        </w:r>
        <w:r w:rsidRPr="00F26449">
          <w:t>.</w:t>
        </w:r>
        <w:r>
          <w:t>2.3</w:t>
        </w:r>
        <w:r w:rsidRPr="00F26449">
          <w:t>-1</w:t>
        </w:r>
        <w:r w:rsidRPr="00F26449">
          <w:rPr>
            <w:rFonts w:hint="eastAsia"/>
          </w:rPr>
          <w:t xml:space="preserve">: </w:t>
        </w:r>
        <w:r>
          <w:t xml:space="preserve">Key </w:t>
        </w:r>
        <w:r w:rsidRPr="008E67A7">
          <w:t>Hierarchy for PC5 unicast link</w:t>
        </w:r>
        <w:r>
          <w:t xml:space="preserve"> with UE to Network relay</w:t>
        </w:r>
      </w:ins>
    </w:p>
    <w:p w14:paraId="0F13B760" w14:textId="77777777" w:rsidR="00456D4E" w:rsidRDefault="00456D4E" w:rsidP="00456D4E">
      <w:pPr>
        <w:jc w:val="center"/>
        <w:rPr>
          <w:ins w:id="3541" w:author="IDCC" w:date="2021-05-07T15:43:00Z"/>
        </w:rPr>
      </w:pPr>
    </w:p>
    <w:p w14:paraId="026E98EC" w14:textId="77777777" w:rsidR="00456D4E" w:rsidRPr="007B0C8B" w:rsidRDefault="00456D4E" w:rsidP="00456D4E">
      <w:pPr>
        <w:rPr>
          <w:ins w:id="3542" w:author="IDCC" w:date="2021-05-07T15:43:00Z"/>
        </w:rPr>
      </w:pPr>
      <w:ins w:id="3543" w:author="IDCC" w:date="2021-05-07T15:43:00Z">
        <w:r w:rsidRPr="007B0C8B">
          <w:lastRenderedPageBreak/>
          <w:t xml:space="preserve">When deriving </w:t>
        </w:r>
        <w:r>
          <w:t>the key K</w:t>
        </w:r>
        <w:r>
          <w:rPr>
            <w:vertAlign w:val="subscript"/>
          </w:rPr>
          <w:t>relay</w:t>
        </w:r>
        <w:r w:rsidRPr="007B0C8B">
          <w:t xml:space="preserve"> from K</w:t>
        </w:r>
        <w:r w:rsidRPr="007B0C8B">
          <w:rPr>
            <w:vertAlign w:val="subscript"/>
          </w:rPr>
          <w:t>AMF</w:t>
        </w:r>
        <w:r w:rsidRPr="007B0C8B">
          <w:t xml:space="preserve"> and the uplink NAS COUNT in the UE and the AMF the following parameters </w:t>
        </w:r>
        <w:r>
          <w:t>are</w:t>
        </w:r>
        <w:r w:rsidRPr="007B0C8B">
          <w:t xml:space="preserve"> used to form the input S to the KDF. </w:t>
        </w:r>
      </w:ins>
    </w:p>
    <w:p w14:paraId="67ED4E4E" w14:textId="77777777" w:rsidR="00456D4E" w:rsidRPr="007B0C8B" w:rsidRDefault="00456D4E" w:rsidP="00456D4E">
      <w:pPr>
        <w:pStyle w:val="B1"/>
        <w:rPr>
          <w:ins w:id="3544" w:author="IDCC" w:date="2021-05-07T15:43:00Z"/>
        </w:rPr>
      </w:pPr>
      <w:ins w:id="3545" w:author="IDCC" w:date="2021-05-07T15:43:00Z">
        <w:r w:rsidRPr="007B0C8B">
          <w:t>-</w:t>
        </w:r>
        <w:r w:rsidRPr="007B0C8B">
          <w:tab/>
          <w:t>FC = 0x</w:t>
        </w:r>
        <w:r>
          <w:t>XX</w:t>
        </w:r>
      </w:ins>
    </w:p>
    <w:p w14:paraId="15E1E580" w14:textId="77777777" w:rsidR="00456D4E" w:rsidRPr="007B0C8B" w:rsidRDefault="00456D4E" w:rsidP="00456D4E">
      <w:pPr>
        <w:pStyle w:val="B1"/>
        <w:rPr>
          <w:ins w:id="3546" w:author="IDCC" w:date="2021-05-07T15:43:00Z"/>
        </w:rPr>
      </w:pPr>
      <w:ins w:id="3547" w:author="IDCC" w:date="2021-05-07T15:43:00Z">
        <w:r w:rsidRPr="007B0C8B">
          <w:t>-</w:t>
        </w:r>
        <w:r w:rsidRPr="007B0C8B">
          <w:tab/>
          <w:t>P0 = Uplink NAS COUNT</w:t>
        </w:r>
      </w:ins>
    </w:p>
    <w:p w14:paraId="162E1DD8" w14:textId="77777777" w:rsidR="00456D4E" w:rsidRDefault="00456D4E" w:rsidP="00456D4E">
      <w:pPr>
        <w:pStyle w:val="B1"/>
        <w:rPr>
          <w:ins w:id="3548" w:author="IDCC" w:date="2021-05-07T15:43:00Z"/>
        </w:rPr>
      </w:pPr>
      <w:ins w:id="3549" w:author="IDCC" w:date="2021-05-07T15:43:00Z">
        <w:r w:rsidRPr="007B0C8B">
          <w:t>-</w:t>
        </w:r>
        <w:r w:rsidRPr="007B0C8B">
          <w:tab/>
          <w:t>L0 = length of uplink NAS COUNT (i.e. 0x00 0x04)</w:t>
        </w:r>
      </w:ins>
    </w:p>
    <w:p w14:paraId="023B9FBE" w14:textId="77777777" w:rsidR="00456D4E" w:rsidRDefault="00456D4E" w:rsidP="00456D4E">
      <w:pPr>
        <w:pStyle w:val="B1"/>
        <w:rPr>
          <w:ins w:id="3550" w:author="IDCC" w:date="2021-05-07T15:43:00Z"/>
        </w:rPr>
      </w:pPr>
      <w:ins w:id="3551" w:author="IDCC" w:date="2021-05-07T15:43:00Z">
        <w:r>
          <w:t xml:space="preserve">- </w:t>
        </w:r>
        <w:r>
          <w:tab/>
          <w:t>P1 = Access type distinguisher</w:t>
        </w:r>
      </w:ins>
    </w:p>
    <w:p w14:paraId="446BFF4F" w14:textId="77777777" w:rsidR="00456D4E" w:rsidRDefault="00456D4E" w:rsidP="00456D4E">
      <w:pPr>
        <w:pStyle w:val="B1"/>
        <w:rPr>
          <w:ins w:id="3552" w:author="IDCC" w:date="2021-05-07T15:43:00Z"/>
        </w:rPr>
      </w:pPr>
      <w:ins w:id="3553" w:author="IDCC" w:date="2021-05-07T15:43:00Z">
        <w:r>
          <w:t>-</w:t>
        </w:r>
        <w:r>
          <w:tab/>
          <w:t>L1 = length of Access type distiguisher (i.e. 0x00 0x01)</w:t>
        </w:r>
      </w:ins>
    </w:p>
    <w:p w14:paraId="7E2E57E2" w14:textId="77777777" w:rsidR="00456D4E" w:rsidRDefault="00456D4E" w:rsidP="00456D4E">
      <w:pPr>
        <w:rPr>
          <w:ins w:id="3554" w:author="IDCC" w:date="2021-05-07T15:43:00Z"/>
        </w:rPr>
      </w:pPr>
      <w:ins w:id="3555" w:author="IDCC" w:date="2021-05-07T15:43:00Z">
        <w:r>
          <w:t xml:space="preserve">The access type distinguisher is set to the value for non-3GPP (0x02) (see Annex </w:t>
        </w:r>
        <w:r w:rsidRPr="007B0C8B">
          <w:t>A.9</w:t>
        </w:r>
        <w:r>
          <w:t xml:space="preserve"> in TS 33.501 [14]).  </w:t>
        </w:r>
      </w:ins>
    </w:p>
    <w:p w14:paraId="52EE764E" w14:textId="77777777" w:rsidR="00456D4E" w:rsidRPr="007B0C8B" w:rsidRDefault="00456D4E" w:rsidP="00456D4E">
      <w:pPr>
        <w:rPr>
          <w:ins w:id="3556" w:author="IDCC" w:date="2021-05-07T15:43:00Z"/>
        </w:rPr>
      </w:pPr>
      <w:ins w:id="3557" w:author="IDCC" w:date="2021-05-07T15:43:00Z">
        <w:r w:rsidRPr="007B0C8B">
          <w:t xml:space="preserve">The input key </w:t>
        </w:r>
        <w:r>
          <w:t>KEY is</w:t>
        </w:r>
        <w:r w:rsidRPr="0075189E">
          <w:t xml:space="preserve"> </w:t>
        </w:r>
        <w:r w:rsidRPr="007B0C8B">
          <w:t>K</w:t>
        </w:r>
        <w:r w:rsidRPr="0075189E">
          <w:rPr>
            <w:vertAlign w:val="subscript"/>
          </w:rPr>
          <w:t>AMF</w:t>
        </w:r>
        <w:r w:rsidRPr="007B0C8B">
          <w:t>.</w:t>
        </w:r>
      </w:ins>
    </w:p>
    <w:p w14:paraId="213D7C42" w14:textId="77777777" w:rsidR="00456D4E" w:rsidRDefault="00456D4E" w:rsidP="00456D4E">
      <w:pPr>
        <w:rPr>
          <w:ins w:id="3558" w:author="IDCC" w:date="2021-05-07T15:43:00Z"/>
        </w:rPr>
      </w:pPr>
    </w:p>
    <w:p w14:paraId="4ED4B55C" w14:textId="77777777" w:rsidR="00456D4E" w:rsidRPr="00F16DBC" w:rsidRDefault="00456D4E" w:rsidP="00456D4E">
      <w:pPr>
        <w:rPr>
          <w:ins w:id="3559" w:author="IDCC" w:date="2021-05-07T15:43:00Z"/>
        </w:rPr>
      </w:pPr>
      <w:ins w:id="3560" w:author="IDCC" w:date="2021-05-07T15:43:00Z">
        <w:r w:rsidRPr="00F16DBC">
          <w:t xml:space="preserve">When deriving the </w:t>
        </w:r>
        <w:r>
          <w:t>K</w:t>
        </w:r>
        <w:r w:rsidRPr="0054103B">
          <w:rPr>
            <w:vertAlign w:val="subscript"/>
          </w:rPr>
          <w:t>relay</w:t>
        </w:r>
        <w:r w:rsidRPr="00F16DBC">
          <w:t xml:space="preserve"> </w:t>
        </w:r>
        <w:r>
          <w:t xml:space="preserve">ID </w:t>
        </w:r>
        <w:r w:rsidRPr="00F16DBC">
          <w:t>from K</w:t>
        </w:r>
        <w:r>
          <w:rPr>
            <w:vertAlign w:val="subscript"/>
          </w:rPr>
          <w:t>AMF</w:t>
        </w:r>
        <w:r w:rsidRPr="00F16DBC">
          <w:t xml:space="preserve">, the following parameters </w:t>
        </w:r>
        <w:r>
          <w:t xml:space="preserve">are </w:t>
        </w:r>
        <w:r w:rsidRPr="00F16DBC">
          <w:t>used to form the input S to the KDF:</w:t>
        </w:r>
      </w:ins>
    </w:p>
    <w:p w14:paraId="513E6BE7" w14:textId="77777777" w:rsidR="00456D4E" w:rsidRPr="00F16DBC" w:rsidRDefault="00456D4E" w:rsidP="00456D4E">
      <w:pPr>
        <w:pStyle w:val="B1"/>
        <w:rPr>
          <w:ins w:id="3561" w:author="IDCC" w:date="2021-05-07T15:43:00Z"/>
        </w:rPr>
      </w:pPr>
      <w:ins w:id="3562" w:author="IDCC" w:date="2021-05-07T15:43:00Z">
        <w:r w:rsidRPr="00F16DBC">
          <w:t>-</w:t>
        </w:r>
        <w:r w:rsidRPr="00F16DBC">
          <w:tab/>
          <w:t xml:space="preserve">FC = </w:t>
        </w:r>
        <w:r>
          <w:rPr>
            <w:lang w:eastAsia="zh-CN"/>
          </w:rPr>
          <w:t>0x</w:t>
        </w:r>
        <w:r w:rsidRPr="00C278C2">
          <w:rPr>
            <w:lang w:eastAsia="zh-CN"/>
          </w:rPr>
          <w:t>YY</w:t>
        </w:r>
        <w:r w:rsidRPr="00F16DBC">
          <w:t>;</w:t>
        </w:r>
      </w:ins>
    </w:p>
    <w:p w14:paraId="62BE62D2" w14:textId="77777777" w:rsidR="00456D4E" w:rsidRPr="00F16DBC" w:rsidRDefault="00456D4E" w:rsidP="00456D4E">
      <w:pPr>
        <w:pStyle w:val="B1"/>
        <w:rPr>
          <w:ins w:id="3563" w:author="IDCC" w:date="2021-05-07T15:43:00Z"/>
        </w:rPr>
      </w:pPr>
      <w:ins w:id="3564" w:author="IDCC" w:date="2021-05-07T15:43:00Z">
        <w:r w:rsidRPr="00F16DBC">
          <w:t>-</w:t>
        </w:r>
        <w:r w:rsidRPr="00F16DBC">
          <w:tab/>
          <w:t xml:space="preserve">P0 = </w:t>
        </w:r>
        <w:r w:rsidRPr="00F16DBC">
          <w:rPr>
            <w:lang w:eastAsia="zh-CN"/>
          </w:rPr>
          <w:t>"</w:t>
        </w:r>
        <w:r>
          <w:rPr>
            <w:lang w:eastAsia="zh-CN"/>
          </w:rPr>
          <w:t>R</w:t>
        </w:r>
        <w:r w:rsidRPr="00F16DBC">
          <w:rPr>
            <w:lang w:eastAsia="zh-CN"/>
          </w:rPr>
          <w:t>-</w:t>
        </w:r>
        <w:r>
          <w:rPr>
            <w:lang w:eastAsia="zh-CN"/>
          </w:rPr>
          <w:t>K</w:t>
        </w:r>
        <w:r w:rsidRPr="00F16DBC">
          <w:rPr>
            <w:lang w:eastAsia="zh-CN"/>
          </w:rPr>
          <w:t>ID"</w:t>
        </w:r>
        <w:r w:rsidRPr="00F16DBC">
          <w:t>;</w:t>
        </w:r>
      </w:ins>
    </w:p>
    <w:p w14:paraId="3CE1ED54" w14:textId="77777777" w:rsidR="00456D4E" w:rsidRPr="00F16DBC" w:rsidRDefault="00456D4E" w:rsidP="00456D4E">
      <w:pPr>
        <w:pStyle w:val="B1"/>
        <w:rPr>
          <w:ins w:id="3565" w:author="IDCC" w:date="2021-05-07T15:43:00Z"/>
        </w:rPr>
      </w:pPr>
      <w:ins w:id="3566" w:author="IDCC" w:date="2021-05-07T15:43:00Z">
        <w:r w:rsidRPr="00F16DBC">
          <w:t>-</w:t>
        </w:r>
        <w:r w:rsidRPr="00F16DBC">
          <w:tab/>
          <w:t xml:space="preserve">L0 = length of </w:t>
        </w:r>
        <w:r w:rsidRPr="00F16DBC">
          <w:rPr>
            <w:lang w:eastAsia="zh-CN"/>
          </w:rPr>
          <w:t>"</w:t>
        </w:r>
        <w:r>
          <w:rPr>
            <w:lang w:eastAsia="zh-CN"/>
          </w:rPr>
          <w:t>R</w:t>
        </w:r>
        <w:r w:rsidRPr="00F16DBC">
          <w:rPr>
            <w:lang w:eastAsia="zh-CN"/>
          </w:rPr>
          <w:t>-</w:t>
        </w:r>
        <w:r>
          <w:rPr>
            <w:lang w:eastAsia="zh-CN"/>
          </w:rPr>
          <w:t>K</w:t>
        </w:r>
        <w:r w:rsidRPr="00F16DBC">
          <w:rPr>
            <w:lang w:eastAsia="zh-CN"/>
          </w:rPr>
          <w:t>ID"</w:t>
        </w:r>
        <w:r w:rsidRPr="00F16DBC">
          <w:t>;</w:t>
        </w:r>
        <w:r w:rsidRPr="00F16DBC">
          <w:rPr>
            <w:rFonts w:ascii="Calibri" w:hAnsi="Calibri"/>
            <w:sz w:val="22"/>
            <w:szCs w:val="22"/>
          </w:rPr>
          <w:t xml:space="preserve"> </w:t>
        </w:r>
        <w:r w:rsidRPr="00F16DBC">
          <w:t>(i.e. 0x00 0x05)</w:t>
        </w:r>
      </w:ins>
    </w:p>
    <w:p w14:paraId="425A7D97" w14:textId="77777777" w:rsidR="00456D4E" w:rsidRPr="00F16DBC" w:rsidRDefault="00456D4E" w:rsidP="00456D4E">
      <w:pPr>
        <w:pStyle w:val="B1"/>
        <w:rPr>
          <w:ins w:id="3567" w:author="IDCC" w:date="2021-05-07T15:43:00Z"/>
          <w:lang w:eastAsia="zh-CN"/>
        </w:rPr>
      </w:pPr>
      <w:ins w:id="3568" w:author="IDCC" w:date="2021-05-07T15:43:00Z">
        <w:r w:rsidRPr="00F16DBC">
          <w:t>-</w:t>
        </w:r>
        <w:r w:rsidRPr="00F16DBC">
          <w:tab/>
          <w:t>P1 =</w:t>
        </w:r>
        <w:r w:rsidRPr="00F16DBC">
          <w:rPr>
            <w:rFonts w:hint="eastAsia"/>
            <w:lang w:eastAsia="zh-CN"/>
          </w:rPr>
          <w:t xml:space="preserve"> SUPI;</w:t>
        </w:r>
      </w:ins>
    </w:p>
    <w:p w14:paraId="2490EE09" w14:textId="77777777" w:rsidR="00456D4E" w:rsidRPr="00F16DBC" w:rsidRDefault="00456D4E" w:rsidP="00456D4E">
      <w:pPr>
        <w:pStyle w:val="B1"/>
        <w:rPr>
          <w:ins w:id="3569" w:author="IDCC" w:date="2021-05-07T15:43:00Z"/>
        </w:rPr>
      </w:pPr>
      <w:ins w:id="3570" w:author="IDCC" w:date="2021-05-07T15:43:00Z">
        <w:r w:rsidRPr="00F16DBC">
          <w:t>-</w:t>
        </w:r>
        <w:r w:rsidRPr="00F16DBC">
          <w:tab/>
          <w:t>L1 = length of</w:t>
        </w:r>
        <w:r w:rsidRPr="00F16DBC">
          <w:rPr>
            <w:rFonts w:hint="eastAsia"/>
            <w:lang w:eastAsia="zh-CN"/>
          </w:rPr>
          <w:t xml:space="preserve"> SUPI</w:t>
        </w:r>
        <w:r w:rsidRPr="00F16DBC">
          <w:t>.</w:t>
        </w:r>
      </w:ins>
    </w:p>
    <w:p w14:paraId="6708A37D" w14:textId="77777777" w:rsidR="00456D4E" w:rsidRDefault="00456D4E" w:rsidP="00456D4E">
      <w:pPr>
        <w:rPr>
          <w:ins w:id="3571" w:author="IDCC" w:date="2021-05-07T15:43:00Z"/>
        </w:rPr>
      </w:pPr>
      <w:ins w:id="3572" w:author="IDCC" w:date="2021-05-07T15:43:00Z">
        <w:r w:rsidRPr="00F16DBC">
          <w:t xml:space="preserve">The input key KEY </w:t>
        </w:r>
        <w:r>
          <w:t>is</w:t>
        </w:r>
        <w:r w:rsidRPr="00F16DBC">
          <w:t xml:space="preserve"> K</w:t>
        </w:r>
        <w:r>
          <w:rPr>
            <w:vertAlign w:val="subscript"/>
          </w:rPr>
          <w:t>AMF</w:t>
        </w:r>
        <w:r w:rsidRPr="00F16DBC">
          <w:t xml:space="preserve">. </w:t>
        </w:r>
      </w:ins>
    </w:p>
    <w:p w14:paraId="5174D28B" w14:textId="77777777" w:rsidR="00456D4E" w:rsidRPr="00F16DBC" w:rsidRDefault="00456D4E" w:rsidP="00456D4E">
      <w:pPr>
        <w:rPr>
          <w:ins w:id="3573" w:author="IDCC" w:date="2021-05-07T15:43:00Z"/>
        </w:rPr>
      </w:pPr>
      <w:ins w:id="3574" w:author="IDCC" w:date="2021-05-07T15:43:00Z">
        <w:r>
          <w:t>SUPI has the same value as parameter P0 in Annex A.7.0 of TS 33.501 [14].</w:t>
        </w:r>
      </w:ins>
    </w:p>
    <w:p w14:paraId="09BDFA10" w14:textId="2E4AF31D" w:rsidR="00456D4E" w:rsidRDefault="00456D4E" w:rsidP="00456D4E">
      <w:pPr>
        <w:pStyle w:val="4"/>
        <w:rPr>
          <w:ins w:id="3575" w:author="IDCC" w:date="2021-05-07T15:43:00Z"/>
        </w:rPr>
      </w:pPr>
      <w:bookmarkStart w:id="3576" w:name="_Toc72846528"/>
      <w:bookmarkStart w:id="3577" w:name="_Toc72850709"/>
      <w:bookmarkStart w:id="3578" w:name="_Toc72920129"/>
      <w:bookmarkStart w:id="3579" w:name="_Toc72920460"/>
      <w:ins w:id="3580" w:author="IDCC" w:date="2021-05-07T15:43:00Z">
        <w:r>
          <w:t>6.10.2.4</w:t>
        </w:r>
        <w:r>
          <w:tab/>
          <w:t>Remote UE authorization revocation/re-authentication</w:t>
        </w:r>
        <w:bookmarkEnd w:id="3576"/>
        <w:bookmarkEnd w:id="3577"/>
        <w:bookmarkEnd w:id="3578"/>
        <w:bookmarkEnd w:id="3579"/>
      </w:ins>
    </w:p>
    <w:p w14:paraId="582EE9F0" w14:textId="77777777" w:rsidR="00456D4E" w:rsidRDefault="00456D4E" w:rsidP="00456D4E">
      <w:pPr>
        <w:rPr>
          <w:ins w:id="3581" w:author="IDCC" w:date="2021-05-07T15:43:00Z"/>
        </w:rPr>
      </w:pPr>
      <w:ins w:id="3582" w:author="IDCC" w:date="2021-05-07T15:43:00Z">
        <w:r w:rsidRPr="008D0643">
          <w:t xml:space="preserve">After a successful authorization of Remote UE to use the relay, the </w:t>
        </w:r>
        <w:r>
          <w:t>Relay UE's</w:t>
        </w:r>
        <w:r w:rsidRPr="008D0643">
          <w:t xml:space="preserve"> AMF may initiate a re-authentication/authorization of the Remote UE at any time. </w:t>
        </w:r>
        <w:r>
          <w:t>For example, d</w:t>
        </w:r>
        <w:r w:rsidRPr="008D0643">
          <w:t xml:space="preserve">uring </w:t>
        </w:r>
        <w:r>
          <w:t xml:space="preserve">Relay UE </w:t>
        </w:r>
        <w:r w:rsidRPr="008D0643">
          <w:t>mobility</w:t>
        </w:r>
        <w:r>
          <w:t xml:space="preserve"> with </w:t>
        </w:r>
        <w:r w:rsidRPr="008D0643">
          <w:t>a change of AMF</w:t>
        </w:r>
        <w:r>
          <w:t xml:space="preserve">, </w:t>
        </w:r>
        <w:r w:rsidRPr="008D0643">
          <w:t xml:space="preserve">the new </w:t>
        </w:r>
        <w:r>
          <w:t xml:space="preserve">Relay UE's </w:t>
        </w:r>
        <w:r w:rsidRPr="008D0643">
          <w:t xml:space="preserve">AMF obtains from the old </w:t>
        </w:r>
        <w:r>
          <w:t xml:space="preserve">Relay's </w:t>
        </w:r>
        <w:r w:rsidRPr="008D0643">
          <w:t xml:space="preserve">AMF the </w:t>
        </w:r>
        <w:r>
          <w:t xml:space="preserve">Relay </w:t>
        </w:r>
        <w:r w:rsidRPr="008D0643">
          <w:t>UE context that includes Remote UE information (</w:t>
        </w:r>
        <w:r>
          <w:t>K</w:t>
        </w:r>
        <w:r w:rsidRPr="00786530">
          <w:rPr>
            <w:vertAlign w:val="subscript"/>
          </w:rPr>
          <w:t>relay</w:t>
        </w:r>
        <w:r w:rsidRPr="008D0643">
          <w:t xml:space="preserve">, </w:t>
        </w:r>
        <w:r>
          <w:t>K</w:t>
        </w:r>
        <w:r w:rsidRPr="007B528C">
          <w:rPr>
            <w:vertAlign w:val="subscript"/>
          </w:rPr>
          <w:t>relay</w:t>
        </w:r>
        <w:r>
          <w:t xml:space="preserve"> ID, etc</w:t>
        </w:r>
        <w:r w:rsidRPr="008D0643">
          <w:t>)</w:t>
        </w:r>
        <w:r>
          <w:t xml:space="preserve"> as described in clause 6.10.2.1</w:t>
        </w:r>
        <w:r w:rsidRPr="008D0643">
          <w:t xml:space="preserve">. The new AMF may </w:t>
        </w:r>
        <w:r>
          <w:t xml:space="preserve">decide to </w:t>
        </w:r>
        <w:r w:rsidRPr="008D0643">
          <w:t xml:space="preserve">initiate a re-authentication/authorization of Remote UE </w:t>
        </w:r>
        <w:r>
          <w:t>and derive new K</w:t>
        </w:r>
        <w:r w:rsidRPr="00786530">
          <w:rPr>
            <w:vertAlign w:val="subscript"/>
          </w:rPr>
          <w:t>relay</w:t>
        </w:r>
        <w:r w:rsidRPr="008D0643">
          <w:t xml:space="preserve">, </w:t>
        </w:r>
        <w:r>
          <w:t>K</w:t>
        </w:r>
        <w:r w:rsidRPr="007B528C">
          <w:rPr>
            <w:vertAlign w:val="subscript"/>
          </w:rPr>
          <w:t>relay</w:t>
        </w:r>
        <w:r>
          <w:t xml:space="preserve"> ID as described in clause 6.10.2.1 steps 4-8 and 11</w:t>
        </w:r>
        <w:r w:rsidRPr="008D0643">
          <w:t xml:space="preserve">. </w:t>
        </w:r>
        <w:r>
          <w:t xml:space="preserve">When </w:t>
        </w:r>
        <w:r w:rsidRPr="008D0643">
          <w:t>a re-authentication/authorization is performed</w:t>
        </w:r>
        <w:r>
          <w:t>,</w:t>
        </w:r>
        <w:r w:rsidRPr="008D0643">
          <w:t xml:space="preserve"> the Remote UE generate</w:t>
        </w:r>
        <w:r>
          <w:t>s</w:t>
        </w:r>
        <w:r w:rsidRPr="008D0643">
          <w:t xml:space="preserve"> a new </w:t>
        </w:r>
        <w:r>
          <w:t>K</w:t>
        </w:r>
        <w:r w:rsidRPr="00786530">
          <w:rPr>
            <w:vertAlign w:val="subscript"/>
          </w:rPr>
          <w:t>relay</w:t>
        </w:r>
        <w:r w:rsidRPr="008D0643">
          <w:t xml:space="preserve">, </w:t>
        </w:r>
        <w:r>
          <w:t>K</w:t>
        </w:r>
        <w:r w:rsidRPr="007B528C">
          <w:rPr>
            <w:vertAlign w:val="subscript"/>
          </w:rPr>
          <w:t>relay</w:t>
        </w:r>
        <w:r>
          <w:t xml:space="preserve"> ID </w:t>
        </w:r>
        <w:r w:rsidRPr="008D0643">
          <w:t>and the relay obtain</w:t>
        </w:r>
        <w:r>
          <w:t>s</w:t>
        </w:r>
        <w:r w:rsidRPr="008D0643">
          <w:t xml:space="preserve"> the same from </w:t>
        </w:r>
        <w:r>
          <w:t>its</w:t>
        </w:r>
        <w:r w:rsidRPr="008D0643">
          <w:t xml:space="preserve"> serving AMF </w:t>
        </w:r>
        <w:r>
          <w:t>in a NAS message</w:t>
        </w:r>
        <w:r w:rsidRPr="008D0643">
          <w:t xml:space="preserve">. </w:t>
        </w:r>
        <w:r>
          <w:t>The Relay UE replaces the old K</w:t>
        </w:r>
        <w:r w:rsidRPr="00786530">
          <w:rPr>
            <w:vertAlign w:val="subscript"/>
          </w:rPr>
          <w:t>relay</w:t>
        </w:r>
        <w:r w:rsidRPr="008D0643">
          <w:t xml:space="preserve">, </w:t>
        </w:r>
        <w:r>
          <w:t>K</w:t>
        </w:r>
        <w:r w:rsidRPr="007B528C">
          <w:rPr>
            <w:vertAlign w:val="subscript"/>
          </w:rPr>
          <w:t>relay</w:t>
        </w:r>
        <w:r>
          <w:t xml:space="preserve"> ID with the new ones and initiates a</w:t>
        </w:r>
        <w:r w:rsidRPr="008D0643">
          <w:t xml:space="preserve"> re-key procedure over the PC5 link with the Remote UE </w:t>
        </w:r>
        <w:r>
          <w:t>to generate fresh new K</w:t>
        </w:r>
        <w:r w:rsidRPr="00786530">
          <w:rPr>
            <w:vertAlign w:val="subscript"/>
          </w:rPr>
          <w:t>relay</w:t>
        </w:r>
        <w:r>
          <w:rPr>
            <w:vertAlign w:val="subscript"/>
          </w:rPr>
          <w:t>-session</w:t>
        </w:r>
        <w:r w:rsidRPr="008D0643">
          <w:t xml:space="preserve">, </w:t>
        </w:r>
        <w:r>
          <w:t>K</w:t>
        </w:r>
        <w:r w:rsidRPr="0054103B">
          <w:rPr>
            <w:vertAlign w:val="subscript"/>
          </w:rPr>
          <w:t>rela</w:t>
        </w:r>
        <w:r>
          <w:rPr>
            <w:vertAlign w:val="subscript"/>
          </w:rPr>
          <w:t>y-enc</w:t>
        </w:r>
        <w:r w:rsidRPr="00C51B75">
          <w:t xml:space="preserve">, </w:t>
        </w:r>
        <w:r>
          <w:t>K</w:t>
        </w:r>
        <w:r w:rsidRPr="0054103B">
          <w:rPr>
            <w:vertAlign w:val="subscript"/>
          </w:rPr>
          <w:t>rela</w:t>
        </w:r>
        <w:r>
          <w:rPr>
            <w:vertAlign w:val="subscript"/>
          </w:rPr>
          <w:t>y-int</w:t>
        </w:r>
        <w:r>
          <w:t xml:space="preserve"> similar to the procedure described in TS 33.536 [8] clause </w:t>
        </w:r>
        <w:r w:rsidRPr="008E67A7">
          <w:t>5.3.3.1.4.4</w:t>
        </w:r>
        <w:r>
          <w:t xml:space="preserve"> for generating a fresh </w:t>
        </w:r>
        <w:r w:rsidRPr="008E67A7">
          <w:t>K</w:t>
        </w:r>
        <w:r w:rsidRPr="008E67A7">
          <w:rPr>
            <w:vertAlign w:val="subscript"/>
          </w:rPr>
          <w:t>NRP-sess</w:t>
        </w:r>
        <w:r>
          <w:t>, e</w:t>
        </w:r>
        <w:r w:rsidRPr="00C64024">
          <w:t>tc</w:t>
        </w:r>
        <w:r>
          <w:rPr>
            <w:vertAlign w:val="subscript"/>
          </w:rPr>
          <w:t>.</w:t>
        </w:r>
      </w:ins>
    </w:p>
    <w:p w14:paraId="1AD189E3" w14:textId="77777777" w:rsidR="00456D4E" w:rsidRPr="008D0643" w:rsidRDefault="00456D4E" w:rsidP="00456D4E">
      <w:pPr>
        <w:rPr>
          <w:ins w:id="3583" w:author="IDCC" w:date="2021-05-07T15:43:00Z"/>
        </w:rPr>
      </w:pPr>
      <w:ins w:id="3584" w:author="IDCC" w:date="2021-05-07T15:43:00Z">
        <w:r w:rsidRPr="008D0643">
          <w:t xml:space="preserve">After a successful authorization of Remote UE to use the relay, the </w:t>
        </w:r>
        <w:r>
          <w:t>Relay UE's</w:t>
        </w:r>
        <w:r w:rsidRPr="008D0643">
          <w:t xml:space="preserve"> AMF may initiate re</w:t>
        </w:r>
        <w:r>
          <w:t xml:space="preserve">vocation of </w:t>
        </w:r>
        <w:r w:rsidRPr="008D0643">
          <w:t xml:space="preserve"> authorization of the Remote UE at any time</w:t>
        </w:r>
        <w:r>
          <w:t xml:space="preserve">. For example, the </w:t>
        </w:r>
        <w:r w:rsidRPr="008D0643">
          <w:t xml:space="preserve">AMF </w:t>
        </w:r>
        <w:r>
          <w:t xml:space="preserve">may </w:t>
        </w:r>
        <w:r w:rsidRPr="008D0643">
          <w:t>receive</w:t>
        </w:r>
        <w:r>
          <w:t xml:space="preserve"> an update message from the </w:t>
        </w:r>
        <w:r w:rsidRPr="008D0643">
          <w:t xml:space="preserve">Remote UE's UDM </w:t>
        </w:r>
        <w:r>
          <w:t>to r</w:t>
        </w:r>
        <w:r w:rsidRPr="008D0643">
          <w:t>evo</w:t>
        </w:r>
        <w:r>
          <w:t xml:space="preserve">ke </w:t>
        </w:r>
        <w:r w:rsidRPr="008D0643">
          <w:t>authorization for the Remote UE to use the relay (e.g., due to Remote UE subscription change)</w:t>
        </w:r>
        <w:r>
          <w:t>. The message includes</w:t>
        </w:r>
        <w:r w:rsidRPr="008D0643">
          <w:t xml:space="preserve"> </w:t>
        </w:r>
        <w:r>
          <w:t xml:space="preserve">the </w:t>
        </w:r>
        <w:r w:rsidRPr="008D0643">
          <w:t xml:space="preserve">identity of the </w:t>
        </w:r>
        <w:r>
          <w:t>Relay UE</w:t>
        </w:r>
        <w:r w:rsidRPr="008D0643">
          <w:t xml:space="preserve"> serving the Remote UE</w:t>
        </w:r>
        <w:r>
          <w:t xml:space="preserve"> as registered by the AMF in clause 6.10.2.1 step 10</w:t>
        </w:r>
        <w:r w:rsidRPr="008D0643">
          <w:t>.</w:t>
        </w:r>
        <w:r>
          <w:t xml:space="preserve"> </w:t>
        </w:r>
        <w:r w:rsidRPr="008D0643">
          <w:t xml:space="preserve">The AMF sends a </w:t>
        </w:r>
        <w:r>
          <w:t xml:space="preserve">NAS </w:t>
        </w:r>
        <w:r w:rsidRPr="008D0643">
          <w:t xml:space="preserve">message to the </w:t>
        </w:r>
        <w:r>
          <w:t xml:space="preserve">Relay UE to </w:t>
        </w:r>
        <w:r w:rsidRPr="008D0643">
          <w:t>revo</w:t>
        </w:r>
        <w:r>
          <w:t xml:space="preserve">ke </w:t>
        </w:r>
        <w:r w:rsidRPr="008D0643">
          <w:t>authorization for the Remote UE to use the relay</w:t>
        </w:r>
        <w:r>
          <w:t>. The AMF may include the associated K</w:t>
        </w:r>
        <w:r w:rsidRPr="007B528C">
          <w:rPr>
            <w:vertAlign w:val="subscript"/>
          </w:rPr>
          <w:t>relay</w:t>
        </w:r>
        <w:r>
          <w:t xml:space="preserve"> ID and the </w:t>
        </w:r>
        <w:r w:rsidRPr="008D0643">
          <w:t>Remote UE identity</w:t>
        </w:r>
        <w:r>
          <w:t xml:space="preserve"> (e.g., GPSI). </w:t>
        </w:r>
        <w:r w:rsidRPr="008D0643">
          <w:t xml:space="preserve">The </w:t>
        </w:r>
        <w:r>
          <w:t>Relay UE</w:t>
        </w:r>
        <w:r w:rsidRPr="008D0643">
          <w:t xml:space="preserve"> locates the PC5 link context based on </w:t>
        </w:r>
        <w:r>
          <w:t>K</w:t>
        </w:r>
        <w:r w:rsidRPr="007B528C">
          <w:rPr>
            <w:vertAlign w:val="subscript"/>
          </w:rPr>
          <w:t>relay</w:t>
        </w:r>
        <w:r>
          <w:t xml:space="preserve"> ID (or Remote UE's GPSI) </w:t>
        </w:r>
        <w:r w:rsidRPr="008D0643">
          <w:t xml:space="preserve">and initiates a link release procedure </w:t>
        </w:r>
        <w:r>
          <w:t xml:space="preserve">for the PC5 link with the Remote UE. </w:t>
        </w:r>
      </w:ins>
    </w:p>
    <w:p w14:paraId="0472CE1F" w14:textId="751536F0" w:rsidR="00F9030E" w:rsidRPr="004D3578" w:rsidRDefault="00F9030E" w:rsidP="00F9030E">
      <w:pPr>
        <w:pStyle w:val="3"/>
      </w:pPr>
      <w:bookmarkStart w:id="3585" w:name="_Toc72846529"/>
      <w:bookmarkStart w:id="3586" w:name="_Toc72850710"/>
      <w:bookmarkStart w:id="3587" w:name="_Toc72920130"/>
      <w:bookmarkStart w:id="3588" w:name="_Toc72920461"/>
      <w:r>
        <w:t>6.</w:t>
      </w:r>
      <w:r>
        <w:rPr>
          <w:rFonts w:hint="eastAsia"/>
          <w:lang w:eastAsia="zh-CN"/>
        </w:rPr>
        <w:t>10</w:t>
      </w:r>
      <w:r>
        <w:t>.3</w:t>
      </w:r>
      <w:r>
        <w:tab/>
      </w:r>
      <w:r w:rsidR="00030463">
        <w:rPr>
          <w:rFonts w:hint="eastAsia"/>
          <w:lang w:eastAsia="zh-CN"/>
        </w:rPr>
        <w:t>E</w:t>
      </w:r>
      <w:r>
        <w:t>valuation</w:t>
      </w:r>
      <w:bookmarkEnd w:id="3414"/>
      <w:bookmarkEnd w:id="3426"/>
      <w:bookmarkEnd w:id="3427"/>
      <w:bookmarkEnd w:id="3428"/>
      <w:bookmarkEnd w:id="3429"/>
      <w:bookmarkEnd w:id="3430"/>
      <w:bookmarkEnd w:id="3431"/>
      <w:bookmarkEnd w:id="3585"/>
      <w:bookmarkEnd w:id="3586"/>
      <w:bookmarkEnd w:id="3587"/>
      <w:bookmarkEnd w:id="3588"/>
    </w:p>
    <w:p w14:paraId="398024C6" w14:textId="77777777" w:rsidR="00706F16" w:rsidRDefault="00706F16" w:rsidP="00706F16">
      <w:pPr>
        <w:rPr>
          <w:ins w:id="3589" w:author="QC_HK" w:date="2021-05-23T22:51:00Z"/>
          <w:noProof/>
          <w:lang w:val="en-US"/>
        </w:rPr>
      </w:pPr>
      <w:bookmarkStart w:id="3590" w:name="_Toc62576184"/>
      <w:bookmarkStart w:id="3591" w:name="_Toc62576500"/>
      <w:bookmarkStart w:id="3592" w:name="_Toc62595864"/>
      <w:bookmarkStart w:id="3593" w:name="_Toc62596306"/>
      <w:bookmarkStart w:id="3594" w:name="_Toc62637685"/>
      <w:bookmarkStart w:id="3595" w:name="_Toc66119541"/>
      <w:ins w:id="3596" w:author="QC_HK" w:date="2021-05-23T22:51:00Z">
        <w:r>
          <w:rPr>
            <w:noProof/>
            <w:lang w:val="en-US"/>
          </w:rPr>
          <w:t>This solution requires a new relayed primary authentication procedure (aka "network controlled authorization" based on TR 23.252 sol#47) to enable Remote UE to perform primary authentication with the AUSF of Remote UE via the AMF of Relay UE.</w:t>
        </w:r>
      </w:ins>
    </w:p>
    <w:p w14:paraId="040F817F" w14:textId="365224EF" w:rsidR="00706F16" w:rsidDel="00932189" w:rsidRDefault="00706F16" w:rsidP="00706F16">
      <w:pPr>
        <w:rPr>
          <w:del w:id="3597" w:author="Zhou Wei" w:date="2021-05-26T11:11:00Z"/>
          <w:noProof/>
          <w:lang w:val="en-US"/>
        </w:rPr>
      </w:pPr>
      <w:ins w:id="3598" w:author="QC_HK" w:date="2021-05-23T22:51:00Z">
        <w:del w:id="3599" w:author="Zhou Wei" w:date="2021-05-26T11:11:00Z">
          <w:r w:rsidRPr="0024315F" w:rsidDel="00932189">
            <w:rPr>
              <w:noProof/>
              <w:lang w:val="en-US"/>
            </w:rPr>
            <w:delText xml:space="preserve">The AMF </w:delText>
          </w:r>
          <w:r w:rsidDel="00932189">
            <w:rPr>
              <w:noProof/>
              <w:lang w:val="en-US"/>
            </w:rPr>
            <w:delText xml:space="preserve">needs to </w:delText>
          </w:r>
          <w:r w:rsidRPr="0024315F" w:rsidDel="00932189">
            <w:rPr>
              <w:noProof/>
              <w:lang w:val="en-US"/>
            </w:rPr>
            <w:delText>store Remote UE information (Remote UE id, PC5 link root key) in the Relay UE context.</w:delText>
          </w:r>
        </w:del>
      </w:ins>
    </w:p>
    <w:p w14:paraId="157B6C52" w14:textId="77777777" w:rsidR="000B39E4" w:rsidRPr="00D7728F" w:rsidRDefault="000B39E4" w:rsidP="000B39E4">
      <w:pPr>
        <w:rPr>
          <w:ins w:id="3600" w:author="Ericsson7" w:date="2021-05-20T20:19:00Z"/>
          <w:lang w:val="en-US" w:eastAsia="sv-SE"/>
        </w:rPr>
      </w:pPr>
      <w:ins w:id="3601" w:author="Ericsson7" w:date="2021-05-20T20:19:00Z">
        <w:r w:rsidRPr="00D7728F">
          <w:rPr>
            <w:lang w:val="en-US"/>
          </w:rPr>
          <w:t xml:space="preserve">In this solution, the UE-to-Network relay 's AMF, is responsible for PC5 link root key Krelay and its Krelay ID derivation from KAMF, as the Remote UE. The AMF stores Remote UE information (Remote UE id, PC5 </w:t>
        </w:r>
      </w:ins>
      <w:ins w:id="3602" w:author="Ericsson7" w:date="2021-05-20T20:24:00Z">
        <w:r w:rsidRPr="00D7728F">
          <w:rPr>
            <w:lang w:val="en-US"/>
          </w:rPr>
          <w:t xml:space="preserve">link </w:t>
        </w:r>
      </w:ins>
      <w:ins w:id="3603" w:author="Ericsson7" w:date="2021-05-20T20:19:00Z">
        <w:r w:rsidRPr="00D7728F">
          <w:rPr>
            <w:lang w:val="en-US"/>
          </w:rPr>
          <w:t>root key) in the Relay UE context.</w:t>
        </w:r>
      </w:ins>
    </w:p>
    <w:p w14:paraId="3AF73A8A" w14:textId="77777777" w:rsidR="000B39E4" w:rsidRPr="00D7728F" w:rsidRDefault="000B39E4" w:rsidP="000B39E4">
      <w:pPr>
        <w:pStyle w:val="EditorsNote"/>
        <w:rPr>
          <w:ins w:id="3604" w:author="Ericsson7" w:date="2021-05-20T12:29:00Z"/>
        </w:rPr>
      </w:pPr>
      <w:ins w:id="3605" w:author="Ericsson7" w:date="2021-05-20T12:29:00Z">
        <w:r w:rsidRPr="00D7728F">
          <w:lastRenderedPageBreak/>
          <w:t>Editor’s Note: Further evaluation is FFS.</w:t>
        </w:r>
      </w:ins>
    </w:p>
    <w:p w14:paraId="492B3C93" w14:textId="49E989A0" w:rsidR="001F4C05" w:rsidRDefault="001F4C05" w:rsidP="001F4C05">
      <w:pPr>
        <w:pStyle w:val="2"/>
      </w:pPr>
      <w:bookmarkStart w:id="3606" w:name="_Toc72846530"/>
      <w:bookmarkStart w:id="3607" w:name="_Toc72850711"/>
      <w:bookmarkStart w:id="3608" w:name="_Toc72920131"/>
      <w:bookmarkStart w:id="3609" w:name="_Toc72920462"/>
      <w:r>
        <w:t>6.</w:t>
      </w:r>
      <w:r>
        <w:rPr>
          <w:rFonts w:hint="eastAsia"/>
          <w:lang w:eastAsia="zh-CN"/>
        </w:rPr>
        <w:t>11</w:t>
      </w:r>
      <w:r>
        <w:tab/>
        <w:t>Solution #</w:t>
      </w:r>
      <w:r>
        <w:rPr>
          <w:rFonts w:hint="eastAsia"/>
          <w:lang w:eastAsia="zh-CN"/>
        </w:rPr>
        <w:t>11</w:t>
      </w:r>
      <w:r>
        <w:t>: Protection of the PC3 interface using GBA</w:t>
      </w:r>
      <w:bookmarkEnd w:id="3590"/>
      <w:bookmarkEnd w:id="3591"/>
      <w:bookmarkEnd w:id="3592"/>
      <w:bookmarkEnd w:id="3593"/>
      <w:bookmarkEnd w:id="3594"/>
      <w:bookmarkEnd w:id="3595"/>
      <w:bookmarkEnd w:id="3606"/>
      <w:bookmarkEnd w:id="3607"/>
      <w:bookmarkEnd w:id="3608"/>
      <w:bookmarkEnd w:id="3609"/>
    </w:p>
    <w:p w14:paraId="1ABFB82F" w14:textId="13114E0F" w:rsidR="001F4C05" w:rsidRDefault="001F4C05" w:rsidP="001F4C05">
      <w:pPr>
        <w:pStyle w:val="3"/>
      </w:pPr>
      <w:bookmarkStart w:id="3610" w:name="_Toc62576185"/>
      <w:bookmarkStart w:id="3611" w:name="_Toc62576501"/>
      <w:bookmarkStart w:id="3612" w:name="_Toc62595865"/>
      <w:bookmarkStart w:id="3613" w:name="_Toc62596307"/>
      <w:bookmarkStart w:id="3614" w:name="_Toc62637686"/>
      <w:bookmarkStart w:id="3615" w:name="_Toc66119542"/>
      <w:bookmarkStart w:id="3616" w:name="_Toc72846531"/>
      <w:bookmarkStart w:id="3617" w:name="_Toc72850712"/>
      <w:bookmarkStart w:id="3618" w:name="_Toc72920132"/>
      <w:bookmarkStart w:id="3619" w:name="_Toc72920463"/>
      <w:r>
        <w:t>6.</w:t>
      </w:r>
      <w:r>
        <w:rPr>
          <w:rFonts w:hint="eastAsia"/>
          <w:lang w:eastAsia="zh-CN"/>
        </w:rPr>
        <w:t>11</w:t>
      </w:r>
      <w:r>
        <w:t>.1</w:t>
      </w:r>
      <w:r>
        <w:tab/>
        <w:t>Introduction</w:t>
      </w:r>
      <w:bookmarkEnd w:id="3610"/>
      <w:bookmarkEnd w:id="3611"/>
      <w:bookmarkEnd w:id="3612"/>
      <w:bookmarkEnd w:id="3613"/>
      <w:bookmarkEnd w:id="3614"/>
      <w:bookmarkEnd w:id="3615"/>
      <w:bookmarkEnd w:id="3616"/>
      <w:bookmarkEnd w:id="3617"/>
      <w:bookmarkEnd w:id="3618"/>
      <w:bookmarkEnd w:id="3619"/>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3620" w:name="_Toc62576186"/>
      <w:bookmarkStart w:id="3621" w:name="_Toc62576502"/>
      <w:bookmarkStart w:id="3622" w:name="_Toc62595866"/>
      <w:bookmarkStart w:id="3623" w:name="_Toc62596308"/>
      <w:bookmarkStart w:id="3624" w:name="_Toc62637687"/>
      <w:bookmarkStart w:id="3625" w:name="_Toc66119543"/>
      <w:bookmarkStart w:id="3626" w:name="_Toc72846532"/>
      <w:bookmarkStart w:id="3627" w:name="_Toc72850713"/>
      <w:bookmarkStart w:id="3628" w:name="_Toc72920133"/>
      <w:bookmarkStart w:id="3629" w:name="_Toc72920464"/>
      <w:r w:rsidRPr="00F57246">
        <w:t>6.</w:t>
      </w:r>
      <w:r>
        <w:rPr>
          <w:rFonts w:hint="eastAsia"/>
          <w:lang w:eastAsia="zh-CN"/>
        </w:rPr>
        <w:t>11</w:t>
      </w:r>
      <w:r w:rsidRPr="00922738">
        <w:t>.2</w:t>
      </w:r>
      <w:r w:rsidRPr="00922738">
        <w:tab/>
        <w:t>Solution details</w:t>
      </w:r>
      <w:bookmarkEnd w:id="3620"/>
      <w:bookmarkEnd w:id="3621"/>
      <w:bookmarkEnd w:id="3622"/>
      <w:bookmarkEnd w:id="3623"/>
      <w:bookmarkEnd w:id="3624"/>
      <w:bookmarkEnd w:id="3625"/>
      <w:bookmarkEnd w:id="3626"/>
      <w:bookmarkEnd w:id="3627"/>
      <w:bookmarkEnd w:id="3628"/>
      <w:bookmarkEnd w:id="3629"/>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01D39E68" w14:textId="77777777" w:rsidR="007137E9" w:rsidRDefault="007137E9" w:rsidP="007137E9">
      <w:pPr>
        <w:rPr>
          <w:rFonts w:cs="Arial"/>
        </w:rPr>
      </w:pPr>
      <w:r>
        <w:t xml:space="preserve">The UE and an Application Function can establish a TLS tunnel using GBA-based secret as specified in clause </w:t>
      </w:r>
      <w:ins w:id="3630" w:author="Pauliac Mireille" w:date="2021-04-29T18:17:00Z">
        <w:r>
          <w:t>5.</w:t>
        </w:r>
      </w:ins>
      <w:r>
        <w:t>4</w:t>
      </w:r>
      <w:ins w:id="3631" w:author="Pauliac Mireille" w:date="2021-04-29T18:17:00Z">
        <w:r>
          <w:t>.0</w:t>
        </w:r>
      </w:ins>
      <w:r>
        <w:t xml:space="preserve">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3632" w:name="_Toc54000082"/>
      <w:bookmarkStart w:id="3633" w:name="_Toc62576187"/>
      <w:bookmarkStart w:id="3634" w:name="_Toc62576503"/>
      <w:bookmarkStart w:id="3635" w:name="_Toc62595867"/>
      <w:bookmarkStart w:id="3636" w:name="_Toc62596309"/>
      <w:bookmarkStart w:id="3637" w:name="_Toc62637688"/>
      <w:bookmarkStart w:id="3638" w:name="_Toc66119544"/>
      <w:bookmarkStart w:id="3639" w:name="_Toc72846533"/>
      <w:bookmarkStart w:id="3640" w:name="_Toc72850714"/>
      <w:bookmarkStart w:id="3641" w:name="_Toc72920134"/>
      <w:bookmarkStart w:id="3642" w:name="_Toc72920465"/>
      <w:r>
        <w:t>6.</w:t>
      </w:r>
      <w:r>
        <w:rPr>
          <w:rFonts w:hint="eastAsia"/>
          <w:lang w:eastAsia="zh-CN"/>
        </w:rPr>
        <w:t>11</w:t>
      </w:r>
      <w:r>
        <w:t>.3</w:t>
      </w:r>
      <w:r>
        <w:tab/>
        <w:t>Evaluation</w:t>
      </w:r>
      <w:bookmarkEnd w:id="3632"/>
      <w:bookmarkEnd w:id="3633"/>
      <w:bookmarkEnd w:id="3634"/>
      <w:bookmarkEnd w:id="3635"/>
      <w:bookmarkEnd w:id="3636"/>
      <w:bookmarkEnd w:id="3637"/>
      <w:bookmarkEnd w:id="3638"/>
      <w:bookmarkEnd w:id="3639"/>
      <w:bookmarkEnd w:id="3640"/>
      <w:bookmarkEnd w:id="3641"/>
      <w:bookmarkEnd w:id="3642"/>
    </w:p>
    <w:p w14:paraId="7D23A425" w14:textId="0DF375EE" w:rsidR="00FA5A55" w:rsidRDefault="00FA5A55" w:rsidP="00FA5A55">
      <w:pPr>
        <w:rPr>
          <w:lang w:val="en-US"/>
        </w:rPr>
      </w:pPr>
      <w:bookmarkStart w:id="3643" w:name="_Toc62576188"/>
      <w:bookmarkStart w:id="3644" w:name="_Toc62576504"/>
      <w:bookmarkStart w:id="3645" w:name="_Toc62595868"/>
      <w:bookmarkStart w:id="3646" w:name="_Toc62596310"/>
      <w:bookmarkStart w:id="3647" w:name="_Toc62637689"/>
      <w:r>
        <w:rPr>
          <w:rFonts w:hint="eastAsia"/>
          <w:lang w:val="en-US" w:eastAsia="zh-CN"/>
        </w:rPr>
        <w:t>T</w:t>
      </w:r>
      <w:r>
        <w:rPr>
          <w:lang w:val="en-US"/>
        </w:rPr>
        <w:t>his solution addresses the requirement in Key Issue#10.</w:t>
      </w:r>
    </w:p>
    <w:p w14:paraId="78A67165" w14:textId="77777777" w:rsidR="00642C35" w:rsidRDefault="00642C35" w:rsidP="00642C35">
      <w:pPr>
        <w:pStyle w:val="2"/>
      </w:pPr>
      <w:bookmarkStart w:id="3648" w:name="_Toc66119545"/>
      <w:bookmarkStart w:id="3649" w:name="_Toc72846534"/>
      <w:bookmarkStart w:id="3650" w:name="_Toc72850715"/>
      <w:bookmarkStart w:id="3651" w:name="_Toc72920135"/>
      <w:bookmarkStart w:id="3652" w:name="_Toc72920466"/>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3643"/>
      <w:bookmarkEnd w:id="3644"/>
      <w:bookmarkEnd w:id="3645"/>
      <w:bookmarkEnd w:id="3646"/>
      <w:bookmarkEnd w:id="3647"/>
      <w:bookmarkEnd w:id="3648"/>
      <w:bookmarkEnd w:id="3649"/>
      <w:bookmarkEnd w:id="3650"/>
      <w:bookmarkEnd w:id="3651"/>
      <w:bookmarkEnd w:id="3652"/>
    </w:p>
    <w:p w14:paraId="245915E5" w14:textId="32CF0415" w:rsidR="00642C35" w:rsidRDefault="00642C35" w:rsidP="00642C35">
      <w:pPr>
        <w:pStyle w:val="3"/>
      </w:pPr>
      <w:bookmarkStart w:id="3653" w:name="_Toc62576189"/>
      <w:bookmarkStart w:id="3654" w:name="_Toc62576505"/>
      <w:bookmarkStart w:id="3655" w:name="_Toc62595869"/>
      <w:bookmarkStart w:id="3656" w:name="_Toc62596311"/>
      <w:bookmarkStart w:id="3657" w:name="_Toc62637690"/>
      <w:bookmarkStart w:id="3658" w:name="_Toc66119546"/>
      <w:bookmarkStart w:id="3659" w:name="_Toc72846535"/>
      <w:bookmarkStart w:id="3660" w:name="_Toc72850716"/>
      <w:bookmarkStart w:id="3661" w:name="_Toc72920136"/>
      <w:bookmarkStart w:id="3662" w:name="_Toc72920467"/>
      <w:r>
        <w:t>6.</w:t>
      </w:r>
      <w:r>
        <w:rPr>
          <w:rFonts w:hint="eastAsia"/>
          <w:lang w:eastAsia="zh-CN"/>
        </w:rPr>
        <w:t>12</w:t>
      </w:r>
      <w:r>
        <w:t>.1</w:t>
      </w:r>
      <w:r>
        <w:tab/>
      </w:r>
      <w:r w:rsidR="00BD7FEF" w:rsidRPr="00BD7FEF">
        <w:t>Introduction</w:t>
      </w:r>
      <w:bookmarkEnd w:id="3653"/>
      <w:bookmarkEnd w:id="3654"/>
      <w:bookmarkEnd w:id="3655"/>
      <w:bookmarkEnd w:id="3656"/>
      <w:bookmarkEnd w:id="3657"/>
      <w:bookmarkEnd w:id="3658"/>
      <w:bookmarkEnd w:id="3659"/>
      <w:bookmarkEnd w:id="3660"/>
      <w:bookmarkEnd w:id="3661"/>
      <w:bookmarkEnd w:id="3662"/>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3663" w:name="_Toc62576190"/>
      <w:bookmarkStart w:id="3664" w:name="_Toc62576506"/>
      <w:bookmarkStart w:id="3665" w:name="_Toc62595870"/>
      <w:bookmarkStart w:id="3666" w:name="_Toc62596312"/>
      <w:bookmarkStart w:id="3667" w:name="_Toc62637691"/>
      <w:bookmarkStart w:id="3668" w:name="_Toc66119547"/>
      <w:bookmarkStart w:id="3669" w:name="_Toc72846536"/>
      <w:bookmarkStart w:id="3670" w:name="_Toc72850717"/>
      <w:bookmarkStart w:id="3671" w:name="_Toc72920137"/>
      <w:bookmarkStart w:id="3672" w:name="_Toc72920468"/>
      <w:r>
        <w:t>6.</w:t>
      </w:r>
      <w:r>
        <w:rPr>
          <w:rFonts w:hint="eastAsia"/>
          <w:lang w:eastAsia="zh-CN"/>
        </w:rPr>
        <w:t>12</w:t>
      </w:r>
      <w:r>
        <w:t>.2</w:t>
      </w:r>
      <w:r>
        <w:tab/>
        <w:t>Solution details</w:t>
      </w:r>
      <w:bookmarkEnd w:id="3663"/>
      <w:bookmarkEnd w:id="3664"/>
      <w:bookmarkEnd w:id="3665"/>
      <w:bookmarkEnd w:id="3666"/>
      <w:bookmarkEnd w:id="3667"/>
      <w:bookmarkEnd w:id="3668"/>
      <w:bookmarkEnd w:id="3669"/>
      <w:bookmarkEnd w:id="3670"/>
      <w:bookmarkEnd w:id="3671"/>
      <w:bookmarkEnd w:id="3672"/>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lang w:val="en-US" w:eastAsia="zh-CN"/>
        </w:rPr>
      </w:pPr>
      <w:r>
        <w:rPr>
          <w:lang w:val="en-US" w:eastAsia="zh-CN"/>
        </w:rPr>
        <w:t xml:space="preserve">This solution applies to Layer-3 based Solution #10 and Solution #32 described in TR 23.752[2]. Since Solution #10 and Solution #32 described in TR 23.752[2] are similar, this proposed solution applies to both of them. The main </w:t>
      </w:r>
      <w:r>
        <w:rPr>
          <w:lang w:val="en-US" w:eastAsia="zh-CN"/>
        </w:rPr>
        <w:lastRenderedPageBreak/>
        <w:t>difference between Solution #10 and Solution #32 described in TR 23.752[2] is the proposed method of IP 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r>
        <w:rPr>
          <w:lang w:val="en-US" w:eastAsia="zh-CN"/>
        </w:rPr>
        <w:t>As defined for the Layer-3 based Solution #10 and Solution #32 described in TR 23.752[2], each UE uses the same IP address with all its peer UEs which are connected to the same UE-to-UE Relay. UE1’s IP address is thus not associated or linked to UE2’s IP address thus UE2’s IP address cannot indirectly be used to track UE1 after the Link Identifier Update procedure is run between UE1 and the UE-to-UE Relay. For this reason, UE2 does not need to change its IP address at the same time as UE1. UE2 however needs to be informed of UE1’s new IP address since IP communication is used between UE1 and UE2.</w:t>
      </w:r>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6" type="#_x0000_t75" style="width:481.5pt;height:353.5pt" o:ole="">
            <v:imagedata r:id="rId47" o:title=""/>
          </v:shape>
          <o:OLEObject Type="Embed" ProgID="Visio.Drawing.15" ShapeID="_x0000_i1046" DrawAspect="Content" ObjectID="_1683533162" r:id="rId48"/>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lastRenderedPageBreak/>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p>
    <w:p w14:paraId="73BF71FD" w14:textId="77777777" w:rsidR="00642C35" w:rsidRDefault="00642C35" w:rsidP="00A1063C">
      <w:pPr>
        <w:numPr>
          <w:ilvl w:val="0"/>
          <w:numId w:val="8"/>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A1063C">
      <w:pPr>
        <w:pStyle w:val="B1"/>
        <w:numPr>
          <w:ilvl w:val="0"/>
          <w:numId w:val="9"/>
        </w:numPr>
        <w:overflowPunct w:val="0"/>
        <w:autoSpaceDE w:val="0"/>
        <w:autoSpaceDN w:val="0"/>
        <w:adjustRightInd w:val="0"/>
        <w:textAlignment w:val="baseline"/>
      </w:pPr>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0438DB02" w14:textId="77777777" w:rsidR="00642C35" w:rsidRDefault="00642C35" w:rsidP="00642C35">
      <w:pPr>
        <w:pStyle w:val="EditorsNote"/>
      </w:pPr>
      <w:r w:rsidRPr="001F4C05">
        <w:t xml:space="preserve">Editor’s Note: </w:t>
      </w:r>
      <w:bookmarkStart w:id="3673" w:name="_Hlk60666340"/>
      <w:r w:rsidRPr="001F4C05">
        <w:t>Whether IP address change for privacy is always needed is FFS</w:t>
      </w:r>
      <w:bookmarkEnd w:id="3673"/>
      <w:r w:rsidRPr="001F4C05">
        <w:t>.</w:t>
      </w:r>
    </w:p>
    <w:p w14:paraId="1C2C94CE" w14:textId="66EC9B25" w:rsidR="001F4C05" w:rsidRDefault="001F4C05" w:rsidP="001F4C05">
      <w:pPr>
        <w:pStyle w:val="3"/>
      </w:pPr>
      <w:bookmarkStart w:id="3674" w:name="_Toc62576191"/>
      <w:bookmarkStart w:id="3675" w:name="_Toc62576507"/>
      <w:bookmarkStart w:id="3676" w:name="_Toc62595871"/>
      <w:bookmarkStart w:id="3677" w:name="_Toc62596313"/>
      <w:bookmarkStart w:id="3678" w:name="_Toc62637692"/>
      <w:bookmarkStart w:id="3679" w:name="_Toc66119548"/>
      <w:bookmarkStart w:id="3680" w:name="_Toc72846537"/>
      <w:bookmarkStart w:id="3681" w:name="_Toc72850718"/>
      <w:bookmarkStart w:id="3682" w:name="_Toc72920138"/>
      <w:bookmarkStart w:id="3683" w:name="_Toc72920469"/>
      <w:r>
        <w:t>6.</w:t>
      </w:r>
      <w:r>
        <w:rPr>
          <w:rFonts w:hint="eastAsia"/>
          <w:lang w:eastAsia="zh-CN"/>
        </w:rPr>
        <w:t>12</w:t>
      </w:r>
      <w:r>
        <w:t>.3</w:t>
      </w:r>
      <w:r>
        <w:tab/>
        <w:t>Evaluation</w:t>
      </w:r>
      <w:bookmarkEnd w:id="3674"/>
      <w:bookmarkEnd w:id="3675"/>
      <w:bookmarkEnd w:id="3676"/>
      <w:bookmarkEnd w:id="3677"/>
      <w:bookmarkEnd w:id="3678"/>
      <w:bookmarkEnd w:id="3679"/>
      <w:bookmarkEnd w:id="3680"/>
      <w:bookmarkEnd w:id="3681"/>
      <w:bookmarkEnd w:id="3682"/>
      <w:bookmarkEnd w:id="3683"/>
    </w:p>
    <w:p w14:paraId="63067174" w14:textId="77777777" w:rsidR="005E1413" w:rsidRDefault="005E1413" w:rsidP="005E1413">
      <w:pPr>
        <w:pStyle w:val="2"/>
      </w:pPr>
      <w:bookmarkStart w:id="3684" w:name="_Toc62576192"/>
      <w:bookmarkStart w:id="3685" w:name="_Toc62576508"/>
      <w:bookmarkStart w:id="3686" w:name="_Toc62595872"/>
      <w:bookmarkStart w:id="3687" w:name="_Toc62596314"/>
      <w:bookmarkStart w:id="3688" w:name="_Toc62637693"/>
      <w:bookmarkStart w:id="3689" w:name="_Toc66119549"/>
      <w:bookmarkStart w:id="3690" w:name="_Toc72846538"/>
      <w:bookmarkStart w:id="3691" w:name="_Toc72850719"/>
      <w:bookmarkStart w:id="3692" w:name="_Toc72920139"/>
      <w:bookmarkStart w:id="3693" w:name="_Toc54024153"/>
      <w:bookmarkStart w:id="3694" w:name="_Toc62576197"/>
      <w:bookmarkStart w:id="3695" w:name="_Toc62576513"/>
      <w:bookmarkStart w:id="3696" w:name="_Toc62595877"/>
      <w:bookmarkStart w:id="3697" w:name="_Toc62596319"/>
      <w:bookmarkStart w:id="3698" w:name="_Toc62637698"/>
      <w:bookmarkStart w:id="3699" w:name="_Toc72920470"/>
      <w:r>
        <w:t>6.</w:t>
      </w:r>
      <w:r>
        <w:rPr>
          <w:rFonts w:hint="eastAsia"/>
          <w:lang w:eastAsia="zh-CN"/>
        </w:rPr>
        <w:t>13</w:t>
      </w:r>
      <w:r>
        <w:tab/>
        <w:t>Solution #</w:t>
      </w:r>
      <w:r>
        <w:rPr>
          <w:rFonts w:hint="eastAsia"/>
          <w:lang w:eastAsia="zh-CN"/>
        </w:rPr>
        <w:t>13</w:t>
      </w:r>
      <w:r>
        <w:t>: Secondary Authentication for a Layer 3 Remote UE</w:t>
      </w:r>
      <w:bookmarkEnd w:id="3684"/>
      <w:bookmarkEnd w:id="3685"/>
      <w:bookmarkEnd w:id="3686"/>
      <w:bookmarkEnd w:id="3687"/>
      <w:bookmarkEnd w:id="3688"/>
      <w:bookmarkEnd w:id="3689"/>
      <w:bookmarkEnd w:id="3690"/>
      <w:bookmarkEnd w:id="3691"/>
      <w:bookmarkEnd w:id="3692"/>
      <w:bookmarkEnd w:id="3699"/>
    </w:p>
    <w:p w14:paraId="093B6A40" w14:textId="77777777" w:rsidR="005E1413" w:rsidRDefault="005E1413" w:rsidP="005E1413">
      <w:pPr>
        <w:pStyle w:val="3"/>
      </w:pPr>
      <w:bookmarkStart w:id="3700" w:name="_Toc62576193"/>
      <w:bookmarkStart w:id="3701" w:name="_Toc62576509"/>
      <w:bookmarkStart w:id="3702" w:name="_Toc62595873"/>
      <w:bookmarkStart w:id="3703" w:name="_Toc62596315"/>
      <w:bookmarkStart w:id="3704" w:name="_Toc62637694"/>
      <w:bookmarkStart w:id="3705" w:name="_Toc66119550"/>
      <w:bookmarkStart w:id="3706" w:name="_Toc72846539"/>
      <w:bookmarkStart w:id="3707" w:name="_Toc72850720"/>
      <w:bookmarkStart w:id="3708" w:name="_Toc72920140"/>
      <w:bookmarkStart w:id="3709" w:name="_Toc72920471"/>
      <w:r>
        <w:t>6.</w:t>
      </w:r>
      <w:r>
        <w:rPr>
          <w:rFonts w:hint="eastAsia"/>
          <w:lang w:eastAsia="zh-CN"/>
        </w:rPr>
        <w:t>13</w:t>
      </w:r>
      <w:r>
        <w:t>.1</w:t>
      </w:r>
      <w:r>
        <w:tab/>
        <w:t>Introduction</w:t>
      </w:r>
      <w:bookmarkEnd w:id="3700"/>
      <w:bookmarkEnd w:id="3701"/>
      <w:bookmarkEnd w:id="3702"/>
      <w:bookmarkEnd w:id="3703"/>
      <w:bookmarkEnd w:id="3704"/>
      <w:bookmarkEnd w:id="3705"/>
      <w:bookmarkEnd w:id="3706"/>
      <w:bookmarkEnd w:id="3707"/>
      <w:bookmarkEnd w:id="3708"/>
      <w:bookmarkEnd w:id="3709"/>
    </w:p>
    <w:p w14:paraId="4767DD6F" w14:textId="77777777" w:rsidR="005E1413" w:rsidRDefault="005E1413" w:rsidP="005E1413">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76A6D066" w14:textId="77777777" w:rsidR="005E1413" w:rsidRDefault="005E1413" w:rsidP="005E1413">
      <w:pPr>
        <w:pStyle w:val="3"/>
      </w:pPr>
      <w:bookmarkStart w:id="3710" w:name="_Toc62576194"/>
      <w:bookmarkStart w:id="3711" w:name="_Toc62576510"/>
      <w:bookmarkStart w:id="3712" w:name="_Toc62595874"/>
      <w:bookmarkStart w:id="3713" w:name="_Toc62596316"/>
      <w:bookmarkStart w:id="3714" w:name="_Toc62637695"/>
      <w:bookmarkStart w:id="3715" w:name="_Toc66119551"/>
      <w:bookmarkStart w:id="3716" w:name="_Toc72846540"/>
      <w:bookmarkStart w:id="3717" w:name="_Toc72850721"/>
      <w:bookmarkStart w:id="3718" w:name="_Toc72920141"/>
      <w:bookmarkStart w:id="3719" w:name="_Toc72920472"/>
      <w:r>
        <w:lastRenderedPageBreak/>
        <w:t>6.</w:t>
      </w:r>
      <w:r>
        <w:rPr>
          <w:rFonts w:hint="eastAsia"/>
          <w:lang w:eastAsia="zh-CN"/>
        </w:rPr>
        <w:t>13</w:t>
      </w:r>
      <w:r>
        <w:t>.2</w:t>
      </w:r>
      <w:r>
        <w:tab/>
        <w:t>Solution details</w:t>
      </w:r>
      <w:bookmarkEnd w:id="3710"/>
      <w:bookmarkEnd w:id="3711"/>
      <w:bookmarkEnd w:id="3712"/>
      <w:bookmarkEnd w:id="3713"/>
      <w:bookmarkEnd w:id="3714"/>
      <w:bookmarkEnd w:id="3715"/>
      <w:bookmarkEnd w:id="3716"/>
      <w:bookmarkEnd w:id="3717"/>
      <w:bookmarkEnd w:id="3718"/>
      <w:bookmarkEnd w:id="3719"/>
    </w:p>
    <w:p w14:paraId="7895DA87" w14:textId="77777777" w:rsidR="005E1413" w:rsidRDefault="005E1413" w:rsidP="005E1413">
      <w:pPr>
        <w:pStyle w:val="4"/>
        <w:rPr>
          <w:lang w:eastAsia="ko-KR"/>
        </w:rPr>
      </w:pPr>
      <w:bookmarkStart w:id="3720" w:name="_Toc62576195"/>
      <w:bookmarkStart w:id="3721" w:name="_Toc62576511"/>
      <w:bookmarkStart w:id="3722" w:name="_Toc62595875"/>
      <w:bookmarkStart w:id="3723" w:name="_Toc62596317"/>
      <w:bookmarkStart w:id="3724" w:name="_Toc62637696"/>
      <w:bookmarkStart w:id="3725" w:name="_Toc66119552"/>
      <w:bookmarkStart w:id="3726" w:name="_Toc72846541"/>
      <w:bookmarkStart w:id="3727" w:name="_Toc72850722"/>
      <w:bookmarkStart w:id="3728" w:name="_Toc72920142"/>
      <w:bookmarkStart w:id="3729" w:name="_Toc72920473"/>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3720"/>
      <w:bookmarkEnd w:id="3721"/>
      <w:bookmarkEnd w:id="3722"/>
      <w:bookmarkEnd w:id="3723"/>
      <w:bookmarkEnd w:id="3724"/>
      <w:bookmarkEnd w:id="3725"/>
      <w:bookmarkEnd w:id="3726"/>
      <w:bookmarkEnd w:id="3727"/>
      <w:bookmarkEnd w:id="3728"/>
      <w:bookmarkEnd w:id="3729"/>
    </w:p>
    <w:p w14:paraId="27ED6874" w14:textId="77777777" w:rsidR="005E1413" w:rsidRDefault="005E1413" w:rsidP="005E1413">
      <w:pPr>
        <w:pStyle w:val="TH"/>
      </w:pPr>
      <w:r>
        <w:object w:dxaOrig="11277" w:dyaOrig="10536" w14:anchorId="0F45799C">
          <v:shape id="_x0000_i1047" type="#_x0000_t75" style="width:481.5pt;height:450pt" o:ole="">
            <v:imagedata r:id="rId49" o:title=""/>
          </v:shape>
          <o:OLEObject Type="Embed" ProgID="Visio.Drawing.11" ShapeID="_x0000_i1047" DrawAspect="Content" ObjectID="_1683533163" r:id="rId50"/>
        </w:object>
      </w:r>
    </w:p>
    <w:p w14:paraId="59CCE3E9" w14:textId="77777777" w:rsidR="005E1413" w:rsidRDefault="005E1413" w:rsidP="005E1413">
      <w:pPr>
        <w:pStyle w:val="TF"/>
      </w:pPr>
      <w:r>
        <w:t>Figure 6.</w:t>
      </w:r>
      <w:r>
        <w:rPr>
          <w:rFonts w:hint="eastAsia"/>
          <w:lang w:eastAsia="zh-CN"/>
        </w:rPr>
        <w:t>13</w:t>
      </w:r>
      <w:r>
        <w:t>.2.1-1: Secondary authentication procedure for a Remote UE (after PC5 link setup)</w:t>
      </w:r>
    </w:p>
    <w:p w14:paraId="24503D35" w14:textId="7CE5560F" w:rsidR="005E1413" w:rsidRDefault="005E1413" w:rsidP="00A1063C">
      <w:pPr>
        <w:pStyle w:val="B1"/>
        <w:numPr>
          <w:ilvl w:val="0"/>
          <w:numId w:val="10"/>
        </w:numPr>
      </w:pPr>
      <w:r>
        <w:t xml:space="preserve">During the Registration procedure, Authorization and provisioning is performed for the ProSe UE-to-NW relay(0a)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3548F2BF" w14:textId="77777777" w:rsidR="005E1413" w:rsidRDefault="005E1413" w:rsidP="005E1413">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4A9550B8" w14:textId="77777777" w:rsidR="005E1413" w:rsidRDefault="005E1413" w:rsidP="005E1413">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5D4679AF" w14:textId="77777777" w:rsidR="005E1413" w:rsidRDefault="005E1413" w:rsidP="005E1413">
      <w:pPr>
        <w:pStyle w:val="B1"/>
      </w:pPr>
      <w:r>
        <w:t>3.</w:t>
      </w:r>
      <w:r>
        <w:tab/>
        <w:t xml:space="preserve">The Remote UE selects a ProSe 5G UE-to-Network Relay and establishes a connection for One-to-one ProSe Direct Communication. </w:t>
      </w:r>
      <w:r>
        <w:rPr>
          <w:lang w:val="en-US" w:eastAsia="ko-KR"/>
        </w:rPr>
        <w:t xml:space="preserve">When requesting UE-to-Network relaying over PC5, the Remote UE provides its </w:t>
      </w:r>
      <w:r>
        <w:rPr>
          <w:rFonts w:hint="eastAsia"/>
          <w:lang w:val="en-US" w:eastAsia="ko-KR"/>
        </w:rPr>
        <w:lastRenderedPageBreak/>
        <w:t>R</w:t>
      </w:r>
      <w:r>
        <w:rPr>
          <w:lang w:val="en-US" w:eastAsia="ko-KR"/>
        </w:rPr>
        <w:t>emote User ID (SUCI) to the 5G ProSe UE-to-Network Relay UE, which then triggers a Remote UE a</w:t>
      </w:r>
      <w:r w:rsidRPr="00D771E1">
        <w:t>uthorization</w:t>
      </w:r>
      <w:r>
        <w:t xml:space="preserve"> procedure to validate if the Remote UE is authorized to access the network over the UE-to-Network Relay UE.</w:t>
      </w:r>
    </w:p>
    <w:p w14:paraId="73B71C6B" w14:textId="77777777" w:rsidR="005E1413" w:rsidRDefault="005E1413" w:rsidP="005E1413">
      <w:pPr>
        <w:pStyle w:val="B1"/>
      </w:pPr>
      <w:r>
        <w:tab/>
        <w:t xml:space="preserve">If there is no PDU session satisfying the requirements of the PC5 connection with the remote UE, e.g. S-NSSAI, DNN, QoS, </w:t>
      </w:r>
      <w:r w:rsidRPr="008A62EB">
        <w:t>UP security activation status</w:t>
      </w:r>
      <w:r>
        <w:t>, the ProSe 5G UE-to-Network Relay initiates a new PDU session establishment or modification procedure for relaying.</w:t>
      </w:r>
    </w:p>
    <w:p w14:paraId="52CA19A6" w14:textId="77777777" w:rsidR="005E1413" w:rsidRPr="00C90748" w:rsidRDefault="005E1413" w:rsidP="005E1413">
      <w:pPr>
        <w:pStyle w:val="NO"/>
        <w:rPr>
          <w:rFonts w:eastAsia="Malgun Gothic"/>
          <w:lang w:val="en-US" w:eastAsia="ko-KR"/>
        </w:rPr>
      </w:pPr>
      <w:r w:rsidRPr="001C121C">
        <w:rPr>
          <w:rFonts w:eastAsia="Malgun Gothic" w:hint="eastAsia"/>
          <w:lang w:eastAsia="ko-KR"/>
        </w:rPr>
        <w:t xml:space="preserve">NOTE 1: </w:t>
      </w:r>
      <w:r w:rsidRPr="001C121C">
        <w:rPr>
          <w:rFonts w:eastAsia="Malgun Gothic"/>
          <w:lang w:val="en-US" w:eastAsia="ko-KR"/>
        </w:rPr>
        <w:t>The secondary authentication of the UE-to-Network Relay UE takes part of the general PDU session establishment.</w:t>
      </w:r>
    </w:p>
    <w:p w14:paraId="2E46DAFC" w14:textId="77777777" w:rsidR="005E1413" w:rsidRPr="001B3A14" w:rsidRDefault="005E1413" w:rsidP="005E1413">
      <w:pPr>
        <w:pStyle w:val="NO"/>
      </w:pPr>
      <w:r>
        <w:t>NOTE 2:</w:t>
      </w:r>
      <w:r>
        <w:tab/>
        <w:t>How the Remote UE is authorized to access the network over the UE-to-Network Relay UE is not part of this solution but it is assumed that the AMF can get the Remote UE's SUPI during the authorization / authentication procedure using any solutions for KI#4 (e.g. Sol#10).</w:t>
      </w:r>
    </w:p>
    <w:p w14:paraId="6F4BBBAD" w14:textId="77777777" w:rsidR="005E1413" w:rsidRDefault="005E1413" w:rsidP="005E1413">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476BDCA6" w14:textId="77777777" w:rsidR="005E1413" w:rsidRDefault="005E1413" w:rsidP="005E1413">
      <w:pPr>
        <w:pStyle w:val="B1"/>
      </w:pPr>
      <w:r>
        <w:t>5</w:t>
      </w:r>
      <w:r>
        <w:rPr>
          <w:rFonts w:hint="eastAsia"/>
        </w:rPr>
        <w:t>.</w:t>
      </w:r>
      <w:r>
        <w:rPr>
          <w:rFonts w:hint="eastAsia"/>
        </w:rPr>
        <w:tab/>
      </w:r>
      <w:r>
        <w:t>The ProSe 5G UE-to-Network Relay sends a Remote UE Report (Remote User ID, IP info) message to the SMF for the PDU session associated with the relay. The SMF receives the Remote UE's SUPI from the AMF, obtained during the step 3.</w:t>
      </w:r>
      <w:r w:rsidRPr="00133717">
        <w:t xml:space="preserve"> </w:t>
      </w:r>
    </w:p>
    <w:p w14:paraId="0FFCAF70" w14:textId="77777777" w:rsidR="005E1413" w:rsidRDefault="005E1413" w:rsidP="005E1413">
      <w:pPr>
        <w:pStyle w:val="B1"/>
      </w:pPr>
      <w:r>
        <w:t>6</w:t>
      </w:r>
      <w:r>
        <w:rPr>
          <w:rFonts w:hint="eastAsia"/>
        </w:rPr>
        <w:t>.</w:t>
      </w:r>
      <w:r>
        <w:rPr>
          <w:rFonts w:hint="eastAsia"/>
        </w:rPr>
        <w:tab/>
      </w:r>
      <w:r>
        <w:t>When the SMF received Remote UE Report the SMF may retrieve subscription data of the Remote UE from the UDM and, based on local configuration of the SMF, may perform Secondary authentication/authorization for the Remote UE. The SMF sends PDU Session Authentication Command message to the 5G ProSe UE-to-Network Relay including Remote User ID.</w:t>
      </w:r>
    </w:p>
    <w:p w14:paraId="6BE31B13" w14:textId="77777777" w:rsidR="005E1413" w:rsidRPr="00E6105F" w:rsidRDefault="005E1413" w:rsidP="005E1413">
      <w:pPr>
        <w:pStyle w:val="EditorsNote"/>
        <w:rPr>
          <w:color w:val="auto"/>
          <w:lang w:eastAsia="zh-CN"/>
        </w:rPr>
      </w:pPr>
      <w:r w:rsidRPr="00E6105F">
        <w:rPr>
          <w:rFonts w:hint="eastAsia"/>
          <w:color w:val="auto"/>
          <w:lang w:eastAsia="zh-CN"/>
        </w:rPr>
        <w:t>N</w:t>
      </w:r>
      <w:r>
        <w:rPr>
          <w:color w:val="auto"/>
          <w:lang w:eastAsia="zh-CN"/>
        </w:rPr>
        <w:t>OTE 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02929B5F" w14:textId="77777777" w:rsidR="005E1413" w:rsidRPr="00F1355F" w:rsidRDefault="005E1413" w:rsidP="005E1413">
      <w:pPr>
        <w:pStyle w:val="B1"/>
      </w:pPr>
      <w:r w:rsidRPr="00F1355F">
        <w:t>7.</w:t>
      </w:r>
      <w:r w:rsidRPr="00F1355F">
        <w:tab/>
        <w:t>The 5G ProSe UE-to-Network Relay sends EAP message to the Remote UE via PC5 signalling. The Remote UE sends EAP message to the 5G ProSe UE-to-Network Relay via PC5 signalling.</w:t>
      </w:r>
    </w:p>
    <w:p w14:paraId="4D5F3B8A" w14:textId="05237C4F"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r>
        <w:rPr>
          <w:color w:val="auto"/>
          <w:lang w:val="en-US" w:eastAsia="zh-CN"/>
        </w:rPr>
        <w:t>4</w:t>
      </w:r>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597C0788" w14:textId="77777777" w:rsidR="005E1413" w:rsidRDefault="005E1413" w:rsidP="005E1413">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0639DA8E" w14:textId="77777777" w:rsidR="005E1413" w:rsidRDefault="005E1413" w:rsidP="005E1413">
      <w:pPr>
        <w:pStyle w:val="B1"/>
        <w:rPr>
          <w:lang w:val="en-US" w:eastAsia="ko-KR"/>
        </w:rPr>
      </w:pPr>
      <w:r>
        <w:rPr>
          <w:lang w:val="en-US" w:eastAsia="ko-KR"/>
        </w:rPr>
        <w:t>9.</w:t>
      </w:r>
      <w:r>
        <w:rPr>
          <w:lang w:val="en-US" w:eastAsia="ko-KR"/>
        </w:rPr>
        <w:tab/>
        <w:t>The SMF sends EAP message to the DN-AAA.</w:t>
      </w:r>
    </w:p>
    <w:p w14:paraId="74822D82" w14:textId="77777777" w:rsidR="005E1413" w:rsidRDefault="005E1413" w:rsidP="005E1413">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4118CFB5" w14:textId="77777777" w:rsidR="005E1413" w:rsidRDefault="005E1413" w:rsidP="005E1413">
      <w:pPr>
        <w:pStyle w:val="B1"/>
        <w:rPr>
          <w:lang w:val="en-US" w:eastAsia="ko-KR"/>
        </w:rPr>
      </w:pPr>
      <w:r>
        <w:rPr>
          <w:lang w:val="en-US" w:eastAsia="ko-KR"/>
        </w:rPr>
        <w:t>11. If the authentication/authorization success, the DN-AAA sends EAP-Success to the SMF.</w:t>
      </w:r>
    </w:p>
    <w:p w14:paraId="6FE539C7" w14:textId="77777777" w:rsidR="005E1413" w:rsidRDefault="005E1413" w:rsidP="005E1413">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47E67E21" w14:textId="3D6483BE"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5:</w:t>
      </w:r>
      <w:r>
        <w:rPr>
          <w:rFonts w:eastAsia="Malgun Gothic"/>
          <w:lang w:val="en-US" w:eastAsia="ko-KR"/>
        </w:rPr>
        <w:tab/>
        <w:t>It is possible to perform secondary authentication procedure in parallel when multiple Remote UEs are connected to the 5G ProSe UE-to-Network Relay almost at the same time.</w:t>
      </w:r>
    </w:p>
    <w:p w14:paraId="708194F9" w14:textId="541EEDD5" w:rsidR="005E1413" w:rsidRDefault="005E1413" w:rsidP="005E1413">
      <w:pPr>
        <w:pStyle w:val="NO"/>
        <w:rPr>
          <w:lang w:val="en-US" w:eastAsia="ko-KR"/>
        </w:rPr>
      </w:pPr>
      <w:r>
        <w:rPr>
          <w:lang w:val="en-US" w:eastAsia="ko-KR"/>
        </w:rPr>
        <w:t>NOTE 6:</w:t>
      </w:r>
      <w:r>
        <w:rPr>
          <w:lang w:val="en-US" w:eastAsia="ko-KR"/>
        </w:rPr>
        <w:tab/>
        <w:t>The DN-AAA does not know whether a UE is connected via 5G ProSe UE-to-Network Relay or connected directly to the network.</w:t>
      </w:r>
    </w:p>
    <w:p w14:paraId="363CFE42" w14:textId="4196EE1A"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r>
        <w:rPr>
          <w:color w:val="auto"/>
          <w:lang w:val="en-US" w:eastAsia="zh-CN"/>
        </w:rPr>
        <w:t>7</w:t>
      </w:r>
      <w:r w:rsidRPr="00CE4788">
        <w:rPr>
          <w:rFonts w:hint="eastAsia"/>
          <w:color w:val="auto"/>
          <w:lang w:eastAsia="zh-CN"/>
        </w:rPr>
        <w:t>:</w:t>
      </w:r>
      <w:r w:rsidRPr="00E17DF9">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5CF2EFBC" w14:textId="77777777" w:rsidR="005E1413" w:rsidRDefault="005E1413" w:rsidP="005E1413">
      <w:pPr>
        <w:pStyle w:val="4"/>
        <w:rPr>
          <w:lang w:eastAsia="ko-KR"/>
        </w:rPr>
      </w:pPr>
      <w:bookmarkStart w:id="3730" w:name="_Toc62576196"/>
      <w:bookmarkStart w:id="3731" w:name="_Toc62576512"/>
      <w:bookmarkStart w:id="3732" w:name="_Toc62595876"/>
      <w:bookmarkStart w:id="3733" w:name="_Toc62596318"/>
      <w:bookmarkStart w:id="3734" w:name="_Toc62637697"/>
      <w:bookmarkStart w:id="3735" w:name="_Toc66119553"/>
      <w:bookmarkStart w:id="3736" w:name="_Toc72846542"/>
      <w:bookmarkStart w:id="3737" w:name="_Toc72850723"/>
      <w:bookmarkStart w:id="3738" w:name="_Toc72920143"/>
      <w:bookmarkStart w:id="3739" w:name="_Toc72920474"/>
      <w:r>
        <w:rPr>
          <w:rFonts w:eastAsia="Malgun Gothic" w:hint="eastAsia"/>
          <w:lang w:eastAsia="ko-KR"/>
        </w:rPr>
        <w:lastRenderedPageBreak/>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3730"/>
      <w:bookmarkEnd w:id="3731"/>
      <w:bookmarkEnd w:id="3732"/>
      <w:bookmarkEnd w:id="3733"/>
      <w:bookmarkEnd w:id="3734"/>
      <w:bookmarkEnd w:id="3735"/>
      <w:bookmarkEnd w:id="3736"/>
      <w:bookmarkEnd w:id="3737"/>
      <w:bookmarkEnd w:id="3738"/>
      <w:bookmarkEnd w:id="3739"/>
    </w:p>
    <w:p w14:paraId="6EE3DD41" w14:textId="77777777" w:rsidR="005E1413" w:rsidRDefault="005E1413" w:rsidP="005E1413">
      <w:pPr>
        <w:jc w:val="center"/>
      </w:pPr>
      <w:r>
        <w:object w:dxaOrig="11277" w:dyaOrig="10195" w14:anchorId="7757167B">
          <v:shape id="_x0000_i1048" type="#_x0000_t75" style="width:481.5pt;height:434pt" o:ole="">
            <v:imagedata r:id="rId51" o:title=""/>
          </v:shape>
          <o:OLEObject Type="Embed" ProgID="Visio.Drawing.11" ShapeID="_x0000_i1048" DrawAspect="Content" ObjectID="_1683533164" r:id="rId52"/>
        </w:object>
      </w:r>
    </w:p>
    <w:p w14:paraId="36ABFE46" w14:textId="77777777" w:rsidR="005E1413" w:rsidRDefault="005E1413" w:rsidP="005E1413">
      <w:pPr>
        <w:pStyle w:val="TF"/>
      </w:pPr>
      <w:r>
        <w:t>Figure 6.</w:t>
      </w:r>
      <w:r>
        <w:rPr>
          <w:rFonts w:hint="eastAsia"/>
          <w:lang w:eastAsia="zh-CN"/>
        </w:rPr>
        <w:t>13</w:t>
      </w:r>
      <w:r>
        <w:t>.2.2-1: Secondary authentication procedure for a Remote UE (before PC5 link setup)</w:t>
      </w:r>
    </w:p>
    <w:p w14:paraId="7F46A06A" w14:textId="156EE917" w:rsidR="005E1413" w:rsidRDefault="005E1413" w:rsidP="00A1063C">
      <w:pPr>
        <w:pStyle w:val="B1"/>
        <w:numPr>
          <w:ilvl w:val="0"/>
          <w:numId w:val="11"/>
        </w:numPr>
      </w:pPr>
      <w:r>
        <w:t xml:space="preserve">During the Registration procedure, Authorization and provisioning is performed for the ProSe UE-to-NW relay(0a) and Remote UE(0b).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p>
    <w:p w14:paraId="5384EC4E" w14:textId="77777777" w:rsidR="005E1413" w:rsidRDefault="005E1413" w:rsidP="005E1413">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2D6A5875" w14:textId="77777777" w:rsidR="005E1413" w:rsidRDefault="005E1413" w:rsidP="005E1413">
      <w:pPr>
        <w:pStyle w:val="B1"/>
      </w:pPr>
      <w:r>
        <w:t>2.</w:t>
      </w:r>
      <w:r>
        <w:tab/>
        <w:t>Based on the Authorization and provisioning in step 0, the Remote UE performs discovery of a ProSe 5G UE-to-Network Relay. As part of the discovery</w:t>
      </w:r>
    </w:p>
    <w:p w14:paraId="63D05E76" w14:textId="77777777" w:rsidR="005E1413" w:rsidRDefault="005E1413" w:rsidP="005E1413">
      <w:pPr>
        <w:pStyle w:val="B1"/>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(SUCI) to the 5G ProSe UE-to-Network Relay UE, which then triggers a Remote UE a</w:t>
      </w:r>
      <w:r w:rsidRPr="00D771E1">
        <w:t>uthorization</w:t>
      </w:r>
      <w:r>
        <w:t xml:space="preserve"> procedure to validate if the Remote UE is authorized to access the network over the UE-to-Network Relay UE.</w:t>
      </w:r>
    </w:p>
    <w:p w14:paraId="4BC4CC87" w14:textId="77777777" w:rsidR="005E1413" w:rsidRPr="00544DF1" w:rsidRDefault="005E1413" w:rsidP="005E1413">
      <w:pPr>
        <w:pStyle w:val="NO"/>
        <w:rPr>
          <w:rFonts w:eastAsia="Malgun Gothic"/>
          <w:lang w:val="en-US" w:eastAsia="ko-KR"/>
        </w:rPr>
      </w:pPr>
      <w:r w:rsidRPr="00544DF1">
        <w:rPr>
          <w:rFonts w:eastAsia="Malgun Gothic" w:hint="eastAsia"/>
          <w:lang w:eastAsia="ko-KR"/>
        </w:rPr>
        <w:t xml:space="preserve">NOTE 1: </w:t>
      </w:r>
      <w:r w:rsidRPr="00544DF1">
        <w:rPr>
          <w:rFonts w:eastAsia="Malgun Gothic"/>
          <w:lang w:val="en-US" w:eastAsia="ko-KR"/>
        </w:rPr>
        <w:t>The secondary authentication of the UE-to-Network Relay UE takes part of the general PDU session establishment.</w:t>
      </w:r>
    </w:p>
    <w:p w14:paraId="57E733F4" w14:textId="77777777" w:rsidR="005E1413" w:rsidRDefault="005E1413" w:rsidP="005E1413">
      <w:pPr>
        <w:pStyle w:val="NO"/>
        <w:rPr>
          <w:lang w:val="en-US" w:eastAsia="ko-KR"/>
        </w:rPr>
      </w:pPr>
      <w:r>
        <w:lastRenderedPageBreak/>
        <w:t>NOTE 2:</w:t>
      </w:r>
      <w:r>
        <w:tab/>
        <w:t>How the Remote UE is authorized to access the network over the UE-to-Network Relay UE is not part of this solution but it is assumed that the AMF can get the Remote UE's SUPI during the authorization / authentication procedure</w:t>
      </w:r>
      <w:r w:rsidRPr="001A6D6E">
        <w:t xml:space="preserve"> </w:t>
      </w:r>
      <w:r>
        <w:t>using any solutions for KI#4 (e.g. Sol#10).</w:t>
      </w:r>
    </w:p>
    <w:p w14:paraId="5BC0FA78" w14:textId="77777777" w:rsidR="005E1413" w:rsidRDefault="005E1413" w:rsidP="005E1413">
      <w:pPr>
        <w:pStyle w:val="B1"/>
        <w:rPr>
          <w:lang w:val="en-US" w:eastAsia="ko-KR"/>
        </w:rPr>
      </w:pPr>
      <w:r>
        <w:rPr>
          <w:lang w:val="en-US" w:eastAsia="ko-KR"/>
        </w:rPr>
        <w:t>4.</w:t>
      </w:r>
      <w:r>
        <w:rPr>
          <w:lang w:val="en-US" w:eastAsia="ko-KR"/>
        </w:rPr>
        <w:tab/>
        <w:t xml:space="preserve">The 5G ProSe UE-to-Network Relay UE sends PDU Session Establishment or PDU Session Modification Request to the SMF and provides the Remote UE ID of the Remote UE. </w:t>
      </w:r>
      <w:r>
        <w:t>The SMF receives the Remote UE's SUPI from the AMF, obtained during the step 3.</w:t>
      </w:r>
      <w:r w:rsidRPr="00133717">
        <w:t xml:space="preserve"> </w:t>
      </w:r>
    </w:p>
    <w:p w14:paraId="1555BDD7" w14:textId="77777777" w:rsidR="005E1413" w:rsidRDefault="005E1413" w:rsidP="005E1413">
      <w:pPr>
        <w:pStyle w:val="B1"/>
        <w:rPr>
          <w:lang w:val="en-US" w:eastAsia="ko-KR"/>
        </w:rPr>
      </w:pPr>
      <w:r>
        <w:rPr>
          <w:lang w:val="en-US" w:eastAsia="ko-KR"/>
        </w:rPr>
        <w:t>5</w:t>
      </w:r>
      <w:r>
        <w:rPr>
          <w:rFonts w:hint="eastAsia"/>
          <w:lang w:val="en-US" w:eastAsia="ko-KR"/>
        </w:rPr>
        <w:t>.</w:t>
      </w:r>
      <w:r>
        <w:rPr>
          <w:rFonts w:hint="eastAsia"/>
          <w:lang w:val="en-US" w:eastAsia="ko-KR"/>
        </w:rPr>
        <w:tab/>
      </w:r>
      <w:r>
        <w:rPr>
          <w:lang w:val="en-US" w:eastAsia="ko-KR"/>
        </w:rPr>
        <w:t>When the SMF received Remote User ID the SMF may retrieve subscription data of the Remote UE from the UDM and, based on local configuration of the SMF, may perform Secondary authentication/authorization for the Remote UE. The SMF sends PDU Session Authentication Command message to the 5G ProSe UE-to-Network Relay including Remote User ID.</w:t>
      </w:r>
    </w:p>
    <w:p w14:paraId="15609855" w14:textId="77777777" w:rsidR="005E1413" w:rsidRPr="00111873" w:rsidRDefault="005E1413" w:rsidP="005E1413">
      <w:pPr>
        <w:pStyle w:val="EditorsNote"/>
        <w:rPr>
          <w:color w:val="auto"/>
          <w:lang w:eastAsia="zh-CN"/>
        </w:rPr>
      </w:pPr>
      <w:r w:rsidRPr="00E6105F">
        <w:rPr>
          <w:rFonts w:hint="eastAsia"/>
          <w:color w:val="auto"/>
          <w:lang w:eastAsia="zh-CN"/>
        </w:rPr>
        <w:t>N</w:t>
      </w:r>
      <w:r w:rsidRPr="00E6105F">
        <w:rPr>
          <w:color w:val="auto"/>
          <w:lang w:eastAsia="zh-CN"/>
        </w:rPr>
        <w:t>OTE </w:t>
      </w:r>
      <w:r>
        <w:rPr>
          <w:color w:val="auto"/>
          <w:lang w:eastAsia="zh-CN"/>
        </w:rPr>
        <w:t>3</w:t>
      </w:r>
      <w:r w:rsidRPr="00E6105F">
        <w:rPr>
          <w:color w:val="auto"/>
          <w:lang w:eastAsia="zh-CN"/>
        </w:rPr>
        <w:t xml:space="preserve">: </w:t>
      </w:r>
      <w:r>
        <w:rPr>
          <w:color w:val="auto"/>
          <w:lang w:eastAsia="zh-CN"/>
        </w:rPr>
        <w:t>The local configuration of the SMF is set by the operator. If it indicates that secondary A&amp;A is not required, the SMF does not perform secondary authentication/authorization for the Remote UE.</w:t>
      </w:r>
    </w:p>
    <w:p w14:paraId="35C0A356" w14:textId="77777777" w:rsidR="005E1413" w:rsidRDefault="005E1413" w:rsidP="005E1413">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3A46E565" w14:textId="5AF0D65E"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r>
        <w:rPr>
          <w:color w:val="auto"/>
          <w:lang w:val="en-US" w:eastAsia="zh-CN"/>
        </w:rPr>
        <w:t>4</w:t>
      </w:r>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p>
    <w:p w14:paraId="4CDB34A6" w14:textId="77777777" w:rsidR="005E1413" w:rsidRDefault="005E1413" w:rsidP="005E1413">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107F9FCC" w14:textId="77777777" w:rsidR="005E1413" w:rsidRDefault="005E1413" w:rsidP="005E1413">
      <w:pPr>
        <w:pStyle w:val="B1"/>
        <w:rPr>
          <w:lang w:val="en-US" w:eastAsia="ko-KR"/>
        </w:rPr>
      </w:pPr>
      <w:r>
        <w:rPr>
          <w:lang w:val="en-US" w:eastAsia="ko-KR"/>
        </w:rPr>
        <w:t>8.</w:t>
      </w:r>
      <w:r>
        <w:rPr>
          <w:lang w:val="en-US" w:eastAsia="ko-KR"/>
        </w:rPr>
        <w:tab/>
        <w:t>The SMF sends EAP message to the DN-AAA.</w:t>
      </w:r>
    </w:p>
    <w:p w14:paraId="0B220046" w14:textId="77777777" w:rsidR="005E1413" w:rsidRDefault="005E1413" w:rsidP="005E1413">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32712285" w14:textId="77777777" w:rsidR="005E1413" w:rsidRDefault="005E1413" w:rsidP="005E1413">
      <w:pPr>
        <w:pStyle w:val="B1"/>
        <w:rPr>
          <w:lang w:val="en-US" w:eastAsia="ko-KR"/>
        </w:rPr>
      </w:pPr>
      <w:r>
        <w:rPr>
          <w:lang w:val="en-US" w:eastAsia="ko-KR"/>
        </w:rPr>
        <w:t>10. If the authentication/authorization success, the DN-AAA sends EAP-Success to the SMF.</w:t>
      </w:r>
    </w:p>
    <w:p w14:paraId="39461EC9" w14:textId="77777777" w:rsidR="005E1413" w:rsidRDefault="005E1413" w:rsidP="005E1413">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5217D006" w14:textId="77777777" w:rsidR="005E1413" w:rsidRDefault="005E1413" w:rsidP="005E1413">
      <w:pPr>
        <w:pStyle w:val="B1"/>
        <w:rPr>
          <w:lang w:val="en-US" w:eastAsia="ko-KR"/>
        </w:rPr>
      </w:pPr>
      <w:r>
        <w:rPr>
          <w:lang w:val="en-US" w:eastAsia="ko-KR"/>
        </w:rPr>
        <w:t>12.</w:t>
      </w:r>
      <w:r>
        <w:rPr>
          <w:lang w:val="en-US" w:eastAsia="ko-KR"/>
        </w:rPr>
        <w:tab/>
        <w:t>The 5G ProSe UE-to-Network Relay UE sends PC5 connection accept message to the Remote UE.</w:t>
      </w:r>
    </w:p>
    <w:p w14:paraId="76944932" w14:textId="77777777" w:rsidR="005E1413" w:rsidRDefault="005E1413" w:rsidP="005E1413">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31C90D42" w14:textId="77777777" w:rsidR="005E1413" w:rsidRDefault="005E1413" w:rsidP="005E1413">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090E6DD4" w14:textId="77777777" w:rsidR="005E1413" w:rsidRDefault="005E1413" w:rsidP="005E1413">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0998111F" w14:textId="77777777" w:rsidR="005E1413" w:rsidRDefault="005E1413" w:rsidP="005E1413">
      <w:pPr>
        <w:pStyle w:val="B1"/>
        <w:rPr>
          <w:lang w:val="en-US" w:eastAsia="ko-KR"/>
        </w:rPr>
      </w:pPr>
      <w:r>
        <w:rPr>
          <w:lang w:val="en-US" w:eastAsia="ko-KR"/>
        </w:rPr>
        <w:t>16.</w:t>
      </w:r>
      <w:r>
        <w:rPr>
          <w:lang w:val="en-US" w:eastAsia="ko-KR"/>
        </w:rPr>
        <w:tab/>
        <w:t>The 5G ProSe UE-to-Network Relay UE rejects PC5 connection establishment.</w:t>
      </w:r>
    </w:p>
    <w:p w14:paraId="29D58118" w14:textId="645CCB22" w:rsidR="005E1413" w:rsidRDefault="005E1413" w:rsidP="005E1413">
      <w:pPr>
        <w:pStyle w:val="NO"/>
        <w:rPr>
          <w:lang w:val="en-US" w:eastAsia="ko-KR"/>
        </w:rPr>
      </w:pPr>
      <w:r>
        <w:rPr>
          <w:rFonts w:eastAsia="Malgun Gothic" w:hint="eastAsia"/>
          <w:lang w:val="en-US" w:eastAsia="ko-KR"/>
        </w:rPr>
        <w:t>N</w:t>
      </w:r>
      <w:r>
        <w:rPr>
          <w:rFonts w:eastAsia="Malgun Gothic"/>
          <w:lang w:val="en-US" w:eastAsia="ko-KR"/>
        </w:rPr>
        <w:t>OTE 5:</w:t>
      </w:r>
      <w:r>
        <w:rPr>
          <w:rFonts w:eastAsia="Malgun Gothic"/>
          <w:lang w:val="en-US" w:eastAsia="ko-KR"/>
        </w:rPr>
        <w:tab/>
        <w:t>It is possible to perform secondary authentication procedure in parallel when multiple Remote UEs are connected to the 5G ProSe UE-to-Network Relay almost at the same time.</w:t>
      </w:r>
    </w:p>
    <w:p w14:paraId="7EC63D59" w14:textId="56E9C246" w:rsidR="005E1413" w:rsidRDefault="005E1413" w:rsidP="005E1413">
      <w:pPr>
        <w:pStyle w:val="NO"/>
        <w:rPr>
          <w:lang w:val="en-US" w:eastAsia="ko-KR"/>
        </w:rPr>
      </w:pPr>
      <w:r>
        <w:rPr>
          <w:lang w:val="en-US" w:eastAsia="ko-KR"/>
        </w:rPr>
        <w:t>NOTE 6:</w:t>
      </w:r>
      <w:r>
        <w:rPr>
          <w:lang w:val="en-US" w:eastAsia="ko-KR"/>
        </w:rPr>
        <w:tab/>
        <w:t>The DN-AAA does not know whether a UE is connected via 5G ProSe UE-to-Network Relay or connected directly to the network.</w:t>
      </w:r>
    </w:p>
    <w:p w14:paraId="162C720D" w14:textId="60CED8FC" w:rsidR="005E1413" w:rsidRPr="00CE4788" w:rsidRDefault="005E1413" w:rsidP="005E1413">
      <w:pPr>
        <w:pStyle w:val="EditorsNote"/>
        <w:rPr>
          <w:color w:val="auto"/>
          <w:lang w:eastAsia="zh-CN"/>
        </w:rPr>
      </w:pPr>
      <w:r w:rsidRPr="00CE4788">
        <w:rPr>
          <w:rFonts w:hint="eastAsia"/>
          <w:color w:val="auto"/>
          <w:lang w:eastAsia="zh-CN"/>
        </w:rPr>
        <w:t>NOTE</w:t>
      </w:r>
      <w:r>
        <w:rPr>
          <w:rFonts w:hint="cs"/>
          <w:color w:val="auto"/>
          <w:lang w:val="en-US" w:eastAsia="zh-CN"/>
        </w:rPr>
        <w:t> </w:t>
      </w:r>
      <w:r>
        <w:rPr>
          <w:color w:val="auto"/>
          <w:lang w:val="en-US" w:eastAsia="zh-CN"/>
        </w:rPr>
        <w:t>7</w:t>
      </w:r>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p>
    <w:p w14:paraId="72D85857" w14:textId="77777777" w:rsidR="005E1413" w:rsidRDefault="005E1413" w:rsidP="005E1413">
      <w:pPr>
        <w:pStyle w:val="3"/>
        <w:rPr>
          <w:lang w:val="en-US"/>
        </w:rPr>
      </w:pPr>
      <w:bookmarkStart w:id="3740" w:name="_Toc66119554"/>
      <w:bookmarkStart w:id="3741" w:name="_Toc72846543"/>
      <w:bookmarkStart w:id="3742" w:name="_Toc72850724"/>
      <w:bookmarkStart w:id="3743" w:name="_Toc72920144"/>
      <w:bookmarkStart w:id="3744" w:name="_Toc62576198"/>
      <w:bookmarkStart w:id="3745" w:name="_Toc62576514"/>
      <w:bookmarkStart w:id="3746" w:name="_Toc62595878"/>
      <w:bookmarkStart w:id="3747" w:name="_Toc62596320"/>
      <w:bookmarkStart w:id="3748" w:name="_Toc62637699"/>
      <w:bookmarkStart w:id="3749" w:name="_Toc72920475"/>
      <w:bookmarkEnd w:id="3693"/>
      <w:bookmarkEnd w:id="3694"/>
      <w:bookmarkEnd w:id="3695"/>
      <w:bookmarkEnd w:id="3696"/>
      <w:bookmarkEnd w:id="3697"/>
      <w:bookmarkEnd w:id="3698"/>
      <w:r>
        <w:rPr>
          <w:lang w:val="en-US"/>
        </w:rPr>
        <w:t>6.</w:t>
      </w:r>
      <w:r>
        <w:rPr>
          <w:rFonts w:hint="eastAsia"/>
          <w:lang w:val="en-US" w:eastAsia="zh-CN"/>
        </w:rPr>
        <w:t>13</w:t>
      </w:r>
      <w:r>
        <w:rPr>
          <w:lang w:val="en-US"/>
        </w:rPr>
        <w:t>.3</w:t>
      </w:r>
      <w:r>
        <w:rPr>
          <w:lang w:val="en-US"/>
        </w:rPr>
        <w:tab/>
      </w:r>
      <w:r>
        <w:t>Evaluation</w:t>
      </w:r>
      <w:bookmarkEnd w:id="3740"/>
      <w:bookmarkEnd w:id="3741"/>
      <w:bookmarkEnd w:id="3742"/>
      <w:bookmarkEnd w:id="3743"/>
      <w:bookmarkEnd w:id="3749"/>
    </w:p>
    <w:p w14:paraId="13541567" w14:textId="77777777" w:rsidR="00FD4520" w:rsidRDefault="00FD4520" w:rsidP="00FD4520">
      <w:pPr>
        <w:rPr>
          <w:rFonts w:eastAsia="Times New Roman"/>
        </w:rPr>
      </w:pPr>
      <w:bookmarkStart w:id="3750" w:name="_Toc66119555"/>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w:t>
      </w:r>
      <w:r>
        <w:rPr>
          <w:lang w:eastAsia="zh-CN"/>
        </w:rPr>
        <w:t>AAA</w:t>
      </w:r>
      <w:r w:rsidRPr="00BC00AE">
        <w:rPr>
          <w:lang w:eastAsia="zh-CN"/>
        </w:rPr>
        <w:t xml:space="preserve"> server in </w:t>
      </w:r>
      <w:r>
        <w:rPr>
          <w:lang w:eastAsia="zh-CN"/>
        </w:rPr>
        <w:t xml:space="preserve">the </w:t>
      </w:r>
      <w:r w:rsidRPr="00BC00AE">
        <w:rPr>
          <w:lang w:eastAsia="zh-CN"/>
        </w:rPr>
        <w:t xml:space="preserve">DN </w:t>
      </w:r>
      <w:r>
        <w:rPr>
          <w:lang w:eastAsia="zh-CN"/>
        </w:rPr>
        <w:t>can</w:t>
      </w:r>
      <w:r w:rsidRPr="00BC00AE">
        <w:rPr>
          <w:lang w:eastAsia="zh-CN"/>
        </w:rPr>
        <w:t xml:space="preserve"> authorize </w:t>
      </w:r>
      <w:r>
        <w:rPr>
          <w:lang w:eastAsia="zh-CN"/>
        </w:rPr>
        <w:t xml:space="preserve">the </w:t>
      </w:r>
      <w:r w:rsidRPr="00BC00AE">
        <w:rPr>
          <w:lang w:eastAsia="zh-CN"/>
        </w:rPr>
        <w:t xml:space="preserve">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 xml:space="preserve">the services using the PDU session of the L3 UE-to-NW </w:t>
      </w:r>
      <w:r>
        <w:rPr>
          <w:lang w:eastAsia="zh-CN"/>
        </w:rPr>
        <w:t>Relay UE</w:t>
      </w:r>
      <w:r w:rsidRPr="00BC00AE">
        <w:rPr>
          <w:lang w:eastAsia="zh-CN"/>
        </w:rPr>
        <w:t xml:space="preserve"> via PC5 link.</w:t>
      </w:r>
      <w:r>
        <w:rPr>
          <w:lang w:eastAsia="zh-CN"/>
        </w:rPr>
        <w:t xml:space="preserve"> In this solution the Remote UE and the UE-to-Network Relay UE exchange the EAP message via PC5 signalling and the UE-to-Network Relay UE relays the message between the Remote UE and SMF. SMF </w:t>
      </w:r>
      <w:r>
        <w:rPr>
          <w:rFonts w:eastAsia="Times New Roman"/>
        </w:rPr>
        <w:t>obtaining Remote UE</w:t>
      </w:r>
      <w:ins w:id="3751" w:author="LG" w:date="2021-05-03T16:51:00Z">
        <w:r>
          <w:rPr>
            <w:rFonts w:eastAsia="Times New Roman"/>
          </w:rPr>
          <w:t>'s</w:t>
        </w:r>
      </w:ins>
      <w:r>
        <w:rPr>
          <w:rFonts w:eastAsia="Times New Roman"/>
        </w:rPr>
        <w:t xml:space="preserve"> SUPI is assumed to be performed as part of a procedure addressed in solutions for KI#4. </w:t>
      </w:r>
    </w:p>
    <w:p w14:paraId="1BC5B942" w14:textId="77777777" w:rsidR="00FD4520" w:rsidRDefault="00FD4520" w:rsidP="00FD4520">
      <w:pPr>
        <w:rPr>
          <w:lang w:eastAsia="zh-CN"/>
        </w:rPr>
      </w:pPr>
      <w:r>
        <w:rPr>
          <w:lang w:eastAsia="zh-CN"/>
        </w:rPr>
        <w:lastRenderedPageBreak/>
        <w:t>Performing the secondary authentication for the remote UE over L3 UE-to-NW Relay UE may increase both NAS and PC5 signalling compared to not performing but it can be performed only when it is needed based on the subscription of the Remote UE and local configuration of the SMF.</w:t>
      </w:r>
    </w:p>
    <w:p w14:paraId="05D5AF83" w14:textId="46950A71" w:rsidR="002421A6" w:rsidRDefault="002421A6" w:rsidP="002421A6">
      <w:pPr>
        <w:pStyle w:val="EditorsNote"/>
      </w:pPr>
      <w:bookmarkStart w:id="3752" w:name="_Toc72846544"/>
      <w:r w:rsidRPr="001F4C05">
        <w:t xml:space="preserve">Editor’s Note: </w:t>
      </w:r>
      <w:r w:rsidRPr="002421A6">
        <w:t>Editor's Note: Further evaluation is FFS</w:t>
      </w:r>
    </w:p>
    <w:p w14:paraId="64631473" w14:textId="77777777" w:rsidR="00B3542E" w:rsidRDefault="00B3542E" w:rsidP="00B3542E">
      <w:pPr>
        <w:pStyle w:val="2"/>
      </w:pPr>
      <w:bookmarkStart w:id="3753" w:name="_Toc72850725"/>
      <w:bookmarkStart w:id="3754" w:name="_Toc72920145"/>
      <w:bookmarkStart w:id="3755" w:name="_Toc72920476"/>
      <w:r>
        <w:t>6.</w:t>
      </w:r>
      <w:r>
        <w:rPr>
          <w:rFonts w:hint="eastAsia"/>
          <w:lang w:eastAsia="zh-CN"/>
        </w:rPr>
        <w:t>14</w:t>
      </w:r>
      <w:r>
        <w:tab/>
        <w:t>Solution #</w:t>
      </w:r>
      <w:r>
        <w:rPr>
          <w:rFonts w:hint="eastAsia"/>
          <w:lang w:eastAsia="zh-CN"/>
        </w:rPr>
        <w:t>14</w:t>
      </w:r>
      <w:r>
        <w:t>: A security solution for UE-to-Network Relay based on Layer 2 Relay</w:t>
      </w:r>
      <w:bookmarkEnd w:id="3744"/>
      <w:bookmarkEnd w:id="3745"/>
      <w:bookmarkEnd w:id="3746"/>
      <w:bookmarkEnd w:id="3747"/>
      <w:bookmarkEnd w:id="3748"/>
      <w:bookmarkEnd w:id="3750"/>
      <w:bookmarkEnd w:id="3752"/>
      <w:bookmarkEnd w:id="3753"/>
      <w:bookmarkEnd w:id="3754"/>
      <w:bookmarkEnd w:id="3755"/>
    </w:p>
    <w:p w14:paraId="481465E8" w14:textId="77777777" w:rsidR="00B3542E" w:rsidRDefault="00B3542E" w:rsidP="00B3542E">
      <w:pPr>
        <w:pStyle w:val="3"/>
      </w:pPr>
      <w:bookmarkStart w:id="3756" w:name="_Toc62576199"/>
      <w:bookmarkStart w:id="3757" w:name="_Toc62576515"/>
      <w:bookmarkStart w:id="3758" w:name="_Toc62595879"/>
      <w:bookmarkStart w:id="3759" w:name="_Toc62596321"/>
      <w:bookmarkStart w:id="3760" w:name="_Toc62637700"/>
      <w:bookmarkStart w:id="3761" w:name="_Toc66119556"/>
      <w:bookmarkStart w:id="3762" w:name="_Toc72846545"/>
      <w:bookmarkStart w:id="3763" w:name="_Toc72850726"/>
      <w:bookmarkStart w:id="3764" w:name="_Toc72920146"/>
      <w:bookmarkStart w:id="3765" w:name="_Toc72920477"/>
      <w:r>
        <w:t>6.</w:t>
      </w:r>
      <w:r>
        <w:rPr>
          <w:rFonts w:hint="eastAsia"/>
          <w:lang w:eastAsia="zh-CN"/>
        </w:rPr>
        <w:t>14</w:t>
      </w:r>
      <w:r>
        <w:t>.1</w:t>
      </w:r>
      <w:r>
        <w:tab/>
        <w:t>Introduction</w:t>
      </w:r>
      <w:bookmarkEnd w:id="3756"/>
      <w:bookmarkEnd w:id="3757"/>
      <w:bookmarkEnd w:id="3758"/>
      <w:bookmarkEnd w:id="3759"/>
      <w:bookmarkEnd w:id="3760"/>
      <w:bookmarkEnd w:id="3761"/>
      <w:bookmarkEnd w:id="3762"/>
      <w:bookmarkEnd w:id="3763"/>
      <w:bookmarkEnd w:id="3764"/>
      <w:bookmarkEnd w:id="3765"/>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3766" w:name="_Toc62576200"/>
      <w:bookmarkStart w:id="3767" w:name="_Toc62576516"/>
      <w:bookmarkStart w:id="3768" w:name="_Toc62595880"/>
      <w:bookmarkStart w:id="3769" w:name="_Toc62596322"/>
      <w:bookmarkStart w:id="3770" w:name="_Toc62637701"/>
      <w:bookmarkStart w:id="3771" w:name="_Toc66119557"/>
      <w:bookmarkStart w:id="3772" w:name="_Toc72846546"/>
      <w:bookmarkStart w:id="3773" w:name="_Toc72850727"/>
      <w:bookmarkStart w:id="3774" w:name="_Toc72920147"/>
      <w:bookmarkStart w:id="3775" w:name="_Toc72920478"/>
      <w:r>
        <w:t>6.</w:t>
      </w:r>
      <w:r>
        <w:rPr>
          <w:rFonts w:hint="eastAsia"/>
          <w:lang w:eastAsia="zh-CN"/>
        </w:rPr>
        <w:t>14</w:t>
      </w:r>
      <w:r>
        <w:t>.2</w:t>
      </w:r>
      <w:r>
        <w:tab/>
        <w:t>Solution details</w:t>
      </w:r>
      <w:bookmarkEnd w:id="3766"/>
      <w:bookmarkEnd w:id="3767"/>
      <w:bookmarkEnd w:id="3768"/>
      <w:bookmarkEnd w:id="3769"/>
      <w:bookmarkEnd w:id="3770"/>
      <w:bookmarkEnd w:id="3771"/>
      <w:bookmarkEnd w:id="3772"/>
      <w:bookmarkEnd w:id="3773"/>
      <w:bookmarkEnd w:id="3774"/>
      <w:bookmarkEnd w:id="3775"/>
    </w:p>
    <w:bookmarkStart w:id="3776" w:name="_MON_1667045327"/>
    <w:bookmarkEnd w:id="3776"/>
    <w:bookmarkStart w:id="3777" w:name="_MON_1667045306"/>
    <w:bookmarkEnd w:id="3777"/>
    <w:p w14:paraId="06B3CCF2" w14:textId="77777777" w:rsidR="00B3542E" w:rsidRDefault="00B3542E" w:rsidP="00B3542E">
      <w:pPr>
        <w:jc w:val="center"/>
      </w:pPr>
      <w:r>
        <w:object w:dxaOrig="8661" w:dyaOrig="5090" w14:anchorId="36F4B225">
          <v:shape id="_x0000_i1049" type="#_x0000_t75" style="width:433pt;height:253.5pt" o:ole="">
            <v:imagedata r:id="rId53" o:title=""/>
          </v:shape>
          <o:OLEObject Type="Embed" ProgID="Word.Document.12" ShapeID="_x0000_i1049" DrawAspect="Content" ObjectID="_1683533165" r:id="rId54">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0F014202" w14:textId="77777777" w:rsidR="00B3542E" w:rsidRDefault="00B3542E" w:rsidP="00B3542E">
      <w:pPr>
        <w:rPr>
          <w:lang w:eastAsia="zh-CN"/>
        </w:rPr>
      </w:pPr>
      <w:r>
        <w:rPr>
          <w:rFonts w:hint="eastAsia"/>
          <w:lang w:eastAsia="zh-CN"/>
        </w:rPr>
        <w:t>0</w:t>
      </w:r>
      <w:r>
        <w:rPr>
          <w:lang w:eastAsia="zh-CN"/>
        </w:rPr>
        <w:t>. If the Remote UE is in the coverage, the Remote UE perform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066726DC" w:rsidR="00B3542E" w:rsidRDefault="00B3542E" w:rsidP="00B3542E">
      <w:pPr>
        <w:rPr>
          <w:lang w:eastAsia="zh-CN"/>
        </w:rPr>
      </w:pPr>
      <w:r>
        <w:rPr>
          <w:rFonts w:hint="eastAsia"/>
          <w:lang w:eastAsia="zh-CN"/>
        </w:rPr>
        <w:t>4</w:t>
      </w:r>
      <w:r>
        <w:rPr>
          <w:lang w:eastAsia="zh-CN"/>
        </w:rPr>
        <w:t>. Remote UE initiate a one-to-one communication connection with the selected UE-to-Network Relay UE over PC5 using the solutions to address KI#12 in this document.</w:t>
      </w:r>
    </w:p>
    <w:p w14:paraId="060E5BDB" w14:textId="77777777" w:rsidR="00B3542E" w:rsidRPr="00E17DF9" w:rsidRDefault="00B3542E" w:rsidP="00B3542E">
      <w:pPr>
        <w:rPr>
          <w:lang w:eastAsia="zh-CN"/>
        </w:rPr>
      </w:pPr>
      <w:r w:rsidRPr="00E17DF9">
        <w:rPr>
          <w:lang w:eastAsia="zh-CN"/>
        </w:rPr>
        <w:t>NOTE:</w:t>
      </w:r>
      <w:r w:rsidRPr="00E17DF9">
        <w:t xml:space="preserve"> when remote UE out of coverage, how to authorize the remote UE is addressed in key issue#4.</w:t>
      </w:r>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3C3965F8" w14:textId="77777777" w:rsidR="00B3542E" w:rsidRDefault="00B3542E" w:rsidP="00B3542E">
      <w:pPr>
        <w:rPr>
          <w:lang w:eastAsia="zh-CN"/>
        </w:rPr>
      </w:pPr>
      <w:r>
        <w:rPr>
          <w:lang w:eastAsia="zh-CN"/>
        </w:rPr>
        <w:lastRenderedPageBreak/>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126D4234" w14:textId="77777777" w:rsidR="00400F2B" w:rsidRDefault="00400F2B" w:rsidP="00400F2B">
      <w:pPr>
        <w:pStyle w:val="3"/>
      </w:pPr>
      <w:bookmarkStart w:id="3778" w:name="_Toc62576201"/>
      <w:bookmarkStart w:id="3779" w:name="_Toc62576517"/>
      <w:bookmarkStart w:id="3780" w:name="_Toc62595881"/>
      <w:bookmarkStart w:id="3781" w:name="_Toc62596323"/>
      <w:bookmarkStart w:id="3782" w:name="_Toc62637702"/>
      <w:bookmarkStart w:id="3783" w:name="_Toc66119558"/>
      <w:bookmarkStart w:id="3784" w:name="_Toc72846547"/>
      <w:bookmarkStart w:id="3785" w:name="_Toc72850728"/>
      <w:bookmarkStart w:id="3786" w:name="_Toc72920148"/>
      <w:bookmarkStart w:id="3787" w:name="_Toc72920479"/>
      <w:r>
        <w:t>6.</w:t>
      </w:r>
      <w:r>
        <w:rPr>
          <w:rFonts w:hint="eastAsia"/>
          <w:lang w:eastAsia="zh-CN"/>
        </w:rPr>
        <w:t>14</w:t>
      </w:r>
      <w:r>
        <w:t>.3</w:t>
      </w:r>
      <w:r>
        <w:tab/>
        <w:t>Evaluation</w:t>
      </w:r>
      <w:bookmarkEnd w:id="3778"/>
      <w:bookmarkEnd w:id="3779"/>
      <w:bookmarkEnd w:id="3780"/>
      <w:bookmarkEnd w:id="3781"/>
      <w:bookmarkEnd w:id="3782"/>
      <w:bookmarkEnd w:id="3783"/>
      <w:bookmarkEnd w:id="3784"/>
      <w:bookmarkEnd w:id="3785"/>
      <w:bookmarkEnd w:id="3786"/>
      <w:bookmarkEnd w:id="3787"/>
    </w:p>
    <w:p w14:paraId="049191EC" w14:textId="274B85E4" w:rsidR="00400F2B" w:rsidRPr="00831C10" w:rsidRDefault="00400F2B" w:rsidP="00400F2B">
      <w:pPr>
        <w:rPr>
          <w:lang w:eastAsia="zh-CN"/>
        </w:rPr>
      </w:pPr>
      <w:r>
        <w:rPr>
          <w:rFonts w:hint="eastAsia"/>
          <w:lang w:eastAsia="zh-CN"/>
        </w:rPr>
        <w:t>T</w:t>
      </w:r>
      <w:r>
        <w:rPr>
          <w:lang w:eastAsia="zh-CN"/>
        </w:rPr>
        <w:t>he solution shows that L2 solution can reuse existing security mechanism in TS 33.501</w:t>
      </w:r>
      <w:r w:rsidR="004739BF">
        <w:rPr>
          <w:rFonts w:hint="eastAsia"/>
          <w:lang w:eastAsia="zh-CN"/>
        </w:rPr>
        <w:t xml:space="preserve"> </w:t>
      </w:r>
      <w:r>
        <w:rPr>
          <w:lang w:eastAsia="zh-CN"/>
        </w:rPr>
        <w:t>[14].</w:t>
      </w:r>
    </w:p>
    <w:p w14:paraId="02C0A7D1" w14:textId="77777777" w:rsidR="00241A34" w:rsidRDefault="00241A34" w:rsidP="00241A34">
      <w:pPr>
        <w:pStyle w:val="2"/>
        <w:spacing w:after="240"/>
        <w:ind w:left="0" w:firstLine="0"/>
      </w:pPr>
      <w:bookmarkStart w:id="3788" w:name="_Toc66119559"/>
      <w:bookmarkStart w:id="3789" w:name="_Toc72846548"/>
      <w:bookmarkStart w:id="3790" w:name="_Toc72850729"/>
      <w:bookmarkStart w:id="3791" w:name="_Toc72920149"/>
      <w:bookmarkStart w:id="3792" w:name="_Toc62576206"/>
      <w:bookmarkStart w:id="3793" w:name="_Toc62576522"/>
      <w:bookmarkStart w:id="3794" w:name="_Toc62595886"/>
      <w:bookmarkStart w:id="3795" w:name="_Toc62596328"/>
      <w:bookmarkStart w:id="3796" w:name="_Toc62637707"/>
      <w:bookmarkStart w:id="3797" w:name="_Toc54024089"/>
      <w:bookmarkStart w:id="3798" w:name="_Toc72920480"/>
      <w:r>
        <w:t>6.</w:t>
      </w:r>
      <w:r>
        <w:rPr>
          <w:lang w:eastAsia="zh-CN"/>
        </w:rPr>
        <w:t>15</w:t>
      </w:r>
      <w:r>
        <w:tab/>
        <w:t>Solution #</w:t>
      </w:r>
      <w:r>
        <w:rPr>
          <w:lang w:eastAsia="zh-CN"/>
        </w:rPr>
        <w:t>15</w:t>
      </w:r>
      <w:r>
        <w:t>: Key management in UE-to-Network Relay based on primary authentication</w:t>
      </w:r>
      <w:bookmarkEnd w:id="3788"/>
      <w:bookmarkEnd w:id="3789"/>
      <w:bookmarkEnd w:id="3790"/>
      <w:bookmarkEnd w:id="3791"/>
      <w:bookmarkEnd w:id="3798"/>
    </w:p>
    <w:p w14:paraId="33F2A7B6" w14:textId="77777777" w:rsidR="00241A34" w:rsidRDefault="00241A34" w:rsidP="00241A34">
      <w:pPr>
        <w:pStyle w:val="3"/>
        <w:spacing w:after="240"/>
        <w:ind w:left="0" w:firstLine="0"/>
      </w:pPr>
      <w:bookmarkStart w:id="3799" w:name="_Toc62576203"/>
      <w:bookmarkStart w:id="3800" w:name="_Toc62576519"/>
      <w:bookmarkStart w:id="3801" w:name="_Toc66119560"/>
      <w:bookmarkStart w:id="3802" w:name="_Toc72846549"/>
      <w:bookmarkStart w:id="3803" w:name="_Toc72850730"/>
      <w:bookmarkStart w:id="3804" w:name="_Toc72920150"/>
      <w:bookmarkStart w:id="3805" w:name="_Toc72920481"/>
      <w:r>
        <w:t>6.</w:t>
      </w:r>
      <w:r>
        <w:rPr>
          <w:lang w:eastAsia="zh-CN"/>
        </w:rPr>
        <w:t>15</w:t>
      </w:r>
      <w:r>
        <w:t>.1</w:t>
      </w:r>
      <w:r>
        <w:tab/>
        <w:t>Introduction</w:t>
      </w:r>
      <w:bookmarkEnd w:id="3799"/>
      <w:bookmarkEnd w:id="3800"/>
      <w:bookmarkEnd w:id="3801"/>
      <w:bookmarkEnd w:id="3802"/>
      <w:bookmarkEnd w:id="3803"/>
      <w:bookmarkEnd w:id="3804"/>
      <w:bookmarkEnd w:id="3805"/>
    </w:p>
    <w:p w14:paraId="7F18C017" w14:textId="77777777" w:rsidR="00241A34" w:rsidRDefault="00241A34" w:rsidP="00241A34">
      <w:r>
        <w:t>This solution addresses the KI #3, KI#4 and KI#9. This solution provides a mechanism setup a PC5 link security between a remote UE and UE-to-network relay based on primary authentication.</w:t>
      </w:r>
    </w:p>
    <w:p w14:paraId="317E4664" w14:textId="77777777" w:rsidR="00241A34" w:rsidRPr="006B58C0" w:rsidRDefault="00241A34" w:rsidP="00241A34">
      <w:pPr>
        <w:pStyle w:val="EditorsNote"/>
        <w:rPr>
          <w:noProof/>
          <w:color w:val="000000"/>
          <w:lang w:eastAsia="zh-CN"/>
        </w:rPr>
      </w:pPr>
      <w:bookmarkStart w:id="3806" w:name="OLE_LINK59"/>
      <w:bookmarkStart w:id="3807" w:name="OLE_LINK12"/>
      <w:bookmarkStart w:id="3808" w:name="OLE_LINK13"/>
      <w:r w:rsidRPr="006B58C0">
        <w:rPr>
          <w:rFonts w:hint="eastAsia"/>
          <w:noProof/>
          <w:color w:val="000000"/>
          <w:lang w:eastAsia="zh-CN"/>
        </w:rPr>
        <w:t>N</w:t>
      </w:r>
      <w:r w:rsidRPr="00545E57">
        <w:rPr>
          <w:noProof/>
          <w:color w:val="000000"/>
          <w:lang w:eastAsia="zh-CN"/>
        </w:rPr>
        <w:t xml:space="preserve">OTE: </w:t>
      </w:r>
      <w:r w:rsidRPr="00545E57">
        <w:rPr>
          <w:color w:val="000000"/>
          <w:lang w:eastAsia="zh-CN"/>
        </w:rPr>
        <w:t>Remote UE needs to be in coverage to request relay key from AUSF (i.e. NAS messages step1-6).</w:t>
      </w:r>
      <w:r w:rsidRPr="006B58C0">
        <w:rPr>
          <w:color w:val="000000"/>
          <w:lang w:eastAsia="zh-CN"/>
        </w:rPr>
        <w:t xml:space="preserve"> </w:t>
      </w:r>
    </w:p>
    <w:p w14:paraId="545F297E" w14:textId="77777777" w:rsidR="00241A34" w:rsidRDefault="00241A34" w:rsidP="00241A34">
      <w:pPr>
        <w:pStyle w:val="3"/>
        <w:spacing w:after="240"/>
        <w:ind w:left="0" w:firstLine="0"/>
        <w:jc w:val="both"/>
      </w:pPr>
      <w:bookmarkStart w:id="3809" w:name="_Toc54024151"/>
      <w:bookmarkStart w:id="3810" w:name="_Toc62576204"/>
      <w:bookmarkStart w:id="3811" w:name="_Toc62576520"/>
      <w:bookmarkStart w:id="3812" w:name="_Toc66119561"/>
      <w:bookmarkStart w:id="3813" w:name="_Toc72846550"/>
      <w:bookmarkStart w:id="3814" w:name="_Toc72850731"/>
      <w:bookmarkStart w:id="3815" w:name="_Toc72920151"/>
      <w:bookmarkStart w:id="3816" w:name="_Toc72920482"/>
      <w:bookmarkEnd w:id="3806"/>
      <w:bookmarkEnd w:id="3807"/>
      <w:bookmarkEnd w:id="3808"/>
      <w:r>
        <w:t>6.</w:t>
      </w:r>
      <w:r>
        <w:rPr>
          <w:lang w:eastAsia="zh-CN"/>
        </w:rPr>
        <w:t>15</w:t>
      </w:r>
      <w:r>
        <w:t>.2</w:t>
      </w:r>
      <w:r>
        <w:tab/>
        <w:t>Solution details</w:t>
      </w:r>
      <w:bookmarkEnd w:id="3809"/>
      <w:bookmarkEnd w:id="3810"/>
      <w:bookmarkEnd w:id="3811"/>
      <w:bookmarkEnd w:id="3812"/>
      <w:bookmarkEnd w:id="3813"/>
      <w:bookmarkEnd w:id="3814"/>
      <w:bookmarkEnd w:id="3815"/>
      <w:bookmarkEnd w:id="3816"/>
    </w:p>
    <w:p w14:paraId="61C7A555" w14:textId="77777777" w:rsidR="00241A34" w:rsidRPr="00581EC9" w:rsidRDefault="00241A34" w:rsidP="00241A34">
      <w:pPr>
        <w:pStyle w:val="4"/>
      </w:pPr>
      <w:bookmarkStart w:id="3817" w:name="_Toc66119562"/>
      <w:bookmarkStart w:id="3818" w:name="_Toc72846551"/>
      <w:bookmarkStart w:id="3819" w:name="_Toc72850732"/>
      <w:bookmarkStart w:id="3820" w:name="_Toc72920152"/>
      <w:bookmarkStart w:id="3821" w:name="_Toc72920483"/>
      <w:r>
        <w:t>6.15.2.1</w:t>
      </w:r>
      <w:r>
        <w:tab/>
        <w:t>Procedure</w:t>
      </w:r>
      <w:bookmarkEnd w:id="3817"/>
      <w:bookmarkEnd w:id="3818"/>
      <w:bookmarkEnd w:id="3819"/>
      <w:bookmarkEnd w:id="3820"/>
      <w:bookmarkEnd w:id="3821"/>
    </w:p>
    <w:p w14:paraId="431E908F" w14:textId="77777777" w:rsidR="00241A34" w:rsidRDefault="00241A34" w:rsidP="00241A34">
      <w:r>
        <w:t>The procedure for key management in UE-to-Network relay using primary authentication is depicted in Figure 6.</w:t>
      </w:r>
      <w:r>
        <w:rPr>
          <w:lang w:eastAsia="zh-CN"/>
        </w:rPr>
        <w:t>15</w:t>
      </w:r>
      <w:r>
        <w:t xml:space="preserve">.2-1. </w:t>
      </w:r>
    </w:p>
    <w:p w14:paraId="41BCC371" w14:textId="77777777" w:rsidR="00241A34" w:rsidRDefault="00D108EC" w:rsidP="00241A34">
      <w:pPr>
        <w:jc w:val="center"/>
        <w:rPr>
          <w:noProof/>
          <w:lang w:val="en-US" w:eastAsia="zh-CN"/>
        </w:rPr>
      </w:pPr>
      <w:r>
        <w:rPr>
          <w:noProof/>
          <w:lang w:val="en-US" w:eastAsia="zh-CN"/>
        </w:rPr>
        <w:lastRenderedPageBreak/>
        <w:pict w14:anchorId="44977DC4">
          <v:shape id="_x0000_i1050" type="#_x0000_t75" style="width:481.5pt;height:406pt">
            <v:imagedata r:id="rId55" o:title="20210122-101321(WeLinkPC)"/>
          </v:shape>
        </w:pict>
      </w:r>
    </w:p>
    <w:p w14:paraId="01A29A20" w14:textId="77777777" w:rsidR="00241A34" w:rsidRDefault="00241A34" w:rsidP="00241A34">
      <w:pPr>
        <w:pStyle w:val="TF"/>
      </w:pPr>
      <w:r>
        <w:t>Figure 6.</w:t>
      </w:r>
      <w:r>
        <w:rPr>
          <w:lang w:eastAsia="zh-CN"/>
        </w:rPr>
        <w:t>15</w:t>
      </w:r>
      <w:r>
        <w:t>.2-1: Procedures for key management in ProSe UE-to-Network Relay based on primary authentication</w:t>
      </w:r>
    </w:p>
    <w:p w14:paraId="55FF6975" w14:textId="77777777" w:rsidR="00241A34" w:rsidRDefault="00241A34" w:rsidP="00241A34">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427D914F" w14:textId="77777777" w:rsidR="00241A34" w:rsidRDefault="00241A34" w:rsidP="00241A34">
      <w:pPr>
        <w:pStyle w:val="NO"/>
        <w:keepLines w:val="0"/>
        <w:widowControl w:val="0"/>
        <w:ind w:left="0" w:firstLine="0"/>
      </w:pPr>
      <w:r>
        <w:rPr>
          <w:lang w:eastAsia="zh-CN"/>
        </w:rPr>
        <w:t xml:space="preserve">1. </w:t>
      </w:r>
      <w:r>
        <w:t>The Remote UE sends a NAS relay Key request message with relay service code for PC5 communication with a UE-to-network relay.</w:t>
      </w:r>
    </w:p>
    <w:p w14:paraId="663C66E7" w14:textId="77777777" w:rsidR="00241A34" w:rsidRDefault="00241A34" w:rsidP="00241A34">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364498A4" w14:textId="77777777" w:rsidR="00241A34" w:rsidRDefault="00241A34" w:rsidP="00241A34">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 xml:space="preserve">RelayKey request. </w:t>
      </w:r>
    </w:p>
    <w:p w14:paraId="00A09490" w14:textId="77777777" w:rsidR="00241A34" w:rsidRDefault="00241A34" w:rsidP="00241A34">
      <w:pPr>
        <w:rPr>
          <w:rFonts w:eastAsia="微软雅黑"/>
        </w:rPr>
      </w:pPr>
      <w:r>
        <w:rPr>
          <w:rFonts w:eastAsia="微软雅黑"/>
          <w:lang w:eastAsia="zh-CN"/>
        </w:rPr>
        <w:t>P-KID is</w:t>
      </w:r>
      <w:r>
        <w:rPr>
          <w:rFonts w:eastAsia="微软雅黑"/>
        </w:rPr>
        <w:t xml:space="preserve"> in NAI format as specified in clause 2.2 of IETF RFC 7542 [6], i.e. username@realm. The username</w:t>
      </w:r>
      <w:r>
        <w:rPr>
          <w:rFonts w:eastAsia="微软雅黑"/>
          <w:lang w:eastAsia="zh-CN"/>
        </w:rPr>
        <w:t xml:space="preserve"> </w:t>
      </w:r>
      <w:r>
        <w:rPr>
          <w:rFonts w:eastAsia="微软雅黑"/>
        </w:rPr>
        <w:t>part includes the Routing Identif</w:t>
      </w:r>
      <w:r>
        <w:rPr>
          <w:rFonts w:eastAsia="微软雅黑"/>
          <w:lang w:eastAsia="zh-CN"/>
        </w:rPr>
        <w:t>i</w:t>
      </w:r>
      <w:r>
        <w:rPr>
          <w:rFonts w:eastAsia="微软雅黑"/>
        </w:rPr>
        <w:t>er and the P-TID</w:t>
      </w:r>
      <w:r>
        <w:rPr>
          <w:rFonts w:eastAsia="微软雅黑"/>
          <w:lang w:eastAsia="zh-CN"/>
        </w:rPr>
        <w:t xml:space="preserve"> (</w:t>
      </w:r>
      <w:r>
        <w:rPr>
          <w:iCs/>
        </w:rPr>
        <w:t>ProSe</w:t>
      </w:r>
      <w:r w:rsidRPr="00581EC9">
        <w:rPr>
          <w:iCs/>
        </w:rPr>
        <w:t xml:space="preserve"> Temporary UE Identifier</w:t>
      </w:r>
      <w:r>
        <w:rPr>
          <w:rFonts w:eastAsia="微软雅黑"/>
          <w:lang w:eastAsia="zh-CN"/>
        </w:rPr>
        <w:t>)</w:t>
      </w:r>
      <w:r>
        <w:rPr>
          <w:rFonts w:eastAsia="微软雅黑"/>
        </w:rPr>
        <w:t>, and the realm part includes Home Network Identifier.</w:t>
      </w:r>
    </w:p>
    <w:p w14:paraId="2B7008A5" w14:textId="77777777" w:rsidR="00241A34" w:rsidRPr="00581EC9" w:rsidRDefault="00241A34" w:rsidP="00241A34">
      <w:r>
        <w:rPr>
          <w:rFonts w:eastAsia="微软雅黑"/>
        </w:rPr>
        <w:t xml:space="preserve">The P-TID is derived </w:t>
      </w:r>
      <w:r>
        <w:t>from K</w:t>
      </w:r>
      <w:r>
        <w:rPr>
          <w:vertAlign w:val="subscript"/>
        </w:rPr>
        <w:t>AUSF</w:t>
      </w:r>
      <w:r>
        <w:t xml:space="preserve"> as specified in 6.15.2.2. </w:t>
      </w:r>
    </w:p>
    <w:p w14:paraId="4FAA9C92" w14:textId="77777777" w:rsidR="00241A34" w:rsidRDefault="00241A34" w:rsidP="00241A34">
      <w:pPr>
        <w:pStyle w:val="NO"/>
        <w:keepLines w:val="0"/>
        <w:widowControl w:val="0"/>
        <w:ind w:left="0" w:firstLine="0"/>
      </w:pPr>
      <w:r>
        <w:t>4. The Remote AUSF further stores P-KID in UDM via Kudm_ProSe_RelayKey service.</w:t>
      </w:r>
    </w:p>
    <w:p w14:paraId="5F455A2D" w14:textId="77777777" w:rsidR="00241A34" w:rsidRDefault="00241A34" w:rsidP="00241A34">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02A15D5F" w14:textId="77777777" w:rsidR="00241A34" w:rsidRDefault="00241A34" w:rsidP="00241A34">
      <w:pPr>
        <w:pStyle w:val="NO"/>
        <w:keepLines w:val="0"/>
        <w:widowControl w:val="0"/>
        <w:ind w:left="0" w:firstLine="0"/>
      </w:pPr>
      <w:r>
        <w:rPr>
          <w:lang w:eastAsia="zh-CN"/>
        </w:rPr>
        <w:t xml:space="preserve">6. </w:t>
      </w:r>
      <w:r>
        <w:t>The Remote AMF sends NAS relay Key response to the UE.</w:t>
      </w:r>
    </w:p>
    <w:p w14:paraId="0A772094" w14:textId="77777777" w:rsidR="00241A34" w:rsidRDefault="00241A34" w:rsidP="00241A34">
      <w:pPr>
        <w:pStyle w:val="EditorsNote"/>
        <w:rPr>
          <w:noProof/>
        </w:rPr>
      </w:pPr>
      <w:bookmarkStart w:id="3822" w:name="OLE_LINK87"/>
      <w:bookmarkStart w:id="3823" w:name="OLE_LINK88"/>
      <w:bookmarkStart w:id="3824" w:name="OLE_LINK89"/>
      <w:r>
        <w:rPr>
          <w:noProof/>
        </w:rPr>
        <w:lastRenderedPageBreak/>
        <w:t xml:space="preserve">Note: If the Kausf changes, </w:t>
      </w:r>
      <w:r>
        <w:rPr>
          <w:lang w:eastAsia="zh-CN"/>
        </w:rPr>
        <w:t>the UE initiates step 1~6 to trigger the AUSF to derive the new P-KID</w:t>
      </w:r>
      <w:r>
        <w:rPr>
          <w:rFonts w:hint="eastAsia"/>
          <w:lang w:eastAsia="zh-CN"/>
        </w:rPr>
        <w:t xml:space="preserve"> </w:t>
      </w:r>
      <w:r>
        <w:rPr>
          <w:lang w:eastAsia="zh-CN"/>
        </w:rPr>
        <w:t>and stores the new P-KID in the UDM.</w:t>
      </w:r>
    </w:p>
    <w:bookmarkEnd w:id="3822"/>
    <w:bookmarkEnd w:id="3823"/>
    <w:bookmarkEnd w:id="3824"/>
    <w:p w14:paraId="17297972" w14:textId="77777777" w:rsidR="00241A34" w:rsidRDefault="00241A34" w:rsidP="00241A34">
      <w:pPr>
        <w:pStyle w:val="B1"/>
        <w:ind w:left="0" w:firstLine="0"/>
      </w:pPr>
      <w:r>
        <w:t>7. The Remote UE discovers the UE-to-network Relay using either model A or model B discovery.</w:t>
      </w:r>
    </w:p>
    <w:p w14:paraId="2D24D8A9" w14:textId="3BBC7D28" w:rsidR="00241A34" w:rsidRDefault="00241A34" w:rsidP="00241A34">
      <w:pPr>
        <w:pStyle w:val="B1"/>
        <w:ind w:left="0" w:firstLine="0"/>
      </w:pPr>
      <w:r>
        <w:t xml:space="preserve">8. The Remote UE derives P-KID based on the relay service code the Remote UE would like to access using the same method as the remote AUSF. </w:t>
      </w:r>
    </w:p>
    <w:p w14:paraId="6CBE3E58" w14:textId="77777777" w:rsidR="00241A34" w:rsidRDefault="00241A34" w:rsidP="00241A34">
      <w:pPr>
        <w:pStyle w:val="B1"/>
        <w:ind w:left="0" w:firstLine="0"/>
      </w:pPr>
      <w:r>
        <w:t xml:space="preserve">9. The Remote UE sends a Direct Communication Request. The Direct Communication Request contains the Relay Service Code, P-KID and Nonce1. </w:t>
      </w:r>
    </w:p>
    <w:p w14:paraId="6DBEC906" w14:textId="59DA0F73" w:rsidR="00241A34" w:rsidRDefault="00241A34" w:rsidP="00241A34">
      <w:pPr>
        <w:pStyle w:val="B1"/>
        <w:ind w:left="0" w:firstLine="0"/>
      </w:pPr>
      <w:r>
        <w:t>10. The UE-to-Network relay triggers the PC5 root key (i.e PC5 root key for communicating with the remote UE) retrival procedure. The Relay sends NAS remote Key request with P-KID, Relay service code, Nonce 1.</w:t>
      </w:r>
    </w:p>
    <w:p w14:paraId="4B32CE62" w14:textId="77777777" w:rsidR="00241A34" w:rsidRDefault="00241A34" w:rsidP="00241A34">
      <w:pPr>
        <w:pStyle w:val="B1"/>
        <w:ind w:left="0" w:firstLine="0"/>
      </w:pPr>
      <w:r>
        <w:t xml:space="preserve">11. The relay AMF that serves the relay UE first check whether the relay UE is authorized to be a relay. If authorized, The AMF </w:t>
      </w:r>
      <w:r>
        <w:rPr>
          <w:lang w:eastAsia="zh-CN"/>
        </w:rPr>
        <w:t>discovers the UDM based on the P-KID,</w:t>
      </w:r>
      <w:r>
        <w:t xml:space="preserve"> the relay AMF sends </w:t>
      </w:r>
      <w:r>
        <w:rPr>
          <w:lang w:eastAsia="zh-CN"/>
        </w:rPr>
        <w:t>Nudm_AUSFID_Get request with P-KID to the UDM</w:t>
      </w:r>
      <w:r>
        <w:t>.</w:t>
      </w:r>
    </w:p>
    <w:p w14:paraId="77247252" w14:textId="77777777" w:rsidR="00241A34" w:rsidRDefault="00241A34" w:rsidP="00241A34">
      <w:pPr>
        <w:pStyle w:val="B1"/>
        <w:ind w:left="0" w:firstLine="0"/>
      </w:pPr>
      <w:r>
        <w:rPr>
          <w:lang w:eastAsia="zh-CN"/>
        </w:rPr>
        <w:t>12. UDM response to relay AMF via Nudm_AUSFID_Get with AUSF instance ID of the AUSF serving remote UE.</w:t>
      </w:r>
    </w:p>
    <w:p w14:paraId="4C42A322" w14:textId="77777777" w:rsidR="00241A34" w:rsidRDefault="00241A34" w:rsidP="00241A34">
      <w:pPr>
        <w:pStyle w:val="B1"/>
        <w:ind w:left="0" w:firstLine="0"/>
      </w:pPr>
      <w:r>
        <w:rPr>
          <w:lang w:eastAsia="zh-CN"/>
        </w:rPr>
        <w:t xml:space="preserve">13. AMF further sends Nausf_ProSe_RemoteKey request with P-KID, </w:t>
      </w:r>
      <w:r>
        <w:t xml:space="preserve">Relay service code, Nonce 1 to </w:t>
      </w:r>
      <w:r>
        <w:rPr>
          <w:lang w:eastAsia="zh-CN"/>
        </w:rPr>
        <w:t>the remote AUSF</w:t>
      </w:r>
      <w:r>
        <w:t xml:space="preserve">. </w:t>
      </w:r>
    </w:p>
    <w:p w14:paraId="3379260B" w14:textId="77777777" w:rsidR="00241A34" w:rsidRDefault="00241A34" w:rsidP="00241A34">
      <w:pPr>
        <w:pStyle w:val="B1"/>
        <w:ind w:left="0" w:firstLine="0"/>
      </w:pPr>
      <w:r>
        <w:t xml:space="preserve">14.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 and Nonce 1 as input.</w:t>
      </w:r>
    </w:p>
    <w:p w14:paraId="49B553E7" w14:textId="77777777" w:rsidR="00241A34" w:rsidRDefault="00241A34" w:rsidP="00241A34">
      <w:pPr>
        <w:pStyle w:val="B1"/>
        <w:ind w:left="0" w:firstLine="0"/>
      </w:pPr>
      <w:r>
        <w:t>15. The remote AUSF sends Nausf_ProSe</w:t>
      </w:r>
      <w:r>
        <w:rPr>
          <w:rFonts w:ascii="宋体" w:hAnsi="宋体" w:hint="eastAsia"/>
          <w:lang w:eastAsia="zh-CN"/>
        </w:rPr>
        <w:t>_</w:t>
      </w:r>
      <w:r>
        <w:rPr>
          <w:rFonts w:eastAsia="MS Mincho"/>
        </w:rPr>
        <w:t xml:space="preserve">RemoteKey response with </w:t>
      </w:r>
      <w:bookmarkStart w:id="3825"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3825"/>
    </w:p>
    <w:p w14:paraId="4C60B1F0" w14:textId="77777777" w:rsidR="00241A34" w:rsidRDefault="00241A34" w:rsidP="00241A34">
      <w:pPr>
        <w:pStyle w:val="B1"/>
        <w:ind w:left="0" w:firstLine="0"/>
      </w:pPr>
      <w:r>
        <w:t xml:space="preserve">16.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497290B" w14:textId="77777777" w:rsidR="00241A34" w:rsidRPr="00682C9C" w:rsidRDefault="00241A34" w:rsidP="00241A34">
      <w:pPr>
        <w:pStyle w:val="B1"/>
        <w:ind w:left="0" w:firstLine="284"/>
      </w:pPr>
      <w:r>
        <w:t>NOTE: This solution requires the integrity and confidentiality protected NAS messages.</w:t>
      </w:r>
    </w:p>
    <w:p w14:paraId="260E5135" w14:textId="77777777" w:rsidR="00241A34" w:rsidRDefault="00241A34" w:rsidP="00241A34">
      <w:pPr>
        <w:pStyle w:val="B1"/>
        <w:ind w:left="0" w:firstLine="0"/>
        <w:rPr>
          <w:rFonts w:cs="Arial"/>
        </w:rPr>
      </w:pPr>
      <w:r>
        <w:t>17.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652D578B" w14:textId="77777777" w:rsidR="00241A34" w:rsidRDefault="00241A34" w:rsidP="00241A34">
      <w:pPr>
        <w:pStyle w:val="B1"/>
        <w:ind w:left="0" w:firstLine="0"/>
      </w:pPr>
      <w:r>
        <w:t xml:space="preserve">18.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14.</w:t>
      </w:r>
      <w:r w:rsidRPr="004C5282">
        <w:t xml:space="preserve"> </w:t>
      </w:r>
      <w:r>
        <w:t>The DSMC message is integrity and confidentiality protected as in TS 33.536[8].</w:t>
      </w:r>
    </w:p>
    <w:p w14:paraId="01AC67E9" w14:textId="7605A8E6" w:rsidR="00B266EC" w:rsidRPr="00581EC9" w:rsidRDefault="00B266EC" w:rsidP="00B266EC">
      <w:pPr>
        <w:pStyle w:val="4"/>
      </w:pPr>
      <w:bookmarkStart w:id="3826" w:name="_Toc72850733"/>
      <w:bookmarkStart w:id="3827" w:name="_Toc72920153"/>
      <w:bookmarkStart w:id="3828" w:name="_Toc72920484"/>
      <w:r>
        <w:t>6.15.2.</w:t>
      </w:r>
      <w:r>
        <w:rPr>
          <w:rFonts w:hint="eastAsia"/>
          <w:lang w:eastAsia="zh-CN"/>
        </w:rPr>
        <w:t>2</w:t>
      </w:r>
      <w:r>
        <w:tab/>
      </w:r>
      <w:r w:rsidRPr="00B266EC">
        <w:t>Derivation of P-TID</w:t>
      </w:r>
      <w:bookmarkEnd w:id="3826"/>
      <w:bookmarkEnd w:id="3827"/>
      <w:bookmarkEnd w:id="3828"/>
    </w:p>
    <w:p w14:paraId="49CA50BB" w14:textId="77777777" w:rsidR="00241A34" w:rsidRDefault="00241A34" w:rsidP="00241A34">
      <w:r>
        <w:t>When deriving the P-TID from K</w:t>
      </w:r>
      <w:r>
        <w:rPr>
          <w:vertAlign w:val="subscript"/>
        </w:rPr>
        <w:t>AUSF</w:t>
      </w:r>
      <w:r>
        <w:t>, the following parameters are used to form the input S to the KDF:</w:t>
      </w:r>
    </w:p>
    <w:p w14:paraId="7187FDA2" w14:textId="77777777" w:rsidR="00241A34" w:rsidRDefault="00241A34" w:rsidP="00241A34">
      <w:pPr>
        <w:pStyle w:val="B1"/>
      </w:pPr>
      <w:r>
        <w:t>-</w:t>
      </w:r>
      <w:r>
        <w:tab/>
        <w:t>FC =</w:t>
      </w:r>
      <w:r w:rsidRPr="00581EC9">
        <w:t xml:space="preserve"> </w:t>
      </w:r>
      <w:r w:rsidRPr="005E7D73">
        <w:t>xxxx</w:t>
      </w:r>
      <w:r w:rsidRPr="00467C9B">
        <w:t>(to be allocated by 3GPP)</w:t>
      </w:r>
      <w:r>
        <w:t>;</w:t>
      </w:r>
    </w:p>
    <w:p w14:paraId="091A18AE" w14:textId="77777777" w:rsidR="00241A34" w:rsidRDefault="00241A34" w:rsidP="00241A34">
      <w:pPr>
        <w:pStyle w:val="B1"/>
        <w:rPr>
          <w:lang w:eastAsia="zh-CN"/>
        </w:rPr>
      </w:pPr>
      <w:r>
        <w:t>-</w:t>
      </w:r>
      <w:r>
        <w:tab/>
        <w:t>P0 =</w:t>
      </w:r>
      <w:r>
        <w:rPr>
          <w:lang w:eastAsia="zh-CN"/>
        </w:rPr>
        <w:t xml:space="preserve"> SUPI;</w:t>
      </w:r>
    </w:p>
    <w:p w14:paraId="4931832F" w14:textId="77777777" w:rsidR="00241A34" w:rsidRDefault="00241A34" w:rsidP="00241A34">
      <w:pPr>
        <w:pStyle w:val="B1"/>
      </w:pPr>
      <w:r>
        <w:t>-</w:t>
      </w:r>
      <w:r>
        <w:tab/>
        <w:t>L0 = length of</w:t>
      </w:r>
      <w:r>
        <w:rPr>
          <w:lang w:eastAsia="zh-CN"/>
        </w:rPr>
        <w:t xml:space="preserve"> SUPI</w:t>
      </w:r>
      <w:r>
        <w:t>.</w:t>
      </w:r>
    </w:p>
    <w:p w14:paraId="0B826FDA" w14:textId="77777777" w:rsidR="00241A34" w:rsidRDefault="00241A34" w:rsidP="00241A34">
      <w:pPr>
        <w:pStyle w:val="B1"/>
        <w:rPr>
          <w:lang w:eastAsia="zh-CN"/>
        </w:rPr>
      </w:pPr>
      <w:r>
        <w:t>-</w:t>
      </w:r>
      <w:r>
        <w:tab/>
        <w:t>P1 =</w:t>
      </w:r>
      <w:r>
        <w:rPr>
          <w:lang w:eastAsia="zh-CN"/>
        </w:rPr>
        <w:t xml:space="preserve"> relay service code;</w:t>
      </w:r>
    </w:p>
    <w:p w14:paraId="2609C681" w14:textId="77777777" w:rsidR="00241A34" w:rsidRPr="00124E8F" w:rsidRDefault="00241A34" w:rsidP="00241A34">
      <w:pPr>
        <w:pStyle w:val="B1"/>
      </w:pPr>
      <w:r>
        <w:t>-</w:t>
      </w:r>
      <w:r>
        <w:tab/>
        <w:t>L1 = length of</w:t>
      </w:r>
      <w:r>
        <w:rPr>
          <w:lang w:eastAsia="zh-CN"/>
        </w:rPr>
        <w:t xml:space="preserve"> relay service code</w:t>
      </w:r>
      <w:r>
        <w:t>.</w:t>
      </w:r>
    </w:p>
    <w:p w14:paraId="60110134" w14:textId="77777777" w:rsidR="00241A34" w:rsidRDefault="00241A34" w:rsidP="00241A34">
      <w:r>
        <w:t>The input key KEY is K</w:t>
      </w:r>
      <w:r>
        <w:rPr>
          <w:vertAlign w:val="subscript"/>
        </w:rPr>
        <w:t>AUSF</w:t>
      </w:r>
      <w:r>
        <w:t xml:space="preserve">. </w:t>
      </w:r>
    </w:p>
    <w:p w14:paraId="07680687" w14:textId="77777777" w:rsidR="00241A34" w:rsidRDefault="00241A34" w:rsidP="00241A34">
      <w:r>
        <w:rPr>
          <w:rFonts w:eastAsia="等线"/>
        </w:rPr>
        <w:t>SUPI has the same value as parameter P0 in Annex A.7.0 of TS 33.501 [2].</w:t>
      </w:r>
    </w:p>
    <w:p w14:paraId="3CCF2C54" w14:textId="77777777" w:rsidR="00241A34" w:rsidRPr="00836EF3" w:rsidRDefault="00241A34" w:rsidP="00241A34">
      <w:pPr>
        <w:pStyle w:val="3"/>
      </w:pPr>
      <w:bookmarkStart w:id="3829" w:name="_Toc62543882"/>
      <w:bookmarkStart w:id="3830" w:name="_Toc66119564"/>
      <w:bookmarkStart w:id="3831" w:name="_Toc72846553"/>
      <w:bookmarkStart w:id="3832" w:name="_Toc72850734"/>
      <w:bookmarkStart w:id="3833" w:name="_Toc72920154"/>
      <w:bookmarkStart w:id="3834" w:name="_Toc72920485"/>
      <w:r>
        <w:rPr>
          <w:lang w:eastAsia="zh-CN"/>
        </w:rPr>
        <w:t>6.15</w:t>
      </w:r>
      <w:r w:rsidRPr="00836EF3">
        <w:t>.3</w:t>
      </w:r>
      <w:r w:rsidRPr="00836EF3">
        <w:tab/>
        <w:t>Solution Evaluation</w:t>
      </w:r>
      <w:bookmarkEnd w:id="3829"/>
      <w:bookmarkEnd w:id="3830"/>
      <w:bookmarkEnd w:id="3831"/>
      <w:bookmarkEnd w:id="3832"/>
      <w:bookmarkEnd w:id="3833"/>
      <w:bookmarkEnd w:id="3834"/>
    </w:p>
    <w:p w14:paraId="1DF83B3B" w14:textId="77777777" w:rsidR="004532CC" w:rsidRDefault="004532CC" w:rsidP="004532CC">
      <w:pPr>
        <w:rPr>
          <w:ins w:id="3835" w:author="leiao" w:date="2021-05-24T14:21:00Z"/>
          <w:lang w:eastAsia="zh-CN"/>
        </w:rPr>
      </w:pPr>
      <w:bookmarkStart w:id="3836" w:name="_Toc66119565"/>
      <w:ins w:id="3837" w:author="leiao" w:date="2021-05-24T14:21:00Z">
        <w:r w:rsidRPr="0082783F">
          <w:rPr>
            <w:rFonts w:hint="eastAsia"/>
            <w:lang w:eastAsia="zh-CN"/>
          </w:rPr>
          <w:t>T</w:t>
        </w:r>
        <w:r w:rsidRPr="0082783F">
          <w:rPr>
            <w:lang w:eastAsia="zh-CN"/>
          </w:rPr>
          <w:t xml:space="preserve">his solution#15 addresses the requirements in </w:t>
        </w:r>
        <w:bookmarkStart w:id="3838" w:name="OLE_LINK148"/>
        <w:r w:rsidRPr="0082783F">
          <w:rPr>
            <w:lang w:eastAsia="zh-CN"/>
          </w:rPr>
          <w:t>KI#3</w:t>
        </w:r>
        <w:bookmarkEnd w:id="3838"/>
        <w:r w:rsidRPr="0082783F">
          <w:rPr>
            <w:lang w:eastAsia="zh-CN"/>
          </w:rPr>
          <w:t>, KI#4 and KI#9. The remote UE triggers the 5GC network to derive the</w:t>
        </w:r>
        <w:r w:rsidRPr="0082783F">
          <w:rPr>
            <w:rFonts w:eastAsia="微软雅黑"/>
            <w:lang w:eastAsia="zh-CN"/>
          </w:rPr>
          <w:t xml:space="preserve"> P-KID</w:t>
        </w:r>
        <w:r w:rsidRPr="0082783F">
          <w:rPr>
            <w:lang w:eastAsia="zh-CN"/>
          </w:rPr>
          <w:t xml:space="preserve"> per service relay code</w:t>
        </w:r>
        <w:r>
          <w:rPr>
            <w:lang w:eastAsia="zh-CN"/>
          </w:rPr>
          <w:t xml:space="preserve"> and the remote UE derives the PKID locally. The remote UE sends the P-KID to Relay UE for retrieving the shared key from the AUSF that serving remote UE, and the remote UE derives the shared key locally based on the primary authentication key kausf. During the shared key obtaining procedure, the 5GC check whether the relay UE is authorized to be a relay UE.</w:t>
        </w:r>
        <w:r>
          <w:rPr>
            <w:i/>
            <w:lang w:eastAsia="zh-CN"/>
          </w:rPr>
          <w:t xml:space="preserve"> </w:t>
        </w:r>
        <w:r w:rsidRPr="003418DC">
          <w:rPr>
            <w:lang w:eastAsia="zh-CN"/>
          </w:rPr>
          <w:t xml:space="preserve"> After </w:t>
        </w:r>
        <w:r>
          <w:rPr>
            <w:lang w:eastAsia="zh-CN"/>
          </w:rPr>
          <w:t>the remote UE and relay UE retrieves the share key, they can establish the PC5 security based on existing mechanism defined in TS33.536.</w:t>
        </w:r>
      </w:ins>
    </w:p>
    <w:p w14:paraId="5705073F" w14:textId="77777777" w:rsidR="004532CC" w:rsidRDefault="004532CC" w:rsidP="004532CC">
      <w:pPr>
        <w:rPr>
          <w:ins w:id="3839" w:author="leiao" w:date="2021-05-24T14:21:00Z"/>
          <w:lang w:eastAsia="zh-CN"/>
        </w:rPr>
      </w:pPr>
      <w:bookmarkStart w:id="3840" w:name="OLE_LINK39"/>
      <w:bookmarkStart w:id="3841" w:name="OLE_LINK38"/>
      <w:ins w:id="3842" w:author="leiao" w:date="2021-05-24T14:21:00Z">
        <w:r>
          <w:lastRenderedPageBreak/>
          <w:t xml:space="preserve">This solution requires </w:t>
        </w:r>
        <w:r>
          <w:rPr>
            <w:color w:val="000000"/>
            <w:lang w:eastAsia="zh-CN"/>
          </w:rPr>
          <w:t>Remote UE to be in coverage to request relay key from AUSF</w:t>
        </w:r>
        <w:r>
          <w:t>.</w:t>
        </w:r>
        <w:bookmarkEnd w:id="3840"/>
        <w:bookmarkEnd w:id="3841"/>
        <w:r>
          <w:rPr>
            <w:lang w:eastAsia="zh-CN"/>
          </w:rPr>
          <w:t xml:space="preserve"> </w:t>
        </w:r>
      </w:ins>
    </w:p>
    <w:p w14:paraId="76F3DA4B" w14:textId="77777777" w:rsidR="004532CC" w:rsidRDefault="004532CC" w:rsidP="004532CC">
      <w:pPr>
        <w:rPr>
          <w:ins w:id="3843" w:author="leiao" w:date="2021-05-24T14:21:00Z"/>
        </w:rPr>
      </w:pPr>
      <w:ins w:id="3844" w:author="leiao" w:date="2021-05-24T14:21:00Z">
        <w:r w:rsidRPr="00BD4E1E">
          <w:t>The AUSF is responsible for</w:t>
        </w:r>
        <w:r>
          <w:t xml:space="preserve"> ProSe</w:t>
        </w:r>
        <w:r w:rsidRPr="00BD4E1E">
          <w:t xml:space="preserve"> key management function in this solution</w:t>
        </w:r>
        <w:r>
          <w:rPr>
            <w:lang w:eastAsia="zh-CN"/>
          </w:rPr>
          <w:t xml:space="preserve">. </w:t>
        </w:r>
        <w:r>
          <w:rPr>
            <w:noProof/>
            <w:lang w:val="en-US"/>
          </w:rPr>
          <w:t>This solution r</w:t>
        </w:r>
        <w:r>
          <w:rPr>
            <w:noProof/>
          </w:rPr>
          <w:t>e</w:t>
        </w:r>
        <w:r>
          <w:rPr>
            <w:noProof/>
            <w:lang w:val="en-US"/>
          </w:rPr>
          <w:t>quires AMF to support new NAS procedures.</w:t>
        </w:r>
      </w:ins>
    </w:p>
    <w:p w14:paraId="1E9EE952" w14:textId="4CC0C04D" w:rsidR="004532CC" w:rsidRPr="006631B9" w:rsidRDefault="004532CC" w:rsidP="002421A6">
      <w:pPr>
        <w:ind w:firstLine="284"/>
        <w:rPr>
          <w:color w:val="FF0000"/>
          <w:lang w:eastAsia="zh-CN"/>
        </w:rPr>
      </w:pPr>
      <w:ins w:id="3845" w:author="leiao" w:date="2021-05-24T14:21:00Z">
        <w:r w:rsidRPr="006631B9">
          <w:rPr>
            <w:color w:val="FF0000"/>
            <w:lang w:eastAsia="zh-CN"/>
          </w:rPr>
          <w:t>Editor’s Note: Futher evaluation is FFS.</w:t>
        </w:r>
      </w:ins>
      <w:del w:id="3846" w:author="leiao" w:date="2021-05-24T14:21:00Z">
        <w:r w:rsidDel="00DC46E0">
          <w:delText>TBD.</w:delText>
        </w:r>
      </w:del>
    </w:p>
    <w:p w14:paraId="161377AD" w14:textId="77777777" w:rsidR="00400F2B" w:rsidRDefault="00400F2B" w:rsidP="00400F2B">
      <w:pPr>
        <w:pStyle w:val="2"/>
        <w:rPr>
          <w:rFonts w:eastAsia="等线"/>
        </w:rPr>
      </w:pPr>
      <w:bookmarkStart w:id="3847" w:name="_Toc72846554"/>
      <w:bookmarkStart w:id="3848" w:name="_Toc72850735"/>
      <w:bookmarkStart w:id="3849" w:name="_Toc72920155"/>
      <w:bookmarkStart w:id="3850" w:name="_Toc72920486"/>
      <w:r>
        <w:rPr>
          <w:rFonts w:eastAsia="等线"/>
          <w:lang w:eastAsia="zh-CN"/>
        </w:rPr>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3792"/>
      <w:bookmarkEnd w:id="3793"/>
      <w:bookmarkEnd w:id="3794"/>
      <w:bookmarkEnd w:id="3795"/>
      <w:bookmarkEnd w:id="3796"/>
      <w:bookmarkEnd w:id="3836"/>
      <w:bookmarkEnd w:id="3847"/>
      <w:bookmarkEnd w:id="3848"/>
      <w:bookmarkEnd w:id="3849"/>
      <w:bookmarkEnd w:id="3850"/>
    </w:p>
    <w:p w14:paraId="03E2F1BB" w14:textId="1F51A34E" w:rsidR="00400F2B" w:rsidRDefault="00400F2B" w:rsidP="00400F2B">
      <w:pPr>
        <w:pStyle w:val="3"/>
        <w:rPr>
          <w:rFonts w:eastAsia="等线"/>
          <w:lang w:eastAsia="zh-CN"/>
        </w:rPr>
      </w:pPr>
      <w:bookmarkStart w:id="3851" w:name="_Toc62576207"/>
      <w:bookmarkStart w:id="3852" w:name="_Toc62576523"/>
      <w:bookmarkStart w:id="3853" w:name="_Toc62595887"/>
      <w:bookmarkStart w:id="3854" w:name="_Toc62596329"/>
      <w:bookmarkStart w:id="3855" w:name="_Toc62637708"/>
      <w:bookmarkStart w:id="3856" w:name="_Toc66119566"/>
      <w:bookmarkStart w:id="3857" w:name="_Toc72846555"/>
      <w:bookmarkStart w:id="3858" w:name="_Toc72850736"/>
      <w:bookmarkStart w:id="3859" w:name="_Toc72920156"/>
      <w:bookmarkStart w:id="3860" w:name="_Toc72920487"/>
      <w:r>
        <w:rPr>
          <w:rFonts w:eastAsia="等线"/>
          <w:lang w:eastAsia="zh-CN"/>
        </w:rPr>
        <w:t>6.16.1</w:t>
      </w:r>
      <w:r>
        <w:rPr>
          <w:rFonts w:eastAsia="等线"/>
          <w:lang w:eastAsia="zh-CN"/>
        </w:rPr>
        <w:tab/>
        <w:t>Introduction</w:t>
      </w:r>
      <w:bookmarkEnd w:id="3851"/>
      <w:bookmarkEnd w:id="3852"/>
      <w:bookmarkEnd w:id="3853"/>
      <w:bookmarkEnd w:id="3854"/>
      <w:bookmarkEnd w:id="3855"/>
      <w:bookmarkEnd w:id="3856"/>
      <w:bookmarkEnd w:id="3857"/>
      <w:bookmarkEnd w:id="3858"/>
      <w:bookmarkEnd w:id="3859"/>
      <w:bookmarkEnd w:id="3860"/>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3861" w:name="_Toc62576208"/>
      <w:bookmarkStart w:id="3862" w:name="_Toc62576524"/>
      <w:bookmarkStart w:id="3863" w:name="_Toc62595888"/>
      <w:bookmarkStart w:id="3864" w:name="_Toc62596330"/>
      <w:bookmarkStart w:id="3865" w:name="_Toc62637709"/>
      <w:bookmarkStart w:id="3866" w:name="_Toc66119567"/>
      <w:bookmarkStart w:id="3867" w:name="_Toc72846556"/>
      <w:bookmarkStart w:id="3868" w:name="_Toc72850737"/>
      <w:bookmarkStart w:id="3869" w:name="_Toc72920157"/>
      <w:bookmarkStart w:id="3870" w:name="_Toc72920488"/>
      <w:r>
        <w:rPr>
          <w:rFonts w:eastAsia="等线"/>
          <w:lang w:eastAsia="zh-CN"/>
        </w:rPr>
        <w:t>6.16.2</w:t>
      </w:r>
      <w:r>
        <w:rPr>
          <w:rFonts w:eastAsia="等线"/>
          <w:lang w:eastAsia="zh-CN"/>
        </w:rPr>
        <w:tab/>
        <w:t>Solution details</w:t>
      </w:r>
      <w:bookmarkEnd w:id="3861"/>
      <w:bookmarkEnd w:id="3862"/>
      <w:bookmarkEnd w:id="3863"/>
      <w:bookmarkEnd w:id="3864"/>
      <w:bookmarkEnd w:id="3865"/>
      <w:bookmarkEnd w:id="3866"/>
      <w:bookmarkEnd w:id="3867"/>
      <w:bookmarkEnd w:id="3868"/>
      <w:bookmarkEnd w:id="3869"/>
      <w:bookmarkEnd w:id="3870"/>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51" type="#_x0000_t75" style="width:335pt;height:222.5pt" o:ole="">
            <v:imagedata r:id="rId56" o:title=""/>
          </v:shape>
          <o:OLEObject Type="Embed" ProgID="Visio.Drawing.15" ShapeID="_x0000_i1051" DrawAspect="Content" ObjectID="_1683533166" r:id="rId57"/>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The procedure assumes the UE1 and UE2 has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1D34BDDF" w14:textId="00F54FB1" w:rsidR="00400F2B" w:rsidRDefault="00400F2B" w:rsidP="00AF742F">
      <w:pPr>
        <w:pStyle w:val="FP"/>
        <w:rPr>
          <w:lang w:eastAsia="zh-CN"/>
        </w:rPr>
      </w:pPr>
      <w:r>
        <w:rPr>
          <w:lang w:eastAsia="zh-CN"/>
        </w:rPr>
        <w:t xml:space="preserve">Note X: </w:t>
      </w:r>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 xml:space="preserve">Step 4: (Optional) UE-to-UE relay1 may establish the direct security establishment with the UE2. Then the UE2 stores the UE-to-UE relay1 ID. </w:t>
      </w:r>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lastRenderedPageBreak/>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t>Step 5-6: UE1 sends the indirect communication request to UE2 via the UE-to-UE relay1, including the K-ID, UE1 security capability, UE1 ID, UE2 ID, UE-to-UE relay1 ID, a security info, where the security info can be used by the UE2 to verify the UE1 authenticity. The security info could be a message authentication code, which is generated by the Key, the UE1 ID, UE-to-UE relay1 ID, UE2 ID and a fresh parameter.</w:t>
      </w:r>
    </w:p>
    <w:p w14:paraId="0ED812B4" w14:textId="77777777" w:rsidR="00400F2B" w:rsidRDefault="00400F2B" w:rsidP="00400F2B">
      <w:pPr>
        <w:pStyle w:val="EditorsNote"/>
        <w:rPr>
          <w:lang w:eastAsia="zh-CN"/>
        </w:rPr>
      </w:pPr>
      <w:r>
        <w:rPr>
          <w:lang w:eastAsia="zh-CN"/>
        </w:rPr>
        <w:t>Editor’s Note</w:t>
      </w:r>
      <w:r w:rsidRPr="00AE4701">
        <w:rPr>
          <w:lang w:eastAsia="zh-CN"/>
        </w:rPr>
        <w:t>: What type of ID is used as a UE or relay ID is FFS.</w:t>
      </w:r>
      <w:r w:rsidRPr="00AE4701" w:rsidDel="002942B4">
        <w:rPr>
          <w:lang w:eastAsia="zh-CN"/>
        </w:rPr>
        <w:t xml:space="preserve"> </w:t>
      </w:r>
    </w:p>
    <w:p w14:paraId="78E71F1C" w14:textId="48C79E81" w:rsidR="00400F2B" w:rsidRDefault="00400F2B" w:rsidP="00400F2B">
      <w:pPr>
        <w:rPr>
          <w:lang w:eastAsia="zh-CN"/>
        </w:rPr>
      </w:pPr>
      <w:r>
        <w:rPr>
          <w:lang w:eastAsia="zh-CN"/>
        </w:rPr>
        <w:t>Step 7: UE2 verified the security info to assure the correctness of the indirect communication request message, may check that the received UE2 ID matches with its own identity,  and may verify that the authenticity of UE-to-UE relay by comparing the received UE-to-UE relay1 ID in step 6, and the UE-to-UE relay1 ID stored in step8.</w:t>
      </w:r>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Steps 4b and 5b of direct security mode complete procedures in TS 33.536 [8] clause </w:t>
      </w:r>
      <w:r>
        <w:t>5.3.3.1.4.4</w:t>
      </w:r>
      <w:r>
        <w:rPr>
          <w:lang w:eastAsia="zh-CN"/>
        </w:rPr>
        <w:t xml:space="preserve"> could be reused here for the indirect SMC between UE1 and UE2.</w:t>
      </w:r>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3871" w:name="_Toc62576209"/>
      <w:bookmarkStart w:id="3872" w:name="_Toc62576525"/>
      <w:bookmarkStart w:id="3873" w:name="_Toc62595889"/>
      <w:bookmarkStart w:id="3874" w:name="_Toc62596331"/>
      <w:bookmarkStart w:id="3875" w:name="_Toc62637710"/>
      <w:bookmarkStart w:id="3876" w:name="_Toc66119568"/>
      <w:bookmarkStart w:id="3877" w:name="_Toc72846557"/>
      <w:bookmarkStart w:id="3878" w:name="_Toc72850738"/>
      <w:bookmarkStart w:id="3879" w:name="_Toc72920158"/>
      <w:bookmarkStart w:id="3880" w:name="_Toc72920489"/>
      <w:r>
        <w:rPr>
          <w:rFonts w:eastAsia="等线"/>
          <w:lang w:eastAsia="zh-CN"/>
        </w:rPr>
        <w:t>6.16.3</w:t>
      </w:r>
      <w:r>
        <w:rPr>
          <w:rFonts w:eastAsia="等线"/>
          <w:lang w:eastAsia="zh-CN"/>
        </w:rPr>
        <w:tab/>
        <w:t>Evaluation</w:t>
      </w:r>
      <w:bookmarkEnd w:id="3871"/>
      <w:bookmarkEnd w:id="3872"/>
      <w:bookmarkEnd w:id="3873"/>
      <w:bookmarkEnd w:id="3874"/>
      <w:bookmarkEnd w:id="3875"/>
      <w:bookmarkEnd w:id="3876"/>
      <w:bookmarkEnd w:id="3877"/>
      <w:bookmarkEnd w:id="3878"/>
      <w:bookmarkEnd w:id="3879"/>
      <w:bookmarkEnd w:id="3880"/>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lastRenderedPageBreak/>
        <w:t xml:space="preserve"> </w:t>
      </w:r>
      <w:r w:rsidR="00D108EC">
        <w:rPr>
          <w:rFonts w:ascii="Arial" w:hAnsi="Arial"/>
          <w:b/>
          <w:noProof/>
          <w:lang w:val="en-US" w:eastAsia="zh-CN"/>
        </w:rPr>
        <w:pict w14:anchorId="1D3CC66A">
          <v:shape id="Picture 1" o:spid="_x0000_i1052" type="#_x0000_t75" style="width:280.5pt;height:237pt;visibility:visible;mso-wrap-style:square">
            <v:imagedata r:id="rId58"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number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t>The group management server can also send the corresponding materials to generate random numbers rather than sending the random numbers itself.</w:t>
      </w:r>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3797"/>
    <w:p w14:paraId="211BB5A2" w14:textId="77777777" w:rsidR="00DC6BCB" w:rsidRDefault="00DC6BCB" w:rsidP="00DC6BCB">
      <w:pPr>
        <w:rPr>
          <w:lang w:eastAsia="zh-CN"/>
        </w:rPr>
      </w:pPr>
      <w:r>
        <w:rPr>
          <w:rFonts w:hint="eastAsia"/>
          <w:lang w:eastAsia="zh-CN"/>
        </w:rPr>
        <w:t>T</w:t>
      </w:r>
      <w:r>
        <w:rPr>
          <w:lang w:eastAsia="zh-CN"/>
        </w:rPr>
        <w:t xml:space="preserve">he solution fulfils the first security requirement outlined by key issue #13. The solution provides a mechanism to securely convert the group ID to destination L2 ID as well as preserve the privacy of the destination L2 ID by regularly updating it. </w:t>
      </w:r>
    </w:p>
    <w:p w14:paraId="0D105712" w14:textId="77777777" w:rsidR="007F5AA3" w:rsidRPr="00386C3D" w:rsidRDefault="007F5AA3" w:rsidP="007F5AA3">
      <w:pPr>
        <w:pStyle w:val="2"/>
      </w:pPr>
      <w:bookmarkStart w:id="3881" w:name="_Toc62576210"/>
      <w:bookmarkStart w:id="3882" w:name="_Toc62576526"/>
      <w:bookmarkStart w:id="3883" w:name="_Toc62595890"/>
      <w:bookmarkStart w:id="3884" w:name="_Toc62596332"/>
      <w:bookmarkStart w:id="3885" w:name="_Toc62637711"/>
      <w:bookmarkStart w:id="3886" w:name="_Toc66119569"/>
      <w:bookmarkStart w:id="3887" w:name="_Toc72846558"/>
      <w:bookmarkStart w:id="3888" w:name="_Toc72850739"/>
      <w:bookmarkStart w:id="3889" w:name="_Toc72920159"/>
      <w:bookmarkStart w:id="3890" w:name="_Toc72920490"/>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r>
        <w:t xml:space="preserve">Authorization and </w:t>
      </w:r>
      <w:r>
        <w:rPr>
          <w:lang w:eastAsia="zh-CN"/>
        </w:rPr>
        <w:t>PC5 link setup for UE-to-</w:t>
      </w:r>
      <w:r>
        <w:rPr>
          <w:rFonts w:hint="eastAsia"/>
          <w:lang w:eastAsia="zh-CN"/>
        </w:rPr>
        <w:t>N</w:t>
      </w:r>
      <w:r>
        <w:rPr>
          <w:lang w:eastAsia="zh-CN"/>
        </w:rPr>
        <w:t>etwork relay</w:t>
      </w:r>
      <w:bookmarkEnd w:id="3881"/>
      <w:bookmarkEnd w:id="3882"/>
      <w:bookmarkEnd w:id="3883"/>
      <w:bookmarkEnd w:id="3884"/>
      <w:bookmarkEnd w:id="3885"/>
      <w:bookmarkEnd w:id="3886"/>
      <w:bookmarkEnd w:id="3887"/>
      <w:bookmarkEnd w:id="3888"/>
      <w:bookmarkEnd w:id="3889"/>
      <w:bookmarkEnd w:id="3890"/>
    </w:p>
    <w:p w14:paraId="46E900F1" w14:textId="77777777" w:rsidR="007F5AA3" w:rsidRPr="00386C3D" w:rsidRDefault="007F5AA3" w:rsidP="007F5AA3">
      <w:pPr>
        <w:pStyle w:val="3"/>
      </w:pPr>
      <w:bookmarkStart w:id="3891" w:name="_Toc62576211"/>
      <w:bookmarkStart w:id="3892" w:name="_Toc62576527"/>
      <w:bookmarkStart w:id="3893" w:name="_Toc62595891"/>
      <w:bookmarkStart w:id="3894" w:name="_Toc62596333"/>
      <w:bookmarkStart w:id="3895" w:name="_Toc62637712"/>
      <w:bookmarkStart w:id="3896" w:name="_Toc66119570"/>
      <w:bookmarkStart w:id="3897" w:name="_Toc72846559"/>
      <w:bookmarkStart w:id="3898" w:name="_Toc72850740"/>
      <w:bookmarkStart w:id="3899" w:name="_Toc72920160"/>
      <w:bookmarkStart w:id="3900" w:name="_Toc72920491"/>
      <w:r w:rsidRPr="004E0026">
        <w:t>6.</w:t>
      </w:r>
      <w:r>
        <w:rPr>
          <w:rFonts w:hint="eastAsia"/>
          <w:lang w:eastAsia="zh-CN"/>
        </w:rPr>
        <w:t>18</w:t>
      </w:r>
      <w:r w:rsidRPr="00386C3D">
        <w:t>.1</w:t>
      </w:r>
      <w:r w:rsidRPr="00386C3D">
        <w:tab/>
        <w:t>Introduction</w:t>
      </w:r>
      <w:bookmarkEnd w:id="3891"/>
      <w:bookmarkEnd w:id="3892"/>
      <w:bookmarkEnd w:id="3893"/>
      <w:bookmarkEnd w:id="3894"/>
      <w:bookmarkEnd w:id="3895"/>
      <w:bookmarkEnd w:id="3896"/>
      <w:bookmarkEnd w:id="3897"/>
      <w:bookmarkEnd w:id="3898"/>
      <w:bookmarkEnd w:id="3899"/>
      <w:bookmarkEnd w:id="3900"/>
    </w:p>
    <w:p w14:paraId="73D5E840" w14:textId="77777777" w:rsidR="007F5AA3" w:rsidRPr="00C46E9F" w:rsidRDefault="007F5AA3" w:rsidP="007F5AA3">
      <w:r>
        <w:t>This solution addresses the KI #3 and the KI #4. This solution provides a mechanism to setup a PC5 link between a remote UE and UE-to-network relay. In addition, this solution describes how a Remote UE and UE-to-network relay get authorized by the ProSe Key Management Function and verify each other’s role. This solution assumes 5G Prose function and Prose Key Management Function as in LTE Prose. This solution only describes the PC5 link setup procedure that is common for both L2 and L3 UE-to-network relay.</w:t>
      </w:r>
    </w:p>
    <w:p w14:paraId="32EFCD13" w14:textId="77777777" w:rsidR="00D80800" w:rsidRDefault="00D80800" w:rsidP="00D80800">
      <w:pPr>
        <w:pStyle w:val="3"/>
      </w:pPr>
      <w:bookmarkStart w:id="3901" w:name="_Toc62576212"/>
      <w:bookmarkStart w:id="3902" w:name="_Toc62576528"/>
      <w:bookmarkStart w:id="3903" w:name="_Toc62595892"/>
      <w:bookmarkStart w:id="3904" w:name="_Toc62596334"/>
      <w:bookmarkStart w:id="3905" w:name="_Toc62637713"/>
      <w:bookmarkStart w:id="3906" w:name="_Toc66119571"/>
      <w:bookmarkStart w:id="3907" w:name="_Toc72846560"/>
      <w:bookmarkStart w:id="3908" w:name="_Toc72850741"/>
      <w:bookmarkStart w:id="3909" w:name="_Toc72920161"/>
      <w:bookmarkStart w:id="3910" w:name="_Toc62576213"/>
      <w:bookmarkStart w:id="3911" w:name="_Toc62576529"/>
      <w:bookmarkStart w:id="3912" w:name="_Toc62595893"/>
      <w:bookmarkStart w:id="3913" w:name="_Toc62596335"/>
      <w:bookmarkStart w:id="3914" w:name="_Toc62637714"/>
      <w:bookmarkStart w:id="3915" w:name="_Toc72920492"/>
      <w:r>
        <w:lastRenderedPageBreak/>
        <w:t>6.</w:t>
      </w:r>
      <w:r>
        <w:rPr>
          <w:lang w:eastAsia="zh-CN"/>
        </w:rPr>
        <w:t>18</w:t>
      </w:r>
      <w:r>
        <w:t>.2</w:t>
      </w:r>
      <w:r>
        <w:tab/>
        <w:t>Solution details</w:t>
      </w:r>
      <w:bookmarkEnd w:id="3901"/>
      <w:bookmarkEnd w:id="3902"/>
      <w:bookmarkEnd w:id="3903"/>
      <w:bookmarkEnd w:id="3904"/>
      <w:bookmarkEnd w:id="3905"/>
      <w:bookmarkEnd w:id="3906"/>
      <w:bookmarkEnd w:id="3907"/>
      <w:bookmarkEnd w:id="3908"/>
      <w:bookmarkEnd w:id="3909"/>
      <w:bookmarkEnd w:id="3915"/>
    </w:p>
    <w:p w14:paraId="349B126B" w14:textId="77777777" w:rsidR="00D80800" w:rsidRDefault="00D80800" w:rsidP="00D80800">
      <w:pPr>
        <w:rPr>
          <w:noProof/>
        </w:rPr>
      </w:pPr>
      <w:r>
        <w:rPr>
          <w:noProof/>
        </w:rPr>
        <w:object w:dxaOrig="8560" w:dyaOrig="11140" w14:anchorId="6C3B1DB6">
          <v:shape id="_x0000_i1053" type="#_x0000_t75" style="width:428.5pt;height:557pt" o:ole="">
            <v:imagedata r:id="rId59" o:title=""/>
          </v:shape>
          <o:OLEObject Type="Embed" ProgID="Visio.Drawing.11" ShapeID="_x0000_i1053" DrawAspect="Content" ObjectID="_1683533167" r:id="rId60"/>
        </w:object>
      </w:r>
    </w:p>
    <w:p w14:paraId="3C1E5568" w14:textId="77777777" w:rsidR="00D80800" w:rsidRDefault="00D80800" w:rsidP="00D80800">
      <w:pPr>
        <w:pStyle w:val="TF"/>
        <w:rPr>
          <w:noProof/>
        </w:rPr>
      </w:pPr>
      <w:r>
        <w:rPr>
          <w:noProof/>
        </w:rPr>
        <w:t>Figure 6.</w:t>
      </w:r>
      <w:r>
        <w:rPr>
          <w:noProof/>
          <w:lang w:eastAsia="zh-CN"/>
        </w:rPr>
        <w:t>18</w:t>
      </w:r>
      <w:r>
        <w:rPr>
          <w:noProof/>
        </w:rPr>
        <w:t>.2-1: Authorization and secure PC5 link establishment procedure for UE-to-network relay</w:t>
      </w:r>
    </w:p>
    <w:p w14:paraId="72BF5C02" w14:textId="77777777" w:rsidR="00D80800" w:rsidRDefault="00D80800" w:rsidP="00D80800">
      <w:pPr>
        <w:pStyle w:val="EditorsNote"/>
        <w:rPr>
          <w:color w:val="auto"/>
        </w:rPr>
      </w:pPr>
      <w:r>
        <w:rPr>
          <w:color w:val="auto"/>
        </w:rPr>
        <w:t>NOTE: In this solution, the remote UE needs to be provisioned with the discovery security materials and Remote User Key when it is in coverage. Also, those security materials are associated with an expiration time, after which they become invalid. When the security materials become invalid the Remote UE needs to be in coverage to obtain fresh ones to be able to connect via relay.</w:t>
      </w:r>
    </w:p>
    <w:p w14:paraId="3239A1C7" w14:textId="77777777" w:rsidR="00D80800" w:rsidRDefault="00D80800" w:rsidP="00D80800">
      <w:pPr>
        <w:pStyle w:val="EditorsNote"/>
        <w:rPr>
          <w:sz w:val="21"/>
          <w:szCs w:val="21"/>
          <w:lang w:eastAsia="zh-CN"/>
        </w:rPr>
      </w:pPr>
      <w:r>
        <w:rPr>
          <w:sz w:val="21"/>
          <w:szCs w:val="21"/>
          <w:lang w:eastAsia="zh-CN"/>
        </w:rPr>
        <w:t>Editor’s Note: The architecture of this solution needs to be aligned with SA2.</w:t>
      </w:r>
    </w:p>
    <w:p w14:paraId="68001C18" w14:textId="77777777" w:rsidR="00D80800" w:rsidRDefault="00D80800" w:rsidP="00D80800">
      <w:pPr>
        <w:pStyle w:val="B1"/>
      </w:pPr>
      <w:r>
        <w:t>0a. The Remote UE gets the discovery parameters and ProSe Key management function (PKMF) address from the 5G DDNMF.</w:t>
      </w:r>
    </w:p>
    <w:p w14:paraId="6742A586" w14:textId="3658E075" w:rsidR="00D80800" w:rsidRPr="003C649E" w:rsidRDefault="00D80800" w:rsidP="00D80800">
      <w:pPr>
        <w:pStyle w:val="NO"/>
        <w:rPr>
          <w:lang w:eastAsia="zh-CN"/>
        </w:rPr>
      </w:pPr>
      <w:r w:rsidRPr="003C649E">
        <w:rPr>
          <w:lang w:eastAsia="zh-CN"/>
        </w:rPr>
        <w:lastRenderedPageBreak/>
        <w:t>NOTE: The Remote UE may get multiple PKMF addresses for different PLMNs. If the Remote UE receives multiple PKMF addresses, it will contact each of PKMFs separately. The remote UE may contact those PKMFs directly or via the PKMF of its home PLMN.</w:t>
      </w:r>
    </w:p>
    <w:p w14:paraId="02D4F999" w14:textId="77777777" w:rsidR="00D80800" w:rsidRDefault="00D80800" w:rsidP="00D80800">
      <w:pPr>
        <w:pStyle w:val="B1"/>
      </w:pPr>
      <w:r>
        <w:t>0b. The Remote UE is authorized to receive UE-to-network relay service and gets the discovery security material from the PKMF</w:t>
      </w:r>
    </w:p>
    <w:p w14:paraId="3F7815FC" w14:textId="77777777" w:rsidR="00D80800" w:rsidRDefault="00D80800" w:rsidP="00D80800">
      <w:pPr>
        <w:pStyle w:val="B1"/>
      </w:pPr>
      <w:r>
        <w:t xml:space="preserve">0c. The UE-to-network relay gets the discovery parameters and ProSe Key management function (PKMF) address from the 5G DDNMF. </w:t>
      </w:r>
    </w:p>
    <w:p w14:paraId="7CF02F40" w14:textId="77777777" w:rsidR="00D80800" w:rsidRDefault="00D80800" w:rsidP="00D80800">
      <w:pPr>
        <w:pStyle w:val="EditorsNote"/>
        <w:ind w:left="0" w:firstLine="284"/>
      </w:pPr>
      <w:r>
        <w:rPr>
          <w:color w:val="auto"/>
        </w:rPr>
        <w:t>0d. The UE-to-network relay is authorized to act as a relay and gets the discovery security material from the PKMF.</w:t>
      </w:r>
    </w:p>
    <w:p w14:paraId="25519EC4" w14:textId="77777777" w:rsidR="00D80800" w:rsidRDefault="00D80800" w:rsidP="00D80800">
      <w:pPr>
        <w:pStyle w:val="B1"/>
      </w:pPr>
      <w:r>
        <w:tab/>
      </w:r>
      <w:bookmarkStart w:id="3916" w:name="_Hlk59439699"/>
      <w:r>
        <w:t>The remote UE and relay UE communicate with the PKMF via PC8 reference point (like in LTE Prose [6]). Security for PC8 interface relies on Ua security if GBA [12] is used or Ua* when AKMA [7] is used.</w:t>
      </w:r>
      <w:bookmarkEnd w:id="3916"/>
    </w:p>
    <w:p w14:paraId="555E360A" w14:textId="347A63C3" w:rsidR="00D80800" w:rsidRPr="002421A6" w:rsidRDefault="00D80800" w:rsidP="00D80800">
      <w:pPr>
        <w:pStyle w:val="EditorsNote"/>
        <w:rPr>
          <w:color w:val="auto"/>
          <w:sz w:val="21"/>
          <w:szCs w:val="21"/>
          <w:lang w:eastAsia="zh-CN"/>
          <w:rPrChange w:id="3917" w:author="Zhou Wei" w:date="2021-05-25T15:33:00Z">
            <w:rPr>
              <w:sz w:val="21"/>
              <w:szCs w:val="21"/>
              <w:lang w:eastAsia="zh-CN"/>
            </w:rPr>
          </w:rPrChange>
        </w:rPr>
      </w:pPr>
      <w:r w:rsidRPr="002421A6">
        <w:rPr>
          <w:color w:val="auto"/>
        </w:rPr>
        <w:t>NOTE</w:t>
      </w:r>
      <w:r w:rsidRPr="002421A6">
        <w:rPr>
          <w:color w:val="auto"/>
          <w:sz w:val="21"/>
          <w:szCs w:val="21"/>
          <w:lang w:eastAsia="zh-CN"/>
          <w:rPrChange w:id="3918" w:author="Zhou Wei" w:date="2021-05-25T15:33:00Z">
            <w:rPr>
              <w:sz w:val="21"/>
              <w:szCs w:val="21"/>
              <w:lang w:eastAsia="zh-CN"/>
            </w:rPr>
          </w:rPrChange>
        </w:rPr>
        <w:t>: For commercial services, the PKMF is located in the operator’s network. For Public Safety use cases, the PKMF can be managed by the Public Safety service provider.</w:t>
      </w:r>
    </w:p>
    <w:p w14:paraId="71501862" w14:textId="5651ECE8" w:rsidR="00D80800" w:rsidRPr="002421A6" w:rsidRDefault="00D80800" w:rsidP="00971A97">
      <w:pPr>
        <w:pStyle w:val="EditorsNote"/>
        <w:rPr>
          <w:color w:val="auto"/>
          <w:rPrChange w:id="3919" w:author="Zhou Wei" w:date="2021-05-25T15:33:00Z">
            <w:rPr/>
          </w:rPrChange>
        </w:rPr>
      </w:pPr>
      <w:r w:rsidRPr="002421A6">
        <w:rPr>
          <w:color w:val="auto"/>
          <w:rPrChange w:id="3920" w:author="Zhou Wei" w:date="2021-05-25T15:33:00Z">
            <w:rPr/>
          </w:rPrChange>
        </w:rPr>
        <w:t xml:space="preserve">1a. The Remote UE sends a Prose Remote User Key (PRUK) Request message to the PKMF of the UE-to-network relay. </w:t>
      </w:r>
    </w:p>
    <w:p w14:paraId="28C45513" w14:textId="77777777" w:rsidR="00D80800" w:rsidRDefault="00D80800" w:rsidP="00D80800">
      <w:pPr>
        <w:pStyle w:val="B1"/>
      </w:pPr>
      <w:r>
        <w:t xml:space="preserve">1b. The ProSe Key Management Function checks that the </w:t>
      </w:r>
      <w:r>
        <w:rPr>
          <w:noProof/>
        </w:rPr>
        <w:t xml:space="preserve">Remote </w:t>
      </w:r>
      <w:r>
        <w:t>UE is authorised to receive UE-to-network Relay service. This is done by using the Remote UE’s identity that is bound to the keys that established the secure connection between the Remote UE and PKMF in step 0b. If the Remote UE is authorised to receive the service, the PKMF sends a PRUK and PRUK ID to the Remote UE.</w:t>
      </w:r>
    </w:p>
    <w:p w14:paraId="0F007BEB" w14:textId="77777777" w:rsidR="00D80800" w:rsidRDefault="00D80800" w:rsidP="00D80800">
      <w:pPr>
        <w:pStyle w:val="B1"/>
      </w:pPr>
      <w:r>
        <w:t>2. The discovery procedure is performed between the Remote UE and the UE-to-network Relay using the discovery parameters and discovery security material.</w:t>
      </w:r>
    </w:p>
    <w:p w14:paraId="209E9AD3" w14:textId="1FFA5B8C" w:rsidR="00D80800" w:rsidRDefault="00D80800" w:rsidP="00D80800">
      <w:pPr>
        <w:pStyle w:val="EditorsNote"/>
      </w:pPr>
      <w:r>
        <w:rPr>
          <w:lang w:eastAsia="zh-CN"/>
        </w:rPr>
        <w:t>Editor’s Note: The detail of discovery security material is FFS, and how it impacts on discovery procedure needs to be clarified</w:t>
      </w:r>
    </w:p>
    <w:p w14:paraId="7FA649D2" w14:textId="77777777" w:rsidR="00D80800" w:rsidRDefault="00D80800" w:rsidP="00D80800">
      <w:pPr>
        <w:pStyle w:val="B1"/>
      </w:pPr>
      <w:r>
        <w:t>3. The Remote UE sends a Direct Communication Request that contain the PRUK ID, Relay Service Code (RSC) of the UE-to-network relay service and K</w:t>
      </w:r>
      <w:r>
        <w:rPr>
          <w:vertAlign w:val="subscript"/>
        </w:rPr>
        <w:t>NRP</w:t>
      </w:r>
      <w:r>
        <w:t xml:space="preserve"> freshness parameter 1. </w:t>
      </w:r>
    </w:p>
    <w:p w14:paraId="296AEDD5" w14:textId="77777777" w:rsidR="00D80800" w:rsidRDefault="00D80800" w:rsidP="00D80800">
      <w:pPr>
        <w:pStyle w:val="B1"/>
      </w:pPr>
      <w:r>
        <w:t>4a. The UE-to-network relay sends a Key Request message that contains PRUK ID, RSC and K</w:t>
      </w:r>
      <w:r>
        <w:rPr>
          <w:vertAlign w:val="subscript"/>
        </w:rPr>
        <w:t>NRP</w:t>
      </w:r>
      <w:r>
        <w:t xml:space="preserve"> freshness parameter 1 to the PKMF. </w:t>
      </w:r>
    </w:p>
    <w:p w14:paraId="0632D77A" w14:textId="77777777" w:rsidR="00D80800" w:rsidRDefault="00D80800" w:rsidP="00D80800">
      <w:pPr>
        <w:pStyle w:val="B1"/>
        <w:rPr>
          <w:noProof/>
        </w:rPr>
      </w:pPr>
      <w:r>
        <w:t>4b. On receiving the Key Request message, the PKMF checks that the UE-to-network relay is authorized to act as a relay to the Remote UE. This is done by using the relay’s identity that is bound to the keys that established the secure connection between the relay and PKMF in step 0d. If the UE-to-network relay is authorized to provide the relay service, the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Then, the PKMF sends a Key Response message that contains K</w:t>
      </w:r>
      <w:r>
        <w:rPr>
          <w:vertAlign w:val="subscript"/>
        </w:rPr>
        <w:t>NRP</w:t>
      </w:r>
      <w:r>
        <w:t xml:space="preserve"> and K</w:t>
      </w:r>
      <w:r>
        <w:rPr>
          <w:vertAlign w:val="subscript"/>
        </w:rPr>
        <w:t>NRP</w:t>
      </w:r>
      <w:r>
        <w:t xml:space="preserve"> freshness parameter 2 to the UE-to-network relay.</w:t>
      </w:r>
    </w:p>
    <w:p w14:paraId="678127A7" w14:textId="77777777" w:rsidR="00D80800" w:rsidRDefault="00D80800" w:rsidP="00D80800">
      <w:pPr>
        <w:pStyle w:val="B1"/>
      </w:pPr>
      <w:r>
        <w:t>5a. The UE-to-network relay sends a Direct Security Mode Command message to the Remote UE (see 6.5.2.2). This message contains the K</w:t>
      </w:r>
      <w:r>
        <w:rPr>
          <w:vertAlign w:val="subscript"/>
        </w:rPr>
        <w:t>NRP</w:t>
      </w:r>
      <w:r>
        <w:t xml:space="preserve"> Freshness Parameter 2 and protected based on the session key (K</w:t>
      </w:r>
      <w:r>
        <w:rPr>
          <w:vertAlign w:val="subscript"/>
        </w:rPr>
        <w:t>NRP-SESS</w:t>
      </w:r>
      <w:r>
        <w:t>) derived from K</w:t>
      </w:r>
      <w:r>
        <w:rPr>
          <w:vertAlign w:val="subscript"/>
        </w:rPr>
        <w:t>NRP</w:t>
      </w:r>
      <w:r>
        <w:t>. The Direct Security Mode Command message is integrity protected using the integrity protection key (K</w:t>
      </w:r>
      <w:r>
        <w:rPr>
          <w:vertAlign w:val="subscript"/>
        </w:rPr>
        <w:t>NRPIK</w:t>
      </w:r>
      <w:r>
        <w:t>) derived from the session key (K</w:t>
      </w:r>
      <w:r>
        <w:rPr>
          <w:vertAlign w:val="subscript"/>
        </w:rPr>
        <w:t>NRP-SESS</w:t>
      </w:r>
      <w:r>
        <w:t>).</w:t>
      </w:r>
    </w:p>
    <w:p w14:paraId="60DB24AE" w14:textId="77777777" w:rsidR="00D80800" w:rsidRDefault="00D80800" w:rsidP="00D80800">
      <w:pPr>
        <w:pStyle w:val="EditorsNote"/>
      </w:pPr>
      <w:r>
        <w:rPr>
          <w:lang w:eastAsia="zh-CN"/>
        </w:rPr>
        <w:t>Editor’s Note: How to support flexibility between remote UE and relay UE is FFS.</w:t>
      </w:r>
    </w:p>
    <w:p w14:paraId="521B2072" w14:textId="77777777" w:rsidR="00D80800" w:rsidRDefault="00D80800" w:rsidP="00D80800">
      <w:pPr>
        <w:pStyle w:val="B1"/>
      </w:pPr>
      <w:r>
        <w:t>5b. The Remote UE derives K</w:t>
      </w:r>
      <w:r>
        <w:rPr>
          <w:vertAlign w:val="subscript"/>
        </w:rPr>
        <w:t>NRP</w:t>
      </w:r>
      <w:r>
        <w:t xml:space="preserve"> from its PRUK, RSC, K</w:t>
      </w:r>
      <w:r>
        <w:rPr>
          <w:vertAlign w:val="subscript"/>
        </w:rPr>
        <w:t>NRP</w:t>
      </w:r>
      <w:r>
        <w:t xml:space="preserve"> Freshness Parameter 1 and the received K</w:t>
      </w:r>
      <w:r>
        <w:rPr>
          <w:vertAlign w:val="subscript"/>
        </w:rPr>
        <w:t>NRP</w:t>
      </w:r>
      <w:r>
        <w:t xml:space="preserve"> Freshness Parameter 2. It then derives the session key (K</w:t>
      </w:r>
      <w:r>
        <w:rPr>
          <w:vertAlign w:val="subscript"/>
        </w:rPr>
        <w:t>NRP-SESS</w:t>
      </w:r>
      <w:r>
        <w:t>) in the same manner as the UE-to-network relay and processes the Direct Security Mode Command. The Remote UE further derives the integrity protection key (K</w:t>
      </w:r>
      <w:r>
        <w:rPr>
          <w:vertAlign w:val="subscript"/>
        </w:rPr>
        <w:t>NRPIK</w:t>
      </w:r>
      <w:r>
        <w:t>) and encryption key (K</w:t>
      </w:r>
      <w:r>
        <w:rPr>
          <w:vertAlign w:val="subscript"/>
        </w:rPr>
        <w:t>NRPEK</w:t>
      </w:r>
      <w:r>
        <w:t>) from the session key (K</w:t>
      </w:r>
      <w:r>
        <w:rPr>
          <w:vertAlign w:val="subscript"/>
        </w:rPr>
        <w:t>NRP-SESS</w:t>
      </w:r>
      <w:r>
        <w:t xml:space="preserve">). Then, the Remote UE checks the integrity of the Direct Security Mode Command message. If the integrity check is successful, the Remote UE is assured that the UE-to-network relay is authorized to provide the relay service. </w:t>
      </w:r>
    </w:p>
    <w:p w14:paraId="75B88B34" w14:textId="77777777" w:rsidR="00D80800" w:rsidRDefault="00D80800" w:rsidP="00D80800">
      <w:pPr>
        <w:pStyle w:val="B1"/>
      </w:pPr>
      <w:r>
        <w:t>5c. The Remote UE responds with a Direct Security Mode Complete message to the UE-to-network relay. The Direct Security Mode Complete message is ciphered and integrity protected.</w:t>
      </w:r>
    </w:p>
    <w:p w14:paraId="43C14945" w14:textId="77777777" w:rsidR="00D80800" w:rsidRDefault="00D80800" w:rsidP="00D80800">
      <w:pPr>
        <w:pStyle w:val="B1"/>
      </w:pPr>
      <w:r>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p>
    <w:p w14:paraId="6924ADD0" w14:textId="77777777" w:rsidR="00D80800" w:rsidRDefault="00D80800" w:rsidP="00D80800">
      <w:pPr>
        <w:pStyle w:val="B1"/>
      </w:pPr>
      <w:r>
        <w:lastRenderedPageBreak/>
        <w:t>6. The remote UE and UE-to-network relay continues the rest of procedure for the relay service over the secure PC5 link.</w:t>
      </w:r>
    </w:p>
    <w:p w14:paraId="3F2CE4EC" w14:textId="77777777" w:rsidR="00D80800" w:rsidRDefault="00D80800" w:rsidP="00D80800">
      <w:pPr>
        <w:pStyle w:val="B1"/>
        <w:rPr>
          <w:noProof/>
        </w:rPr>
      </w:pPr>
      <w:r>
        <w:t>NOTE: The rest of procedure is determined depending on the UE-to-network relay types (i.e., L2 or L3 relay).</w:t>
      </w:r>
    </w:p>
    <w:p w14:paraId="41812170" w14:textId="5DF3410D" w:rsidR="00190D03" w:rsidRDefault="00190D03" w:rsidP="00190D03">
      <w:pPr>
        <w:pStyle w:val="3"/>
        <w:rPr>
          <w:lang w:val="en-US"/>
        </w:rPr>
      </w:pPr>
      <w:bookmarkStart w:id="3921" w:name="_Toc66119572"/>
      <w:bookmarkStart w:id="3922" w:name="_Toc72846561"/>
      <w:bookmarkStart w:id="3923" w:name="_Toc72850742"/>
      <w:bookmarkStart w:id="3924" w:name="_Toc72920162"/>
      <w:bookmarkStart w:id="3925" w:name="_Toc72920493"/>
      <w:r>
        <w:rPr>
          <w:lang w:val="en-US"/>
        </w:rPr>
        <w:t>6.</w:t>
      </w:r>
      <w:r>
        <w:rPr>
          <w:rFonts w:hint="eastAsia"/>
          <w:lang w:val="en-US" w:eastAsia="zh-CN"/>
        </w:rPr>
        <w:t>18</w:t>
      </w:r>
      <w:r>
        <w:rPr>
          <w:lang w:val="en-US"/>
        </w:rPr>
        <w:t>.3</w:t>
      </w:r>
      <w:r>
        <w:rPr>
          <w:lang w:val="en-US"/>
        </w:rPr>
        <w:tab/>
        <w:t>Evaluation</w:t>
      </w:r>
      <w:bookmarkEnd w:id="3910"/>
      <w:bookmarkEnd w:id="3911"/>
      <w:bookmarkEnd w:id="3912"/>
      <w:bookmarkEnd w:id="3913"/>
      <w:bookmarkEnd w:id="3914"/>
      <w:bookmarkEnd w:id="3921"/>
      <w:bookmarkEnd w:id="3922"/>
      <w:bookmarkEnd w:id="3923"/>
      <w:bookmarkEnd w:id="3924"/>
      <w:bookmarkEnd w:id="3925"/>
    </w:p>
    <w:p w14:paraId="18333368" w14:textId="77777777" w:rsidR="009C2E23" w:rsidDel="001B1699" w:rsidRDefault="009C2E23" w:rsidP="009C2E23">
      <w:pPr>
        <w:rPr>
          <w:ins w:id="3926" w:author="Qualcomm-2-1" w:date="2021-05-23T16:01:00Z"/>
          <w:del w:id="3927" w:author="Soo Bum Lee" w:date="2021-04-19T09:09:00Z"/>
        </w:rPr>
      </w:pPr>
      <w:bookmarkStart w:id="3928" w:name="_Toc62576214"/>
      <w:bookmarkStart w:id="3929" w:name="_Toc62576530"/>
      <w:bookmarkStart w:id="3930" w:name="_Toc62595894"/>
      <w:bookmarkStart w:id="3931" w:name="_Toc62596336"/>
      <w:bookmarkStart w:id="3932" w:name="_Toc62637715"/>
      <w:bookmarkStart w:id="3933" w:name="_Toc66119573"/>
      <w:ins w:id="3934" w:author="Qualcomm-2-1" w:date="2021-05-23T16:01:00Z">
        <w:del w:id="3935" w:author="Soo Bum Lee" w:date="2021-04-19T09:09:00Z">
          <w:r w:rsidRPr="00386C3D" w:rsidDel="001B1699">
            <w:delText>TBD.</w:delText>
          </w:r>
        </w:del>
      </w:ins>
    </w:p>
    <w:p w14:paraId="7F47E59C" w14:textId="77777777" w:rsidR="009C2E23" w:rsidRDefault="009C2E23" w:rsidP="009C2E23">
      <w:pPr>
        <w:rPr>
          <w:ins w:id="3936" w:author="Qualcomm-2-1" w:date="2021-05-23T16:01:00Z"/>
        </w:rPr>
      </w:pPr>
      <w:ins w:id="3937" w:author="Qualcomm-2-1" w:date="2021-05-23T16:01:00Z">
        <w:r>
          <w:t>This solution fulfils security requirements of KI#3 as follows:</w:t>
        </w:r>
      </w:ins>
    </w:p>
    <w:p w14:paraId="044080CB" w14:textId="77777777" w:rsidR="009C2E23" w:rsidRDefault="009C2E23" w:rsidP="009C2E23">
      <w:pPr>
        <w:pStyle w:val="aa"/>
        <w:numPr>
          <w:ilvl w:val="0"/>
          <w:numId w:val="16"/>
        </w:numPr>
        <w:rPr>
          <w:ins w:id="3938" w:author="Qualcomm-2-1" w:date="2021-05-23T16:01:00Z"/>
        </w:rPr>
      </w:pPr>
      <w:ins w:id="3939" w:author="Qualcomm-2-1" w:date="2021-05-23T16:01:00Z">
        <w:r>
          <w:t>This solution supports a secure means to establish a PC5 link between the remote UE and the U2N relay based on the security materials provisioned by the PKMF.</w:t>
        </w:r>
      </w:ins>
    </w:p>
    <w:p w14:paraId="3999AD9C" w14:textId="119075F5" w:rsidR="009C2E23" w:rsidRDefault="009C2E23" w:rsidP="009C2E23">
      <w:pPr>
        <w:rPr>
          <w:ins w:id="3940" w:author="Qualcomm-2-1" w:date="2021-05-23T16:01:00Z"/>
        </w:rPr>
      </w:pPr>
      <w:ins w:id="3941" w:author="Qualcomm-2-1" w:date="2021-05-23T16:01:00Z">
        <w:r>
          <w:t xml:space="preserve">This solution fulfils the security requirements of KI#4 based on the PKMF’s authorization of the remote UE and the U2N relay. </w:t>
        </w:r>
        <w:r w:rsidRPr="00FF4A7F">
          <w:t>The UE authorization by PKMF in this solution is different from the UE authorization specified in TS 23.304</w:t>
        </w:r>
        <w:r>
          <w:t xml:space="preserve"> [</w:t>
        </w:r>
      </w:ins>
      <w:ins w:id="3942" w:author="Zhou Wei" w:date="2021-05-25T13:30:00Z">
        <w:r>
          <w:rPr>
            <w:rFonts w:hint="eastAsia"/>
            <w:lang w:eastAsia="zh-CN"/>
          </w:rPr>
          <w:t>16</w:t>
        </w:r>
      </w:ins>
      <w:ins w:id="3943" w:author="Qualcomm-2-1" w:date="2021-05-23T16:01:00Z">
        <w:r>
          <w:t>].</w:t>
        </w:r>
      </w:ins>
    </w:p>
    <w:p w14:paraId="57A6068C" w14:textId="77777777" w:rsidR="009C2E23" w:rsidRDefault="009C2E23" w:rsidP="009C2E23">
      <w:pPr>
        <w:rPr>
          <w:ins w:id="3944" w:author="Qualcomm-2-1" w:date="2021-05-23T16:01:00Z"/>
        </w:rPr>
      </w:pPr>
      <w:ins w:id="3945" w:author="Qualcomm-2-1" w:date="2021-05-23T16:01:00Z">
        <w:r>
          <w:t>This solution requires a new AF (PKMF).</w:t>
        </w:r>
      </w:ins>
    </w:p>
    <w:p w14:paraId="175610A3" w14:textId="77777777" w:rsidR="009C2E23" w:rsidRDefault="009C2E23" w:rsidP="009C2E23">
      <w:pPr>
        <w:rPr>
          <w:ins w:id="3946" w:author="Qualcomm-2-1" w:date="2021-05-23T16:01:00Z"/>
        </w:rPr>
      </w:pPr>
      <w:ins w:id="3947" w:author="Qualcomm-2-1" w:date="2021-05-23T16:01:00Z">
        <w:r>
          <w:t>This solution requires the Remote UE to be in coverage to get provisioned with the discovery security materials and Remote User Key.</w:t>
        </w:r>
      </w:ins>
    </w:p>
    <w:p w14:paraId="5BC906A5" w14:textId="77777777" w:rsidR="009C2E23" w:rsidRDefault="009C2E23" w:rsidP="009C2E23">
      <w:pPr>
        <w:pStyle w:val="EditorsNote"/>
        <w:rPr>
          <w:ins w:id="3948" w:author="Qualcomm-2-1" w:date="2021-05-23T16:01:00Z"/>
        </w:rPr>
      </w:pPr>
      <w:ins w:id="3949" w:author="Qualcomm-2-1" w:date="2021-05-23T16:01:00Z">
        <w:r>
          <w:t>Editor’s Note: Further evaluation is FFS.</w:t>
        </w:r>
      </w:ins>
    </w:p>
    <w:p w14:paraId="0CA4234D" w14:textId="77777777" w:rsidR="001D1EBD" w:rsidRDefault="001D1EBD" w:rsidP="001D1EBD">
      <w:pPr>
        <w:pStyle w:val="2"/>
      </w:pPr>
      <w:bookmarkStart w:id="3950" w:name="_Toc72846562"/>
      <w:bookmarkStart w:id="3951" w:name="_Toc72850743"/>
      <w:bookmarkStart w:id="3952" w:name="_Toc72920163"/>
      <w:bookmarkStart w:id="3953" w:name="_Toc72920494"/>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3928"/>
      <w:bookmarkEnd w:id="3929"/>
      <w:bookmarkEnd w:id="3930"/>
      <w:bookmarkEnd w:id="3931"/>
      <w:bookmarkEnd w:id="3932"/>
      <w:bookmarkEnd w:id="3933"/>
      <w:bookmarkEnd w:id="3950"/>
      <w:bookmarkEnd w:id="3951"/>
      <w:bookmarkEnd w:id="3952"/>
      <w:bookmarkEnd w:id="3953"/>
    </w:p>
    <w:p w14:paraId="0FEAF307" w14:textId="77777777" w:rsidR="001D1EBD" w:rsidRDefault="001D1EBD" w:rsidP="001D1EBD">
      <w:pPr>
        <w:pStyle w:val="3"/>
      </w:pPr>
      <w:bookmarkStart w:id="3954" w:name="_Toc62576215"/>
      <w:bookmarkStart w:id="3955" w:name="_Toc62576531"/>
      <w:bookmarkStart w:id="3956" w:name="_Toc62595895"/>
      <w:bookmarkStart w:id="3957" w:name="_Toc62596337"/>
      <w:bookmarkStart w:id="3958" w:name="_Toc62637716"/>
      <w:bookmarkStart w:id="3959" w:name="_Toc66119574"/>
      <w:bookmarkStart w:id="3960" w:name="_Toc72846563"/>
      <w:bookmarkStart w:id="3961" w:name="_Toc72850744"/>
      <w:bookmarkStart w:id="3962" w:name="_Toc72920164"/>
      <w:bookmarkStart w:id="3963" w:name="_Toc72920495"/>
      <w:r>
        <w:t>6.</w:t>
      </w:r>
      <w:r>
        <w:rPr>
          <w:lang w:eastAsia="zh-CN"/>
        </w:rPr>
        <w:t>19</w:t>
      </w:r>
      <w:r>
        <w:t>.1</w:t>
      </w:r>
      <w:r>
        <w:tab/>
        <w:t>Introduction</w:t>
      </w:r>
      <w:bookmarkEnd w:id="3954"/>
      <w:bookmarkEnd w:id="3955"/>
      <w:bookmarkEnd w:id="3956"/>
      <w:bookmarkEnd w:id="3957"/>
      <w:bookmarkEnd w:id="3958"/>
      <w:bookmarkEnd w:id="3959"/>
      <w:bookmarkEnd w:id="3960"/>
      <w:bookmarkEnd w:id="3961"/>
      <w:bookmarkEnd w:id="3962"/>
      <w:bookmarkEnd w:id="3963"/>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4B8FDF92" w14:textId="77777777" w:rsidR="000B264B" w:rsidRDefault="000B264B" w:rsidP="000B264B">
      <w:pPr>
        <w:pStyle w:val="3"/>
      </w:pPr>
      <w:bookmarkStart w:id="3964" w:name="_Toc62576216"/>
      <w:bookmarkStart w:id="3965" w:name="_Toc62576532"/>
      <w:bookmarkStart w:id="3966" w:name="_Toc62595896"/>
      <w:bookmarkStart w:id="3967" w:name="_Toc62596338"/>
      <w:bookmarkStart w:id="3968" w:name="_Toc62637717"/>
      <w:bookmarkStart w:id="3969" w:name="_Toc66119575"/>
      <w:bookmarkStart w:id="3970" w:name="_Toc72846564"/>
      <w:bookmarkStart w:id="3971" w:name="_Toc72850745"/>
      <w:bookmarkStart w:id="3972" w:name="_Toc72920165"/>
      <w:bookmarkStart w:id="3973" w:name="_Toc62576219"/>
      <w:bookmarkStart w:id="3974" w:name="_Toc62576535"/>
      <w:bookmarkStart w:id="3975" w:name="_Toc62595899"/>
      <w:bookmarkStart w:id="3976" w:name="_Toc62596341"/>
      <w:bookmarkStart w:id="3977" w:name="_Toc62637720"/>
      <w:bookmarkStart w:id="3978" w:name="_Toc66119578"/>
      <w:bookmarkStart w:id="3979" w:name="_Toc72920496"/>
      <w:r>
        <w:t>6.</w:t>
      </w:r>
      <w:r>
        <w:rPr>
          <w:lang w:eastAsia="zh-CN"/>
        </w:rPr>
        <w:t>19</w:t>
      </w:r>
      <w:r>
        <w:t>.2</w:t>
      </w:r>
      <w:r>
        <w:tab/>
        <w:t>Solution details</w:t>
      </w:r>
      <w:bookmarkEnd w:id="3964"/>
      <w:bookmarkEnd w:id="3965"/>
      <w:bookmarkEnd w:id="3966"/>
      <w:bookmarkEnd w:id="3967"/>
      <w:bookmarkEnd w:id="3968"/>
      <w:bookmarkEnd w:id="3969"/>
      <w:bookmarkEnd w:id="3970"/>
      <w:bookmarkEnd w:id="3971"/>
      <w:bookmarkEnd w:id="3972"/>
      <w:bookmarkEnd w:id="3979"/>
    </w:p>
    <w:p w14:paraId="6980CA04" w14:textId="77777777" w:rsidR="000B264B" w:rsidRDefault="000B264B" w:rsidP="000B264B">
      <w:pPr>
        <w:pStyle w:val="4"/>
        <w:rPr>
          <w:lang w:eastAsia="ko-KR"/>
        </w:rPr>
      </w:pPr>
      <w:bookmarkStart w:id="3980" w:name="_Toc62637718"/>
      <w:bookmarkStart w:id="3981" w:name="_Toc66119576"/>
      <w:bookmarkStart w:id="3982" w:name="_Toc72846565"/>
      <w:bookmarkStart w:id="3983" w:name="_Toc72850746"/>
      <w:bookmarkStart w:id="3984" w:name="_Toc72920166"/>
      <w:bookmarkStart w:id="3985" w:name="_Toc62576217"/>
      <w:bookmarkStart w:id="3986" w:name="_Toc62576533"/>
      <w:bookmarkStart w:id="3987" w:name="_Toc62595897"/>
      <w:bookmarkStart w:id="3988" w:name="_Toc62596339"/>
      <w:bookmarkStart w:id="3989" w:name="_Toc72920497"/>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3980"/>
      <w:bookmarkEnd w:id="3981"/>
      <w:bookmarkEnd w:id="3982"/>
      <w:bookmarkEnd w:id="3983"/>
      <w:bookmarkEnd w:id="3984"/>
      <w:bookmarkEnd w:id="3989"/>
    </w:p>
    <w:bookmarkEnd w:id="3985"/>
    <w:bookmarkEnd w:id="3986"/>
    <w:bookmarkEnd w:id="3987"/>
    <w:bookmarkEnd w:id="3988"/>
    <w:p w14:paraId="0CD2DD76" w14:textId="77777777" w:rsidR="000B264B" w:rsidRDefault="000B264B" w:rsidP="000B264B">
      <w:pPr>
        <w:jc w:val="center"/>
        <w:rPr>
          <w:noProof/>
        </w:rPr>
      </w:pPr>
      <w:r>
        <w:rPr>
          <w:noProof/>
        </w:rPr>
        <w:object w:dxaOrig="8560" w:dyaOrig="3630" w14:anchorId="7310231F">
          <v:shape id="_x0000_i1054" type="#_x0000_t75" style="width:428.5pt;height:183pt" o:ole="">
            <v:imagedata r:id="rId61" o:title=""/>
          </v:shape>
          <o:OLEObject Type="Embed" ProgID="Visio.Drawing.11" ShapeID="_x0000_i1054" DrawAspect="Content" ObjectID="_1683533168" r:id="rId62"/>
        </w:object>
      </w:r>
    </w:p>
    <w:p w14:paraId="1086C1D3" w14:textId="77777777" w:rsidR="000B264B" w:rsidRDefault="000B264B" w:rsidP="000B264B">
      <w:pPr>
        <w:pStyle w:val="TF"/>
        <w:rPr>
          <w:noProof/>
        </w:rPr>
      </w:pPr>
      <w:r>
        <w:rPr>
          <w:noProof/>
        </w:rPr>
        <w:t>Figure 6.</w:t>
      </w:r>
      <w:r>
        <w:rPr>
          <w:noProof/>
          <w:lang w:eastAsia="zh-CN"/>
        </w:rPr>
        <w:t>19</w:t>
      </w:r>
      <w:r>
        <w:rPr>
          <w:noProof/>
        </w:rPr>
        <w:t>.2.1-1: Secure PC5 link establishment procedure for UE-to-network relay</w:t>
      </w:r>
    </w:p>
    <w:p w14:paraId="1CC679D8" w14:textId="77777777" w:rsidR="000B264B" w:rsidRDefault="000B264B" w:rsidP="000B264B">
      <w:pPr>
        <w:pStyle w:val="B1"/>
      </w:pPr>
      <w:r>
        <w:t>1. The Remote UE establishes a secure PC5 link with the UE-to-network (U2N) relay.</w:t>
      </w:r>
    </w:p>
    <w:p w14:paraId="053D242C" w14:textId="77777777" w:rsidR="000B264B" w:rsidRDefault="000B264B" w:rsidP="000B264B">
      <w:pPr>
        <w:pStyle w:val="B1"/>
      </w:pPr>
      <w:r>
        <w:t>2. The remote UE performs a registration procedure to 5GC via N3IWF as specified in clause 7.2.1 of TS 33.501 [</w:t>
      </w:r>
      <w:r>
        <w:rPr>
          <w:lang w:eastAsia="zh-CN"/>
        </w:rPr>
        <w:t>14</w:t>
      </w:r>
      <w:r>
        <w:t xml:space="preserve">]. The only difference from the untrusted non-3GPP access procedure is that the UE-to-network relay and the serving network of the UE-to-network relay take the role of untrusted access network. As a result of successful </w:t>
      </w:r>
      <w:r>
        <w:lastRenderedPageBreak/>
        <w:t>registration via the N3IWF, IPsec tunnel is established between the remote UE and N3IWF and all traffic between the remote UE and N3IWF is end-to-end protected.</w:t>
      </w:r>
    </w:p>
    <w:p w14:paraId="15A15127" w14:textId="72CD5BF7" w:rsidR="000B264B" w:rsidDel="00ED3B45" w:rsidRDefault="000B264B" w:rsidP="000B264B">
      <w:pPr>
        <w:pStyle w:val="B1"/>
        <w:rPr>
          <w:del w:id="3990" w:author="Zhou Wei" w:date="2021-05-25T15:46:00Z"/>
        </w:rPr>
      </w:pPr>
      <w:r>
        <w:t>3. The remote UE may establish a PDU session via N3IWF for the traffic that requires end-to-end security between the remote UE and 5GC.</w:t>
      </w:r>
    </w:p>
    <w:p w14:paraId="68B2FC3D" w14:textId="77777777" w:rsidR="000B264B" w:rsidRDefault="000B264B">
      <w:pPr>
        <w:pStyle w:val="B1"/>
        <w:rPr>
          <w:ins w:id="3991" w:author="Qualcomm-2-1" w:date="2021-05-23T16:04:00Z"/>
          <w:noProof/>
        </w:rPr>
        <w:pPrChange w:id="3992" w:author="Zhou Wei" w:date="2021-05-25T15:46:00Z">
          <w:pPr>
            <w:pStyle w:val="EditorsNote"/>
          </w:pPr>
        </w:pPrChange>
      </w:pPr>
      <w:bookmarkStart w:id="3993" w:name="_Toc62637719"/>
      <w:bookmarkStart w:id="3994" w:name="_Toc66119577"/>
      <w:bookmarkStart w:id="3995" w:name="_Toc62576218"/>
      <w:bookmarkStart w:id="3996" w:name="_Toc62576534"/>
      <w:bookmarkStart w:id="3997" w:name="_Toc62595898"/>
      <w:bookmarkStart w:id="3998" w:name="_Toc62596340"/>
      <w:ins w:id="3999" w:author="Qualcomm-2-1" w:date="2021-05-23T16:04:00Z">
        <w:del w:id="4000" w:author="Qualcomm-2" w:date="2021-04-28T10:58:00Z">
          <w:r w:rsidDel="00134F76">
            <w:rPr>
              <w:noProof/>
            </w:rPr>
            <w:delText xml:space="preserve">Editor’s Note: It is FFS how Remote UE connects to N3IWF after step 1. </w:delText>
          </w:r>
        </w:del>
      </w:ins>
    </w:p>
    <w:p w14:paraId="35839D68" w14:textId="59E7C4F4" w:rsidR="000B264B" w:rsidRDefault="000B264B" w:rsidP="000B264B">
      <w:pPr>
        <w:rPr>
          <w:ins w:id="4001" w:author="Qualcomm-2-1" w:date="2021-05-23T16:04:00Z"/>
          <w:lang w:eastAsia="ko-KR"/>
        </w:rPr>
      </w:pPr>
      <w:ins w:id="4002" w:author="Qualcomm-2-1" w:date="2021-05-23T16:04:00Z">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ins>
      <w:ins w:id="4003" w:author="Zhou Wei" w:date="2021-05-25T13:34:00Z">
        <w:r w:rsidR="00DA2331">
          <w:rPr>
            <w:rFonts w:hint="eastAsia"/>
            <w:lang w:eastAsia="zh-CN"/>
          </w:rPr>
          <w:t>16</w:t>
        </w:r>
      </w:ins>
      <w:ins w:id="4004" w:author="Qualcomm-2-1" w:date="2021-05-23T16:04:00Z">
        <w:r>
          <w:rPr>
            <w:lang w:eastAsia="ko-KR"/>
          </w:rPr>
          <w:t xml:space="preserve">]. </w:t>
        </w:r>
      </w:ins>
    </w:p>
    <w:p w14:paraId="153A722E" w14:textId="77777777" w:rsidR="000B264B" w:rsidRDefault="000B264B" w:rsidP="00DA2331">
      <w:pPr>
        <w:pStyle w:val="NO"/>
        <w:rPr>
          <w:lang w:eastAsia="ko-KR"/>
        </w:rPr>
      </w:pPr>
      <w:ins w:id="4005" w:author="Qualcomm-2-1" w:date="2021-05-23T16:04:00Z">
        <w:r>
          <w:rPr>
            <w:lang w:eastAsia="ko-KR"/>
          </w:rPr>
          <w:t xml:space="preserve">NOTE: </w:t>
        </w:r>
        <w:r>
          <w:t>This solution assumes that the Remote UE is authorized to access the PDU Session associated with RSC according to KI#4 solutions.</w:t>
        </w:r>
      </w:ins>
    </w:p>
    <w:p w14:paraId="7E3B088D" w14:textId="77777777" w:rsidR="000B264B" w:rsidRDefault="000B264B" w:rsidP="000B264B">
      <w:pPr>
        <w:pStyle w:val="4"/>
        <w:rPr>
          <w:lang w:eastAsia="ko-KR"/>
        </w:rPr>
      </w:pPr>
      <w:bookmarkStart w:id="4006" w:name="_Toc72846566"/>
      <w:bookmarkStart w:id="4007" w:name="_Toc72850747"/>
      <w:bookmarkStart w:id="4008" w:name="_Toc72920167"/>
      <w:bookmarkStart w:id="4009" w:name="_Toc72920498"/>
      <w:r>
        <w:rPr>
          <w:rFonts w:hint="eastAsia"/>
          <w:lang w:eastAsia="ko-KR"/>
        </w:rPr>
        <w:t>6.</w:t>
      </w:r>
      <w:r>
        <w:rPr>
          <w:rFonts w:hint="eastAsia"/>
          <w:lang w:eastAsia="zh-CN"/>
        </w:rPr>
        <w:t>19</w:t>
      </w:r>
      <w:r>
        <w:rPr>
          <w:rFonts w:hint="eastAsia"/>
          <w:lang w:eastAsia="ko-KR"/>
        </w:rPr>
        <w:t>.2.</w:t>
      </w:r>
      <w:r>
        <w:rPr>
          <w:rFonts w:hint="eastAsia"/>
          <w:lang w:eastAsia="zh-CN"/>
        </w:rPr>
        <w:t>2</w:t>
      </w:r>
      <w:r>
        <w:rPr>
          <w:rFonts w:hint="eastAsia"/>
          <w:lang w:eastAsia="ko-KR"/>
        </w:rPr>
        <w:tab/>
      </w:r>
      <w:r w:rsidRPr="0089072E">
        <w:t>Protocol Stack</w:t>
      </w:r>
      <w:bookmarkEnd w:id="3993"/>
      <w:bookmarkEnd w:id="3994"/>
      <w:bookmarkEnd w:id="4006"/>
      <w:bookmarkEnd w:id="4007"/>
      <w:bookmarkEnd w:id="4008"/>
      <w:bookmarkEnd w:id="4009"/>
    </w:p>
    <w:bookmarkEnd w:id="3995"/>
    <w:bookmarkEnd w:id="3996"/>
    <w:bookmarkEnd w:id="3997"/>
    <w:bookmarkEnd w:id="3998"/>
    <w:p w14:paraId="39C4121E" w14:textId="77777777" w:rsidR="000B264B" w:rsidRDefault="000B264B" w:rsidP="000B264B">
      <w:pPr>
        <w:rPr>
          <w:lang w:eastAsia="zh-CN"/>
        </w:rPr>
      </w:pPr>
      <w:r>
        <w:rPr>
          <w:lang w:eastAsia="zh-CN"/>
        </w:rPr>
        <w:t>The protocol stacks for remote UE’s control-plane and user-plane via N3IWF are shown in Figure 6.19.2.2-1 and 6.19.2.2-2 respectively.</w:t>
      </w:r>
    </w:p>
    <w:p w14:paraId="31F7DD58" w14:textId="77777777" w:rsidR="000B264B" w:rsidRDefault="000B264B" w:rsidP="000B264B">
      <w:r>
        <w:object w:dxaOrig="9270" w:dyaOrig="5420" w14:anchorId="4D20598B">
          <v:shape id="_x0000_i1055" type="#_x0000_t75" style="width:463.5pt;height:271.5pt" o:ole="">
            <v:imagedata r:id="rId63" o:title=""/>
          </v:shape>
          <o:OLEObject Type="Embed" ProgID="Visio.Drawing.15" ShapeID="_x0000_i1055" DrawAspect="Content" ObjectID="_1683533169" r:id="rId64"/>
        </w:object>
      </w:r>
    </w:p>
    <w:p w14:paraId="0CF347A6" w14:textId="77777777" w:rsidR="000B264B" w:rsidRDefault="000B264B" w:rsidP="000B264B">
      <w:pPr>
        <w:jc w:val="center"/>
        <w:rPr>
          <w:lang w:eastAsia="zh-CN"/>
        </w:rPr>
      </w:pPr>
      <w:r>
        <w:rPr>
          <w:lang w:eastAsia="zh-CN"/>
        </w:rPr>
        <w:t>Figure 6.19.2.2-1 Control-plane protocol stack</w:t>
      </w:r>
    </w:p>
    <w:p w14:paraId="6C105423" w14:textId="77777777" w:rsidR="000B264B" w:rsidRDefault="000B264B" w:rsidP="000B264B">
      <w:r>
        <w:object w:dxaOrig="9600" w:dyaOrig="2500" w14:anchorId="6D17F7F2">
          <v:shape id="_x0000_i1056" type="#_x0000_t75" style="width:479.5pt;height:126.5pt" o:ole="">
            <v:imagedata r:id="rId65" o:title=""/>
          </v:shape>
          <o:OLEObject Type="Embed" ProgID="Visio.Drawing.15" ShapeID="_x0000_i1056" DrawAspect="Content" ObjectID="_1683533170" r:id="rId66"/>
        </w:object>
      </w:r>
    </w:p>
    <w:p w14:paraId="4978C2B1" w14:textId="77777777" w:rsidR="000B264B" w:rsidRDefault="000B264B" w:rsidP="000B264B">
      <w:pPr>
        <w:jc w:val="center"/>
        <w:rPr>
          <w:lang w:eastAsia="zh-CN"/>
        </w:rPr>
      </w:pPr>
      <w:r>
        <w:rPr>
          <w:lang w:eastAsia="zh-CN"/>
        </w:rPr>
        <w:t>Figure 6.19.2.2-2 User-plane protocol stack</w:t>
      </w:r>
    </w:p>
    <w:p w14:paraId="7C9B6FD9" w14:textId="357E5762" w:rsidR="00190D03" w:rsidRDefault="00190D03" w:rsidP="00190D03">
      <w:pPr>
        <w:pStyle w:val="3"/>
        <w:rPr>
          <w:lang w:val="en-US"/>
        </w:rPr>
      </w:pPr>
      <w:bookmarkStart w:id="4010" w:name="_Toc72846567"/>
      <w:bookmarkStart w:id="4011" w:name="_Toc72850748"/>
      <w:bookmarkStart w:id="4012" w:name="_Toc72920168"/>
      <w:bookmarkStart w:id="4013" w:name="_Toc72920499"/>
      <w:r>
        <w:rPr>
          <w:lang w:val="en-US"/>
        </w:rPr>
        <w:t>6.</w:t>
      </w:r>
      <w:r>
        <w:rPr>
          <w:rFonts w:hint="eastAsia"/>
          <w:lang w:val="en-US" w:eastAsia="zh-CN"/>
        </w:rPr>
        <w:t>19</w:t>
      </w:r>
      <w:r>
        <w:rPr>
          <w:lang w:val="en-US"/>
        </w:rPr>
        <w:t>.3</w:t>
      </w:r>
      <w:r>
        <w:rPr>
          <w:lang w:val="en-US"/>
        </w:rPr>
        <w:tab/>
        <w:t>Evaluation</w:t>
      </w:r>
      <w:bookmarkEnd w:id="3973"/>
      <w:bookmarkEnd w:id="3974"/>
      <w:bookmarkEnd w:id="3975"/>
      <w:bookmarkEnd w:id="3976"/>
      <w:bookmarkEnd w:id="3977"/>
      <w:bookmarkEnd w:id="3978"/>
      <w:bookmarkEnd w:id="4010"/>
      <w:bookmarkEnd w:id="4011"/>
      <w:bookmarkEnd w:id="4012"/>
      <w:bookmarkEnd w:id="4013"/>
    </w:p>
    <w:p w14:paraId="465BC36C" w14:textId="77777777" w:rsidR="00D409CE" w:rsidDel="00B42358" w:rsidRDefault="00D409CE" w:rsidP="00D409CE">
      <w:pPr>
        <w:rPr>
          <w:del w:id="4014" w:author="Qualcomm-2" w:date="2021-04-19T09:23:00Z"/>
        </w:rPr>
      </w:pPr>
      <w:bookmarkStart w:id="4015" w:name="_Toc62576220"/>
      <w:bookmarkStart w:id="4016" w:name="_Toc62576536"/>
      <w:bookmarkStart w:id="4017" w:name="_Toc62595900"/>
      <w:bookmarkStart w:id="4018" w:name="_Toc62596342"/>
      <w:bookmarkStart w:id="4019" w:name="_Toc62637721"/>
      <w:bookmarkStart w:id="4020" w:name="_Toc66119579"/>
      <w:del w:id="4021" w:author="Qualcomm-2" w:date="2021-04-19T09:23:00Z">
        <w:r w:rsidRPr="0049321C" w:rsidDel="00B42358">
          <w:delText>TBD.</w:delText>
        </w:r>
      </w:del>
    </w:p>
    <w:p w14:paraId="4964E565" w14:textId="77777777" w:rsidR="00D409CE" w:rsidRDefault="00D409CE" w:rsidP="00D409CE">
      <w:pPr>
        <w:rPr>
          <w:ins w:id="4022" w:author="Qualcomm-2" w:date="2021-04-19T09:23:00Z"/>
        </w:rPr>
      </w:pPr>
      <w:ins w:id="4023" w:author="Qualcomm-2" w:date="2021-04-19T09:23:00Z">
        <w:r>
          <w:t>This solution fulfils the second security requirement of KI#3:</w:t>
        </w:r>
      </w:ins>
    </w:p>
    <w:p w14:paraId="3EC12164" w14:textId="77777777" w:rsidR="00D409CE" w:rsidRDefault="00D409CE" w:rsidP="00A1063C">
      <w:pPr>
        <w:pStyle w:val="aa"/>
        <w:numPr>
          <w:ilvl w:val="0"/>
          <w:numId w:val="16"/>
        </w:numPr>
        <w:rPr>
          <w:ins w:id="4024" w:author="Qualcomm-2" w:date="2021-04-19T09:23:00Z"/>
        </w:rPr>
      </w:pPr>
      <w:ins w:id="4025" w:author="Qualcomm-2" w:date="2021-04-19T09:23:00Z">
        <w:r>
          <w:lastRenderedPageBreak/>
          <w:t>This solution supports the confidentiality, integrity and replay protection of the traffic between the remote UE and the 3GPP network in an end-to-end manner between the remote UE and the N3IWF.</w:t>
        </w:r>
      </w:ins>
    </w:p>
    <w:p w14:paraId="491E8C08" w14:textId="77777777" w:rsidR="00857F4D" w:rsidRDefault="00857F4D" w:rsidP="00857F4D">
      <w:pPr>
        <w:pStyle w:val="2"/>
      </w:pPr>
      <w:bookmarkStart w:id="4026" w:name="_Toc72846568"/>
      <w:bookmarkStart w:id="4027" w:name="_Toc72850749"/>
      <w:bookmarkStart w:id="4028" w:name="_Toc72920169"/>
      <w:bookmarkStart w:id="4029" w:name="_Toc72920500"/>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4015"/>
      <w:bookmarkEnd w:id="4016"/>
      <w:bookmarkEnd w:id="4017"/>
      <w:bookmarkEnd w:id="4018"/>
      <w:bookmarkEnd w:id="4019"/>
      <w:bookmarkEnd w:id="4020"/>
      <w:bookmarkEnd w:id="4026"/>
      <w:bookmarkEnd w:id="4027"/>
      <w:bookmarkEnd w:id="4028"/>
      <w:bookmarkEnd w:id="4029"/>
    </w:p>
    <w:p w14:paraId="33EEE18E" w14:textId="77777777" w:rsidR="00857F4D" w:rsidRDefault="00857F4D" w:rsidP="00857F4D">
      <w:pPr>
        <w:pStyle w:val="3"/>
      </w:pPr>
      <w:bookmarkStart w:id="4030" w:name="_Toc62576221"/>
      <w:bookmarkStart w:id="4031" w:name="_Toc62576537"/>
      <w:bookmarkStart w:id="4032" w:name="_Toc62595901"/>
      <w:bookmarkStart w:id="4033" w:name="_Toc62596343"/>
      <w:bookmarkStart w:id="4034" w:name="_Toc62637722"/>
      <w:bookmarkStart w:id="4035" w:name="_Toc66119580"/>
      <w:bookmarkStart w:id="4036" w:name="_Toc72846569"/>
      <w:bookmarkStart w:id="4037" w:name="_Toc72850750"/>
      <w:bookmarkStart w:id="4038" w:name="_Toc72920170"/>
      <w:bookmarkStart w:id="4039" w:name="_Toc72920501"/>
      <w:r>
        <w:t>6.</w:t>
      </w:r>
      <w:r>
        <w:rPr>
          <w:lang w:eastAsia="zh-CN"/>
        </w:rPr>
        <w:t>20</w:t>
      </w:r>
      <w:r>
        <w:t>.1</w:t>
      </w:r>
      <w:r>
        <w:tab/>
        <w:t>Introduction</w:t>
      </w:r>
      <w:bookmarkEnd w:id="4030"/>
      <w:bookmarkEnd w:id="4031"/>
      <w:bookmarkEnd w:id="4032"/>
      <w:bookmarkEnd w:id="4033"/>
      <w:bookmarkEnd w:id="4034"/>
      <w:bookmarkEnd w:id="4035"/>
      <w:bookmarkEnd w:id="4036"/>
      <w:bookmarkEnd w:id="4037"/>
      <w:bookmarkEnd w:id="4038"/>
      <w:bookmarkEnd w:id="4039"/>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696A3166" w14:textId="77777777" w:rsidR="00214352" w:rsidRDefault="00214352" w:rsidP="00214352">
      <w:pPr>
        <w:pStyle w:val="3"/>
      </w:pPr>
      <w:bookmarkStart w:id="4040" w:name="_Toc62576222"/>
      <w:bookmarkStart w:id="4041" w:name="_Toc62576538"/>
      <w:bookmarkStart w:id="4042" w:name="_Toc62595902"/>
      <w:bookmarkStart w:id="4043" w:name="_Toc62596344"/>
      <w:bookmarkStart w:id="4044" w:name="_Toc62637723"/>
      <w:bookmarkStart w:id="4045" w:name="_Toc66119581"/>
      <w:bookmarkStart w:id="4046" w:name="_Toc72846570"/>
      <w:bookmarkStart w:id="4047" w:name="_Toc72850751"/>
      <w:bookmarkStart w:id="4048" w:name="_Toc72920171"/>
      <w:bookmarkStart w:id="4049" w:name="_Toc62576224"/>
      <w:bookmarkStart w:id="4050" w:name="_Toc62576540"/>
      <w:bookmarkStart w:id="4051" w:name="_Toc62595904"/>
      <w:bookmarkStart w:id="4052" w:name="_Toc62596346"/>
      <w:bookmarkStart w:id="4053" w:name="_Toc62637725"/>
      <w:bookmarkStart w:id="4054" w:name="_Toc72920502"/>
      <w:r>
        <w:t>6.</w:t>
      </w:r>
      <w:r>
        <w:rPr>
          <w:lang w:eastAsia="zh-CN"/>
        </w:rPr>
        <w:t>20</w:t>
      </w:r>
      <w:r>
        <w:t>.2</w:t>
      </w:r>
      <w:r>
        <w:tab/>
        <w:t>Solution details</w:t>
      </w:r>
      <w:bookmarkEnd w:id="4040"/>
      <w:bookmarkEnd w:id="4041"/>
      <w:bookmarkEnd w:id="4042"/>
      <w:bookmarkEnd w:id="4043"/>
      <w:bookmarkEnd w:id="4044"/>
      <w:bookmarkEnd w:id="4045"/>
      <w:bookmarkEnd w:id="4046"/>
      <w:bookmarkEnd w:id="4047"/>
      <w:bookmarkEnd w:id="4048"/>
      <w:bookmarkEnd w:id="4054"/>
    </w:p>
    <w:p w14:paraId="29F604E0" w14:textId="77777777" w:rsidR="00214352" w:rsidRDefault="00214352" w:rsidP="00214352">
      <w:pPr>
        <w:rPr>
          <w:noProof/>
        </w:rPr>
      </w:pPr>
      <w:r>
        <w:rPr>
          <w:noProof/>
        </w:rPr>
        <w:object w:dxaOrig="9990" w:dyaOrig="7150" w14:anchorId="545559FD">
          <v:shape id="_x0000_i1057" type="#_x0000_t75" style="width:500.5pt;height:357pt" o:ole="">
            <v:imagedata r:id="rId67" o:title=""/>
          </v:shape>
          <o:OLEObject Type="Embed" ProgID="Visio.Drawing.11" ShapeID="_x0000_i1057" DrawAspect="Content" ObjectID="_1683533171" r:id="rId68"/>
        </w:object>
      </w:r>
    </w:p>
    <w:p w14:paraId="5E25D1A7" w14:textId="77777777" w:rsidR="00214352" w:rsidRDefault="00214352" w:rsidP="00214352">
      <w:pPr>
        <w:pStyle w:val="TF"/>
        <w:rPr>
          <w:noProof/>
        </w:rPr>
      </w:pPr>
      <w:r>
        <w:rPr>
          <w:noProof/>
        </w:rPr>
        <w:t>Figure 6.</w:t>
      </w:r>
      <w:r>
        <w:rPr>
          <w:noProof/>
          <w:lang w:eastAsia="zh-CN"/>
        </w:rPr>
        <w:t>20</w:t>
      </w:r>
      <w:r>
        <w:rPr>
          <w:noProof/>
        </w:rPr>
        <w:t>.2-1:. Secure PC5 link establishment procedure for UE-to-network relay</w:t>
      </w:r>
    </w:p>
    <w:p w14:paraId="6BE8CA0F" w14:textId="77777777" w:rsidR="00214352" w:rsidRDefault="00214352" w:rsidP="00214352">
      <w:pPr>
        <w:pStyle w:val="EditorsNote"/>
        <w:rPr>
          <w:color w:val="auto"/>
        </w:rPr>
      </w:pPr>
      <w:r>
        <w:rPr>
          <w:color w:val="auto"/>
        </w:rPr>
        <w:t>NOTE: In this solution, the remote UEs and relay UE are assumed to be provisioned with the discovery security materials when they are in coverage. Also, those security materials are associated with an expiration time, after which they become invalid. When the security materials become invalid the Remote UE needs to be in coverage to obtain fresh ones to be able to connect via relay.</w:t>
      </w:r>
    </w:p>
    <w:p w14:paraId="5C9C8BD9" w14:textId="77777777" w:rsidR="00214352" w:rsidRDefault="00214352" w:rsidP="00214352">
      <w:pPr>
        <w:pStyle w:val="EditorsNote"/>
      </w:pPr>
      <w:r>
        <w:t>Editor’s Note: the detail of discovery security materials is FFS.</w:t>
      </w:r>
    </w:p>
    <w:p w14:paraId="7CADDAF8" w14:textId="77777777" w:rsidR="00214352" w:rsidRDefault="00214352" w:rsidP="00214352">
      <w:pPr>
        <w:pStyle w:val="NO"/>
      </w:pPr>
      <w:r>
        <w:t>NOTE: This solution assumes a peer UE discovery mechanism (e.g., DNS based).</w:t>
      </w:r>
    </w:p>
    <w:p w14:paraId="34B665D0" w14:textId="77777777" w:rsidR="00214352" w:rsidRDefault="00214352" w:rsidP="00214352">
      <w:pPr>
        <w:pStyle w:val="B1"/>
        <w:rPr>
          <w:color w:val="FF0000"/>
        </w:rPr>
      </w:pPr>
      <w:r>
        <w:t xml:space="preserve">0. The Remote UEs and the UE-to-UE (U2U) relay get the discovery parameters and Prose Key management function (PKMF) address from the 5G DDNMF and the discovery security material from the PKMF respectively. </w:t>
      </w:r>
      <w:r>
        <w:lastRenderedPageBreak/>
        <w:t>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546CB0DB" w14:textId="77777777" w:rsidR="00214352" w:rsidRDefault="00214352" w:rsidP="00214352">
      <w:pPr>
        <w:pStyle w:val="B1"/>
      </w:pPr>
      <w:r>
        <w:t xml:space="preserve">1. Remote UE 1 performs the discovery procedure and PC5 unicast link setup procedure with the UE-to-UE relay. </w:t>
      </w:r>
    </w:p>
    <w:p w14:paraId="68C9A8A8" w14:textId="77777777" w:rsidR="00214352" w:rsidRDefault="00214352" w:rsidP="00214352">
      <w:pPr>
        <w:pStyle w:val="B1"/>
        <w:ind w:left="852"/>
      </w:pPr>
      <w:r>
        <w:t>a. The Remote UE performs discovery of a U2U relay.</w:t>
      </w:r>
    </w:p>
    <w:p w14:paraId="1B5832D7" w14:textId="77777777" w:rsidR="00214352" w:rsidRDefault="00214352" w:rsidP="00214352">
      <w:pPr>
        <w:pStyle w:val="B1"/>
        <w:ind w:left="852"/>
      </w:pPr>
      <w:r>
        <w:t>b. The Remote UE sends a Direct Communication Request that includes Relay Service Code (RSC) and Nonce1.</w:t>
      </w:r>
    </w:p>
    <w:p w14:paraId="21A3149C" w14:textId="77777777" w:rsidR="00214352" w:rsidRDefault="00214352" w:rsidP="00214352">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85A687C" w14:textId="77777777" w:rsidR="00214352" w:rsidRDefault="00214352" w:rsidP="00214352">
      <w:pPr>
        <w:pStyle w:val="B1"/>
        <w:ind w:left="852"/>
      </w:pPr>
      <w:r>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0F671F49" w14:textId="77777777" w:rsidR="00214352" w:rsidRDefault="00214352" w:rsidP="00214352">
      <w:pPr>
        <w:pStyle w:val="B1"/>
        <w:ind w:left="852"/>
      </w:pPr>
      <w:r>
        <w:t>e.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0227FCE1" w14:textId="77777777" w:rsidR="00214352" w:rsidRDefault="00214352" w:rsidP="00214352">
      <w:pPr>
        <w:pStyle w:val="EditorsNote"/>
      </w:pPr>
      <w:r>
        <w:t>Editor’s Note: How to support flexibility between remote UE1 and relay UE, and between Relay and Remote UE 2 are FFS.</w:t>
      </w:r>
    </w:p>
    <w:p w14:paraId="1844F62B" w14:textId="06B02A10" w:rsidR="00214352" w:rsidRDefault="00214352" w:rsidP="00214352">
      <w:pPr>
        <w:pStyle w:val="NO"/>
        <w:rPr>
          <w:lang w:eastAsia="zh-CN"/>
        </w:rPr>
      </w:pPr>
      <w:r w:rsidRPr="009121D5">
        <w:t>NOTE</w:t>
      </w:r>
      <w:r>
        <w:rPr>
          <w:lang w:eastAsia="zh-CN"/>
        </w:rPr>
        <w:t>: For commercial services, the PKMF is located in the operator’s network. For Public Safety use cases, the PKMF can be managed by the Public Safety service provider.</w:t>
      </w:r>
    </w:p>
    <w:p w14:paraId="4B209DED" w14:textId="77777777" w:rsidR="00214352" w:rsidRDefault="00214352" w:rsidP="00214352">
      <w:pPr>
        <w:pStyle w:val="B1"/>
      </w:pPr>
      <w:r>
        <w:t>2. Remote UE 2 performs the discovery procedure and PC5 unicast link setup procedure with the UE-to-UE relay in the same manner as Remote UE 1.</w:t>
      </w:r>
    </w:p>
    <w:p w14:paraId="3D576032" w14:textId="77777777" w:rsidR="00214352" w:rsidRDefault="00214352" w:rsidP="00214352">
      <w:pPr>
        <w:pStyle w:val="B1"/>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5C12227F" w14:textId="77777777" w:rsidR="00214352" w:rsidRDefault="00214352" w:rsidP="00214352">
      <w:pPr>
        <w:pStyle w:val="B1"/>
      </w:pPr>
      <w:r>
        <w:t>NOTE: Whether the end-to-end IPsec is needed is configured at the remote UEs by the PKMF.</w:t>
      </w:r>
    </w:p>
    <w:p w14:paraId="3EC25527" w14:textId="77777777" w:rsidR="00214352" w:rsidRDefault="00214352" w:rsidP="00214352">
      <w:pPr>
        <w:pStyle w:val="3"/>
        <w:rPr>
          <w:lang w:val="en-US"/>
        </w:rPr>
      </w:pPr>
      <w:bookmarkStart w:id="4055" w:name="_Toc62576223"/>
      <w:bookmarkStart w:id="4056" w:name="_Toc62576539"/>
      <w:bookmarkStart w:id="4057" w:name="_Toc62595903"/>
      <w:bookmarkStart w:id="4058" w:name="_Toc62596345"/>
      <w:bookmarkStart w:id="4059" w:name="_Toc62637724"/>
      <w:bookmarkStart w:id="4060" w:name="_Toc66119582"/>
      <w:bookmarkStart w:id="4061" w:name="_Toc72846571"/>
      <w:bookmarkStart w:id="4062" w:name="_Toc72850752"/>
      <w:bookmarkStart w:id="4063" w:name="_Toc72920172"/>
      <w:bookmarkStart w:id="4064" w:name="_Toc72920503"/>
      <w:r>
        <w:rPr>
          <w:lang w:val="en-US"/>
        </w:rPr>
        <w:t>6.</w:t>
      </w:r>
      <w:r>
        <w:rPr>
          <w:rFonts w:hint="eastAsia"/>
          <w:lang w:val="en-US" w:eastAsia="zh-CN"/>
        </w:rPr>
        <w:t>20</w:t>
      </w:r>
      <w:r>
        <w:rPr>
          <w:lang w:val="en-US"/>
        </w:rPr>
        <w:t>.3</w:t>
      </w:r>
      <w:r>
        <w:rPr>
          <w:lang w:val="en-US"/>
        </w:rPr>
        <w:tab/>
        <w:t>Evaluation</w:t>
      </w:r>
      <w:bookmarkEnd w:id="4055"/>
      <w:bookmarkEnd w:id="4056"/>
      <w:bookmarkEnd w:id="4057"/>
      <w:bookmarkEnd w:id="4058"/>
      <w:bookmarkEnd w:id="4059"/>
      <w:bookmarkEnd w:id="4060"/>
      <w:bookmarkEnd w:id="4061"/>
      <w:bookmarkEnd w:id="4062"/>
      <w:bookmarkEnd w:id="4063"/>
      <w:bookmarkEnd w:id="4064"/>
    </w:p>
    <w:p w14:paraId="608E316D" w14:textId="2F4A5705" w:rsidR="00214352" w:rsidRDefault="00214352" w:rsidP="00214352">
      <w:r>
        <w:t xml:space="preserve">This solution provides end-to-end </w:t>
      </w:r>
      <w:r w:rsidRPr="00EA0750">
        <w:t>confidential</w:t>
      </w:r>
      <w:r>
        <w:t>it</w:t>
      </w:r>
      <w:r w:rsidRPr="00EA0750">
        <w:t>y and integrity protect</w:t>
      </w:r>
      <w:r>
        <w:t>ion</w:t>
      </w:r>
      <w:r w:rsidRPr="00EA0750">
        <w:t xml:space="preserve"> </w:t>
      </w:r>
      <w:r>
        <w:t xml:space="preserve">of commincation </w:t>
      </w:r>
      <w:r w:rsidRPr="00EA0750">
        <w:t>between the peer UEs over the UE-to-UE Relay</w:t>
      </w:r>
      <w:r>
        <w:t xml:space="preserve"> at the IP layer.</w:t>
      </w:r>
    </w:p>
    <w:p w14:paraId="4A0AFB9D" w14:textId="77777777" w:rsidR="00214352" w:rsidRDefault="00214352" w:rsidP="00214352">
      <w:r>
        <w:t>This solution provides confidentiality and integrity protection of user-plane data and control-plane signaling between the remote UE and the UE-to-UE relay based on PC5 unicast security.</w:t>
      </w:r>
    </w:p>
    <w:p w14:paraId="09A43790" w14:textId="704C6D8E" w:rsidR="00214352" w:rsidRDefault="00214352" w:rsidP="00214352">
      <w:pPr>
        <w:pStyle w:val="EditorsNote"/>
      </w:pPr>
      <w:r>
        <w:t>Editor’s Note: Further evaluation is FFS.</w:t>
      </w:r>
    </w:p>
    <w:p w14:paraId="5164B16C" w14:textId="77777777" w:rsidR="00626110" w:rsidRPr="00CC5FA9" w:rsidRDefault="00626110" w:rsidP="00626110">
      <w:pPr>
        <w:pStyle w:val="2"/>
      </w:pPr>
      <w:bookmarkStart w:id="4065" w:name="_Toc72846572"/>
      <w:bookmarkStart w:id="4066" w:name="_Toc72850753"/>
      <w:bookmarkStart w:id="4067" w:name="_Toc72920173"/>
      <w:bookmarkStart w:id="4068" w:name="_Toc62576229"/>
      <w:bookmarkStart w:id="4069" w:name="_Toc62576545"/>
      <w:bookmarkStart w:id="4070" w:name="_Toc62595909"/>
      <w:bookmarkStart w:id="4071" w:name="_Toc62596351"/>
      <w:bookmarkStart w:id="4072" w:name="_Toc62637730"/>
      <w:bookmarkStart w:id="4073" w:name="_Toc66119589"/>
      <w:bookmarkStart w:id="4074" w:name="_Toc56518613"/>
      <w:bookmarkStart w:id="4075" w:name="_Toc62596357"/>
      <w:bookmarkStart w:id="4076" w:name="_Toc62637736"/>
      <w:bookmarkStart w:id="4077" w:name="_Toc72920504"/>
      <w:bookmarkEnd w:id="4049"/>
      <w:bookmarkEnd w:id="4050"/>
      <w:bookmarkEnd w:id="4051"/>
      <w:bookmarkEnd w:id="4052"/>
      <w:bookmarkEnd w:id="4053"/>
      <w:r>
        <w:t>6.</w:t>
      </w:r>
      <w:r>
        <w:rPr>
          <w:rFonts w:hint="eastAsia"/>
          <w:lang w:eastAsia="zh-CN"/>
        </w:rPr>
        <w:t>21</w:t>
      </w:r>
      <w:r>
        <w:tab/>
        <w:t>Solution #</w:t>
      </w:r>
      <w:r>
        <w:rPr>
          <w:rFonts w:hint="eastAsia"/>
          <w:lang w:eastAsia="zh-CN"/>
        </w:rPr>
        <w:t>21</w:t>
      </w:r>
      <w:r>
        <w:t xml:space="preserve">: </w:t>
      </w:r>
      <w:ins w:id="4078" w:author="Ericsson6" w:date="2021-05-19T22:01:00Z">
        <w:r w:rsidRPr="00CC5FA9">
          <w:t xml:space="preserve">5G </w:t>
        </w:r>
      </w:ins>
      <w:ins w:id="4079" w:author="Ericsson5" w:date="2021-04-15T16:49:00Z">
        <w:r w:rsidRPr="00CC5FA9">
          <w:t>PKMF</w:t>
        </w:r>
      </w:ins>
      <w:del w:id="4080" w:author="Ericsson5" w:date="2021-04-15T16:49:00Z">
        <w:r w:rsidRPr="00CC5FA9" w:rsidDel="00C77B56">
          <w:delText>AF</w:delText>
        </w:r>
      </w:del>
      <w:r w:rsidRPr="00CC5FA9">
        <w:t xml:space="preserve"> for key management in PC5 communication</w:t>
      </w:r>
      <w:bookmarkEnd w:id="4065"/>
      <w:bookmarkEnd w:id="4066"/>
      <w:bookmarkEnd w:id="4067"/>
      <w:bookmarkEnd w:id="4077"/>
    </w:p>
    <w:p w14:paraId="1EF76F7A" w14:textId="77777777" w:rsidR="00626110" w:rsidRPr="00CC5FA9" w:rsidRDefault="00626110" w:rsidP="00626110">
      <w:pPr>
        <w:pStyle w:val="3"/>
      </w:pPr>
      <w:bookmarkStart w:id="4081" w:name="_Toc62576225"/>
      <w:bookmarkStart w:id="4082" w:name="_Toc62576541"/>
      <w:bookmarkStart w:id="4083" w:name="_Toc62595905"/>
      <w:bookmarkStart w:id="4084" w:name="_Toc62596347"/>
      <w:bookmarkStart w:id="4085" w:name="_Toc62637726"/>
      <w:bookmarkStart w:id="4086" w:name="_Toc66119584"/>
      <w:bookmarkStart w:id="4087" w:name="_Toc72846573"/>
      <w:bookmarkStart w:id="4088" w:name="_Toc72850754"/>
      <w:bookmarkStart w:id="4089" w:name="_Toc72920174"/>
      <w:bookmarkStart w:id="4090" w:name="_Toc72920505"/>
      <w:r w:rsidRPr="00CC5FA9">
        <w:t>6.</w:t>
      </w:r>
      <w:r w:rsidRPr="00CC5FA9">
        <w:rPr>
          <w:rFonts w:hint="eastAsia"/>
          <w:lang w:eastAsia="zh-CN"/>
        </w:rPr>
        <w:t>21</w:t>
      </w:r>
      <w:r w:rsidRPr="00CC5FA9">
        <w:t>.1</w:t>
      </w:r>
      <w:r w:rsidRPr="00CC5FA9">
        <w:tab/>
        <w:t>Introduction</w:t>
      </w:r>
      <w:bookmarkEnd w:id="4081"/>
      <w:bookmarkEnd w:id="4082"/>
      <w:bookmarkEnd w:id="4083"/>
      <w:bookmarkEnd w:id="4084"/>
      <w:bookmarkEnd w:id="4085"/>
      <w:bookmarkEnd w:id="4086"/>
      <w:bookmarkEnd w:id="4087"/>
      <w:bookmarkEnd w:id="4088"/>
      <w:bookmarkEnd w:id="4089"/>
      <w:bookmarkEnd w:id="4090"/>
    </w:p>
    <w:p w14:paraId="157C5CBC" w14:textId="77777777" w:rsidR="00626110" w:rsidRPr="00A60429" w:rsidRDefault="00626110" w:rsidP="00626110">
      <w:pPr>
        <w:rPr>
          <w:ins w:id="4091" w:author="Ericsson6" w:date="2021-05-19T22:50:00Z"/>
        </w:rPr>
      </w:pPr>
      <w:r w:rsidRPr="002421A6">
        <w:t>This solution describes how the Remote UE and the UE-to-network relay finds out the address of the common key management server (</w:t>
      </w:r>
      <w:ins w:id="4092" w:author="Ericsson6" w:date="2021-05-19T22:01:00Z">
        <w:r w:rsidRPr="00A60429">
          <w:t xml:space="preserve">5G </w:t>
        </w:r>
      </w:ins>
      <w:ins w:id="4093" w:author="Ericsson5" w:date="2021-04-14T14:34:00Z">
        <w:r w:rsidRPr="00A60429">
          <w:t>PKMF</w:t>
        </w:r>
      </w:ins>
      <w:del w:id="4094" w:author="Ericsson5" w:date="2021-04-14T14:34:00Z">
        <w:r w:rsidRPr="00ED3B45" w:rsidDel="009F2179">
          <w:delText>AF</w:delText>
        </w:r>
      </w:del>
      <w:r w:rsidRPr="002421A6">
        <w:t>) to be able to communicate over PC5 interface. This solution addresses key issue#</w:t>
      </w:r>
      <w:r w:rsidRPr="002421A6">
        <w:rPr>
          <w:lang w:eastAsia="zh-CN"/>
        </w:rPr>
        <w:t>4</w:t>
      </w:r>
      <w:ins w:id="4095" w:author="Ericsson5" w:date="2021-04-15T16:44:00Z">
        <w:r w:rsidRPr="002421A6">
          <w:rPr>
            <w:lang w:eastAsia="zh-CN"/>
          </w:rPr>
          <w:t xml:space="preserve"> and key issue #9</w:t>
        </w:r>
      </w:ins>
      <w:r w:rsidRPr="002421A6">
        <w:t>.</w:t>
      </w:r>
      <w:ins w:id="4096" w:author="Ericsson6" w:date="2021-05-19T22:51:00Z">
        <w:r w:rsidRPr="002421A6">
          <w:t xml:space="preserve"> </w:t>
        </w:r>
      </w:ins>
      <w:ins w:id="4097" w:author="Ericsson6" w:date="2021-05-19T22:50:00Z">
        <w:r w:rsidRPr="002421A6">
          <w:t xml:space="preserve">This solution describes an </w:t>
        </w:r>
        <w:r w:rsidRPr="002421A6">
          <w:rPr>
            <w:lang w:val="en-US" w:eastAsia="zh-CN"/>
            <w:rPrChange w:id="4098" w:author="Zhou Wei" w:date="2021-05-25T15:34:00Z">
              <w:rPr>
                <w:color w:val="FF0000"/>
                <w:lang w:val="en-US" w:eastAsia="zh-CN"/>
              </w:rPr>
            </w:rPrChange>
          </w:rPr>
          <w:t>5G PKMF which is a NF (network function) which resides in Remote UE’s HPLMN that is accessed by the Remote UE via user plane (like the 5G DDNMF)</w:t>
        </w:r>
        <w:r w:rsidRPr="002421A6">
          <w:t>. The 5G PKMF provisions security key</w:t>
        </w:r>
        <w:r w:rsidRPr="00A60429">
          <w:t>s to the Remote UE and the UE-to-network relay, to be used for PC5 communication.</w:t>
        </w:r>
      </w:ins>
    </w:p>
    <w:p w14:paraId="5EFE61BA" w14:textId="441A8CD9" w:rsidR="00626110" w:rsidRPr="00CC5FA9" w:rsidDel="002421A6" w:rsidRDefault="00626110" w:rsidP="00626110">
      <w:pPr>
        <w:rPr>
          <w:del w:id="4099" w:author="Zhou Wei" w:date="2021-05-25T15:34:00Z"/>
        </w:rPr>
      </w:pPr>
    </w:p>
    <w:p w14:paraId="5FF7F6B5" w14:textId="77777777" w:rsidR="00626110" w:rsidRPr="00CC5FA9" w:rsidRDefault="00626110" w:rsidP="00626110">
      <w:r w:rsidRPr="00CC5FA9">
        <w:t xml:space="preserve">This solution is for commercial services. The Remote UE and the UE-to-network Relay have no knowledge of each other beforehand. </w:t>
      </w:r>
    </w:p>
    <w:p w14:paraId="46C06B4D" w14:textId="77777777" w:rsidR="00626110" w:rsidRPr="00CC5FA9" w:rsidRDefault="00626110" w:rsidP="00626110">
      <w:r w:rsidRPr="00CC5FA9">
        <w:t>The different layers of keys are the following:</w:t>
      </w:r>
    </w:p>
    <w:p w14:paraId="5EE131E0" w14:textId="77777777" w:rsidR="00626110" w:rsidRPr="00CC5FA9" w:rsidRDefault="00626110" w:rsidP="00A1063C">
      <w:pPr>
        <w:numPr>
          <w:ilvl w:val="0"/>
          <w:numId w:val="17"/>
        </w:numPr>
        <w:rPr>
          <w:rFonts w:cs="Arial"/>
        </w:rPr>
      </w:pPr>
      <w:r w:rsidRPr="00CC5FA9">
        <w:rPr>
          <w:noProof/>
        </w:rPr>
        <w:lastRenderedPageBreak/>
        <w:t>K</w:t>
      </w:r>
      <w:r w:rsidRPr="00CC5FA9">
        <w:rPr>
          <w:noProof/>
          <w:vertAlign w:val="subscript"/>
        </w:rPr>
        <w:t>PC5</w:t>
      </w:r>
      <w:r w:rsidRPr="00CC5FA9">
        <w:rPr>
          <w:noProof/>
        </w:rPr>
        <w:t xml:space="preserve"> </w:t>
      </w:r>
      <w:r w:rsidRPr="00CC5FA9">
        <w:rPr>
          <w:rFonts w:cs="Arial"/>
        </w:rPr>
        <w:t xml:space="preserve">key is a key with a key lifetime generated by the </w:t>
      </w:r>
      <w:ins w:id="4100" w:author="Ericsson6" w:date="2021-05-19T22:02:00Z">
        <w:r w:rsidRPr="00CC5FA9">
          <w:rPr>
            <w:rFonts w:cs="Arial"/>
          </w:rPr>
          <w:t xml:space="preserve">5G </w:t>
        </w:r>
      </w:ins>
      <w:ins w:id="4101" w:author="Ericsson5" w:date="2021-04-15T17:03:00Z">
        <w:r w:rsidRPr="00CC5FA9">
          <w:rPr>
            <w:rFonts w:cs="Arial"/>
          </w:rPr>
          <w:t>PKMF</w:t>
        </w:r>
      </w:ins>
      <w:del w:id="4102" w:author="Ericsson5" w:date="2021-04-15T17:03:00Z">
        <w:r w:rsidRPr="00CC5FA9" w:rsidDel="00DD5F7B">
          <w:rPr>
            <w:rFonts w:cs="Arial"/>
          </w:rPr>
          <w:delText>AF</w:delText>
        </w:r>
      </w:del>
      <w:r w:rsidRPr="00CC5FA9">
        <w:rPr>
          <w:rFonts w:cs="Arial"/>
        </w:rPr>
        <w:t xml:space="preserve">-1(Remote UE) and provisioned to the Remote UE. </w:t>
      </w:r>
      <w:r w:rsidRPr="00CC5FA9">
        <w:rPr>
          <w:noProof/>
        </w:rPr>
        <w:t>K</w:t>
      </w:r>
      <w:r w:rsidRPr="00CC5FA9">
        <w:rPr>
          <w:noProof/>
          <w:vertAlign w:val="subscript"/>
        </w:rPr>
        <w:t>PC5</w:t>
      </w:r>
      <w:r w:rsidRPr="00CC5FA9">
        <w:rPr>
          <w:noProof/>
        </w:rPr>
        <w:t xml:space="preserve"> </w:t>
      </w:r>
      <w:r w:rsidRPr="00CC5FA9">
        <w:rPr>
          <w:rFonts w:cs="Arial"/>
        </w:rPr>
        <w:t>key is not provisioned to the UE-to-network relay.</w:t>
      </w:r>
    </w:p>
    <w:p w14:paraId="00435477" w14:textId="77777777" w:rsidR="00626110" w:rsidRDefault="00626110" w:rsidP="00A1063C">
      <w:pPr>
        <w:numPr>
          <w:ilvl w:val="0"/>
          <w:numId w:val="17"/>
        </w:numPr>
        <w:rPr>
          <w:rFonts w:cs="Arial"/>
        </w:rPr>
      </w:pP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 xml:space="preserve"> is generated from the </w:t>
      </w:r>
      <w:r w:rsidRPr="0015218F">
        <w:rPr>
          <w:noProof/>
        </w:rPr>
        <w:t>K</w:t>
      </w:r>
      <w:r>
        <w:rPr>
          <w:noProof/>
          <w:vertAlign w:val="subscript"/>
        </w:rPr>
        <w:t>PC5</w:t>
      </w:r>
      <w:r w:rsidRPr="0015218F">
        <w:rPr>
          <w:noProof/>
        </w:rPr>
        <w:t xml:space="preserve"> </w:t>
      </w:r>
      <w:r w:rsidRPr="00264FFC">
        <w:rPr>
          <w:rFonts w:cs="Arial"/>
        </w:rPr>
        <w:t>key</w:t>
      </w:r>
      <w:r>
        <w:rPr>
          <w:rFonts w:cs="Arial"/>
        </w:rPr>
        <w:t xml:space="preserve"> and is a key shared between the two entities (Remote UE and UE-to-network relay) that are communicating over PC5 unicast link. The </w:t>
      </w:r>
      <w:r w:rsidRPr="0015218F">
        <w:rPr>
          <w:noProof/>
        </w:rPr>
        <w:t>K</w:t>
      </w:r>
      <w:r w:rsidRPr="00062F57">
        <w:rPr>
          <w:noProof/>
          <w:vertAlign w:val="subscript"/>
        </w:rPr>
        <w:t>PC5</w:t>
      </w:r>
      <w:r>
        <w:rPr>
          <w:noProof/>
          <w:vertAlign w:val="subscript"/>
        </w:rPr>
        <w:t>-COM</w:t>
      </w:r>
      <w:r w:rsidRPr="0015218F">
        <w:rPr>
          <w:noProof/>
        </w:rPr>
        <w:t xml:space="preserve"> </w:t>
      </w:r>
      <w:r>
        <w:rPr>
          <w:rFonts w:cs="Arial"/>
        </w:rPr>
        <w:t xml:space="preserve">ID identified the </w:t>
      </w:r>
      <w:r w:rsidRPr="0015218F">
        <w:rPr>
          <w:noProof/>
        </w:rPr>
        <w:t>K</w:t>
      </w:r>
      <w:r w:rsidRPr="00062F57">
        <w:rPr>
          <w:noProof/>
          <w:vertAlign w:val="subscript"/>
        </w:rPr>
        <w:t>PC5</w:t>
      </w:r>
      <w:r>
        <w:rPr>
          <w:noProof/>
          <w:vertAlign w:val="subscript"/>
        </w:rPr>
        <w:t>-COM</w:t>
      </w:r>
      <w:r w:rsidRPr="0015218F">
        <w:rPr>
          <w:noProof/>
        </w:rPr>
        <w:t xml:space="preserve"> </w:t>
      </w:r>
      <w:r w:rsidRPr="00062F57">
        <w:rPr>
          <w:rFonts w:cs="Arial"/>
        </w:rPr>
        <w:t>key</w:t>
      </w:r>
      <w:r>
        <w:rPr>
          <w:rFonts w:cs="Arial"/>
        </w:rPr>
        <w:t>.</w:t>
      </w:r>
    </w:p>
    <w:p w14:paraId="320C16E6" w14:textId="77777777" w:rsidR="00626110" w:rsidRDefault="00626110" w:rsidP="00A1063C">
      <w:pPr>
        <w:pStyle w:val="B1"/>
        <w:numPr>
          <w:ilvl w:val="0"/>
          <w:numId w:val="17"/>
        </w:numPr>
      </w:pPr>
      <w:r w:rsidRPr="008E67A7">
        <w:t>K</w:t>
      </w:r>
      <w:r>
        <w:rPr>
          <w:vertAlign w:val="subscript"/>
        </w:rPr>
        <w:t>SESS</w:t>
      </w:r>
      <w:r w:rsidRPr="008E67A7">
        <w:t xml:space="preserve">: This is </w:t>
      </w:r>
      <w:r>
        <w:t xml:space="preserve">a </w:t>
      </w:r>
      <w:r w:rsidRPr="008E67A7">
        <w:t xml:space="preserve">key that is </w:t>
      </w:r>
      <w:r>
        <w:t>derived by Remote UE and UE-to-network relay from K</w:t>
      </w:r>
      <w:r>
        <w:rPr>
          <w:vertAlign w:val="subscript"/>
        </w:rPr>
        <w:t>PC5-COM</w:t>
      </w:r>
      <w:r w:rsidRPr="008E67A7">
        <w:t xml:space="preserve"> </w:t>
      </w:r>
      <w:r>
        <w:t xml:space="preserve">key and </w:t>
      </w:r>
      <w:r w:rsidRPr="008E67A7">
        <w:t xml:space="preserve">is used to protect the transfer of data between the </w:t>
      </w:r>
      <w:r>
        <w:t xml:space="preserve">Remote </w:t>
      </w:r>
      <w:r w:rsidRPr="008E67A7">
        <w:t>UE</w:t>
      </w:r>
      <w:r>
        <w:t xml:space="preserve"> and UE-to-network relay</w:t>
      </w:r>
      <w:r w:rsidRPr="008E67A7">
        <w:t>. The actual keys (see next bullet) that are used in the confidentiality and integrity algorithms are derived directly from K</w:t>
      </w:r>
      <w:r>
        <w:rPr>
          <w:vertAlign w:val="subscript"/>
        </w:rPr>
        <w:t>SESS</w:t>
      </w:r>
      <w:r w:rsidRPr="008E67A7">
        <w:t xml:space="preserve">. </w:t>
      </w:r>
    </w:p>
    <w:p w14:paraId="14D73BD8" w14:textId="77777777" w:rsidR="00626110" w:rsidRDefault="00626110" w:rsidP="00A1063C">
      <w:pPr>
        <w:pStyle w:val="B1"/>
        <w:numPr>
          <w:ilvl w:val="0"/>
          <w:numId w:val="17"/>
        </w:numPr>
      </w:pPr>
      <w:r w:rsidRPr="008E67A7">
        <w:t>K</w:t>
      </w:r>
      <w:r>
        <w:rPr>
          <w:vertAlign w:val="subscript"/>
        </w:rPr>
        <w:t>SESS-IK</w:t>
      </w:r>
      <w:r w:rsidRPr="00FB6CCB">
        <w:t xml:space="preserve"> </w:t>
      </w:r>
      <w:r>
        <w:t xml:space="preserve">and </w:t>
      </w:r>
      <w:r w:rsidRPr="008E67A7">
        <w:t>K</w:t>
      </w:r>
      <w:r>
        <w:rPr>
          <w:vertAlign w:val="subscript"/>
        </w:rPr>
        <w:t>SESS-CK</w:t>
      </w:r>
      <w:r w:rsidRPr="008E67A7">
        <w:t xml:space="preserve">: The </w:t>
      </w:r>
      <w:r w:rsidRPr="00FB6CCB">
        <w:t>NR</w:t>
      </w:r>
      <w:r w:rsidRPr="008E67A7">
        <w:t xml:space="preserve"> PC5 Encryption Key (K</w:t>
      </w:r>
      <w:r>
        <w:rPr>
          <w:vertAlign w:val="subscript"/>
        </w:rPr>
        <w:t>SESS-CK</w:t>
      </w:r>
      <w:r w:rsidRPr="008E67A7">
        <w:t xml:space="preserve">) and </w:t>
      </w:r>
      <w:r w:rsidRPr="00FB6CCB">
        <w:t>NR</w:t>
      </w:r>
      <w:r w:rsidRPr="008E67A7">
        <w:t xml:space="preserve"> PC5 Integrity Key (K</w:t>
      </w:r>
      <w:r>
        <w:rPr>
          <w:vertAlign w:val="subscript"/>
        </w:rPr>
        <w:t>SESS-IK</w:t>
      </w:r>
      <w:r w:rsidRPr="008E67A7">
        <w:t>) are used in the chosen confidentiality and integrity algorithms respectively for protecting PC5-S signalling, PC5 RRC signalling, and PC5 user plane data. They are derived from K</w:t>
      </w:r>
      <w:r>
        <w:rPr>
          <w:vertAlign w:val="subscript"/>
        </w:rPr>
        <w:t>SESS</w:t>
      </w:r>
      <w:r w:rsidRPr="008E67A7">
        <w:t xml:space="preserve"> and are refreshed automatically every time K</w:t>
      </w:r>
      <w:r>
        <w:rPr>
          <w:vertAlign w:val="subscript"/>
        </w:rPr>
        <w:t>SESS</w:t>
      </w:r>
      <w:r w:rsidRPr="008E67A7">
        <w:rPr>
          <w:vertAlign w:val="subscript"/>
        </w:rPr>
        <w:t xml:space="preserve"> </w:t>
      </w:r>
      <w:r w:rsidRPr="008E67A7">
        <w:t xml:space="preserve">is changed. </w:t>
      </w:r>
    </w:p>
    <w:p w14:paraId="201F7781" w14:textId="77777777" w:rsidR="00626110" w:rsidRDefault="00626110" w:rsidP="00626110">
      <w:pPr>
        <w:pStyle w:val="3"/>
      </w:pPr>
      <w:bookmarkStart w:id="4103" w:name="_Toc62576226"/>
      <w:bookmarkStart w:id="4104" w:name="_Toc62576542"/>
      <w:bookmarkStart w:id="4105" w:name="_Toc62595906"/>
      <w:bookmarkStart w:id="4106" w:name="_Toc62596348"/>
      <w:bookmarkStart w:id="4107" w:name="_Toc62637727"/>
      <w:bookmarkStart w:id="4108" w:name="_Toc66119585"/>
      <w:bookmarkStart w:id="4109" w:name="_Toc72846574"/>
      <w:bookmarkStart w:id="4110" w:name="_Toc72850755"/>
      <w:bookmarkStart w:id="4111" w:name="_Toc72920175"/>
      <w:bookmarkStart w:id="4112" w:name="_Toc72920506"/>
      <w:r>
        <w:t>6.</w:t>
      </w:r>
      <w:r>
        <w:rPr>
          <w:rFonts w:hint="eastAsia"/>
          <w:lang w:eastAsia="zh-CN"/>
        </w:rPr>
        <w:t>21</w:t>
      </w:r>
      <w:r>
        <w:t>.2</w:t>
      </w:r>
      <w:r>
        <w:tab/>
        <w:t>Solution details</w:t>
      </w:r>
      <w:bookmarkEnd w:id="4103"/>
      <w:bookmarkEnd w:id="4104"/>
      <w:bookmarkEnd w:id="4105"/>
      <w:bookmarkEnd w:id="4106"/>
      <w:bookmarkEnd w:id="4107"/>
      <w:bookmarkEnd w:id="4108"/>
      <w:bookmarkEnd w:id="4109"/>
      <w:bookmarkEnd w:id="4110"/>
      <w:bookmarkEnd w:id="4111"/>
      <w:bookmarkEnd w:id="4112"/>
    </w:p>
    <w:p w14:paraId="723865E1" w14:textId="77777777" w:rsidR="00626110" w:rsidRPr="00CC5FA9" w:rsidRDefault="00626110" w:rsidP="00626110">
      <w:r>
        <w:t xml:space="preserve">In this solution the </w:t>
      </w:r>
      <w:r w:rsidRPr="00CC5FA9">
        <w:t xml:space="preserve">Remote UE has an </w:t>
      </w:r>
      <w:ins w:id="4113" w:author="Ericsson6" w:date="2021-05-19T22:02:00Z">
        <w:r w:rsidRPr="00CC5FA9">
          <w:t xml:space="preserve">5G </w:t>
        </w:r>
      </w:ins>
      <w:ins w:id="4114" w:author="Ericsson5" w:date="2021-04-14T14:34:00Z">
        <w:r w:rsidRPr="00CC5FA9">
          <w:t>PKMF</w:t>
        </w:r>
      </w:ins>
      <w:del w:id="4115" w:author="Ericsson5" w:date="2021-04-14T14:34:00Z">
        <w:r w:rsidRPr="00CC5FA9" w:rsidDel="009F2179">
          <w:delText>AF</w:delText>
        </w:r>
      </w:del>
      <w:r w:rsidRPr="00CC5FA9">
        <w:t xml:space="preserve"> (</w:t>
      </w:r>
      <w:ins w:id="4116" w:author="Ericsson6" w:date="2021-05-19T22:02:00Z">
        <w:r w:rsidRPr="00CC5FA9">
          <w:t xml:space="preserve">5G </w:t>
        </w:r>
      </w:ins>
      <w:ins w:id="4117" w:author="Ericsson5" w:date="2021-04-14T14:34:00Z">
        <w:r w:rsidRPr="00CC5FA9">
          <w:t>PKMF</w:t>
        </w:r>
      </w:ins>
      <w:del w:id="4118" w:author="Ericsson5" w:date="2021-04-14T14:34:00Z">
        <w:r w:rsidRPr="00CC5FA9" w:rsidDel="009F2179">
          <w:delText>AF</w:delText>
        </w:r>
      </w:del>
      <w:r w:rsidRPr="00CC5FA9">
        <w:t xml:space="preserve">-1) in it’s home PLMN for ProSe key management. The UE-to-network relay has an </w:t>
      </w:r>
      <w:ins w:id="4119" w:author="Ericsson6" w:date="2021-05-19T22:02:00Z">
        <w:r w:rsidRPr="00CC5FA9">
          <w:t xml:space="preserve">5G </w:t>
        </w:r>
      </w:ins>
      <w:ins w:id="4120" w:author="Ericsson5" w:date="2021-04-14T14:34:00Z">
        <w:r w:rsidRPr="00CC5FA9">
          <w:t>PKMF</w:t>
        </w:r>
      </w:ins>
      <w:del w:id="4121" w:author="Ericsson5" w:date="2021-04-14T14:34:00Z">
        <w:r w:rsidRPr="00CC5FA9" w:rsidDel="009F2179">
          <w:delText>AF</w:delText>
        </w:r>
      </w:del>
      <w:r w:rsidRPr="00CC5FA9">
        <w:t xml:space="preserve"> (</w:t>
      </w:r>
      <w:ins w:id="4122" w:author="Ericsson6" w:date="2021-05-19T22:02:00Z">
        <w:r w:rsidRPr="00CC5FA9">
          <w:t xml:space="preserve">5G </w:t>
        </w:r>
      </w:ins>
      <w:ins w:id="4123" w:author="Ericsson5" w:date="2021-04-14T14:34:00Z">
        <w:r w:rsidRPr="00CC5FA9">
          <w:t>PKMF</w:t>
        </w:r>
      </w:ins>
      <w:del w:id="4124" w:author="Ericsson5" w:date="2021-04-14T14:34:00Z">
        <w:r w:rsidRPr="00CC5FA9" w:rsidDel="009F2179">
          <w:delText>AF</w:delText>
        </w:r>
      </w:del>
      <w:r w:rsidRPr="00CC5FA9">
        <w:t xml:space="preserve">-2) in its home PLMN for ProSe key management. These two </w:t>
      </w:r>
      <w:ins w:id="4125" w:author="Ericsson6" w:date="2021-05-19T22:03:00Z">
        <w:r w:rsidRPr="00CC5FA9">
          <w:t xml:space="preserve">5G </w:t>
        </w:r>
      </w:ins>
      <w:ins w:id="4126" w:author="Ericsson5" w:date="2021-04-14T14:35:00Z">
        <w:r w:rsidRPr="00CC5FA9">
          <w:t>PKMF</w:t>
        </w:r>
      </w:ins>
      <w:del w:id="4127" w:author="Ericsson5" w:date="2021-04-14T14:35:00Z">
        <w:r w:rsidRPr="00CC5FA9" w:rsidDel="009F2179">
          <w:delText>AF</w:delText>
        </w:r>
      </w:del>
      <w:r w:rsidRPr="00CC5FA9">
        <w:t>’s (</w:t>
      </w:r>
      <w:ins w:id="4128" w:author="Ericsson6" w:date="2021-05-19T22:03:00Z">
        <w:r w:rsidRPr="00CC5FA9">
          <w:t xml:space="preserve">5G </w:t>
        </w:r>
      </w:ins>
      <w:ins w:id="4129" w:author="Ericsson5" w:date="2021-04-14T14:35:00Z">
        <w:r w:rsidRPr="00CC5FA9">
          <w:t>PKMF</w:t>
        </w:r>
      </w:ins>
      <w:del w:id="4130" w:author="Ericsson5" w:date="2021-04-14T14:35:00Z">
        <w:r w:rsidRPr="00CC5FA9" w:rsidDel="009F2179">
          <w:delText>AF</w:delText>
        </w:r>
      </w:del>
      <w:r w:rsidRPr="00CC5FA9">
        <w:t xml:space="preserve">-1 and </w:t>
      </w:r>
      <w:ins w:id="4131" w:author="Ericsson6" w:date="2021-05-19T22:03:00Z">
        <w:r w:rsidRPr="00CC5FA9">
          <w:t xml:space="preserve">5G </w:t>
        </w:r>
      </w:ins>
      <w:ins w:id="4132" w:author="Ericsson5" w:date="2021-04-14T14:35:00Z">
        <w:r w:rsidRPr="00CC5FA9">
          <w:t>PKMF</w:t>
        </w:r>
      </w:ins>
      <w:del w:id="4133" w:author="Ericsson5" w:date="2021-04-14T14:35:00Z">
        <w:r w:rsidRPr="00CC5FA9" w:rsidDel="009F2179">
          <w:delText>AF</w:delText>
        </w:r>
      </w:del>
      <w:r w:rsidRPr="00CC5FA9">
        <w:t xml:space="preserve">-2) </w:t>
      </w:r>
      <w:del w:id="4134" w:author="Ericsson6" w:date="2021-05-20T10:45:00Z">
        <w:r w:rsidRPr="00CC5FA9" w:rsidDel="000B5E87">
          <w:delText xml:space="preserve">can be located in the same or different PLMN’s and </w:delText>
        </w:r>
      </w:del>
      <w:r w:rsidRPr="00CC5FA9">
        <w:t xml:space="preserve">can communicate with each other. The </w:t>
      </w:r>
      <w:ins w:id="4135" w:author="Ericsson6" w:date="2021-05-19T22:03:00Z">
        <w:r w:rsidRPr="00CC5FA9">
          <w:t xml:space="preserve">5G </w:t>
        </w:r>
      </w:ins>
      <w:ins w:id="4136" w:author="Ericsson5" w:date="2021-04-14T14:35:00Z">
        <w:r w:rsidRPr="00CC5FA9">
          <w:t>PKMF</w:t>
        </w:r>
      </w:ins>
      <w:del w:id="4137" w:author="Ericsson5" w:date="2021-04-14T14:35:00Z">
        <w:r w:rsidRPr="00CC5FA9" w:rsidDel="009F2179">
          <w:delText>AF</w:delText>
        </w:r>
      </w:del>
      <w:r w:rsidRPr="00CC5FA9">
        <w:t xml:space="preserve"> in this solution could be similar to the PKMF in 4G ProSe (TS 33.303).</w:t>
      </w:r>
    </w:p>
    <w:p w14:paraId="78A956A8" w14:textId="77777777" w:rsidR="00626110" w:rsidRDefault="00626110" w:rsidP="00626110">
      <w:r>
        <w:t xml:space="preserve">The Remote UE receives the Relay Service Code </w:t>
      </w:r>
      <w:del w:id="4138" w:author="Ericsson7" w:date="2021-05-21T19:39:00Z">
        <w:r w:rsidDel="00861969">
          <w:delText xml:space="preserve">and the address of the AF in its home </w:delText>
        </w:r>
      </w:del>
      <w:r>
        <w:t xml:space="preserve">from </w:t>
      </w:r>
      <w:ins w:id="4139" w:author="Ericsson7" w:date="2021-05-21T19:39:00Z">
        <w:r>
          <w:t>the PCF</w:t>
        </w:r>
      </w:ins>
      <w:del w:id="4140" w:author="Ericsson7" w:date="2021-05-21T19:39:00Z">
        <w:r w:rsidDel="00861969">
          <w:delText>HPLMN</w:delText>
        </w:r>
      </w:del>
      <w:r>
        <w:t xml:space="preserve">. </w:t>
      </w:r>
    </w:p>
    <w:p w14:paraId="136E56DB" w14:textId="77777777" w:rsidR="00626110" w:rsidDel="00DD5E40" w:rsidRDefault="00626110" w:rsidP="00626110">
      <w:pPr>
        <w:pStyle w:val="NO"/>
        <w:rPr>
          <w:del w:id="4141" w:author="Ericsson5" w:date="2021-04-28T13:30:00Z"/>
        </w:rPr>
      </w:pPr>
      <w:del w:id="4142" w:author="Ericsson5" w:date="2021-04-28T13:30:00Z">
        <w:r w:rsidDel="00DD5E40">
          <w:delText xml:space="preserve">NOTE: </w:delText>
        </w:r>
      </w:del>
      <w:del w:id="4143" w:author="Ericsson5" w:date="2021-04-20T15:47:00Z">
        <w:r w:rsidDel="00D35694">
          <w:delText xml:space="preserve">How the address of the </w:delText>
        </w:r>
      </w:del>
      <w:del w:id="4144" w:author="Ericsson5" w:date="2021-04-14T14:59:00Z">
        <w:r w:rsidDel="00FE6AE4">
          <w:delText>AF</w:delText>
        </w:r>
      </w:del>
      <w:del w:id="4145" w:author="Ericsson5" w:date="2021-04-20T15:47:00Z">
        <w:r w:rsidDel="00D35694">
          <w:delText xml:space="preserve"> in its HPLMN and the Relay Service Code are provided to the Remote UE and UE-to-network relay are for SA2 to decide</w:delText>
        </w:r>
      </w:del>
      <w:del w:id="4146" w:author="Ericsson5" w:date="2021-04-28T13:30:00Z">
        <w:r w:rsidDel="00DD5E40">
          <w:delText>.</w:delText>
        </w:r>
      </w:del>
    </w:p>
    <w:p w14:paraId="0B06D1B9" w14:textId="77777777" w:rsidR="00626110" w:rsidRDefault="00626110" w:rsidP="00626110">
      <w:r>
        <w:t xml:space="preserve">When the Remote UE has discovered a UE-to-network relay in its vicinity, </w:t>
      </w:r>
      <w:r w:rsidRPr="00975229">
        <w:t xml:space="preserve">it sends </w:t>
      </w:r>
      <w:del w:id="4147" w:author="Ericsson5" w:date="2021-05-07T11:11:00Z">
        <w:r w:rsidRPr="00975229" w:rsidDel="00C13D21">
          <w:delText>AF</w:delText>
        </w:r>
      </w:del>
      <w:del w:id="4148" w:author="Ericsson6" w:date="2021-05-19T22:05:00Z">
        <w:r w:rsidRPr="00975229" w:rsidDel="00A13D29">
          <w:delText xml:space="preserve">-1(Remote UE) </w:delText>
        </w:r>
      </w:del>
      <w:ins w:id="4149" w:author="Ericsson5" w:date="2021-05-07T11:11:00Z">
        <w:r>
          <w:t xml:space="preserve">it’s HPLMN ID, </w:t>
        </w:r>
      </w:ins>
      <w:r w:rsidRPr="00975229">
        <w:t xml:space="preserve">explicitly on the PC5 interface to the UE-to-network </w:t>
      </w:r>
      <w:r>
        <w:t xml:space="preserve">relay. </w:t>
      </w:r>
    </w:p>
    <w:p w14:paraId="1FA86899" w14:textId="77777777" w:rsidR="00626110" w:rsidRDefault="00626110" w:rsidP="00626110">
      <w:pPr>
        <w:rPr>
          <w:ins w:id="4150" w:author="Ericsson5" w:date="2021-04-28T13:32:00Z"/>
        </w:rPr>
      </w:pPr>
      <w:ins w:id="4151" w:author="Ericsson5" w:date="2021-04-28T13:32:00Z">
        <w:r>
          <w:t>There are two options:</w:t>
        </w:r>
      </w:ins>
    </w:p>
    <w:p w14:paraId="1AC16683" w14:textId="77777777" w:rsidR="00626110" w:rsidRPr="00CC5FA9" w:rsidRDefault="00626110" w:rsidP="00A1063C">
      <w:pPr>
        <w:numPr>
          <w:ilvl w:val="0"/>
          <w:numId w:val="21"/>
        </w:numPr>
        <w:rPr>
          <w:ins w:id="4152" w:author="Ericsson5" w:date="2021-04-28T13:32:00Z"/>
          <w:lang w:val="en-US" w:eastAsia="zh-CN"/>
        </w:rPr>
      </w:pPr>
      <w:ins w:id="4153" w:author="Ericsson5" w:date="2021-04-28T13:32:00Z">
        <w:r w:rsidRPr="00316A19">
          <w:rPr>
            <w:lang w:val="en-US" w:eastAsia="zh-CN"/>
          </w:rPr>
          <w:t xml:space="preserve">In Option 1, </w:t>
        </w:r>
        <w:r w:rsidRPr="00EC325F">
          <w:t xml:space="preserve">the UE-to network relay contacts the </w:t>
        </w:r>
        <w:r w:rsidRPr="00CC5FA9">
          <w:t xml:space="preserve">Remote UE’s </w:t>
        </w:r>
      </w:ins>
      <w:ins w:id="4154" w:author="Ericsson6" w:date="2021-05-19T22:06:00Z">
        <w:r w:rsidRPr="00CC5FA9">
          <w:t xml:space="preserve">5G </w:t>
        </w:r>
      </w:ins>
      <w:ins w:id="4155" w:author="Ericsson5" w:date="2021-04-28T13:32:00Z">
        <w:r w:rsidRPr="00CC5FA9">
          <w:t xml:space="preserve">PKMF-1 via its </w:t>
        </w:r>
      </w:ins>
      <w:ins w:id="4156" w:author="Ericsson6" w:date="2021-05-19T22:06:00Z">
        <w:r w:rsidRPr="00CC5FA9">
          <w:t xml:space="preserve">5G </w:t>
        </w:r>
      </w:ins>
      <w:ins w:id="4157" w:author="Ericsson5" w:date="2021-04-28T13:32:00Z">
        <w:r w:rsidRPr="00CC5FA9">
          <w:t xml:space="preserve">PKMF-2. The UE-to-network relay provides the HPLMN ID </w:t>
        </w:r>
      </w:ins>
      <w:ins w:id="4158" w:author="Ericsson5" w:date="2021-05-07T11:18:00Z">
        <w:r w:rsidRPr="00CC5FA9">
          <w:t>of the R</w:t>
        </w:r>
      </w:ins>
      <w:ins w:id="4159" w:author="Ericsson5" w:date="2021-05-07T11:19:00Z">
        <w:r w:rsidRPr="00CC5FA9">
          <w:t xml:space="preserve">emote UE, </w:t>
        </w:r>
      </w:ins>
      <w:ins w:id="4160" w:author="Ericsson5" w:date="2021-04-28T13:33:00Z">
        <w:r w:rsidRPr="00CC5FA9">
          <w:t xml:space="preserve">received on PC5 </w:t>
        </w:r>
      </w:ins>
      <w:ins w:id="4161" w:author="Ericsson5" w:date="2021-04-28T13:32:00Z">
        <w:r w:rsidRPr="00CC5FA9">
          <w:t xml:space="preserve">together with the Relay Service Code to it’s </w:t>
        </w:r>
      </w:ins>
      <w:ins w:id="4162" w:author="Ericsson6" w:date="2021-05-19T22:14:00Z">
        <w:r w:rsidRPr="00CC5FA9">
          <w:t xml:space="preserve">5G </w:t>
        </w:r>
      </w:ins>
      <w:ins w:id="4163" w:author="Ericsson5" w:date="2021-04-28T13:32:00Z">
        <w:r w:rsidRPr="00CC5FA9">
          <w:t xml:space="preserve">PKMF-2 which can resolve the address of the Remote UE’s </w:t>
        </w:r>
      </w:ins>
      <w:ins w:id="4164" w:author="Ericsson6" w:date="2021-05-19T22:14:00Z">
        <w:r w:rsidRPr="00CC5FA9">
          <w:t xml:space="preserve">5G </w:t>
        </w:r>
      </w:ins>
      <w:ins w:id="4165" w:author="Ericsson5" w:date="2021-04-28T13:32:00Z">
        <w:r w:rsidRPr="00CC5FA9">
          <w:t>PKMF-1.</w:t>
        </w:r>
      </w:ins>
    </w:p>
    <w:p w14:paraId="08867A86" w14:textId="77777777" w:rsidR="00626110" w:rsidRPr="00CC5FA9" w:rsidRDefault="00626110" w:rsidP="00A1063C">
      <w:pPr>
        <w:numPr>
          <w:ilvl w:val="0"/>
          <w:numId w:val="21"/>
        </w:numPr>
        <w:rPr>
          <w:ins w:id="4166" w:author="Ericsson5" w:date="2021-04-28T13:32:00Z"/>
          <w:lang w:val="en-US" w:eastAsia="zh-CN"/>
        </w:rPr>
      </w:pPr>
      <w:ins w:id="4167" w:author="Ericsson5" w:date="2021-04-28T13:32:00Z">
        <w:r w:rsidRPr="00CC5FA9">
          <w:rPr>
            <w:lang w:val="en-US" w:eastAsia="zh-CN"/>
          </w:rPr>
          <w:t xml:space="preserve">In Option 2, </w:t>
        </w:r>
        <w:r w:rsidRPr="00CC5FA9">
          <w:t xml:space="preserve">the UE-to-network relay retrievs the address of the Remote UE’s </w:t>
        </w:r>
      </w:ins>
      <w:ins w:id="4168" w:author="Ericsson6" w:date="2021-05-19T22:15:00Z">
        <w:r w:rsidRPr="00CC5FA9">
          <w:t xml:space="preserve">5G </w:t>
        </w:r>
      </w:ins>
      <w:ins w:id="4169" w:author="Ericsson5" w:date="2021-04-28T13:32:00Z">
        <w:r w:rsidRPr="00CC5FA9">
          <w:t xml:space="preserve">PKMF-1 from it’s 5GDDNMF and contacts thereafter te Remote UE’s </w:t>
        </w:r>
      </w:ins>
      <w:ins w:id="4170" w:author="Ericsson6" w:date="2021-05-19T22:15:00Z">
        <w:r w:rsidRPr="00CC5FA9">
          <w:t xml:space="preserve">5G </w:t>
        </w:r>
      </w:ins>
      <w:ins w:id="4171" w:author="Ericsson5" w:date="2021-04-28T13:32:00Z">
        <w:r w:rsidRPr="00CC5FA9">
          <w:t xml:space="preserve">PKMF-1 directly. The UE-to-network relay provides the HPLMN ID together with the Relay Service Code to it’s 5GDDNMF which can resolve the address of the Remote UE’s </w:t>
        </w:r>
      </w:ins>
      <w:ins w:id="4172" w:author="Ericsson6" w:date="2021-05-19T22:15:00Z">
        <w:r w:rsidRPr="00CC5FA9">
          <w:t xml:space="preserve">5G </w:t>
        </w:r>
      </w:ins>
      <w:ins w:id="4173" w:author="Ericsson5" w:date="2021-04-28T13:32:00Z">
        <w:r w:rsidRPr="00CC5FA9">
          <w:t>PKMF-1.</w:t>
        </w:r>
      </w:ins>
    </w:p>
    <w:p w14:paraId="2A170C5F" w14:textId="77777777" w:rsidR="00626110" w:rsidDel="00C13D21" w:rsidRDefault="00626110" w:rsidP="00626110">
      <w:pPr>
        <w:rPr>
          <w:del w:id="4174" w:author="Ericsson5" w:date="2021-05-07T11:16:00Z"/>
        </w:rPr>
      </w:pPr>
      <w:del w:id="4175" w:author="Ericsson5" w:date="2021-05-07T11:16:00Z">
        <w:r w:rsidDel="00C13D21">
          <w:delText>The UE-to-network relay contacts the AF-1(Remote UE) via the AF-2(UE-to-network relay) (as described in Option 1 in Figure 6.</w:delText>
        </w:r>
        <w:r w:rsidDel="00C13D21">
          <w:rPr>
            <w:rFonts w:hint="eastAsia"/>
            <w:lang w:eastAsia="zh-CN"/>
          </w:rPr>
          <w:delText>21</w:delText>
        </w:r>
        <w:r w:rsidDel="00C13D21">
          <w:delText>.2.1.-1) or the UE-to-network relay contacts the AF-1(Remote UE) directly (as described in Option 2 in Figure 6.</w:delText>
        </w:r>
        <w:r w:rsidDel="00C13D21">
          <w:rPr>
            <w:rFonts w:hint="eastAsia"/>
            <w:lang w:eastAsia="zh-CN"/>
          </w:rPr>
          <w:delText>21</w:delText>
        </w:r>
        <w:r w:rsidDel="00C13D21">
          <w:delText>.2.1-2). Option 1 and Option 2 are described in clause 6.21.2.1</w:delText>
        </w:r>
      </w:del>
    </w:p>
    <w:p w14:paraId="51425A00" w14:textId="77777777" w:rsidR="00626110" w:rsidDel="00C13D21" w:rsidRDefault="00626110" w:rsidP="00626110">
      <w:pPr>
        <w:rPr>
          <w:del w:id="4176" w:author="Ericsson5" w:date="2021-05-07T11:16:00Z"/>
          <w:lang w:val="en-US"/>
        </w:rPr>
      </w:pPr>
      <w:del w:id="4177" w:author="Ericsson5" w:date="2021-05-07T11:16:00Z">
        <w:r w:rsidRPr="00454824" w:rsidDel="00C13D21">
          <w:delText xml:space="preserve">A third option </w:delText>
        </w:r>
        <w:r w:rsidDel="00C13D21">
          <w:delText xml:space="preserve">(as described in Option 3 in Figure 6.21.2.2-1) </w:delText>
        </w:r>
        <w:r w:rsidRPr="00454824" w:rsidDel="00C13D21">
          <w:delText xml:space="preserve">could be that </w:delText>
        </w:r>
        <w:r w:rsidRPr="00454824" w:rsidDel="00C13D21">
          <w:rPr>
            <w:lang w:val="en-US"/>
          </w:rPr>
          <w:delText xml:space="preserve">the </w:delText>
        </w:r>
        <w:r w:rsidDel="00C13D21">
          <w:rPr>
            <w:lang w:val="en-US"/>
          </w:rPr>
          <w:delText xml:space="preserve">Remote UE provides the </w:delText>
        </w:r>
        <w:r w:rsidRPr="00454824" w:rsidDel="00C13D21">
          <w:rPr>
            <w:i/>
            <w:iCs/>
            <w:lang w:val="en-US"/>
          </w:rPr>
          <w:delText xml:space="preserve">Remote UE </w:delText>
        </w:r>
        <w:r w:rsidDel="00C13D21">
          <w:rPr>
            <w:i/>
            <w:iCs/>
            <w:lang w:val="en-US"/>
          </w:rPr>
          <w:delText>ID</w:delText>
        </w:r>
        <w:r w:rsidRPr="00454824" w:rsidDel="00C13D21">
          <w:rPr>
            <w:i/>
            <w:iCs/>
            <w:lang w:val="en-US"/>
          </w:rPr>
          <w:delText xml:space="preserve"> </w:delText>
        </w:r>
        <w:r w:rsidRPr="00E221C6" w:rsidDel="00C13D21">
          <w:rPr>
            <w:lang w:val="en-US"/>
          </w:rPr>
          <w:delText xml:space="preserve">on PC5 interface to the UE-to-network relay and the </w:delText>
        </w:r>
        <w:r w:rsidRPr="004043BF" w:rsidDel="00C13D21">
          <w:rPr>
            <w:lang w:val="en-US"/>
          </w:rPr>
          <w:delText>U</w:delText>
        </w:r>
        <w:r w:rsidRPr="00454824" w:rsidDel="00C13D21">
          <w:rPr>
            <w:lang w:val="en-US"/>
          </w:rPr>
          <w:delText>E-to-network relay uses the</w:delText>
        </w:r>
        <w:r w:rsidRPr="00454824" w:rsidDel="00C13D21">
          <w:rPr>
            <w:i/>
            <w:iCs/>
            <w:lang w:val="en-US"/>
          </w:rPr>
          <w:delText xml:space="preserve"> Remote UE </w:delText>
        </w:r>
        <w:r w:rsidDel="00C13D21">
          <w:rPr>
            <w:i/>
            <w:iCs/>
            <w:lang w:val="en-US"/>
          </w:rPr>
          <w:delText>ID</w:delText>
        </w:r>
        <w:r w:rsidRPr="00454824" w:rsidDel="00C13D21">
          <w:rPr>
            <w:i/>
            <w:iCs/>
            <w:lang w:val="en-US"/>
          </w:rPr>
          <w:delText xml:space="preserve"> </w:delText>
        </w:r>
        <w:r w:rsidRPr="00454824" w:rsidDel="00C13D21">
          <w:rPr>
            <w:lang w:val="en-US"/>
          </w:rPr>
          <w:delText xml:space="preserve">to query the </w:delText>
        </w:r>
        <w:r w:rsidRPr="00454824" w:rsidDel="00C13D21">
          <w:delText xml:space="preserve">AF-1(Remote UE) address </w:delText>
        </w:r>
        <w:r w:rsidRPr="00454824" w:rsidDel="00C13D21">
          <w:rPr>
            <w:lang w:val="en-US"/>
          </w:rPr>
          <w:delText xml:space="preserve">from its 5GDDNMF in it’s home PLMN. </w:delText>
        </w:r>
        <w:r w:rsidDel="00C13D21">
          <w:rPr>
            <w:lang w:val="en-US"/>
          </w:rPr>
          <w:delText xml:space="preserve">Option 3 is described in clause </w:delText>
        </w:r>
        <w:r w:rsidDel="00C13D21">
          <w:delText>6.</w:delText>
        </w:r>
        <w:r w:rsidDel="00C13D21">
          <w:rPr>
            <w:rFonts w:hint="eastAsia"/>
            <w:lang w:eastAsia="zh-CN"/>
          </w:rPr>
          <w:delText>21</w:delText>
        </w:r>
        <w:r w:rsidDel="00C13D21">
          <w:delText xml:space="preserve">.2.2. </w:delText>
        </w:r>
      </w:del>
    </w:p>
    <w:p w14:paraId="79838265" w14:textId="77777777" w:rsidR="00626110" w:rsidRDefault="00626110" w:rsidP="00626110">
      <w:pPr>
        <w:rPr>
          <w:lang w:val="en-US"/>
        </w:rPr>
      </w:pPr>
      <w:r>
        <w:rPr>
          <w:lang w:val="en-US"/>
        </w:rPr>
        <w:t>It is expected that the Remote UE has been provisioned with the Relay Service Code when it is in 3GPP coverage. The Remote UE must be authenticated and authorized by its home PLMN before its provisioned with the Relay Service Code. The Remote UE retrieves the discovery key and the key for PC5 communication while in 3GPP coverage.</w:t>
      </w:r>
    </w:p>
    <w:p w14:paraId="452E5913" w14:textId="3519F368" w:rsidR="00626110" w:rsidDel="001B5A92" w:rsidRDefault="00626110" w:rsidP="00626110">
      <w:pPr>
        <w:rPr>
          <w:del w:id="4178" w:author="Zhou Wei" w:date="2021-05-25T15:53:00Z"/>
        </w:rPr>
      </w:pPr>
      <w:r>
        <w:t>T</w:t>
      </w:r>
      <w:r w:rsidRPr="00EC1841">
        <w:t xml:space="preserve">he </w:t>
      </w:r>
      <w:r>
        <w:t>R</w:t>
      </w:r>
      <w:r w:rsidRPr="00EC1841">
        <w:t xml:space="preserve">emote UEs and </w:t>
      </w:r>
      <w:r>
        <w:t>UE-to-network relay</w:t>
      </w:r>
      <w:r w:rsidRPr="00EC1841">
        <w:t xml:space="preserve"> are assumed to be provisioned with the discovery security materials when they are in </w:t>
      </w:r>
      <w:r>
        <w:t xml:space="preserve">3GPP </w:t>
      </w:r>
      <w:r w:rsidRPr="00EC1841">
        <w:t>coverage</w:t>
      </w:r>
      <w:r>
        <w:t xml:space="preserve">. If the discovery keys expire when the Remote UE is not in 3GPP coverage, then the Remote UE needs to find a cell which provides 3GPP access as this solution requires Remote UE to be in 3GPP </w:t>
      </w:r>
      <w:r>
        <w:rPr>
          <w:rFonts w:eastAsia="Times New Roman"/>
          <w:lang w:val="en-US" w:eastAsia="ko-KR"/>
        </w:rPr>
        <w:t xml:space="preserve">coverage in order </w:t>
      </w:r>
      <w:r w:rsidRPr="00FD41EE">
        <w:t xml:space="preserve">to </w:t>
      </w:r>
      <w:r>
        <w:t xml:space="preserve">obtain </w:t>
      </w:r>
      <w:r>
        <w:rPr>
          <w:rFonts w:eastAsia="Times New Roman"/>
          <w:lang w:val="en-US" w:eastAsia="ko-KR"/>
        </w:rPr>
        <w:t>discovery security material</w:t>
      </w:r>
      <w:r>
        <w:t xml:space="preserve">. </w:t>
      </w:r>
    </w:p>
    <w:p w14:paraId="1E1BF576" w14:textId="2100C1DD" w:rsidR="00626110" w:rsidDel="001B5A92" w:rsidRDefault="00626110" w:rsidP="00626110">
      <w:pPr>
        <w:pStyle w:val="4"/>
        <w:rPr>
          <w:del w:id="4179" w:author="Zhou Wei" w:date="2021-05-25T15:53:00Z"/>
        </w:rPr>
      </w:pPr>
      <w:bookmarkStart w:id="4180" w:name="_Toc66119586"/>
      <w:bookmarkStart w:id="4181" w:name="_Toc72846575"/>
      <w:del w:id="4182" w:author="Zhou Wei" w:date="2021-05-25T15:53:00Z">
        <w:r w:rsidDel="001B5A92">
          <w:delText>6.</w:delText>
        </w:r>
        <w:r w:rsidDel="001B5A92">
          <w:rPr>
            <w:rFonts w:hint="eastAsia"/>
            <w:lang w:eastAsia="zh-CN"/>
          </w:rPr>
          <w:delText>21</w:delText>
        </w:r>
        <w:r w:rsidDel="001B5A92">
          <w:delText>.2.1</w:delText>
        </w:r>
        <w:r w:rsidDel="001B5A92">
          <w:tab/>
          <w:delText>Option 1 and option 2</w:delText>
        </w:r>
        <w:bookmarkEnd w:id="4180"/>
        <w:bookmarkEnd w:id="4181"/>
      </w:del>
    </w:p>
    <w:p w14:paraId="31A47541" w14:textId="77777777" w:rsidR="00626110" w:rsidRDefault="00626110" w:rsidP="00626110"/>
    <w:p w14:paraId="0D32F9BC" w14:textId="77777777" w:rsidR="00626110" w:rsidRDefault="00626110" w:rsidP="00626110">
      <w:del w:id="4183" w:author="Ericsson5" w:date="2021-04-16T09:30:00Z">
        <w:r w:rsidRPr="000D74AE" w:rsidDel="00BB3357">
          <w:object w:dxaOrig="11724" w:dyaOrig="15348" w14:anchorId="01C32E71">
            <v:shape id="_x0000_i1058" type="#_x0000_t75" style="width:560.5pt;height:733.5pt" o:ole="">
              <v:imagedata r:id="rId69" o:title=""/>
            </v:shape>
            <o:OLEObject Type="Embed" ProgID="Visio.Drawing.11" ShapeID="_x0000_i1058" DrawAspect="Content" ObjectID="_1683533172" r:id="rId70"/>
          </w:object>
        </w:r>
      </w:del>
      <w:ins w:id="4184" w:author="Ericsson5" w:date="2021-04-16T09:29:00Z">
        <w:r w:rsidRPr="000D74AE">
          <w:object w:dxaOrig="11715" w:dyaOrig="15345" w14:anchorId="37D961BE">
            <v:shape id="_x0000_i1059" type="#_x0000_t75" style="width:560pt;height:733.5pt" o:ole="">
              <v:imagedata r:id="rId71" o:title=""/>
            </v:shape>
            <o:OLEObject Type="Embed" ProgID="Visio.Drawing.11" ShapeID="_x0000_i1059" DrawAspect="Content" ObjectID="_1683533173" r:id="rId72"/>
          </w:object>
        </w:r>
      </w:ins>
    </w:p>
    <w:p w14:paraId="77A360D5" w14:textId="77777777" w:rsidR="00626110" w:rsidRPr="00861969" w:rsidRDefault="00626110" w:rsidP="00626110">
      <w:pPr>
        <w:pStyle w:val="TF"/>
      </w:pPr>
      <w:r>
        <w:t xml:space="preserve">Figure </w:t>
      </w:r>
      <w:r w:rsidRPr="00C60568">
        <w:t>6.</w:t>
      </w:r>
      <w:r>
        <w:rPr>
          <w:rFonts w:hint="eastAsia"/>
          <w:lang w:eastAsia="zh-CN"/>
        </w:rPr>
        <w:t>21</w:t>
      </w:r>
      <w:r w:rsidRPr="00C60568">
        <w:t>.2</w:t>
      </w:r>
      <w:r>
        <w:t>.1</w:t>
      </w:r>
      <w:r w:rsidRPr="00C60568">
        <w:t>-1</w:t>
      </w:r>
      <w:r w:rsidRPr="00861969">
        <w:t xml:space="preserve">: </w:t>
      </w:r>
      <w:ins w:id="4185" w:author="Ericsson6" w:date="2021-05-19T22:22:00Z">
        <w:r w:rsidRPr="00861969">
          <w:t xml:space="preserve">5G </w:t>
        </w:r>
      </w:ins>
      <w:ins w:id="4186" w:author="Ericsson5" w:date="2021-04-16T09:35:00Z">
        <w:r w:rsidRPr="00861969">
          <w:t>PKMF</w:t>
        </w:r>
      </w:ins>
      <w:del w:id="4187" w:author="Ericsson5" w:date="2021-04-16T09:34:00Z">
        <w:r w:rsidRPr="00861969" w:rsidDel="00BB3357">
          <w:delText>AF</w:delText>
        </w:r>
      </w:del>
      <w:r w:rsidRPr="00861969">
        <w:t xml:space="preserve"> for key management in PC5 communication</w:t>
      </w:r>
    </w:p>
    <w:p w14:paraId="51C6CCC8" w14:textId="77777777" w:rsidR="00626110" w:rsidRPr="00861969" w:rsidRDefault="00626110" w:rsidP="00626110">
      <w:r w:rsidRPr="00861969">
        <w:rPr>
          <w:lang w:val="en-CA" w:eastAsia="en-CA"/>
        </w:rPr>
        <w:t xml:space="preserve">Step 0) </w:t>
      </w:r>
      <w:r w:rsidRPr="00861969">
        <w:t xml:space="preserve">The Remote UE retrieves the address of the </w:t>
      </w:r>
      <w:ins w:id="4188" w:author="Ericsson6" w:date="2021-05-19T22:22:00Z">
        <w:r w:rsidRPr="00861969">
          <w:t xml:space="preserve">5G </w:t>
        </w:r>
      </w:ins>
      <w:ins w:id="4189" w:author="Ericsson5" w:date="2021-04-16T09:35:00Z">
        <w:r w:rsidRPr="00861969">
          <w:t>PKMF</w:t>
        </w:r>
      </w:ins>
      <w:del w:id="4190" w:author="Ericsson5" w:date="2021-04-16T09:35:00Z">
        <w:r w:rsidRPr="00861969" w:rsidDel="00BB3357">
          <w:delText>AF</w:delText>
        </w:r>
      </w:del>
      <w:r w:rsidRPr="00861969">
        <w:t>-1(Remote UE) used for ProSe key management located in its home PLMN and the Relay Service Code</w:t>
      </w:r>
      <w:ins w:id="4191" w:author="Ericsson5" w:date="2021-04-20T15:59:00Z">
        <w:r w:rsidRPr="00861969">
          <w:t xml:space="preserve"> from the </w:t>
        </w:r>
      </w:ins>
      <w:ins w:id="4192" w:author="Ericsson6" w:date="2021-05-19T22:24:00Z">
        <w:r w:rsidRPr="00861969">
          <w:t>n</w:t>
        </w:r>
      </w:ins>
      <w:ins w:id="4193" w:author="Ericsson6" w:date="2021-05-19T22:25:00Z">
        <w:r w:rsidRPr="00861969">
          <w:t>etwork</w:t>
        </w:r>
      </w:ins>
      <w:ins w:id="4194" w:author="Ericsson5" w:date="2021-04-20T16:00:00Z">
        <w:del w:id="4195" w:author="Ericsson6" w:date="2021-05-19T22:24:00Z">
          <w:r w:rsidRPr="00861969" w:rsidDel="001E15DD">
            <w:delText>PCF</w:delText>
          </w:r>
        </w:del>
      </w:ins>
      <w:r w:rsidRPr="00861969">
        <w:t xml:space="preserve">. </w:t>
      </w:r>
    </w:p>
    <w:p w14:paraId="52AAE2CE" w14:textId="77777777" w:rsidR="00626110" w:rsidRPr="00861969" w:rsidRDefault="00626110" w:rsidP="00626110">
      <w:pPr>
        <w:rPr>
          <w:lang w:val="en-CA" w:eastAsia="en-CA"/>
        </w:rPr>
      </w:pPr>
      <w:r w:rsidRPr="00861969">
        <w:t xml:space="preserve">The UE-to-network Relay retrieves the address of the </w:t>
      </w:r>
      <w:ins w:id="4196" w:author="Ericsson6" w:date="2021-05-19T22:25:00Z">
        <w:r w:rsidRPr="00861969">
          <w:t xml:space="preserve">5G </w:t>
        </w:r>
      </w:ins>
      <w:ins w:id="4197" w:author="Ericsson5" w:date="2021-04-16T09:35:00Z">
        <w:r w:rsidRPr="00861969">
          <w:t>PKMF</w:t>
        </w:r>
      </w:ins>
      <w:del w:id="4198" w:author="Ericsson5" w:date="2021-04-16T09:35:00Z">
        <w:r w:rsidRPr="00861969" w:rsidDel="00BB3357">
          <w:delText>AF</w:delText>
        </w:r>
      </w:del>
      <w:r w:rsidRPr="00861969">
        <w:t>-2 (UE-to-network Relay) used for ProSe key management located in its home PLMN and the Relay Service Code</w:t>
      </w:r>
      <w:ins w:id="4199" w:author="Ericsson5" w:date="2021-04-20T16:00:00Z">
        <w:r w:rsidRPr="00861969">
          <w:t xml:space="preserve"> from the </w:t>
        </w:r>
      </w:ins>
      <w:ins w:id="4200" w:author="Ericsson6" w:date="2021-05-19T22:25:00Z">
        <w:r w:rsidRPr="00861969">
          <w:t>network</w:t>
        </w:r>
      </w:ins>
      <w:ins w:id="4201" w:author="Ericsson5" w:date="2021-04-20T16:00:00Z">
        <w:del w:id="4202" w:author="Ericsson6" w:date="2021-05-19T22:25:00Z">
          <w:r w:rsidRPr="00861969" w:rsidDel="001E15DD">
            <w:delText>PCF</w:delText>
          </w:r>
        </w:del>
      </w:ins>
      <w:r w:rsidRPr="00861969">
        <w:t xml:space="preserve">. </w:t>
      </w:r>
      <w:ins w:id="4203" w:author="Ericsson5" w:date="2021-04-20T16:00:00Z">
        <w:r w:rsidRPr="00861969">
          <w:t xml:space="preserve"> </w:t>
        </w:r>
      </w:ins>
    </w:p>
    <w:p w14:paraId="00CBE3FD" w14:textId="77777777" w:rsidR="00626110" w:rsidRPr="00DF254E" w:rsidRDefault="00626110" w:rsidP="00626110">
      <w:pPr>
        <w:pStyle w:val="NO"/>
        <w:rPr>
          <w:lang w:val="en-CA" w:eastAsia="en-CA"/>
        </w:rPr>
      </w:pPr>
      <w:r w:rsidRPr="00861969">
        <w:t xml:space="preserve">NOTE: How the Remote UE and UE-to-network relay receives the address of the </w:t>
      </w:r>
      <w:ins w:id="4204" w:author="Ericsson6" w:date="2021-05-20T10:19:00Z">
        <w:r w:rsidRPr="00861969">
          <w:t>5G PKMF</w:t>
        </w:r>
      </w:ins>
      <w:del w:id="4205" w:author="Ericsson6" w:date="2021-05-20T10:19:00Z">
        <w:r w:rsidRPr="00861969" w:rsidDel="00937572">
          <w:delText>AF</w:delText>
        </w:r>
      </w:del>
      <w:r w:rsidRPr="00861969">
        <w:t>-1(Remote UE) used for ProSe key management located in its home PLMN</w:t>
      </w:r>
      <w:del w:id="4206" w:author="Ericsson6" w:date="2021-05-20T11:08:00Z">
        <w:r w:rsidRPr="00861969" w:rsidDel="00192C71">
          <w:delText xml:space="preserve"> and the Relay Service Code</w:delText>
        </w:r>
      </w:del>
      <w:r w:rsidRPr="00861969">
        <w:t>, and which function provides th</w:t>
      </w:r>
      <w:ins w:id="4207" w:author="Ericsson6" w:date="2021-05-20T11:08:00Z">
        <w:r w:rsidRPr="00861969">
          <w:t>is</w:t>
        </w:r>
      </w:ins>
      <w:del w:id="4208" w:author="Ericsson6" w:date="2021-05-20T11:08:00Z">
        <w:r w:rsidRPr="00861969" w:rsidDel="00192C71">
          <w:delText>ese</w:delText>
        </w:r>
      </w:del>
      <w:r w:rsidRPr="00861969">
        <w:t xml:space="preserve"> parameter</w:t>
      </w:r>
      <w:del w:id="4209" w:author="Ericsson6" w:date="2021-05-20T11:08:00Z">
        <w:r w:rsidRPr="00861969" w:rsidDel="00192C71">
          <w:delText>s</w:delText>
        </w:r>
      </w:del>
      <w:r w:rsidRPr="00861969">
        <w:t xml:space="preserve"> to the Remote UE is for SA2 to decide.</w:t>
      </w:r>
    </w:p>
    <w:p w14:paraId="28F60AA6" w14:textId="77777777" w:rsidR="00626110" w:rsidRPr="00257979" w:rsidRDefault="00626110" w:rsidP="00626110">
      <w:pPr>
        <w:rPr>
          <w:rFonts w:cs="Arial"/>
        </w:rPr>
      </w:pPr>
      <w:r w:rsidRPr="00DF5CE9">
        <w:rPr>
          <w:lang w:val="en-CA" w:eastAsia="en-CA"/>
        </w:rPr>
        <w:t xml:space="preserve">Step 1) </w:t>
      </w:r>
      <w:r w:rsidRPr="00DF5CE9">
        <w:t xml:space="preserve">The Remote UE </w:t>
      </w:r>
      <w:r>
        <w:t>retrievs the discovery keys for discovery of the UE-to-network relay as described in solution #</w:t>
      </w:r>
      <w:r>
        <w:rPr>
          <w:rFonts w:hint="eastAsia"/>
          <w:lang w:eastAsia="zh-CN"/>
        </w:rPr>
        <w:t>35</w:t>
      </w:r>
      <w:r>
        <w:t xml:space="preserve"> (Discovery procedures for UE-to-network relays). </w:t>
      </w:r>
      <w:r>
        <w:rPr>
          <w:rFonts w:cs="Arial"/>
        </w:rPr>
        <w:t xml:space="preserve"> </w:t>
      </w:r>
    </w:p>
    <w:p w14:paraId="02033C74" w14:textId="77777777" w:rsidR="00626110" w:rsidRPr="00861969" w:rsidRDefault="00626110" w:rsidP="00626110">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w:t>
      </w:r>
      <w:r w:rsidRPr="00861969">
        <w:rPr>
          <w:rFonts w:cs="Arial"/>
        </w:rPr>
        <w:t xml:space="preserve">the </w:t>
      </w:r>
      <w:ins w:id="4210" w:author="Ericsson6" w:date="2021-05-19T22:26:00Z">
        <w:r w:rsidRPr="00861969">
          <w:rPr>
            <w:rFonts w:cs="Arial"/>
          </w:rPr>
          <w:t xml:space="preserve">5G </w:t>
        </w:r>
      </w:ins>
      <w:ins w:id="4211" w:author="Ericsson5" w:date="2021-04-16T09:35:00Z">
        <w:r w:rsidRPr="00861969">
          <w:rPr>
            <w:rFonts w:cs="Arial"/>
          </w:rPr>
          <w:t>PKMF</w:t>
        </w:r>
      </w:ins>
      <w:del w:id="4212" w:author="Ericsson5" w:date="2021-04-16T09:35:00Z">
        <w:r w:rsidRPr="00861969" w:rsidDel="00BB3357">
          <w:rPr>
            <w:rFonts w:cs="Arial"/>
          </w:rPr>
          <w:delText>AF</w:delText>
        </w:r>
      </w:del>
      <w:r w:rsidRPr="00861969">
        <w:rPr>
          <w:rFonts w:cs="Arial"/>
        </w:rPr>
        <w:t xml:space="preserve">-1 (Remote UE) server. The Remote UE ID is authenticated and authorized by the </w:t>
      </w:r>
      <w:ins w:id="4213" w:author="Ericsson6" w:date="2021-05-19T22:26:00Z">
        <w:r w:rsidRPr="00861969">
          <w:rPr>
            <w:rFonts w:cs="Arial"/>
          </w:rPr>
          <w:t xml:space="preserve">5G </w:t>
        </w:r>
      </w:ins>
      <w:ins w:id="4214" w:author="Ericsson5" w:date="2021-04-16T09:35:00Z">
        <w:r w:rsidRPr="00861969">
          <w:rPr>
            <w:rFonts w:cs="Arial"/>
          </w:rPr>
          <w:t>PKMF</w:t>
        </w:r>
      </w:ins>
      <w:del w:id="4215" w:author="Ericsson5" w:date="2021-04-16T09:35:00Z">
        <w:r w:rsidRPr="00861969" w:rsidDel="00BB3357">
          <w:rPr>
            <w:rFonts w:cs="Arial"/>
          </w:rPr>
          <w:delText>AF</w:delText>
        </w:r>
      </w:del>
      <w:r w:rsidRPr="00861969">
        <w:rPr>
          <w:rFonts w:cs="Arial"/>
        </w:rPr>
        <w:t xml:space="preserve">-1 (Remote UE) server. As this connection is established in the user plane, the same mechanism as used to protect the PC3 interface can be re-used. Either solution #5 or solution #11 can be used for securing the connection. </w:t>
      </w:r>
    </w:p>
    <w:p w14:paraId="5132EB52" w14:textId="77777777" w:rsidR="00626110" w:rsidRPr="00861969" w:rsidRDefault="00626110" w:rsidP="00626110">
      <w:r w:rsidRPr="00861969">
        <w:rPr>
          <w:rFonts w:cs="Arial"/>
        </w:rPr>
        <w:t xml:space="preserve">Step 3a) </w:t>
      </w:r>
      <w:r w:rsidRPr="00861969">
        <w:t xml:space="preserve">The Remote UE contacts the </w:t>
      </w:r>
      <w:ins w:id="4216" w:author="Ericsson6" w:date="2021-05-19T22:26:00Z">
        <w:r w:rsidRPr="00861969">
          <w:t xml:space="preserve">5G </w:t>
        </w:r>
      </w:ins>
      <w:ins w:id="4217" w:author="Ericsson5" w:date="2021-04-16T09:35:00Z">
        <w:r w:rsidRPr="00861969">
          <w:t>PKMF</w:t>
        </w:r>
      </w:ins>
      <w:del w:id="4218" w:author="Ericsson5" w:date="2021-04-16T09:35:00Z">
        <w:r w:rsidRPr="00861969" w:rsidDel="00BB3357">
          <w:delText>AF</w:delText>
        </w:r>
      </w:del>
      <w:r w:rsidRPr="00861969">
        <w:t xml:space="preserve">-1(Remote UE) by initiating a Key Request message for PC5 communication including the Relay Service Code and the Remote UE ID. The </w:t>
      </w:r>
      <w:ins w:id="4219" w:author="Ericsson6" w:date="2021-05-19T22:26:00Z">
        <w:r w:rsidRPr="00861969">
          <w:t xml:space="preserve">5G </w:t>
        </w:r>
      </w:ins>
      <w:ins w:id="4220" w:author="Ericsson5" w:date="2021-04-16T09:36:00Z">
        <w:r w:rsidRPr="00861969">
          <w:t>PKMF</w:t>
        </w:r>
      </w:ins>
      <w:del w:id="4221" w:author="Ericsson5" w:date="2021-04-16T09:36:00Z">
        <w:r w:rsidRPr="00861969" w:rsidDel="00BB3357">
          <w:delText>AF</w:delText>
        </w:r>
      </w:del>
      <w:r w:rsidRPr="00861969">
        <w:t xml:space="preserve">-1(Remote UE) generates </w:t>
      </w:r>
      <w:r w:rsidRPr="00861969">
        <w:rPr>
          <w:rFonts w:cs="Arial"/>
          <w:color w:val="000000"/>
        </w:rPr>
        <w:t xml:space="preserve">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and a </w:t>
      </w:r>
      <w:r w:rsidRPr="00861969">
        <w:rPr>
          <w:noProof/>
        </w:rPr>
        <w:t>K</w:t>
      </w:r>
      <w:r w:rsidRPr="00861969">
        <w:rPr>
          <w:noProof/>
          <w:vertAlign w:val="subscript"/>
        </w:rPr>
        <w:t>PC5</w:t>
      </w:r>
      <w:r w:rsidRPr="00861969">
        <w:rPr>
          <w:noProof/>
        </w:rPr>
        <w:t xml:space="preserve"> </w:t>
      </w:r>
      <w:r w:rsidRPr="00861969">
        <w:t>key</w:t>
      </w:r>
      <w:r w:rsidRPr="00861969">
        <w:rPr>
          <w:rFonts w:cs="Arial"/>
          <w:color w:val="000000"/>
          <w:lang w:val="en-IN"/>
        </w:rPr>
        <w:t xml:space="preserve"> ID.  </w:t>
      </w:r>
    </w:p>
    <w:p w14:paraId="297A7B54" w14:textId="77777777" w:rsidR="00626110" w:rsidRPr="001B3D1A" w:rsidRDefault="00626110" w:rsidP="00626110">
      <w:pPr>
        <w:pStyle w:val="EditorsNote"/>
        <w:rPr>
          <w:noProof/>
          <w:color w:val="auto"/>
          <w:rPrChange w:id="4222" w:author="Ericsson6" w:date="2021-05-10T13:42:00Z">
            <w:rPr>
              <w:noProof/>
            </w:rPr>
          </w:rPrChange>
        </w:rPr>
      </w:pPr>
      <w:bookmarkStart w:id="4223" w:name="_Hlk64387406"/>
      <w:bookmarkStart w:id="4224" w:name="_Hlk60944470"/>
      <w:r w:rsidRPr="00861969">
        <w:rPr>
          <w:color w:val="auto"/>
          <w:rPrChange w:id="4225" w:author="Ericsson6" w:date="2021-05-19T22:56:00Z">
            <w:rPr/>
          </w:rPrChange>
        </w:rPr>
        <w:t xml:space="preserve">NOTE: Whether </w:t>
      </w:r>
      <w:r w:rsidRPr="00861969">
        <w:rPr>
          <w:noProof/>
          <w:color w:val="auto"/>
          <w:rPrChange w:id="4226" w:author="Ericsson6" w:date="2021-05-19T22:56:00Z">
            <w:rPr>
              <w:noProof/>
            </w:rPr>
          </w:rPrChange>
        </w:rPr>
        <w:t xml:space="preserve">the Remote UE ID consists of one or more of the following parameters: </w:t>
      </w:r>
      <w:r w:rsidRPr="00861969">
        <w:rPr>
          <w:color w:val="auto"/>
          <w:rPrChange w:id="4227" w:author="Ericsson6" w:date="2021-05-19T22:56:00Z">
            <w:rPr/>
          </w:rPrChange>
        </w:rPr>
        <w:t>ProSe application id, ProSe application user id and/or GPSI of the Remote UE is for SA2 to decide</w:t>
      </w:r>
      <w:r w:rsidRPr="001B3D1A">
        <w:rPr>
          <w:noProof/>
          <w:color w:val="auto"/>
          <w:rPrChange w:id="4228" w:author="Ericsson6" w:date="2021-05-10T13:42:00Z">
            <w:rPr>
              <w:noProof/>
            </w:rPr>
          </w:rPrChange>
        </w:rPr>
        <w:t xml:space="preserve"> </w:t>
      </w:r>
    </w:p>
    <w:bookmarkEnd w:id="4223"/>
    <w:bookmarkEnd w:id="4224"/>
    <w:p w14:paraId="5AD9FFBC" w14:textId="77777777" w:rsidR="00626110" w:rsidRPr="00861969" w:rsidRDefault="00626110" w:rsidP="00626110">
      <w:r>
        <w:rPr>
          <w:rFonts w:cs="Arial"/>
        </w:rPr>
        <w:t xml:space="preserve">Step 3b) </w:t>
      </w:r>
      <w:r w:rsidRPr="00861969">
        <w:t xml:space="preserve">The </w:t>
      </w:r>
      <w:ins w:id="4229" w:author="Ericsson6" w:date="2021-05-19T22:58:00Z">
        <w:r w:rsidRPr="00861969">
          <w:t xml:space="preserve">5G </w:t>
        </w:r>
      </w:ins>
      <w:ins w:id="4230" w:author="Ericsson5" w:date="2021-04-16T09:36:00Z">
        <w:r w:rsidRPr="00861969">
          <w:t>PKMF</w:t>
        </w:r>
      </w:ins>
      <w:del w:id="4231" w:author="Ericsson5" w:date="2021-04-16T09:36:00Z">
        <w:r w:rsidRPr="00861969" w:rsidDel="00BB3357">
          <w:delText>AF</w:delText>
        </w:r>
      </w:del>
      <w:r w:rsidRPr="00861969">
        <w:t xml:space="preserve">-1(Remote UE) provides the </w:t>
      </w:r>
      <w:r w:rsidRPr="00861969">
        <w:rPr>
          <w:noProof/>
        </w:rPr>
        <w:t>K</w:t>
      </w:r>
      <w:r w:rsidRPr="00861969">
        <w:rPr>
          <w:noProof/>
          <w:vertAlign w:val="subscript"/>
        </w:rPr>
        <w:t>PC5</w:t>
      </w:r>
      <w:r w:rsidRPr="00861969">
        <w:t xml:space="preserve"> key and the </w:t>
      </w:r>
      <w:r w:rsidRPr="00861969">
        <w:rPr>
          <w:noProof/>
        </w:rPr>
        <w:t>K</w:t>
      </w:r>
      <w:r w:rsidRPr="00861969">
        <w:rPr>
          <w:noProof/>
          <w:vertAlign w:val="subscript"/>
        </w:rPr>
        <w:t xml:space="preserve">PC5 </w:t>
      </w:r>
      <w:r w:rsidRPr="00861969">
        <w:t xml:space="preserve">key ID in the Key Response message to the Remote UE </w:t>
      </w:r>
      <w:r w:rsidRPr="00861969">
        <w:rPr>
          <w:rFonts w:cs="Arial"/>
        </w:rPr>
        <w:t>to be used for PC5 communication with a UE-to-network relay</w:t>
      </w:r>
      <w:r w:rsidRPr="00861969">
        <w:t xml:space="preserve">. </w:t>
      </w:r>
    </w:p>
    <w:p w14:paraId="7834AE4E" w14:textId="77777777" w:rsidR="00626110" w:rsidRPr="00861969" w:rsidRDefault="00626110" w:rsidP="00626110">
      <w:r w:rsidRPr="00861969">
        <w:rPr>
          <w:lang w:val="en-CA" w:eastAsia="en-CA"/>
        </w:rPr>
        <w:t xml:space="preserve">Step 4) </w:t>
      </w:r>
      <w:r w:rsidRPr="00861969">
        <w:t>The UE-to-network relay retrievs the discovery keys for discovery of the Remote UE as described in solution #</w:t>
      </w:r>
      <w:r w:rsidRPr="00861969">
        <w:rPr>
          <w:rFonts w:hint="eastAsia"/>
          <w:lang w:eastAsia="zh-CN"/>
        </w:rPr>
        <w:t>35</w:t>
      </w:r>
      <w:r w:rsidRPr="00861969">
        <w:t xml:space="preserve"> (Discovery procedures for UE-to-network relays)..</w:t>
      </w:r>
    </w:p>
    <w:p w14:paraId="180FCC77" w14:textId="77777777" w:rsidR="00626110" w:rsidRPr="00861969" w:rsidRDefault="00626110" w:rsidP="00626110">
      <w:r w:rsidRPr="00861969">
        <w:t>Step 5) The UE-to-network relay discovery is taken place on PC5 interface using either model A or model B discovery.</w:t>
      </w:r>
    </w:p>
    <w:p w14:paraId="3123BAE3" w14:textId="77777777" w:rsidR="00626110" w:rsidRDefault="00626110" w:rsidP="00626110">
      <w:r w:rsidRPr="00861969">
        <w:t xml:space="preserve">Step 6) The Remote UE sends a Direct Communication Request on PC5 interface. The Remote UE includes </w:t>
      </w:r>
      <w:ins w:id="4232" w:author="Ericsson5" w:date="2021-04-20T16:07:00Z">
        <w:r w:rsidRPr="00861969">
          <w:t>its HPLMN ID</w:t>
        </w:r>
      </w:ins>
      <w:del w:id="4233" w:author="Ericsson5" w:date="2021-04-20T16:07:00Z">
        <w:r w:rsidRPr="00861969" w:rsidDel="00B7147D">
          <w:delText xml:space="preserve">the address of the </w:delText>
        </w:r>
      </w:del>
      <w:del w:id="4234" w:author="Ericsson5" w:date="2021-04-16T09:36:00Z">
        <w:r w:rsidRPr="00861969" w:rsidDel="00BB3357">
          <w:delText>AF</w:delText>
        </w:r>
      </w:del>
      <w:del w:id="4235" w:author="Ericsson5" w:date="2021-04-20T16:07:00Z">
        <w:r w:rsidRPr="00861969" w:rsidDel="00B7147D">
          <w:delText>-1(Remote UE)</w:delText>
        </w:r>
      </w:del>
      <w:r w:rsidRPr="00861969">
        <w:t xml:space="preserve">, the Nonce_1, the Remote UE ID and the </w:t>
      </w:r>
      <w:r w:rsidRPr="00861969">
        <w:rPr>
          <w:noProof/>
        </w:rPr>
        <w:t>K</w:t>
      </w:r>
      <w:r w:rsidRPr="00861969">
        <w:rPr>
          <w:noProof/>
          <w:vertAlign w:val="subscript"/>
        </w:rPr>
        <w:t xml:space="preserve">PC5 </w:t>
      </w:r>
      <w:r w:rsidRPr="00861969">
        <w:t xml:space="preserve">key ID received from the </w:t>
      </w:r>
      <w:ins w:id="4236" w:author="Ericsson6" w:date="2021-05-19T22:27:00Z">
        <w:r w:rsidRPr="00861969">
          <w:t xml:space="preserve">5G </w:t>
        </w:r>
      </w:ins>
      <w:ins w:id="4237" w:author="Ericsson5" w:date="2021-04-16T09:37:00Z">
        <w:r w:rsidRPr="00861969">
          <w:t>PKMF</w:t>
        </w:r>
      </w:ins>
      <w:del w:id="4238" w:author="Ericsson5" w:date="2021-04-16T09:37:00Z">
        <w:r w:rsidRPr="00861969" w:rsidDel="00BB3357">
          <w:delText>AF</w:delText>
        </w:r>
      </w:del>
      <w:r w:rsidRPr="00861969">
        <w:t xml:space="preserve">-1 (Remote UE) together with the Relay Service Code. </w:t>
      </w:r>
      <w:ins w:id="4239" w:author="Ericsson5" w:date="2021-04-20T16:08:00Z">
        <w:r w:rsidRPr="00861969">
          <w:t xml:space="preserve">The Remote UE’s HPLMN ID is used by the UE-to-network relay’s </w:t>
        </w:r>
      </w:ins>
      <w:ins w:id="4240" w:author="Ericsson6" w:date="2021-05-19T22:27:00Z">
        <w:r w:rsidRPr="00861969">
          <w:t xml:space="preserve">5G </w:t>
        </w:r>
      </w:ins>
      <w:ins w:id="4241" w:author="Ericsson5" w:date="2021-04-20T16:08:00Z">
        <w:r w:rsidRPr="00861969">
          <w:t xml:space="preserve">PKMF-2 to find the </w:t>
        </w:r>
      </w:ins>
      <w:ins w:id="4242" w:author="Ericsson6" w:date="2021-05-19T22:27:00Z">
        <w:r w:rsidRPr="00861969">
          <w:t xml:space="preserve">5G </w:t>
        </w:r>
      </w:ins>
      <w:ins w:id="4243" w:author="Ericsson5" w:date="2021-04-20T16:08:00Z">
        <w:r w:rsidRPr="00861969">
          <w:t>PKMF-1 in the Remote UE’s HPLMN.</w:t>
        </w:r>
      </w:ins>
    </w:p>
    <w:p w14:paraId="42C55F25" w14:textId="77777777" w:rsidR="00626110" w:rsidDel="00B7147D" w:rsidRDefault="00626110" w:rsidP="00626110">
      <w:pPr>
        <w:rPr>
          <w:del w:id="4244" w:author="Ericsson5" w:date="2021-04-20T16:09:00Z"/>
        </w:rPr>
      </w:pPr>
      <w:del w:id="4245" w:author="Ericsson5" w:date="2021-04-20T16:09:00Z">
        <w:r w:rsidDel="00B7147D">
          <w:delText xml:space="preserve">When the Remote UE discovers a UE-to-network relay in its vicinity, it can send the address of the </w:delText>
        </w:r>
      </w:del>
      <w:del w:id="4246" w:author="Ericsson5" w:date="2021-04-16T09:37:00Z">
        <w:r w:rsidDel="00BB3357">
          <w:delText>AF</w:delText>
        </w:r>
      </w:del>
      <w:del w:id="4247" w:author="Ericsson5" w:date="2021-04-20T16:09:00Z">
        <w:r w:rsidDel="00B7147D">
          <w:delText xml:space="preserve">-1(Remote UE) explicitly on the PC5 interface to the UE-to-network relay. </w:delText>
        </w:r>
      </w:del>
    </w:p>
    <w:p w14:paraId="28DFEFA0" w14:textId="77777777" w:rsidR="00626110" w:rsidRPr="00861969" w:rsidRDefault="00626110" w:rsidP="00626110">
      <w:bookmarkStart w:id="4248" w:name="_Hlk70509535"/>
      <w:r>
        <w:t xml:space="preserve">One option could be that the Remote UE uses the discovery key to confidentiality protect the </w:t>
      </w:r>
      <w:ins w:id="4249" w:author="Ericsson5" w:date="2021-04-20T16:10:00Z">
        <w:r w:rsidRPr="0015218F">
          <w:rPr>
            <w:noProof/>
          </w:rPr>
          <w:t>K</w:t>
        </w:r>
        <w:r>
          <w:rPr>
            <w:noProof/>
            <w:vertAlign w:val="subscript"/>
          </w:rPr>
          <w:t xml:space="preserve">PC5 </w:t>
        </w:r>
        <w:r>
          <w:t>k</w:t>
        </w:r>
        <w:r w:rsidRPr="00A95D1E">
          <w:t xml:space="preserve">ey ID </w:t>
        </w:r>
      </w:ins>
      <w:del w:id="4250" w:author="Ericsson5" w:date="2021-04-20T16:10:00Z">
        <w:r w:rsidDel="00B7147D">
          <w:delText xml:space="preserve">address of the </w:delText>
        </w:r>
      </w:del>
      <w:del w:id="4251" w:author="Ericsson5" w:date="2021-04-16T09:37:00Z">
        <w:r w:rsidDel="00BB3357">
          <w:delText>AF</w:delText>
        </w:r>
      </w:del>
      <w:del w:id="4252" w:author="Ericsson5" w:date="2021-04-20T16:10:00Z">
        <w:r w:rsidDel="00B7147D">
          <w:delText xml:space="preserve">-1(Remote UE) </w:delText>
        </w:r>
      </w:del>
      <w:r>
        <w:t xml:space="preserve">over PC5 interface due to privacy issues. </w:t>
      </w:r>
      <w:bookmarkEnd w:id="4248"/>
      <w:r>
        <w:t xml:space="preserve">This would imply that other Remote UE’s belonging to different PLMN’s and being authorized to access the same UE-to-network relay can decrypt and get access to the </w:t>
      </w:r>
      <w:ins w:id="4253" w:author="Ericsson5" w:date="2021-04-20T16:10:00Z">
        <w:r w:rsidRPr="0015218F">
          <w:rPr>
            <w:noProof/>
          </w:rPr>
          <w:t>K</w:t>
        </w:r>
        <w:r>
          <w:rPr>
            <w:noProof/>
            <w:vertAlign w:val="subscript"/>
          </w:rPr>
          <w:t xml:space="preserve">PC5 </w:t>
        </w:r>
        <w:r>
          <w:t>k</w:t>
        </w:r>
        <w:r w:rsidRPr="00A95D1E">
          <w:t>ey ID</w:t>
        </w:r>
      </w:ins>
      <w:del w:id="4254" w:author="Ericsson5" w:date="2021-04-20T16:10:00Z">
        <w:r w:rsidDel="00B7147D">
          <w:delText xml:space="preserve">address of the </w:delText>
        </w:r>
      </w:del>
      <w:del w:id="4255" w:author="Ericsson5" w:date="2021-04-16T09:37:00Z">
        <w:r w:rsidDel="00BB3357">
          <w:delText>AF</w:delText>
        </w:r>
      </w:del>
      <w:del w:id="4256" w:author="Ericsson5" w:date="2021-04-20T16:10:00Z">
        <w:r w:rsidDel="00B7147D">
          <w:delText>-1(Remote UE)</w:delText>
        </w:r>
      </w:del>
      <w:r>
        <w:t xml:space="preserve">. But these </w:t>
      </w:r>
      <w:ins w:id="4257" w:author="Ericsson5" w:date="2021-04-20T16:11:00Z">
        <w:r>
          <w:t xml:space="preserve">other </w:t>
        </w:r>
      </w:ins>
      <w:r>
        <w:t xml:space="preserve">Remote UE’s should not succeed in establishing a secure connection to the </w:t>
      </w:r>
      <w:ins w:id="4258" w:author="Ericsson6" w:date="2021-05-19T22:29:00Z">
        <w:r w:rsidRPr="00861969">
          <w:t xml:space="preserve">5G </w:t>
        </w:r>
      </w:ins>
      <w:ins w:id="4259" w:author="Ericsson5" w:date="2021-04-16T09:38:00Z">
        <w:r w:rsidRPr="00861969">
          <w:t>PKMF</w:t>
        </w:r>
      </w:ins>
      <w:del w:id="4260" w:author="Ericsson5" w:date="2021-04-16T09:38:00Z">
        <w:r w:rsidRPr="00861969" w:rsidDel="00BB3357">
          <w:delText>AF</w:delText>
        </w:r>
      </w:del>
      <w:r w:rsidRPr="00861969">
        <w:t>-1(Remote UE).</w:t>
      </w:r>
    </w:p>
    <w:p w14:paraId="31F89728" w14:textId="77777777" w:rsidR="00626110" w:rsidRPr="00861969" w:rsidRDefault="00626110" w:rsidP="00626110">
      <w:pPr>
        <w:rPr>
          <w:ins w:id="4261" w:author="Ericsson5" w:date="2021-04-20T17:30:00Z"/>
        </w:rPr>
      </w:pPr>
      <w:ins w:id="4262" w:author="Ericsson5" w:date="2021-04-20T17:30:00Z">
        <w:r w:rsidRPr="00861969">
          <w:t>There are two options described below: Option 1 and Option 2:</w:t>
        </w:r>
      </w:ins>
    </w:p>
    <w:p w14:paraId="28CB9EB1" w14:textId="77777777" w:rsidR="00626110" w:rsidRPr="00861969" w:rsidRDefault="00626110" w:rsidP="00A1063C">
      <w:pPr>
        <w:numPr>
          <w:ilvl w:val="0"/>
          <w:numId w:val="21"/>
        </w:numPr>
        <w:rPr>
          <w:ins w:id="4263" w:author="Ericsson5" w:date="2021-04-20T17:30:00Z"/>
          <w:lang w:val="en-US" w:eastAsia="zh-CN"/>
        </w:rPr>
      </w:pPr>
      <w:ins w:id="4264" w:author="Ericsson5" w:date="2021-04-20T17:30:00Z">
        <w:r w:rsidRPr="00861969">
          <w:rPr>
            <w:lang w:val="en-US" w:eastAsia="zh-CN"/>
          </w:rPr>
          <w:t xml:space="preserve">In Option 1, </w:t>
        </w:r>
        <w:r w:rsidRPr="00861969">
          <w:t xml:space="preserve">the UE-to network relay contacts the Remote UE’s </w:t>
        </w:r>
      </w:ins>
      <w:ins w:id="4265" w:author="Ericsson6" w:date="2021-05-19T22:29:00Z">
        <w:r w:rsidRPr="00861969">
          <w:t xml:space="preserve">5G </w:t>
        </w:r>
      </w:ins>
      <w:ins w:id="4266" w:author="Ericsson5" w:date="2021-04-20T17:30:00Z">
        <w:r w:rsidRPr="00861969">
          <w:t xml:space="preserve">PKMF-1 via its </w:t>
        </w:r>
      </w:ins>
      <w:ins w:id="4267" w:author="Ericsson6" w:date="2021-05-19T22:29:00Z">
        <w:r w:rsidRPr="00861969">
          <w:t xml:space="preserve">5G </w:t>
        </w:r>
      </w:ins>
      <w:ins w:id="4268" w:author="Ericsson5" w:date="2021-04-20T17:30:00Z">
        <w:r w:rsidRPr="00861969">
          <w:t xml:space="preserve">PKMF-2. The Remote UE provides it’s HPLMN ID over PC5 interface to the UE-to-network relay and the UE-to-network relay provides the HPLMN ID together with the Relay Service Code to it’s </w:t>
        </w:r>
      </w:ins>
      <w:ins w:id="4269" w:author="Ericsson6" w:date="2021-05-19T22:30:00Z">
        <w:r w:rsidRPr="00861969">
          <w:t xml:space="preserve">5G </w:t>
        </w:r>
      </w:ins>
      <w:ins w:id="4270" w:author="Ericsson5" w:date="2021-04-20T17:30:00Z">
        <w:r w:rsidRPr="00861969">
          <w:t xml:space="preserve">PKMF-2 which can resolve the address of the Remote UE’s </w:t>
        </w:r>
      </w:ins>
      <w:ins w:id="4271" w:author="Ericsson6" w:date="2021-05-19T22:30:00Z">
        <w:r w:rsidRPr="00861969">
          <w:t xml:space="preserve">5G </w:t>
        </w:r>
      </w:ins>
      <w:ins w:id="4272" w:author="Ericsson5" w:date="2021-04-20T17:30:00Z">
        <w:r w:rsidRPr="00861969">
          <w:t>PKMF-1.</w:t>
        </w:r>
      </w:ins>
    </w:p>
    <w:p w14:paraId="2693B8E1" w14:textId="77777777" w:rsidR="00626110" w:rsidRPr="00316A19" w:rsidRDefault="00626110" w:rsidP="00A1063C">
      <w:pPr>
        <w:numPr>
          <w:ilvl w:val="0"/>
          <w:numId w:val="21"/>
        </w:numPr>
        <w:rPr>
          <w:ins w:id="4273" w:author="Ericsson5" w:date="2021-04-20T17:30:00Z"/>
          <w:lang w:val="en-US" w:eastAsia="zh-CN"/>
        </w:rPr>
      </w:pPr>
      <w:ins w:id="4274" w:author="Ericsson5" w:date="2021-04-20T17:30:00Z">
        <w:r w:rsidRPr="00861969">
          <w:rPr>
            <w:lang w:val="en-US" w:eastAsia="zh-CN"/>
          </w:rPr>
          <w:t xml:space="preserve">In Option 2, </w:t>
        </w:r>
        <w:r w:rsidRPr="00861969">
          <w:t xml:space="preserve">the UE-to-network relay retrievs the address of the Remote UE’s </w:t>
        </w:r>
      </w:ins>
      <w:ins w:id="4275" w:author="Ericsson6" w:date="2021-05-19T22:31:00Z">
        <w:r w:rsidRPr="00861969">
          <w:t xml:space="preserve">5G </w:t>
        </w:r>
      </w:ins>
      <w:ins w:id="4276" w:author="Ericsson5" w:date="2021-04-20T17:30:00Z">
        <w:r w:rsidRPr="00861969">
          <w:t xml:space="preserve">PKMF-1 from it’s 5GDDNMF and contacts thereafter te Remote UE’s </w:t>
        </w:r>
      </w:ins>
      <w:ins w:id="4277" w:author="Ericsson6" w:date="2021-05-19T22:31:00Z">
        <w:r w:rsidRPr="00861969">
          <w:t xml:space="preserve">5G </w:t>
        </w:r>
      </w:ins>
      <w:ins w:id="4278" w:author="Ericsson5" w:date="2021-04-20T17:30:00Z">
        <w:r w:rsidRPr="00861969">
          <w:t xml:space="preserve">PKMF-1 directly. The Remote UE provides it’s HPLMN ID over PC5 interface to the UE-to-network relay and the UE-to-network relay provides the HPLMN ID together with the Relay Service Code to it’s 5GDDNMF which can resolve the address of the Remote UE’s </w:t>
        </w:r>
      </w:ins>
      <w:ins w:id="4279" w:author="Ericsson6" w:date="2021-05-19T22:31:00Z">
        <w:r w:rsidRPr="00861969">
          <w:t xml:space="preserve">5G </w:t>
        </w:r>
      </w:ins>
      <w:ins w:id="4280" w:author="Ericsson5" w:date="2021-04-20T17:30:00Z">
        <w:r w:rsidRPr="00861969">
          <w:t>PKMF-1</w:t>
        </w:r>
        <w:r>
          <w:t>.</w:t>
        </w:r>
      </w:ins>
    </w:p>
    <w:p w14:paraId="0C285BA5" w14:textId="77777777" w:rsidR="00626110" w:rsidRPr="001B3D1A" w:rsidRDefault="00626110" w:rsidP="00626110">
      <w:pPr>
        <w:rPr>
          <w:ins w:id="4281" w:author="Ericsson5" w:date="2021-04-20T17:30:00Z"/>
          <w:lang w:val="en-US"/>
        </w:rPr>
      </w:pPr>
    </w:p>
    <w:p w14:paraId="03507C7F" w14:textId="77777777" w:rsidR="00626110" w:rsidRPr="008F70FF" w:rsidDel="00015E98" w:rsidRDefault="00626110" w:rsidP="00626110">
      <w:pPr>
        <w:rPr>
          <w:del w:id="4282" w:author="Ericsson5" w:date="2021-04-20T17:30:00Z"/>
          <w:rFonts w:ascii="Arial" w:hAnsi="Arial" w:cs="Arial"/>
          <w:lang w:val="en-US" w:eastAsia="sv-SE"/>
        </w:rPr>
      </w:pPr>
      <w:del w:id="4283" w:author="Ericsson5" w:date="2021-04-20T17:30:00Z">
        <w:r w:rsidRPr="008F70FF" w:rsidDel="00015E98">
          <w:delText xml:space="preserve">A third option could be that </w:delText>
        </w:r>
        <w:r w:rsidRPr="008F70FF" w:rsidDel="00015E98">
          <w:rPr>
            <w:lang w:val="en-US"/>
          </w:rPr>
          <w:delText>the UE-to-network relay uses the</w:delText>
        </w:r>
        <w:r w:rsidRPr="008F70FF" w:rsidDel="00015E98">
          <w:rPr>
            <w:i/>
            <w:iCs/>
            <w:lang w:val="en-US"/>
          </w:rPr>
          <w:delText xml:space="preserve"> </w:delText>
        </w:r>
      </w:del>
      <w:del w:id="4284" w:author="Ericsson5" w:date="2021-04-20T16:13:00Z">
        <w:r w:rsidRPr="008F70FF" w:rsidDel="00B7147D">
          <w:rPr>
            <w:i/>
            <w:iCs/>
            <w:lang w:val="en-US"/>
          </w:rPr>
          <w:delText xml:space="preserve">Remote UE </w:delText>
        </w:r>
        <w:r w:rsidDel="00B7147D">
          <w:rPr>
            <w:i/>
            <w:iCs/>
            <w:lang w:val="en-US"/>
          </w:rPr>
          <w:delText>ID</w:delText>
        </w:r>
        <w:r w:rsidRPr="008F70FF" w:rsidDel="00B7147D">
          <w:rPr>
            <w:i/>
            <w:iCs/>
            <w:lang w:val="en-US"/>
          </w:rPr>
          <w:delText xml:space="preserve"> </w:delText>
        </w:r>
      </w:del>
      <w:del w:id="4285" w:author="Ericsson5" w:date="2021-04-20T17:30:00Z">
        <w:r w:rsidRPr="008F70FF" w:rsidDel="00015E98">
          <w:rPr>
            <w:lang w:val="en-US"/>
          </w:rPr>
          <w:delText xml:space="preserve">to query the </w:delText>
        </w:r>
      </w:del>
      <w:del w:id="4286" w:author="Ericsson5" w:date="2021-04-16T09:38:00Z">
        <w:r w:rsidRPr="008F70FF" w:rsidDel="00BB3357">
          <w:delText>AF</w:delText>
        </w:r>
      </w:del>
      <w:del w:id="4287" w:author="Ericsson5" w:date="2021-04-20T17:30:00Z">
        <w:r w:rsidRPr="008F70FF" w:rsidDel="00015E98">
          <w:delText xml:space="preserve">-1(Remote UE) address </w:delText>
        </w:r>
        <w:r w:rsidRPr="008F70FF" w:rsidDel="00015E98">
          <w:rPr>
            <w:lang w:val="en-US"/>
          </w:rPr>
          <w:delText>from its 5GDDNMF in it’s home PLMN. The third option</w:delText>
        </w:r>
        <w:r w:rsidRPr="00F9399B" w:rsidDel="00015E98">
          <w:rPr>
            <w:lang w:val="en-US"/>
          </w:rPr>
          <w:delText>, Option 3, is</w:delText>
        </w:r>
        <w:r w:rsidRPr="008F70FF" w:rsidDel="00015E98">
          <w:rPr>
            <w:lang w:val="en-US"/>
          </w:rPr>
          <w:delText xml:space="preserve"> described </w:delText>
        </w:r>
        <w:r w:rsidDel="00015E98">
          <w:rPr>
            <w:lang w:val="en-US"/>
          </w:rPr>
          <w:delText>in sub-clause 6.21.2.2</w:delText>
        </w:r>
        <w:r w:rsidRPr="008F70FF" w:rsidDel="00015E98">
          <w:rPr>
            <w:lang w:val="en-US"/>
          </w:rPr>
          <w:delText>.</w:delText>
        </w:r>
      </w:del>
    </w:p>
    <w:p w14:paraId="41C4C66A" w14:textId="77777777" w:rsidR="00626110" w:rsidRPr="00861969" w:rsidRDefault="00626110" w:rsidP="00626110">
      <w:pPr>
        <w:rPr>
          <w:b/>
          <w:bCs/>
        </w:rPr>
      </w:pPr>
      <w:r w:rsidRPr="00C60568">
        <w:rPr>
          <w:b/>
          <w:bCs/>
        </w:rPr>
        <w:t>Option 1:</w:t>
      </w:r>
      <w:ins w:id="4288" w:author="Ericsson5" w:date="2021-04-20T16:57:00Z">
        <w:r>
          <w:rPr>
            <w:b/>
            <w:bCs/>
          </w:rPr>
          <w:t xml:space="preserve"> </w:t>
        </w:r>
        <w:r w:rsidRPr="00861969">
          <w:rPr>
            <w:b/>
            <w:bCs/>
          </w:rPr>
          <w:t>The UE-to network r</w:t>
        </w:r>
      </w:ins>
      <w:ins w:id="4289" w:author="Ericsson5" w:date="2021-04-20T16:58:00Z">
        <w:r w:rsidRPr="00861969">
          <w:rPr>
            <w:b/>
            <w:bCs/>
          </w:rPr>
          <w:t xml:space="preserve">elay contacts the Remote UE’s </w:t>
        </w:r>
      </w:ins>
      <w:ins w:id="4290" w:author="Ericsson6" w:date="2021-05-19T22:31:00Z">
        <w:r w:rsidRPr="00861969">
          <w:t xml:space="preserve">5G </w:t>
        </w:r>
      </w:ins>
      <w:ins w:id="4291" w:author="Ericsson5" w:date="2021-04-20T16:58:00Z">
        <w:r w:rsidRPr="00861969">
          <w:rPr>
            <w:b/>
            <w:bCs/>
          </w:rPr>
          <w:t>PKMF-1</w:t>
        </w:r>
      </w:ins>
      <w:ins w:id="4292" w:author="Ericsson5" w:date="2021-04-20T17:16:00Z">
        <w:r w:rsidRPr="00861969">
          <w:rPr>
            <w:b/>
            <w:bCs/>
          </w:rPr>
          <w:t xml:space="preserve"> via its </w:t>
        </w:r>
      </w:ins>
      <w:ins w:id="4293" w:author="Ericsson6" w:date="2021-05-19T22:31:00Z">
        <w:r w:rsidRPr="00861969">
          <w:t xml:space="preserve">5G </w:t>
        </w:r>
      </w:ins>
      <w:ins w:id="4294" w:author="Ericsson5" w:date="2021-04-20T17:16:00Z">
        <w:r w:rsidRPr="00861969">
          <w:rPr>
            <w:b/>
            <w:bCs/>
          </w:rPr>
          <w:t>PKMF-2.</w:t>
        </w:r>
      </w:ins>
    </w:p>
    <w:p w14:paraId="34FCA5C8" w14:textId="77777777" w:rsidR="00626110" w:rsidRPr="00861969" w:rsidRDefault="00626110" w:rsidP="00626110">
      <w:pPr>
        <w:rPr>
          <w:rFonts w:cs="Arial"/>
        </w:rPr>
      </w:pPr>
      <w:r w:rsidRPr="00861969">
        <w:lastRenderedPageBreak/>
        <w:t>Step 7) UE-to-network Relay</w:t>
      </w:r>
      <w:r w:rsidRPr="00861969">
        <w:rPr>
          <w:rFonts w:cs="Arial"/>
        </w:rPr>
        <w:t xml:space="preserve"> establishes a secure connection with the </w:t>
      </w:r>
      <w:ins w:id="4295" w:author="Ericsson6" w:date="2021-05-19T22:31:00Z">
        <w:r w:rsidRPr="00861969">
          <w:t xml:space="preserve">5G </w:t>
        </w:r>
      </w:ins>
      <w:ins w:id="4296" w:author="Ericsson5" w:date="2021-04-16T09:38:00Z">
        <w:r w:rsidRPr="00861969">
          <w:rPr>
            <w:rFonts w:cs="Arial"/>
          </w:rPr>
          <w:t>PKMF</w:t>
        </w:r>
      </w:ins>
      <w:del w:id="4297" w:author="Ericsson5" w:date="2021-04-16T09:38:00Z">
        <w:r w:rsidRPr="00861969" w:rsidDel="00BB3357">
          <w:rPr>
            <w:rFonts w:cs="Arial"/>
          </w:rPr>
          <w:delText>AF</w:delText>
        </w:r>
      </w:del>
      <w:r w:rsidRPr="00861969">
        <w:rPr>
          <w:rFonts w:cs="Arial"/>
        </w:rPr>
        <w:t>-2 (</w:t>
      </w:r>
      <w:r w:rsidRPr="00861969">
        <w:t>UE-to-network Relay</w:t>
      </w:r>
      <w:r w:rsidRPr="00861969">
        <w:rPr>
          <w:rFonts w:cs="Arial"/>
        </w:rPr>
        <w:t>) server. As this connection is established in the user plane, the same mechanism as used to protect the PC3 interface can be re-used</w:t>
      </w:r>
      <w:ins w:id="4298" w:author="Ericsson5" w:date="2021-04-20T16:22:00Z">
        <w:r w:rsidRPr="00861969">
          <w:rPr>
            <w:rFonts w:cs="Arial"/>
          </w:rPr>
          <w:t xml:space="preserve"> e.g</w:t>
        </w:r>
      </w:ins>
      <w:r w:rsidRPr="00861969">
        <w:rPr>
          <w:rFonts w:cs="Arial"/>
        </w:rPr>
        <w:t xml:space="preserve">. </w:t>
      </w:r>
      <w:ins w:id="4299" w:author="Ericsson5" w:date="2021-04-20T16:22:00Z">
        <w:r w:rsidRPr="00861969">
          <w:rPr>
            <w:rFonts w:cs="Arial"/>
          </w:rPr>
          <w:t>e</w:t>
        </w:r>
      </w:ins>
      <w:del w:id="4300" w:author="Ericsson5" w:date="2021-04-20T16:22:00Z">
        <w:r w:rsidRPr="00861969" w:rsidDel="004D01EF">
          <w:rPr>
            <w:rFonts w:cs="Arial"/>
          </w:rPr>
          <w:delText>E</w:delText>
        </w:r>
      </w:del>
      <w:r w:rsidRPr="00861969">
        <w:rPr>
          <w:rFonts w:cs="Arial"/>
        </w:rPr>
        <w:t>ither solution #5 or solution #11</w:t>
      </w:r>
      <w:del w:id="4301" w:author="Ericsson5" w:date="2021-04-20T16:22:00Z">
        <w:r w:rsidRPr="00861969" w:rsidDel="004D01EF">
          <w:rPr>
            <w:rFonts w:cs="Arial"/>
          </w:rPr>
          <w:delText xml:space="preserve"> can be used for securing the connection</w:delText>
        </w:r>
      </w:del>
      <w:r w:rsidRPr="00861969">
        <w:rPr>
          <w:rFonts w:cs="Arial"/>
        </w:rPr>
        <w:t xml:space="preserve">. </w:t>
      </w:r>
      <w:del w:id="4302" w:author="Ericsson5" w:date="2021-04-20T16:23:00Z">
        <w:r w:rsidRPr="00861969" w:rsidDel="004D01EF">
          <w:rPr>
            <w:rFonts w:cs="Arial"/>
          </w:rPr>
          <w:delText xml:space="preserve">The </w:delText>
        </w:r>
      </w:del>
      <w:del w:id="4303" w:author="Ericsson5" w:date="2021-04-16T09:38:00Z">
        <w:r w:rsidRPr="00861969" w:rsidDel="00BB3357">
          <w:delText>AF</w:delText>
        </w:r>
      </w:del>
      <w:del w:id="4304" w:author="Ericsson5" w:date="2021-04-20T16:23:00Z">
        <w:r w:rsidRPr="00861969" w:rsidDel="004D01EF">
          <w:delText xml:space="preserve">-1(Remote UE) needs to trust the </w:delText>
        </w:r>
      </w:del>
      <w:del w:id="4305" w:author="Ericsson5" w:date="2021-04-16T09:38:00Z">
        <w:r w:rsidRPr="00861969" w:rsidDel="00BB3357">
          <w:delText>AF</w:delText>
        </w:r>
      </w:del>
      <w:del w:id="4306" w:author="Ericsson5" w:date="2021-04-20T16:23:00Z">
        <w:r w:rsidRPr="00861969" w:rsidDel="004D01EF">
          <w:delText xml:space="preserve">2(UE-to-network Relay) to perform the authentication of the </w:delText>
        </w:r>
        <w:r w:rsidRPr="00861969" w:rsidDel="004D01EF">
          <w:rPr>
            <w:rFonts w:cs="Arial"/>
          </w:rPr>
          <w:delText xml:space="preserve">UE-to-network relay on behalf of the </w:delText>
        </w:r>
      </w:del>
      <w:del w:id="4307" w:author="Ericsson5" w:date="2021-04-16T09:38:00Z">
        <w:r w:rsidRPr="00861969" w:rsidDel="00BB3357">
          <w:delText>AF</w:delText>
        </w:r>
      </w:del>
      <w:del w:id="4308" w:author="Ericsson5" w:date="2021-04-20T16:23:00Z">
        <w:r w:rsidRPr="00861969" w:rsidDel="004D01EF">
          <w:delText>-1(Remote UE</w:delText>
        </w:r>
        <w:r w:rsidRPr="00861969" w:rsidDel="004D01EF">
          <w:rPr>
            <w:rFonts w:cs="Arial"/>
          </w:rPr>
          <w:delText xml:space="preserve">. </w:delText>
        </w:r>
      </w:del>
    </w:p>
    <w:p w14:paraId="5B70A8E5" w14:textId="77777777" w:rsidR="00626110" w:rsidRPr="00861969" w:rsidRDefault="00626110" w:rsidP="00626110">
      <w:pPr>
        <w:pStyle w:val="NO"/>
      </w:pPr>
      <w:r w:rsidRPr="00861969">
        <w:t>NOTE</w:t>
      </w:r>
      <w:ins w:id="4309" w:author="Ericsson5" w:date="2021-05-05T10:44:00Z">
        <w:r w:rsidRPr="00861969">
          <w:t xml:space="preserve"> 3</w:t>
        </w:r>
      </w:ins>
      <w:r w:rsidRPr="00861969">
        <w:t xml:space="preserve">: There are business agreements between </w:t>
      </w:r>
      <w:ins w:id="4310" w:author="Ericsson6" w:date="2021-05-19T22:31:00Z">
        <w:r w:rsidRPr="00861969">
          <w:t xml:space="preserve">5G </w:t>
        </w:r>
      </w:ins>
      <w:ins w:id="4311" w:author="Ericsson5" w:date="2021-04-16T09:39:00Z">
        <w:r w:rsidRPr="00861969">
          <w:t>PKMF</w:t>
        </w:r>
      </w:ins>
      <w:del w:id="4312" w:author="Ericsson5" w:date="2021-04-16T09:39:00Z">
        <w:r w:rsidRPr="00861969" w:rsidDel="00757BE3">
          <w:delText>AF</w:delText>
        </w:r>
      </w:del>
      <w:r w:rsidRPr="00861969">
        <w:t xml:space="preserve">-1(Remote UE) and </w:t>
      </w:r>
      <w:ins w:id="4313" w:author="Ericsson6" w:date="2021-05-19T22:31:00Z">
        <w:r w:rsidRPr="00861969">
          <w:t xml:space="preserve">5G </w:t>
        </w:r>
      </w:ins>
      <w:ins w:id="4314" w:author="Ericsson5" w:date="2021-04-16T09:40:00Z">
        <w:r w:rsidRPr="00861969">
          <w:t>PKMF</w:t>
        </w:r>
      </w:ins>
      <w:del w:id="4315" w:author="Ericsson5" w:date="2021-04-16T09:39:00Z">
        <w:r w:rsidRPr="00861969" w:rsidDel="00757BE3">
          <w:delText>AF</w:delText>
        </w:r>
      </w:del>
      <w:r w:rsidRPr="00861969">
        <w:t xml:space="preserve">-2(UE-to-network relay) and therefore implicit trust in between </w:t>
      </w:r>
      <w:ins w:id="4316" w:author="Ericsson6" w:date="2021-05-19T22:31:00Z">
        <w:r w:rsidRPr="00861969">
          <w:t xml:space="preserve">5G </w:t>
        </w:r>
      </w:ins>
      <w:ins w:id="4317" w:author="Ericsson5" w:date="2021-04-16T09:40:00Z">
        <w:r w:rsidRPr="00861969">
          <w:t>PKMF</w:t>
        </w:r>
      </w:ins>
      <w:del w:id="4318" w:author="Ericsson5" w:date="2021-04-16T09:40:00Z">
        <w:r w:rsidRPr="00861969" w:rsidDel="00757BE3">
          <w:delText>AF</w:delText>
        </w:r>
      </w:del>
      <w:r w:rsidRPr="00861969">
        <w:t xml:space="preserve">-1(Remote UE) and </w:t>
      </w:r>
      <w:ins w:id="4319" w:author="Ericsson6" w:date="2021-05-19T22:31:00Z">
        <w:r w:rsidRPr="00861969">
          <w:t xml:space="preserve">5G </w:t>
        </w:r>
      </w:ins>
      <w:ins w:id="4320" w:author="Ericsson5" w:date="2021-04-16T09:40:00Z">
        <w:r w:rsidRPr="00861969">
          <w:t>PKMF</w:t>
        </w:r>
      </w:ins>
      <w:del w:id="4321" w:author="Ericsson5" w:date="2021-04-16T09:40:00Z">
        <w:r w:rsidRPr="00861969" w:rsidDel="00757BE3">
          <w:delText>AF</w:delText>
        </w:r>
      </w:del>
      <w:r w:rsidRPr="00861969">
        <w:t xml:space="preserve">-2(UE-to-network relay) so that </w:t>
      </w:r>
      <w:ins w:id="4322" w:author="Ericsson6" w:date="2021-05-19T22:31:00Z">
        <w:r w:rsidRPr="00861969">
          <w:t xml:space="preserve">5G </w:t>
        </w:r>
      </w:ins>
      <w:ins w:id="4323" w:author="Ericsson5" w:date="2021-04-16T09:40:00Z">
        <w:r w:rsidRPr="00861969">
          <w:t>PKMF</w:t>
        </w:r>
      </w:ins>
      <w:del w:id="4324" w:author="Ericsson5" w:date="2021-04-16T09:40:00Z">
        <w:r w:rsidRPr="00861969" w:rsidDel="00757BE3">
          <w:delText>AF</w:delText>
        </w:r>
      </w:del>
      <w:r w:rsidRPr="00861969">
        <w:t xml:space="preserve">-1(Remote UE) relies on </w:t>
      </w:r>
      <w:ins w:id="4325" w:author="Ericsson6" w:date="2021-05-19T22:31:00Z">
        <w:r w:rsidRPr="00861969">
          <w:t xml:space="preserve">5G </w:t>
        </w:r>
      </w:ins>
      <w:ins w:id="4326" w:author="Ericsson5" w:date="2021-04-16T09:40:00Z">
        <w:r w:rsidRPr="00861969">
          <w:t>PKMF</w:t>
        </w:r>
      </w:ins>
      <w:del w:id="4327" w:author="Ericsson5" w:date="2021-04-16T09:40:00Z">
        <w:r w:rsidRPr="00861969" w:rsidDel="00757BE3">
          <w:delText>AF</w:delText>
        </w:r>
      </w:del>
      <w:r w:rsidRPr="00861969">
        <w:t>-2(UE-to-network relay) having authenticated the UE-to-network relay.</w:t>
      </w:r>
    </w:p>
    <w:p w14:paraId="0C0C3EB9" w14:textId="77777777" w:rsidR="00626110" w:rsidRPr="00E271C6" w:rsidRDefault="00626110" w:rsidP="00626110">
      <w:r w:rsidRPr="00861969">
        <w:rPr>
          <w:lang w:val="en-CA" w:eastAsia="en-CA"/>
        </w:rPr>
        <w:t xml:space="preserve">Step 8) </w:t>
      </w:r>
      <w:r w:rsidRPr="00861969">
        <w:t xml:space="preserve">The UE-to-network Relay contacts the </w:t>
      </w:r>
      <w:ins w:id="4328" w:author="Ericsson6" w:date="2021-05-19T22:32:00Z">
        <w:r w:rsidRPr="00861969">
          <w:t xml:space="preserve">5G </w:t>
        </w:r>
      </w:ins>
      <w:ins w:id="4329" w:author="Ericsson5" w:date="2021-04-16T09:40:00Z">
        <w:r w:rsidRPr="00861969">
          <w:t>PKMF</w:t>
        </w:r>
      </w:ins>
      <w:del w:id="4330" w:author="Ericsson5" w:date="2021-04-16T09:40:00Z">
        <w:r w:rsidRPr="00861969" w:rsidDel="00757BE3">
          <w:delText>AF</w:delText>
        </w:r>
      </w:del>
      <w:r w:rsidRPr="00861969">
        <w:t xml:space="preserve">-2(UE-to-network Relay) and includes </w:t>
      </w:r>
      <w:ins w:id="4331" w:author="Ericsson5" w:date="2021-05-07T11:38:00Z">
        <w:del w:id="4332" w:author="Ericsson6" w:date="2021-05-19T22:32:00Z">
          <w:r w:rsidRPr="00861969" w:rsidDel="001E15DD">
            <w:delText xml:space="preserve">either </w:delText>
          </w:r>
        </w:del>
      </w:ins>
      <w:del w:id="4333" w:author="Ericsson6" w:date="2021-05-19T22:32:00Z">
        <w:r w:rsidRPr="00861969" w:rsidDel="001E15DD">
          <w:delText xml:space="preserve">the address of the </w:delText>
        </w:r>
      </w:del>
      <w:ins w:id="4334" w:author="Ericsson5" w:date="2021-05-07T11:44:00Z">
        <w:del w:id="4335" w:author="Ericsson6" w:date="2021-05-19T22:32:00Z">
          <w:r w:rsidRPr="00861969" w:rsidDel="001E15DD">
            <w:delText>PKMF</w:delText>
          </w:r>
        </w:del>
      </w:ins>
      <w:del w:id="4336" w:author="Ericsson5" w:date="2021-05-07T11:44:00Z">
        <w:r w:rsidRPr="00861969" w:rsidDel="00521CF7">
          <w:delText>AF</w:delText>
        </w:r>
      </w:del>
      <w:del w:id="4337" w:author="Ericsson6" w:date="2021-05-19T22:32:00Z">
        <w:r w:rsidRPr="00861969" w:rsidDel="001E15DD">
          <w:delText>-1(Remote UE)</w:delText>
        </w:r>
      </w:del>
      <w:ins w:id="4338" w:author="Ericsson5" w:date="2021-05-07T11:38:00Z">
        <w:del w:id="4339" w:author="Ericsson6" w:date="2021-05-19T22:32:00Z">
          <w:r w:rsidRPr="00861969" w:rsidDel="001E15DD">
            <w:delText xml:space="preserve"> or </w:delText>
          </w:r>
        </w:del>
        <w:r w:rsidRPr="00861969">
          <w:t>the HPLMN ID</w:t>
        </w:r>
      </w:ins>
      <w:ins w:id="4340" w:author="Ericsson5" w:date="2021-05-07T11:40:00Z">
        <w:r w:rsidRPr="00861969">
          <w:t xml:space="preserve"> of Remote UE</w:t>
        </w:r>
      </w:ins>
      <w:r w:rsidRPr="00861969">
        <w:t xml:space="preserve">, the Relay Service Code, Nonce_1, the Remote UE ID and the UE-to-network relay ID in the Key Request message for PC5 communication including the </w:t>
      </w:r>
      <w:r w:rsidRPr="00861969">
        <w:rPr>
          <w:noProof/>
        </w:rPr>
        <w:t>K</w:t>
      </w:r>
      <w:r w:rsidRPr="00861969">
        <w:rPr>
          <w:noProof/>
          <w:vertAlign w:val="subscript"/>
        </w:rPr>
        <w:t xml:space="preserve">PC5 </w:t>
      </w:r>
      <w:r w:rsidRPr="00861969">
        <w:t xml:space="preserve">key ID. </w:t>
      </w:r>
      <w:ins w:id="4341" w:author="Ericsson5" w:date="2021-05-07T11:49:00Z">
        <w:r w:rsidRPr="00861969">
          <w:t>If t</w:t>
        </w:r>
      </w:ins>
      <w:ins w:id="4342" w:author="Ericsson5" w:date="2021-04-20T16:31:00Z">
        <w:r w:rsidRPr="00861969">
          <w:t xml:space="preserve">he Remote UE’s HPLMN ID is </w:t>
        </w:r>
      </w:ins>
      <w:ins w:id="4343" w:author="Ericsson5" w:date="2021-05-07T11:49:00Z">
        <w:r w:rsidRPr="00861969">
          <w:t xml:space="preserve">provided then its </w:t>
        </w:r>
      </w:ins>
      <w:ins w:id="4344" w:author="Ericsson5" w:date="2021-04-20T16:31:00Z">
        <w:r w:rsidRPr="00861969">
          <w:t xml:space="preserve">used by the UE-to-network relay’s </w:t>
        </w:r>
      </w:ins>
      <w:ins w:id="4345" w:author="Ericsson6" w:date="2021-05-19T22:32:00Z">
        <w:r w:rsidRPr="00861969">
          <w:t xml:space="preserve">5G </w:t>
        </w:r>
      </w:ins>
      <w:ins w:id="4346" w:author="Ericsson5" w:date="2021-04-20T16:31:00Z">
        <w:r w:rsidRPr="00861969">
          <w:t xml:space="preserve">PKMF-2 to </w:t>
        </w:r>
      </w:ins>
      <w:ins w:id="4347" w:author="Ericsson5" w:date="2021-05-07T11:51:00Z">
        <w:r w:rsidRPr="00861969">
          <w:t>determine</w:t>
        </w:r>
      </w:ins>
      <w:ins w:id="4348" w:author="Ericsson5" w:date="2021-04-20T16:31:00Z">
        <w:r w:rsidRPr="00861969">
          <w:t xml:space="preserve"> the </w:t>
        </w:r>
      </w:ins>
      <w:ins w:id="4349" w:author="Ericsson6" w:date="2021-05-19T22:32:00Z">
        <w:r w:rsidRPr="00861969">
          <w:t xml:space="preserve">5G </w:t>
        </w:r>
      </w:ins>
      <w:ins w:id="4350" w:author="Ericsson5" w:date="2021-04-20T16:31:00Z">
        <w:r w:rsidRPr="00861969">
          <w:t>PKMF-1 in the Remote UE’s H</w:t>
        </w:r>
        <w:r>
          <w:t>PLMN</w:t>
        </w:r>
      </w:ins>
      <w:ins w:id="4351" w:author="Ericsson5" w:date="2021-05-07T11:50:00Z">
        <w:r>
          <w:t>, if configured</w:t>
        </w:r>
      </w:ins>
      <w:ins w:id="4352" w:author="Ericsson5" w:date="2021-04-20T16:31:00Z">
        <w:r>
          <w:t>.</w:t>
        </w:r>
      </w:ins>
    </w:p>
    <w:p w14:paraId="4CCEF767" w14:textId="77777777" w:rsidR="00626110" w:rsidRPr="00861969" w:rsidRDefault="00626110" w:rsidP="00626110">
      <w:pPr>
        <w:pStyle w:val="EditorsNote"/>
        <w:rPr>
          <w:noProof/>
          <w:color w:val="auto"/>
        </w:rPr>
      </w:pPr>
      <w:r w:rsidRPr="00B43C62">
        <w:rPr>
          <w:color w:val="auto"/>
        </w:rPr>
        <w:t>NOTE</w:t>
      </w:r>
      <w:ins w:id="4353" w:author="Ericsson5" w:date="2021-05-05T10:44:00Z">
        <w:r>
          <w:rPr>
            <w:color w:val="auto"/>
          </w:rPr>
          <w:t xml:space="preserve"> 4</w:t>
        </w:r>
      </w:ins>
      <w:r w:rsidRPr="00861969">
        <w:rPr>
          <w:color w:val="auto"/>
        </w:rPr>
        <w:t xml:space="preserve">: Whether </w:t>
      </w:r>
      <w:r w:rsidRPr="00861969">
        <w:rPr>
          <w:noProof/>
          <w:color w:val="auto"/>
        </w:rPr>
        <w:t xml:space="preserve">the UE-to-network relay ID consists of one or more of the following parameters: </w:t>
      </w:r>
      <w:r w:rsidRPr="00861969">
        <w:rPr>
          <w:color w:val="auto"/>
        </w:rPr>
        <w:t>ProSe application id, ProSe application user id and/or GPSI of the Remote UE is for SA2 to decide</w:t>
      </w:r>
      <w:ins w:id="4354" w:author="Ericsson5" w:date="2021-04-20T17:34:00Z">
        <w:r w:rsidRPr="00861969">
          <w:rPr>
            <w:color w:val="auto"/>
          </w:rPr>
          <w:t>.</w:t>
        </w:r>
      </w:ins>
      <w:r w:rsidRPr="00861969">
        <w:rPr>
          <w:noProof/>
          <w:color w:val="auto"/>
        </w:rPr>
        <w:t xml:space="preserve"> </w:t>
      </w:r>
      <w:ins w:id="4355" w:author="Ericsson5" w:date="2021-04-20T17:35:00Z">
        <w:del w:id="4356" w:author="Ericsson6" w:date="2021-05-19T23:01:00Z">
          <w:r w:rsidRPr="00861969" w:rsidDel="00A7335B">
            <w:rPr>
              <w:noProof/>
              <w:color w:val="auto"/>
            </w:rPr>
            <w:delText xml:space="preserve">But if AKMA or GBA is used to establish a secure connection between the </w:delText>
          </w:r>
        </w:del>
      </w:ins>
      <w:ins w:id="4357" w:author="Ericsson5" w:date="2021-04-20T17:36:00Z">
        <w:del w:id="4358" w:author="Ericsson6" w:date="2021-05-19T23:01:00Z">
          <w:r w:rsidRPr="00861969" w:rsidDel="00A7335B">
            <w:rPr>
              <w:noProof/>
              <w:color w:val="auto"/>
            </w:rPr>
            <w:delText>UE-to-network relay</w:delText>
          </w:r>
        </w:del>
      </w:ins>
      <w:ins w:id="4359" w:author="Ericsson5" w:date="2021-04-20T17:35:00Z">
        <w:del w:id="4360" w:author="Ericsson6" w:date="2021-05-19T23:01:00Z">
          <w:r w:rsidRPr="00861969" w:rsidDel="00A7335B">
            <w:rPr>
              <w:noProof/>
              <w:color w:val="auto"/>
            </w:rPr>
            <w:delText xml:space="preserve"> and the PKMF, then the PKMF could rely on the previous binding to AKMA or GBA as the AAnF or the BSF could provide the GPSI corresponding to the UE</w:delText>
          </w:r>
        </w:del>
      </w:ins>
      <w:ins w:id="4361" w:author="Ericsson5" w:date="2021-04-20T17:36:00Z">
        <w:del w:id="4362" w:author="Ericsson6" w:date="2021-05-19T23:01:00Z">
          <w:r w:rsidRPr="00861969" w:rsidDel="00A7335B">
            <w:rPr>
              <w:noProof/>
              <w:color w:val="auto"/>
            </w:rPr>
            <w:delText>-to-network relay</w:delText>
          </w:r>
        </w:del>
      </w:ins>
      <w:ins w:id="4363" w:author="Ericsson5" w:date="2021-04-20T17:35:00Z">
        <w:del w:id="4364" w:author="Ericsson6" w:date="2021-05-19T23:01:00Z">
          <w:r w:rsidRPr="00861969" w:rsidDel="00A7335B">
            <w:rPr>
              <w:noProof/>
              <w:color w:val="auto"/>
            </w:rPr>
            <w:delText>’s SUPI to the PKMF</w:delText>
          </w:r>
        </w:del>
      </w:ins>
      <w:ins w:id="4365" w:author="Ericsson5" w:date="2021-04-20T17:37:00Z">
        <w:del w:id="4366" w:author="Ericsson6" w:date="2021-05-19T23:01:00Z">
          <w:r w:rsidRPr="00861969" w:rsidDel="00A7335B">
            <w:rPr>
              <w:noProof/>
              <w:color w:val="auto"/>
            </w:rPr>
            <w:delText>-2</w:delText>
          </w:r>
        </w:del>
      </w:ins>
      <w:ins w:id="4367" w:author="Ericsson5" w:date="2021-04-20T17:35:00Z">
        <w:del w:id="4368" w:author="Ericsson6" w:date="2021-05-19T23:01:00Z">
          <w:r w:rsidRPr="00861969" w:rsidDel="00A7335B">
            <w:rPr>
              <w:noProof/>
              <w:color w:val="auto"/>
            </w:rPr>
            <w:delText xml:space="preserve"> (</w:delText>
          </w:r>
        </w:del>
      </w:ins>
      <w:ins w:id="4369" w:author="Ericsson5" w:date="2021-04-20T17:37:00Z">
        <w:del w:id="4370" w:author="Ericsson6" w:date="2021-05-19T23:01:00Z">
          <w:r w:rsidRPr="00861969" w:rsidDel="00A7335B">
            <w:rPr>
              <w:noProof/>
              <w:color w:val="auto"/>
            </w:rPr>
            <w:delText>of the UE-to-network relay</w:delText>
          </w:r>
        </w:del>
      </w:ins>
      <w:ins w:id="4371" w:author="Ericsson5" w:date="2021-04-20T17:35:00Z">
        <w:del w:id="4372" w:author="Ericsson6" w:date="2021-05-19T23:01:00Z">
          <w:r w:rsidRPr="00861969" w:rsidDel="00A7335B">
            <w:rPr>
              <w:noProof/>
              <w:color w:val="auto"/>
            </w:rPr>
            <w:delText>)</w:delText>
          </w:r>
        </w:del>
      </w:ins>
      <w:ins w:id="4373" w:author="Ericsson5" w:date="2021-04-20T17:36:00Z">
        <w:del w:id="4374" w:author="Ericsson6" w:date="2021-05-19T23:01:00Z">
          <w:r w:rsidRPr="00861969" w:rsidDel="00A7335B">
            <w:rPr>
              <w:noProof/>
              <w:color w:val="auto"/>
            </w:rPr>
            <w:delText>.</w:delText>
          </w:r>
        </w:del>
      </w:ins>
    </w:p>
    <w:p w14:paraId="3AF60D19" w14:textId="77777777" w:rsidR="00626110" w:rsidRPr="00861969" w:rsidRDefault="00626110" w:rsidP="00626110">
      <w:r w:rsidRPr="00861969">
        <w:t xml:space="preserve">Step 9) The </w:t>
      </w:r>
      <w:ins w:id="4375" w:author="Ericsson6" w:date="2021-05-19T22:33:00Z">
        <w:r w:rsidRPr="00861969">
          <w:t xml:space="preserve">5G </w:t>
        </w:r>
      </w:ins>
      <w:ins w:id="4376" w:author="Ericsson5" w:date="2021-04-16T09:40:00Z">
        <w:r w:rsidRPr="00861969">
          <w:t>PKM</w:t>
        </w:r>
      </w:ins>
      <w:ins w:id="4377" w:author="Ericsson5" w:date="2021-04-16T09:41:00Z">
        <w:r w:rsidRPr="00861969">
          <w:t>F</w:t>
        </w:r>
      </w:ins>
      <w:del w:id="4378" w:author="Ericsson5" w:date="2021-04-16T09:40:00Z">
        <w:r w:rsidRPr="00861969" w:rsidDel="00757BE3">
          <w:delText>AF</w:delText>
        </w:r>
      </w:del>
      <w:r w:rsidRPr="00861969">
        <w:t xml:space="preserve">-2(UE-to-network Relay) contacts the </w:t>
      </w:r>
      <w:ins w:id="4379" w:author="Ericsson6" w:date="2021-05-19T22:33:00Z">
        <w:r w:rsidRPr="00861969">
          <w:t xml:space="preserve">5G </w:t>
        </w:r>
      </w:ins>
      <w:ins w:id="4380" w:author="Ericsson5" w:date="2021-04-16T09:41:00Z">
        <w:r w:rsidRPr="00861969">
          <w:t>PKMF</w:t>
        </w:r>
      </w:ins>
      <w:del w:id="4381" w:author="Ericsson5" w:date="2021-04-16T09:41:00Z">
        <w:r w:rsidRPr="00861969" w:rsidDel="00757BE3">
          <w:delText>AF</w:delText>
        </w:r>
      </w:del>
      <w:r w:rsidRPr="00861969">
        <w:t xml:space="preserve">-1(Remote UE) and forwards the Key Request message including the Relay Service Code, Nonce_1, the Remote UE ID,  </w:t>
      </w:r>
      <w:r w:rsidRPr="00861969">
        <w:rPr>
          <w:noProof/>
        </w:rPr>
        <w:t>K</w:t>
      </w:r>
      <w:r w:rsidRPr="00861969">
        <w:rPr>
          <w:noProof/>
          <w:vertAlign w:val="subscript"/>
        </w:rPr>
        <w:t xml:space="preserve">PC5 </w:t>
      </w:r>
      <w:r w:rsidRPr="00861969">
        <w:t xml:space="preserve">key ID and the UE-to-network relay ID to the </w:t>
      </w:r>
      <w:ins w:id="4382" w:author="Ericsson6" w:date="2021-05-19T22:33:00Z">
        <w:r w:rsidRPr="00861969">
          <w:t xml:space="preserve">5G </w:t>
        </w:r>
      </w:ins>
      <w:ins w:id="4383" w:author="Ericsson5" w:date="2021-04-16T09:41:00Z">
        <w:r w:rsidRPr="00861969">
          <w:t>PKMF</w:t>
        </w:r>
      </w:ins>
      <w:del w:id="4384" w:author="Ericsson5" w:date="2021-04-16T09:41:00Z">
        <w:r w:rsidRPr="00861969" w:rsidDel="00757BE3">
          <w:delText>AF</w:delText>
        </w:r>
      </w:del>
      <w:r w:rsidRPr="00861969">
        <w:t>-1(Remote UE).</w:t>
      </w:r>
    </w:p>
    <w:p w14:paraId="0C615A64" w14:textId="77777777" w:rsidR="00626110" w:rsidRPr="00861969" w:rsidRDefault="00626110" w:rsidP="00626110">
      <w:pPr>
        <w:pStyle w:val="NO"/>
      </w:pPr>
      <w:r w:rsidRPr="00861969">
        <w:t>NOTE</w:t>
      </w:r>
      <w:ins w:id="4385" w:author="Ericsson5" w:date="2021-05-05T10:44:00Z">
        <w:r w:rsidRPr="00861969">
          <w:t xml:space="preserve"> 5</w:t>
        </w:r>
      </w:ins>
      <w:r w:rsidRPr="00861969">
        <w:t xml:space="preserve">: The interface between the </w:t>
      </w:r>
      <w:ins w:id="4386" w:author="Ericsson6" w:date="2021-05-19T22:33:00Z">
        <w:r w:rsidRPr="00861969">
          <w:t xml:space="preserve">5G </w:t>
        </w:r>
      </w:ins>
      <w:ins w:id="4387" w:author="Ericsson5" w:date="2021-04-16T09:41:00Z">
        <w:r w:rsidRPr="00861969">
          <w:t>PKMF</w:t>
        </w:r>
      </w:ins>
      <w:del w:id="4388" w:author="Ericsson5" w:date="2021-04-16T09:41:00Z">
        <w:r w:rsidRPr="00861969" w:rsidDel="00757BE3">
          <w:delText>AF</w:delText>
        </w:r>
      </w:del>
      <w:r w:rsidRPr="00861969">
        <w:t>-</w:t>
      </w:r>
      <w:r>
        <w:t>2(UE-to-</w:t>
      </w:r>
      <w:r w:rsidRPr="00861969">
        <w:t xml:space="preserve">network Relay) and the </w:t>
      </w:r>
      <w:ins w:id="4389" w:author="Ericsson6" w:date="2021-05-19T22:33:00Z">
        <w:r w:rsidRPr="00861969">
          <w:t xml:space="preserve">5G </w:t>
        </w:r>
      </w:ins>
      <w:ins w:id="4390" w:author="Ericsson5" w:date="2021-04-16T09:41:00Z">
        <w:r w:rsidRPr="00861969">
          <w:t>PKMF</w:t>
        </w:r>
      </w:ins>
      <w:del w:id="4391" w:author="Ericsson5" w:date="2021-04-16T09:41:00Z">
        <w:r w:rsidRPr="00861969" w:rsidDel="00757BE3">
          <w:delText>AF</w:delText>
        </w:r>
      </w:del>
      <w:r w:rsidRPr="00861969">
        <w:t>-1(Remote UE) is out of 3GPP scope.</w:t>
      </w:r>
    </w:p>
    <w:p w14:paraId="0DD56DCC" w14:textId="77777777" w:rsidR="00626110" w:rsidRPr="00861969" w:rsidRDefault="00626110" w:rsidP="00626110">
      <w:pPr>
        <w:rPr>
          <w:ins w:id="4392" w:author="Ericsson5" w:date="2021-04-20T16:35:00Z"/>
        </w:rPr>
      </w:pPr>
      <w:r w:rsidRPr="00861969">
        <w:t xml:space="preserve">Step 10a) The </w:t>
      </w:r>
      <w:ins w:id="4393" w:author="Ericsson6" w:date="2021-05-19T22:33:00Z">
        <w:r w:rsidRPr="00861969">
          <w:t xml:space="preserve">5G </w:t>
        </w:r>
      </w:ins>
      <w:ins w:id="4394" w:author="Ericsson5" w:date="2021-04-16T09:41:00Z">
        <w:r w:rsidRPr="00861969">
          <w:t>PKMF</w:t>
        </w:r>
      </w:ins>
      <w:del w:id="4395" w:author="Ericsson5" w:date="2021-04-16T09:41:00Z">
        <w:r w:rsidRPr="00861969" w:rsidDel="00757BE3">
          <w:delText>AF</w:delText>
        </w:r>
      </w:del>
      <w:r w:rsidRPr="00861969">
        <w:t xml:space="preserve">-1(Remote UE) needs to contact the 5GDDNMF(Remote UE) to check if the Remote UE and the UE-to-network relay are allowed to communicate with each other by checking the Remote UE ID and the UE-to-network relay ID. </w:t>
      </w:r>
    </w:p>
    <w:p w14:paraId="4FE1D8D1" w14:textId="77777777" w:rsidR="00626110" w:rsidRDefault="00626110">
      <w:pPr>
        <w:pStyle w:val="FP"/>
        <w:pPrChange w:id="4396" w:author="Ericsson5" w:date="2021-04-20T16:39:00Z">
          <w:pPr/>
        </w:pPrChange>
      </w:pPr>
      <w:ins w:id="4397" w:author="Ericsson5" w:date="2021-04-20T16:35:00Z">
        <w:r w:rsidRPr="00861969">
          <w:t>NOTE</w:t>
        </w:r>
      </w:ins>
      <w:ins w:id="4398" w:author="Ericsson5" w:date="2021-05-05T10:44:00Z">
        <w:r w:rsidRPr="00861969">
          <w:t xml:space="preserve"> 6</w:t>
        </w:r>
      </w:ins>
      <w:ins w:id="4399" w:author="Ericsson5" w:date="2021-04-20T16:35:00Z">
        <w:r w:rsidRPr="00861969">
          <w:t xml:space="preserve">: The check </w:t>
        </w:r>
      </w:ins>
      <w:ins w:id="4400" w:author="Ericsson5" w:date="2021-04-20T16:57:00Z">
        <w:r w:rsidRPr="00861969">
          <w:t>of whether</w:t>
        </w:r>
      </w:ins>
      <w:ins w:id="4401" w:author="Ericsson5" w:date="2021-04-20T16:35:00Z">
        <w:r w:rsidRPr="00861969">
          <w:t xml:space="preserve"> the Remote UE and the UE-to-network relay are allowed to communicate with each other could also be performed by the </w:t>
        </w:r>
      </w:ins>
      <w:ins w:id="4402" w:author="Ericsson6" w:date="2021-05-19T23:02:00Z">
        <w:r w:rsidRPr="00861969">
          <w:t xml:space="preserve">5G </w:t>
        </w:r>
      </w:ins>
      <w:ins w:id="4403" w:author="Ericsson5" w:date="2021-04-20T16:35:00Z">
        <w:r w:rsidRPr="00861969">
          <w:t>PKMF</w:t>
        </w:r>
      </w:ins>
      <w:ins w:id="4404" w:author="Ericsson5" w:date="2021-04-20T16:39:00Z">
        <w:r w:rsidRPr="00861969">
          <w:t>-1</w:t>
        </w:r>
      </w:ins>
      <w:ins w:id="4405" w:author="Ericsson5" w:date="2021-04-20T16:35:00Z">
        <w:r w:rsidRPr="00861969">
          <w:t xml:space="preserve"> </w:t>
        </w:r>
      </w:ins>
      <w:ins w:id="4406" w:author="Ericsson5" w:date="2021-04-20T16:36:00Z">
        <w:r w:rsidRPr="00861969">
          <w:t>itself</w:t>
        </w:r>
      </w:ins>
      <w:ins w:id="4407" w:author="Ericsson5" w:date="2021-04-20T16:39:00Z">
        <w:r w:rsidRPr="00861969">
          <w:t>,</w:t>
        </w:r>
      </w:ins>
      <w:ins w:id="4408" w:author="Ericsson5" w:date="2021-04-20T16:36:00Z">
        <w:r w:rsidRPr="00861969">
          <w:t xml:space="preserve"> if the </w:t>
        </w:r>
      </w:ins>
      <w:ins w:id="4409" w:author="Ericsson6" w:date="2021-05-19T23:02:00Z">
        <w:r w:rsidRPr="00861969">
          <w:t xml:space="preserve">5G </w:t>
        </w:r>
      </w:ins>
      <w:ins w:id="4410" w:author="Ericsson5" w:date="2021-04-20T16:36:00Z">
        <w:r w:rsidRPr="00861969">
          <w:t>PKMF</w:t>
        </w:r>
      </w:ins>
      <w:ins w:id="4411" w:author="Ericsson5" w:date="2021-04-20T16:39:00Z">
        <w:r w:rsidRPr="00861969">
          <w:t>-1</w:t>
        </w:r>
      </w:ins>
      <w:ins w:id="4412" w:author="Ericsson5" w:date="2021-04-20T17:38:00Z">
        <w:r w:rsidRPr="00861969">
          <w:t xml:space="preserve"> (of Remote UE)</w:t>
        </w:r>
      </w:ins>
      <w:ins w:id="4413" w:author="Ericsson5" w:date="2021-04-20T16:36:00Z">
        <w:r w:rsidRPr="00861969">
          <w:t xml:space="preserve"> has an SBI to the UDM</w:t>
        </w:r>
      </w:ins>
      <w:ins w:id="4414" w:author="Ericsson5" w:date="2021-04-20T16:39:00Z">
        <w:r w:rsidRPr="00861969">
          <w:t xml:space="preserve"> (</w:t>
        </w:r>
      </w:ins>
      <w:ins w:id="4415" w:author="Ericsson5" w:date="2021-04-20T16:40:00Z">
        <w:r w:rsidRPr="00861969">
          <w:t>of Remote UE)</w:t>
        </w:r>
      </w:ins>
      <w:ins w:id="4416" w:author="Ericsson5" w:date="2021-04-20T16:35:00Z">
        <w:r w:rsidRPr="00861969">
          <w:t>.</w:t>
        </w:r>
      </w:ins>
      <w:ins w:id="4417" w:author="Ericsson5" w:date="2021-04-20T16:36:00Z">
        <w:r w:rsidRPr="00861969">
          <w:t xml:space="preserve"> In this case the </w:t>
        </w:r>
      </w:ins>
      <w:ins w:id="4418" w:author="Ericsson6" w:date="2021-05-19T23:02:00Z">
        <w:r w:rsidRPr="00861969">
          <w:t xml:space="preserve">5G </w:t>
        </w:r>
      </w:ins>
      <w:ins w:id="4419" w:author="Ericsson5" w:date="2021-04-20T16:36:00Z">
        <w:r w:rsidRPr="00861969">
          <w:t>PKMF</w:t>
        </w:r>
      </w:ins>
      <w:ins w:id="4420" w:author="Ericsson5" w:date="2021-04-20T16:40:00Z">
        <w:r w:rsidRPr="00861969">
          <w:t>-1</w:t>
        </w:r>
      </w:ins>
      <w:ins w:id="4421" w:author="Ericsson5" w:date="2021-04-20T16:36:00Z">
        <w:r w:rsidRPr="00861969">
          <w:t xml:space="preserve"> does not </w:t>
        </w:r>
      </w:ins>
      <w:ins w:id="4422" w:author="Ericsson5" w:date="2021-04-20T16:37:00Z">
        <w:r w:rsidRPr="00861969">
          <w:t>contact the 5GDDNMF</w:t>
        </w:r>
      </w:ins>
      <w:ins w:id="4423" w:author="Ericsson5" w:date="2021-04-20T17:38:00Z">
        <w:r w:rsidRPr="00861969">
          <w:t xml:space="preserve"> (of Remote UE)</w:t>
        </w:r>
      </w:ins>
      <w:ins w:id="4424" w:author="Ericsson5" w:date="2021-04-20T16:37:00Z">
        <w:r w:rsidRPr="00861969">
          <w:t xml:space="preserve"> as described in steps 10</w:t>
        </w:r>
      </w:ins>
      <w:ins w:id="4425" w:author="Ericsson" w:date="2021-04-29T22:44:00Z">
        <w:r w:rsidRPr="00861969">
          <w:t>a</w:t>
        </w:r>
      </w:ins>
      <w:ins w:id="4426" w:author="Ericsson5" w:date="2021-04-20T16:37:00Z">
        <w:r w:rsidRPr="00861969">
          <w:t xml:space="preserve"> and 10</w:t>
        </w:r>
      </w:ins>
      <w:ins w:id="4427" w:author="Ericsson" w:date="2021-04-29T22:44:00Z">
        <w:r w:rsidRPr="00861969">
          <w:t>c</w:t>
        </w:r>
      </w:ins>
      <w:ins w:id="4428" w:author="Ericsson5" w:date="2021-04-20T16:37:00Z">
        <w:r w:rsidRPr="00861969">
          <w:t>.</w:t>
        </w:r>
      </w:ins>
      <w:ins w:id="4429" w:author="Ericsson5" w:date="2021-04-20T16:35:00Z">
        <w:r w:rsidRPr="00861969">
          <w:t xml:space="preserve"> </w:t>
        </w:r>
      </w:ins>
      <w:ins w:id="4430" w:author="Ericsson5" w:date="2021-04-20T16:38:00Z">
        <w:r w:rsidRPr="00861969">
          <w:t xml:space="preserve">The </w:t>
        </w:r>
      </w:ins>
      <w:ins w:id="4431" w:author="Ericsson6" w:date="2021-05-19T23:02:00Z">
        <w:r w:rsidRPr="00861969">
          <w:t xml:space="preserve">5G </w:t>
        </w:r>
      </w:ins>
      <w:ins w:id="4432" w:author="Ericsson5" w:date="2021-04-20T16:38:00Z">
        <w:r w:rsidRPr="00861969">
          <w:t>PKMF</w:t>
        </w:r>
      </w:ins>
      <w:ins w:id="4433" w:author="Ericsson5" w:date="2021-04-20T16:40:00Z">
        <w:r w:rsidRPr="00861969">
          <w:t>-1</w:t>
        </w:r>
      </w:ins>
      <w:ins w:id="4434" w:author="Ericsson5" w:date="2021-04-20T17:38:00Z">
        <w:r w:rsidRPr="00861969">
          <w:t xml:space="preserve"> (of Remote UE)</w:t>
        </w:r>
      </w:ins>
      <w:ins w:id="4435" w:author="Ericsson5" w:date="2021-04-20T16:38:00Z">
        <w:r w:rsidRPr="00861969">
          <w:t xml:space="preserve"> performs the </w:t>
        </w:r>
      </w:ins>
      <w:ins w:id="4436" w:author="Ericsson5" w:date="2021-04-20T16:39:00Z">
        <w:r w:rsidRPr="00861969">
          <w:t>step 10</w:t>
        </w:r>
      </w:ins>
      <w:ins w:id="4437" w:author="Ericsson" w:date="2021-04-29T22:44:00Z">
        <w:r w:rsidRPr="00861969">
          <w:t>b</w:t>
        </w:r>
      </w:ins>
      <w:ins w:id="4438" w:author="Ericsson5" w:date="2021-04-20T16:39:00Z">
        <w:r w:rsidRPr="00861969">
          <w:t xml:space="preserve"> instead of the 5GDDNMF.</w:t>
        </w:r>
      </w:ins>
    </w:p>
    <w:p w14:paraId="26479C20" w14:textId="77777777" w:rsidR="00626110" w:rsidRPr="00B550C6" w:rsidDel="00CE539D" w:rsidRDefault="00626110">
      <w:pPr>
        <w:autoSpaceDE w:val="0"/>
        <w:autoSpaceDN w:val="0"/>
        <w:adjustRightInd w:val="0"/>
        <w:spacing w:after="0" w:line="288" w:lineRule="auto"/>
        <w:rPr>
          <w:del w:id="4439" w:author="Ericsson5" w:date="2021-04-20T17:39:00Z"/>
          <w:rFonts w:ascii="Calibri" w:hAnsi="Calibri" w:cs="Calibri"/>
          <w:color w:val="000000"/>
          <w:sz w:val="22"/>
          <w:szCs w:val="22"/>
          <w:lang w:val="en-US" w:eastAsia="sv-SE"/>
          <w:rPrChange w:id="4440" w:author="Ericsson5" w:date="2021-05-04T11:43:00Z">
            <w:rPr>
              <w:del w:id="4441" w:author="Ericsson5" w:date="2021-04-20T17:39:00Z"/>
            </w:rPr>
          </w:rPrChange>
        </w:rPr>
        <w:pPrChange w:id="4442" w:author="Ericsson5" w:date="2021-05-04T11:43:00Z">
          <w:pPr/>
        </w:pPrChange>
      </w:pPr>
      <w:r>
        <w:t xml:space="preserve">Step 10b) If the 5GDDNMF(Remote UE) has not received the subscription information from the UDM, then the 5GDDNMF(Remote UE) contacts the UDM(Remote UE) </w:t>
      </w:r>
      <w:ins w:id="4443" w:author="Ericsson5" w:date="2021-05-04T11:43:00Z">
        <w:r>
          <w:t>in Nudm_SDM_Get</w:t>
        </w:r>
        <w:r>
          <w:rPr>
            <w:rFonts w:ascii="Calibri" w:hAnsi="Calibri" w:cs="Calibri"/>
            <w:color w:val="000000"/>
            <w:sz w:val="22"/>
            <w:szCs w:val="22"/>
            <w:lang w:val="en-US" w:eastAsia="sv-SE"/>
          </w:rPr>
          <w:t xml:space="preserve"> </w:t>
        </w:r>
      </w:ins>
      <w:r>
        <w:t>to check if the Remote UE and UE-to-network relay are allowed to communicate with each other.</w:t>
      </w:r>
      <w:ins w:id="4444" w:author="Ericsson" w:date="2021-04-29T22:46:00Z">
        <w:r>
          <w:t xml:space="preserve"> </w:t>
        </w:r>
      </w:ins>
    </w:p>
    <w:p w14:paraId="243D3511" w14:textId="77777777" w:rsidR="00626110" w:rsidRDefault="00626110" w:rsidP="00626110">
      <w:del w:id="4445" w:author="Ericsson5" w:date="2021-04-20T17:39:00Z">
        <w:r w:rsidDel="00CE539D">
          <w:delText xml:space="preserve">Step 10c) </w:delText>
        </w:r>
      </w:del>
      <w:r>
        <w:t>The UDM(Remote UE) provides the subscription information to the 5GDDNMF(Remote UE)</w:t>
      </w:r>
      <w:ins w:id="4446" w:author="Ericsson5" w:date="2021-05-04T11:43:00Z">
        <w:r>
          <w:t xml:space="preserve"> in Nudm_SDM_Get_Response</w:t>
        </w:r>
      </w:ins>
      <w:r>
        <w:t xml:space="preserve">. </w:t>
      </w:r>
    </w:p>
    <w:p w14:paraId="5B29A4EA" w14:textId="77777777" w:rsidR="00626110" w:rsidRPr="006D3CA4" w:rsidRDefault="00626110" w:rsidP="00626110">
      <w:r>
        <w:t>Step 10</w:t>
      </w:r>
      <w:ins w:id="4447" w:author="Ericsson5" w:date="2021-04-20T17:40:00Z">
        <w:r>
          <w:t>c</w:t>
        </w:r>
      </w:ins>
      <w:del w:id="4448" w:author="Ericsson5" w:date="2021-04-20T17:40:00Z">
        <w:r w:rsidDel="00CE539D">
          <w:delText>d</w:delText>
        </w:r>
      </w:del>
      <w:r>
        <w:t xml:space="preserve">) The 5GDDNMF(Remote UE) responds to </w:t>
      </w:r>
      <w:r w:rsidRPr="006D3CA4">
        <w:t xml:space="preserve">the </w:t>
      </w:r>
      <w:ins w:id="4449" w:author="Ericsson6" w:date="2021-05-19T22:33:00Z">
        <w:r w:rsidRPr="006D3CA4">
          <w:t xml:space="preserve">5G </w:t>
        </w:r>
      </w:ins>
      <w:ins w:id="4450" w:author="Ericsson5" w:date="2021-04-16T09:41:00Z">
        <w:r w:rsidRPr="006D3CA4">
          <w:t>PKMF</w:t>
        </w:r>
      </w:ins>
      <w:del w:id="4451" w:author="Ericsson5" w:date="2021-04-16T09:41:00Z">
        <w:r w:rsidRPr="006D3CA4" w:rsidDel="00757BE3">
          <w:delText>AF</w:delText>
        </w:r>
      </w:del>
      <w:r w:rsidRPr="006D3CA4">
        <w:t>-1(Remote UE) whether the authorization is successful or not.</w:t>
      </w:r>
    </w:p>
    <w:p w14:paraId="67A899BE" w14:textId="77777777" w:rsidR="00626110" w:rsidRPr="006D3CA4" w:rsidRDefault="00626110" w:rsidP="00626110">
      <w:pPr>
        <w:rPr>
          <w:noProof/>
        </w:rPr>
      </w:pPr>
      <w:r w:rsidRPr="006D3CA4">
        <w:t xml:space="preserve">Step 11) </w:t>
      </w:r>
      <w:r w:rsidRPr="006D3CA4">
        <w:rPr>
          <w:rFonts w:cs="Arial"/>
        </w:rPr>
        <w:t xml:space="preserve">If the </w:t>
      </w:r>
      <w:ins w:id="4452" w:author="Ericsson6" w:date="2021-05-19T22:33:00Z">
        <w:r w:rsidRPr="006D3CA4">
          <w:t xml:space="preserve">5G </w:t>
        </w:r>
      </w:ins>
      <w:ins w:id="4453" w:author="Ericsson5" w:date="2021-04-16T09:41:00Z">
        <w:r w:rsidRPr="006D3CA4">
          <w:rPr>
            <w:rFonts w:cs="Arial"/>
          </w:rPr>
          <w:t>PKMF</w:t>
        </w:r>
      </w:ins>
      <w:del w:id="4454" w:author="Ericsson5" w:date="2021-04-16T09:41:00Z">
        <w:r w:rsidRPr="006D3CA4" w:rsidDel="00757BE3">
          <w:rPr>
            <w:rFonts w:cs="Arial"/>
          </w:rPr>
          <w:delText>AF</w:delText>
        </w:r>
      </w:del>
      <w:r w:rsidRPr="006D3CA4">
        <w:rPr>
          <w:rFonts w:cs="Arial"/>
        </w:rPr>
        <w:t xml:space="preserve">-1(Remote UE) confirms the Remote UE can connect to the network via the selected ProSe UE-to- network Relay, </w:t>
      </w:r>
      <w:ins w:id="4455" w:author="Ericsson6" w:date="2021-05-19T23:03:00Z">
        <w:r w:rsidRPr="006D3CA4">
          <w:t xml:space="preserve">5G </w:t>
        </w:r>
      </w:ins>
      <w:r w:rsidRPr="006D3CA4">
        <w:rPr>
          <w:rFonts w:cs="Arial"/>
        </w:rPr>
        <w:t xml:space="preserve">the </w:t>
      </w:r>
      <w:ins w:id="4456" w:author="Ericsson5" w:date="2021-04-16T09:42:00Z">
        <w:r w:rsidRPr="006D3CA4">
          <w:rPr>
            <w:rFonts w:cs="Arial"/>
          </w:rPr>
          <w:t>PKMF</w:t>
        </w:r>
      </w:ins>
      <w:del w:id="4457" w:author="Ericsson5" w:date="2021-04-16T09:42:00Z">
        <w:r w:rsidRPr="006D3CA4" w:rsidDel="00757BE3">
          <w:rPr>
            <w:rFonts w:cs="Arial"/>
          </w:rPr>
          <w:delText>AF</w:delText>
        </w:r>
      </w:del>
      <w:r w:rsidRPr="006D3CA4">
        <w:rPr>
          <w:rFonts w:cs="Arial"/>
        </w:rPr>
        <w:t xml:space="preserve">-1(Remote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ins w:id="4458" w:author="Ericsson6" w:date="2021-05-19T22:34:00Z">
        <w:r w:rsidRPr="006D3CA4">
          <w:t xml:space="preserve">5G </w:t>
        </w:r>
      </w:ins>
      <w:ins w:id="4459" w:author="Ericsson5" w:date="2021-04-16T09:42:00Z">
        <w:r w:rsidRPr="006D3CA4">
          <w:rPr>
            <w:rFonts w:cs="Arial"/>
          </w:rPr>
          <w:t>PKMF-1</w:t>
        </w:r>
      </w:ins>
      <w:del w:id="4460" w:author="Ericsson5" w:date="2021-04-16T09:42:00Z">
        <w:r w:rsidRPr="006D3CA4" w:rsidDel="00757BE3">
          <w:rPr>
            <w:rFonts w:cs="Arial"/>
          </w:rPr>
          <w:delText>AF</w:delText>
        </w:r>
      </w:del>
      <w:r w:rsidRPr="006D3CA4">
        <w:rPr>
          <w:rFonts w:cs="Arial"/>
        </w:rPr>
        <w:t xml:space="preserve">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key</w:t>
      </w:r>
      <w:r w:rsidRPr="006D3CA4">
        <w:rPr>
          <w:rFonts w:cs="Arial"/>
          <w:noProof/>
        </w:rPr>
        <w:t>.</w:t>
      </w:r>
      <w:r w:rsidRPr="006D3CA4">
        <w:t xml:space="preserve"> The </w:t>
      </w:r>
      <w:ins w:id="4461" w:author="Ericsson6" w:date="2021-05-19T22:34:00Z">
        <w:r w:rsidRPr="006D3CA4">
          <w:t xml:space="preserve">5G </w:t>
        </w:r>
      </w:ins>
      <w:ins w:id="4462" w:author="Ericsson5" w:date="2021-04-16T09:42:00Z">
        <w:r w:rsidRPr="006D3CA4">
          <w:t>PKMF</w:t>
        </w:r>
      </w:ins>
      <w:del w:id="4463" w:author="Ericsson5" w:date="2021-04-16T09:42:00Z">
        <w:r w:rsidRPr="006D3CA4" w:rsidDel="00757BE3">
          <w:delText>AF</w:delText>
        </w:r>
      </w:del>
      <w:r w:rsidRPr="006D3CA4">
        <w:t xml:space="preserve">-1(Remote UE) includes the Remote UE ID, </w:t>
      </w:r>
      <w:r w:rsidRPr="006D3CA4">
        <w:rPr>
          <w:noProof/>
        </w:rPr>
        <w:t>K</w:t>
      </w:r>
      <w:r w:rsidRPr="006D3CA4">
        <w:rPr>
          <w:noProof/>
          <w:vertAlign w:val="subscript"/>
        </w:rPr>
        <w:t>PC5-COM</w:t>
      </w:r>
      <w:r w:rsidRPr="006D3CA4">
        <w:rPr>
          <w:rFonts w:cs="Arial"/>
          <w:noProof/>
        </w:rPr>
        <w:t xml:space="preserve"> freshness parameter, the</w:t>
      </w:r>
      <w:r w:rsidRPr="006D3CA4">
        <w:rPr>
          <w:noProof/>
        </w:rPr>
        <w:t xml:space="preserve"> K</w:t>
      </w:r>
      <w:r w:rsidRPr="006D3CA4">
        <w:rPr>
          <w:noProof/>
          <w:vertAlign w:val="subscript"/>
        </w:rPr>
        <w:t xml:space="preserve">PC5-COM </w:t>
      </w:r>
      <w:r w:rsidRPr="006D3CA4">
        <w:t xml:space="preserve">key ID and the </w:t>
      </w:r>
      <w:r w:rsidRPr="006D3CA4">
        <w:rPr>
          <w:noProof/>
        </w:rPr>
        <w:t>K</w:t>
      </w:r>
      <w:r w:rsidRPr="006D3CA4">
        <w:rPr>
          <w:noProof/>
          <w:vertAlign w:val="subscript"/>
        </w:rPr>
        <w:t>PC5-COM</w:t>
      </w:r>
      <w:r w:rsidRPr="006D3CA4">
        <w:rPr>
          <w:rFonts w:cs="Arial"/>
          <w:noProof/>
        </w:rPr>
        <w:t xml:space="preserve"> key</w:t>
      </w:r>
      <w:r w:rsidRPr="006D3CA4">
        <w:t xml:space="preserve"> in the Key Response message to the </w:t>
      </w:r>
      <w:ins w:id="4464" w:author="Ericsson6" w:date="2021-05-19T22:34:00Z">
        <w:r w:rsidRPr="006D3CA4">
          <w:t xml:space="preserve">5G </w:t>
        </w:r>
      </w:ins>
      <w:ins w:id="4465" w:author="Ericsson5" w:date="2021-04-16T09:42:00Z">
        <w:r w:rsidRPr="006D3CA4">
          <w:t>PKMF</w:t>
        </w:r>
      </w:ins>
      <w:del w:id="4466" w:author="Ericsson5" w:date="2021-04-16T09:42:00Z">
        <w:r w:rsidRPr="006D3CA4" w:rsidDel="00757BE3">
          <w:delText>AF</w:delText>
        </w:r>
      </w:del>
      <w:r w:rsidRPr="006D3CA4">
        <w:t xml:space="preserve">-2(Remote UE). </w:t>
      </w:r>
    </w:p>
    <w:p w14:paraId="4A1F0E13" w14:textId="77777777" w:rsidR="00626110" w:rsidRDefault="00626110" w:rsidP="00626110">
      <w:pPr>
        <w:pStyle w:val="NO"/>
      </w:pPr>
      <w:r w:rsidRPr="006D3CA4">
        <w:t>NOTE</w:t>
      </w:r>
      <w:ins w:id="4467" w:author="Ericsson5" w:date="2021-05-05T10:44:00Z">
        <w:r w:rsidRPr="006D3CA4">
          <w:t xml:space="preserve"> </w:t>
        </w:r>
      </w:ins>
      <w:ins w:id="4468" w:author="Ericsson5" w:date="2021-05-05T10:45:00Z">
        <w:r w:rsidRPr="006D3CA4">
          <w:t>7</w:t>
        </w:r>
      </w:ins>
      <w:r w:rsidRPr="006D3CA4">
        <w:t>: The interface between the</w:t>
      </w:r>
      <w:ins w:id="4469" w:author="Ericsson6" w:date="2021-05-19T22:34:00Z">
        <w:r w:rsidRPr="006D3CA4">
          <w:t xml:space="preserve">5G </w:t>
        </w:r>
      </w:ins>
      <w:r w:rsidRPr="006D3CA4">
        <w:t xml:space="preserve"> </w:t>
      </w:r>
      <w:ins w:id="4470" w:author="Ericsson5" w:date="2021-04-16T09:42:00Z">
        <w:r w:rsidRPr="006D3CA4">
          <w:t>PKMF</w:t>
        </w:r>
      </w:ins>
      <w:del w:id="4471" w:author="Ericsson5" w:date="2021-04-16T09:42:00Z">
        <w:r w:rsidRPr="006D3CA4" w:rsidDel="00757BE3">
          <w:delText>AF</w:delText>
        </w:r>
      </w:del>
      <w:r w:rsidRPr="006D3CA4">
        <w:t xml:space="preserve">-2(UE-to-network Relay) and the </w:t>
      </w:r>
      <w:ins w:id="4472" w:author="Ericsson6" w:date="2021-05-19T22:34:00Z">
        <w:r w:rsidRPr="006D3CA4">
          <w:t xml:space="preserve">5G </w:t>
        </w:r>
      </w:ins>
      <w:ins w:id="4473" w:author="Ericsson5" w:date="2021-04-16T09:42:00Z">
        <w:r w:rsidRPr="006D3CA4">
          <w:t>PKMF</w:t>
        </w:r>
      </w:ins>
      <w:del w:id="4474" w:author="Ericsson5" w:date="2021-04-16T09:42:00Z">
        <w:r w:rsidRPr="006D3CA4" w:rsidDel="00757BE3">
          <w:delText>AF</w:delText>
        </w:r>
      </w:del>
      <w:r w:rsidRPr="006D3CA4">
        <w:t>-1(Remote UE) is out of 3GPP scope.</w:t>
      </w:r>
    </w:p>
    <w:p w14:paraId="246BD901" w14:textId="77777777" w:rsidR="00626110" w:rsidRPr="006D3CA4" w:rsidRDefault="00626110" w:rsidP="00626110">
      <w:r>
        <w:rPr>
          <w:rFonts w:cs="Arial"/>
        </w:rPr>
        <w:t xml:space="preserve">Step 12) </w:t>
      </w:r>
      <w:r w:rsidRPr="006D3CA4">
        <w:t xml:space="preserve">The </w:t>
      </w:r>
      <w:ins w:id="4475" w:author="Ericsson6" w:date="2021-05-19T22:34:00Z">
        <w:r w:rsidRPr="006D3CA4">
          <w:t xml:space="preserve">5G </w:t>
        </w:r>
      </w:ins>
      <w:ins w:id="4476" w:author="Ericsson5" w:date="2021-04-16T09:42:00Z">
        <w:r w:rsidRPr="006D3CA4">
          <w:t>PKMF</w:t>
        </w:r>
      </w:ins>
      <w:del w:id="4477" w:author="Ericsson5" w:date="2021-04-16T09:42:00Z">
        <w:r w:rsidRPr="006D3CA4" w:rsidDel="00757BE3">
          <w:delText>AF</w:delText>
        </w:r>
      </w:del>
      <w:r w:rsidRPr="006D3CA4">
        <w:t>-2(UE-to-network Relay) forwards the Key Response message to the UE-to-network Relay.</w:t>
      </w:r>
    </w:p>
    <w:p w14:paraId="5870B6A1" w14:textId="77777777" w:rsidR="00626110" w:rsidRPr="00C60568" w:rsidRDefault="00626110" w:rsidP="00626110">
      <w:pPr>
        <w:rPr>
          <w:b/>
          <w:bCs/>
        </w:rPr>
      </w:pPr>
      <w:r w:rsidRPr="006D3CA4">
        <w:rPr>
          <w:b/>
          <w:bCs/>
        </w:rPr>
        <w:t>Option 2:</w:t>
      </w:r>
      <w:ins w:id="4478" w:author="Ericsson5" w:date="2021-04-20T16:58:00Z">
        <w:r w:rsidRPr="006D3CA4">
          <w:rPr>
            <w:b/>
            <w:bCs/>
          </w:rPr>
          <w:t xml:space="preserve"> The UE-to-network relay retrievs the address of the </w:t>
        </w:r>
      </w:ins>
      <w:ins w:id="4479" w:author="Ericsson5" w:date="2021-04-20T16:59:00Z">
        <w:r w:rsidRPr="006D3CA4">
          <w:rPr>
            <w:b/>
            <w:bCs/>
          </w:rPr>
          <w:t xml:space="preserve">Remote UE’s </w:t>
        </w:r>
      </w:ins>
      <w:ins w:id="4480" w:author="Ericsson6" w:date="2021-05-19T22:34:00Z">
        <w:r w:rsidRPr="006D3CA4">
          <w:t xml:space="preserve">5G </w:t>
        </w:r>
      </w:ins>
      <w:ins w:id="4481" w:author="Ericsson5" w:date="2021-04-20T16:58:00Z">
        <w:r w:rsidRPr="006D3CA4">
          <w:rPr>
            <w:b/>
            <w:bCs/>
          </w:rPr>
          <w:t>PKMF-1</w:t>
        </w:r>
      </w:ins>
      <w:ins w:id="4482" w:author="Ericsson5" w:date="2021-04-20T16:59:00Z">
        <w:r w:rsidRPr="006D3CA4">
          <w:rPr>
            <w:b/>
            <w:bCs/>
          </w:rPr>
          <w:t xml:space="preserve"> and contacts </w:t>
        </w:r>
      </w:ins>
      <w:ins w:id="4483" w:author="Ericsson6" w:date="2021-05-19T22:34:00Z">
        <w:r w:rsidRPr="006D3CA4">
          <w:t xml:space="preserve">5G </w:t>
        </w:r>
      </w:ins>
      <w:ins w:id="4484" w:author="Ericsson5" w:date="2021-04-20T16:59:00Z">
        <w:r w:rsidRPr="006D3CA4">
          <w:rPr>
            <w:b/>
            <w:bCs/>
          </w:rPr>
          <w:t>PKMF-1 directly</w:t>
        </w:r>
      </w:ins>
    </w:p>
    <w:p w14:paraId="771B3253" w14:textId="77777777" w:rsidR="00626110" w:rsidRDefault="00626110" w:rsidP="00626110">
      <w:pPr>
        <w:rPr>
          <w:ins w:id="4485" w:author="Ericsson5" w:date="2021-04-20T17:00:00Z"/>
          <w:rFonts w:cs="Arial"/>
        </w:rPr>
      </w:pPr>
      <w:ins w:id="4486" w:author="Ericsson5" w:date="2021-04-20T17:00:00Z">
        <w:r>
          <w:t>Step 7a) UE-to-network Relay</w:t>
        </w:r>
        <w:r w:rsidRPr="00D80B2D">
          <w:rPr>
            <w:rFonts w:cs="Arial"/>
          </w:rPr>
          <w:t xml:space="preserve"> </w:t>
        </w:r>
        <w:r>
          <w:rPr>
            <w:rFonts w:cs="Arial"/>
          </w:rPr>
          <w:t>establishes a secure connection with the 5GDDNMF of the Relay UE</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p>
    <w:p w14:paraId="6966934F" w14:textId="77777777" w:rsidR="00626110" w:rsidRDefault="00626110" w:rsidP="00626110">
      <w:pPr>
        <w:rPr>
          <w:ins w:id="4487" w:author="Ericsson5" w:date="2021-04-20T17:00:00Z"/>
        </w:rPr>
      </w:pPr>
      <w:ins w:id="4488" w:author="Ericsson5" w:date="2021-04-20T17:00:00Z">
        <w:r>
          <w:rPr>
            <w:lang w:val="en-CA" w:eastAsia="en-CA"/>
          </w:rPr>
          <w:t xml:space="preserve">Step 7b) </w:t>
        </w:r>
        <w:r w:rsidRPr="00FC77FE">
          <w:t xml:space="preserve">The </w:t>
        </w:r>
        <w:r>
          <w:t>UE-to-network Relay</w:t>
        </w:r>
        <w:r w:rsidRPr="00FC77FE">
          <w:t xml:space="preserve"> </w:t>
        </w:r>
        <w:r>
          <w:t xml:space="preserve">contacts the 5GDDNMF of the </w:t>
        </w:r>
        <w:r w:rsidRPr="00454824">
          <w:rPr>
            <w:lang w:val="en-US"/>
          </w:rPr>
          <w:t>UE-to-network relay</w:t>
        </w:r>
        <w:r>
          <w:t xml:space="preserve"> and includes the HPLMN ID</w:t>
        </w:r>
      </w:ins>
      <w:ins w:id="4489" w:author="Ericsson5" w:date="2021-05-07T11:50:00Z">
        <w:r>
          <w:t xml:space="preserve"> of the Remote UE</w:t>
        </w:r>
      </w:ins>
      <w:ins w:id="4490" w:author="Ericsson5" w:date="2021-04-20T17:00:00Z">
        <w:r>
          <w:t xml:space="preserve"> and the Relay Service Code.</w:t>
        </w:r>
      </w:ins>
    </w:p>
    <w:p w14:paraId="1F2E32F7" w14:textId="77777777" w:rsidR="00626110" w:rsidRPr="006D3CA4" w:rsidRDefault="00626110" w:rsidP="00626110">
      <w:pPr>
        <w:rPr>
          <w:ins w:id="4491" w:author="Ericsson5" w:date="2021-04-20T17:00:00Z"/>
        </w:rPr>
      </w:pPr>
      <w:ins w:id="4492" w:author="Ericsson5" w:date="2021-04-20T17:00:00Z">
        <w:r>
          <w:lastRenderedPageBreak/>
          <w:t xml:space="preserve">Step 7c) The 5GDDNMF of the </w:t>
        </w:r>
        <w:r w:rsidRPr="00454824">
          <w:rPr>
            <w:lang w:val="en-US"/>
          </w:rPr>
          <w:t>UE-to-network relay</w:t>
        </w:r>
        <w:r>
          <w:t xml:space="preserve"> is using the </w:t>
        </w:r>
        <w:r w:rsidRPr="006D3CA4">
          <w:t xml:space="preserve">HPLMN ID </w:t>
        </w:r>
      </w:ins>
      <w:ins w:id="4493" w:author="Ericsson5" w:date="2021-05-07T11:51:00Z">
        <w:r w:rsidRPr="006D3CA4">
          <w:t xml:space="preserve">of the Remote UE </w:t>
        </w:r>
      </w:ins>
      <w:ins w:id="4494" w:author="Ericsson5" w:date="2021-04-20T17:00:00Z">
        <w:r w:rsidRPr="006D3CA4">
          <w:t xml:space="preserve">and the Relay Service Code to </w:t>
        </w:r>
      </w:ins>
      <w:ins w:id="4495" w:author="Ericsson5" w:date="2021-05-07T11:51:00Z">
        <w:r w:rsidRPr="006D3CA4">
          <w:t>determine</w:t>
        </w:r>
      </w:ins>
      <w:ins w:id="4496" w:author="Ericsson5" w:date="2021-04-20T17:01:00Z">
        <w:r w:rsidRPr="006D3CA4">
          <w:t xml:space="preserve"> </w:t>
        </w:r>
      </w:ins>
      <w:ins w:id="4497" w:author="Ericsson5" w:date="2021-04-20T17:00:00Z">
        <w:r w:rsidRPr="006D3CA4">
          <w:t xml:space="preserve">the address of the </w:t>
        </w:r>
      </w:ins>
      <w:ins w:id="4498" w:author="Ericsson6" w:date="2021-05-19T22:34:00Z">
        <w:r w:rsidRPr="006D3CA4">
          <w:t xml:space="preserve">5G </w:t>
        </w:r>
      </w:ins>
      <w:ins w:id="4499" w:author="Ericsson5" w:date="2021-04-20T17:00:00Z">
        <w:r w:rsidRPr="006D3CA4">
          <w:t xml:space="preserve">PKMF-1(Remote UE) and includes the address of the </w:t>
        </w:r>
      </w:ins>
      <w:ins w:id="4500" w:author="Ericsson6" w:date="2021-05-19T22:35:00Z">
        <w:r w:rsidRPr="006D3CA4">
          <w:t xml:space="preserve">5G </w:t>
        </w:r>
      </w:ins>
      <w:ins w:id="4501" w:author="Ericsson5" w:date="2021-04-20T17:00:00Z">
        <w:r w:rsidRPr="006D3CA4">
          <w:t xml:space="preserve">PKMF-1(Remote UE) in the response message to the UE-to-network Relay. </w:t>
        </w:r>
      </w:ins>
    </w:p>
    <w:p w14:paraId="4A65EB79" w14:textId="77777777" w:rsidR="00626110" w:rsidRPr="006D3CA4" w:rsidRDefault="00626110" w:rsidP="00626110">
      <w:pPr>
        <w:pStyle w:val="NO"/>
        <w:rPr>
          <w:ins w:id="4502" w:author="Ericsson5" w:date="2021-04-20T17:00:00Z"/>
        </w:rPr>
      </w:pPr>
      <w:ins w:id="4503" w:author="Ericsson5" w:date="2021-04-20T17:00:00Z">
        <w:r w:rsidRPr="006D3CA4">
          <w:t>NOTE</w:t>
        </w:r>
      </w:ins>
      <w:ins w:id="4504" w:author="Ericsson5" w:date="2021-05-05T10:45:00Z">
        <w:r w:rsidRPr="006D3CA4">
          <w:t xml:space="preserve"> 8</w:t>
        </w:r>
      </w:ins>
      <w:ins w:id="4505" w:author="Ericsson5" w:date="2021-04-20T17:00:00Z">
        <w:r w:rsidRPr="006D3CA4">
          <w:t>: The 5GDDNMF of the Relay UE c</w:t>
        </w:r>
      </w:ins>
      <w:ins w:id="4506" w:author="Ericsson5" w:date="2021-04-20T17:01:00Z">
        <w:r w:rsidRPr="006D3CA4">
          <w:t>ould</w:t>
        </w:r>
      </w:ins>
      <w:ins w:id="4507" w:author="Ericsson5" w:date="2021-04-20T17:00:00Z">
        <w:r w:rsidRPr="006D3CA4">
          <w:t xml:space="preserve"> be pre-configured with the address of the </w:t>
        </w:r>
      </w:ins>
      <w:ins w:id="4508" w:author="Ericsson6" w:date="2021-05-19T22:35:00Z">
        <w:r w:rsidRPr="006D3CA4">
          <w:t xml:space="preserve">5G </w:t>
        </w:r>
      </w:ins>
      <w:ins w:id="4509" w:author="Ericsson5" w:date="2021-04-20T17:00:00Z">
        <w:r w:rsidRPr="006D3CA4">
          <w:t xml:space="preserve">PKMF-1(Remote UE) but this is for SA2 to decide. </w:t>
        </w:r>
      </w:ins>
    </w:p>
    <w:p w14:paraId="43074E35" w14:textId="77777777" w:rsidR="00626110" w:rsidRPr="006D3CA4" w:rsidRDefault="00626110" w:rsidP="00626110">
      <w:pPr>
        <w:rPr>
          <w:rFonts w:cs="Arial"/>
        </w:rPr>
      </w:pPr>
      <w:r w:rsidRPr="006D3CA4">
        <w:t xml:space="preserve">Step </w:t>
      </w:r>
      <w:ins w:id="4510" w:author="Ericsson5" w:date="2021-04-20T17:02:00Z">
        <w:r w:rsidRPr="006D3CA4">
          <w:t>8a</w:t>
        </w:r>
      </w:ins>
      <w:del w:id="4511" w:author="Ericsson5" w:date="2021-04-20T17:02:00Z">
        <w:r w:rsidRPr="006D3CA4" w:rsidDel="004B1C4F">
          <w:delText>7</w:delText>
        </w:r>
      </w:del>
      <w:r w:rsidRPr="006D3CA4">
        <w:t xml:space="preserve">) The UE-to-network Relay uses the address of the </w:t>
      </w:r>
      <w:ins w:id="4512" w:author="Ericsson6" w:date="2021-05-19T22:35:00Z">
        <w:r w:rsidRPr="006D3CA4">
          <w:t xml:space="preserve">5G </w:t>
        </w:r>
      </w:ins>
      <w:ins w:id="4513" w:author="Ericsson5" w:date="2021-04-16T09:43:00Z">
        <w:r w:rsidRPr="006D3CA4">
          <w:t>PKMF</w:t>
        </w:r>
      </w:ins>
      <w:del w:id="4514" w:author="Ericsson5" w:date="2021-04-16T09:43:00Z">
        <w:r w:rsidRPr="006D3CA4" w:rsidDel="00757BE3">
          <w:delText>AF</w:delText>
        </w:r>
      </w:del>
      <w:r w:rsidRPr="006D3CA4">
        <w:t xml:space="preserve">-1(Remote UE) and contacts directly the </w:t>
      </w:r>
      <w:ins w:id="4515" w:author="Ericsson6" w:date="2021-05-19T22:35:00Z">
        <w:r w:rsidRPr="006D3CA4">
          <w:t xml:space="preserve">5G </w:t>
        </w:r>
      </w:ins>
      <w:ins w:id="4516" w:author="Ericsson5" w:date="2021-04-16T09:43:00Z">
        <w:r w:rsidRPr="006D3CA4">
          <w:t>PKMF</w:t>
        </w:r>
      </w:ins>
      <w:del w:id="4517" w:author="Ericsson5" w:date="2021-04-16T09:43:00Z">
        <w:r w:rsidRPr="006D3CA4" w:rsidDel="00757BE3">
          <w:delText>AF</w:delText>
        </w:r>
      </w:del>
      <w:r w:rsidRPr="006D3CA4">
        <w:t>-1(Remote UE). The UE-to-network Relay</w:t>
      </w:r>
      <w:r w:rsidRPr="006D3CA4">
        <w:rPr>
          <w:rFonts w:cs="Arial"/>
        </w:rPr>
        <w:t xml:space="preserve"> establishes a secure connection with the </w:t>
      </w:r>
      <w:ins w:id="4518" w:author="Ericsson6" w:date="2021-05-19T22:35:00Z">
        <w:r w:rsidRPr="006D3CA4">
          <w:t xml:space="preserve">5G </w:t>
        </w:r>
      </w:ins>
      <w:ins w:id="4519" w:author="Ericsson5" w:date="2021-04-16T09:43:00Z">
        <w:r w:rsidRPr="006D3CA4">
          <w:rPr>
            <w:rFonts w:cs="Arial"/>
          </w:rPr>
          <w:t>PKMF</w:t>
        </w:r>
      </w:ins>
      <w:del w:id="4520" w:author="Ericsson5" w:date="2021-04-16T09:43:00Z">
        <w:r w:rsidRPr="006D3CA4" w:rsidDel="00757BE3">
          <w:rPr>
            <w:rFonts w:cs="Arial"/>
          </w:rPr>
          <w:delText>AF</w:delText>
        </w:r>
      </w:del>
      <w:r w:rsidRPr="006D3CA4">
        <w:rPr>
          <w:rFonts w:cs="Arial"/>
        </w:rPr>
        <w:t>-1 (</w:t>
      </w:r>
      <w:r w:rsidRPr="006D3CA4">
        <w:t>Remote UE</w:t>
      </w:r>
      <w:r w:rsidRPr="006D3CA4">
        <w:rPr>
          <w:rFonts w:cs="Arial"/>
        </w:rPr>
        <w:t xml:space="preserve">) server. As this connection is established in the user plane, the same mechanism as used to protect the PC3 interface can be re-used. Either solution #5 or solution #11 can be used for securing the connection. The UE-to-network relay is implicitly authenticated by the </w:t>
      </w:r>
      <w:ins w:id="4521" w:author="Ericsson6" w:date="2021-05-19T22:35:00Z">
        <w:r w:rsidRPr="006D3CA4">
          <w:t xml:space="preserve">5G </w:t>
        </w:r>
      </w:ins>
      <w:ins w:id="4522" w:author="Ericsson5" w:date="2021-04-16T09:43:00Z">
        <w:r w:rsidRPr="006D3CA4">
          <w:rPr>
            <w:rFonts w:cs="Arial"/>
          </w:rPr>
          <w:t>PKMF</w:t>
        </w:r>
      </w:ins>
      <w:del w:id="4523" w:author="Ericsson5" w:date="2021-04-16T09:43:00Z">
        <w:r w:rsidRPr="006D3CA4" w:rsidDel="00757BE3">
          <w:rPr>
            <w:rFonts w:cs="Arial"/>
          </w:rPr>
          <w:delText>AF</w:delText>
        </w:r>
      </w:del>
      <w:r w:rsidRPr="006D3CA4">
        <w:rPr>
          <w:rFonts w:cs="Arial"/>
        </w:rPr>
        <w:t>-1(</w:t>
      </w:r>
      <w:r w:rsidRPr="006D3CA4">
        <w:t>Remote UE</w:t>
      </w:r>
      <w:r w:rsidRPr="006D3CA4">
        <w:rPr>
          <w:rFonts w:cs="Arial"/>
        </w:rPr>
        <w:t xml:space="preserve">) server when establishing the secure connection. </w:t>
      </w:r>
    </w:p>
    <w:p w14:paraId="0A502B83" w14:textId="77777777" w:rsidR="00626110" w:rsidRDefault="00626110" w:rsidP="00626110">
      <w:pPr>
        <w:pStyle w:val="EditorsNote"/>
        <w:rPr>
          <w:ins w:id="4524" w:author="Ericsson6" w:date="2021-05-20T11:31:00Z"/>
          <w:lang w:val="en-US"/>
        </w:rPr>
      </w:pPr>
      <w:ins w:id="4525" w:author="Ericsson6" w:date="2021-05-20T11:31:00Z">
        <w:r w:rsidRPr="006D3CA4">
          <w:rPr>
            <w:noProof/>
            <w:lang w:val="en-US"/>
          </w:rPr>
          <w:t xml:space="preserve">Editor’s note: </w:t>
        </w:r>
      </w:ins>
      <w:ins w:id="4526" w:author="Ericsson6" w:date="2021-05-20T11:32:00Z">
        <w:r w:rsidRPr="006D3CA4">
          <w:rPr>
            <w:lang w:val="en-US"/>
          </w:rPr>
          <w:t>R</w:t>
        </w:r>
      </w:ins>
      <w:ins w:id="4527" w:author="Ericsson6" w:date="2021-05-20T11:31:00Z">
        <w:r w:rsidRPr="006D3CA4">
          <w:rPr>
            <w:lang w:val="en-US"/>
          </w:rPr>
          <w:t>oaming aspects are not specified for AKMA yet. This is FFS in work item AKMA which is still specified in Rel-17.</w:t>
        </w:r>
      </w:ins>
    </w:p>
    <w:p w14:paraId="40A1F56A" w14:textId="77777777" w:rsidR="00626110" w:rsidRPr="006D3CA4" w:rsidRDefault="00626110" w:rsidP="00626110">
      <w:r>
        <w:rPr>
          <w:lang w:val="en-CA" w:eastAsia="en-CA"/>
        </w:rPr>
        <w:t>Step 8</w:t>
      </w:r>
      <w:ins w:id="4528" w:author="Ericsson5" w:date="2021-04-20T17:02:00Z">
        <w:r>
          <w:rPr>
            <w:lang w:val="en-CA" w:eastAsia="en-CA"/>
          </w:rPr>
          <w:t>b</w:t>
        </w:r>
      </w:ins>
      <w:r>
        <w:rPr>
          <w:lang w:val="en-CA" w:eastAsia="en-CA"/>
        </w:rPr>
        <w:t xml:space="preserve">) </w:t>
      </w:r>
      <w:r w:rsidRPr="00FC77FE">
        <w:t xml:space="preserve">The </w:t>
      </w:r>
      <w:r>
        <w:t>UE-to-network Relay</w:t>
      </w:r>
      <w:r w:rsidRPr="00FC77FE">
        <w:t xml:space="preserve"> </w:t>
      </w:r>
      <w:del w:id="4529" w:author="Ericsson5" w:date="2021-04-20T17:05:00Z">
        <w:r w:rsidDel="0082387B">
          <w:delText xml:space="preserve">uses the address of the </w:delText>
        </w:r>
      </w:del>
      <w:del w:id="4530" w:author="Ericsson5" w:date="2021-04-16T09:43:00Z">
        <w:r w:rsidDel="00757BE3">
          <w:delText>AF</w:delText>
        </w:r>
      </w:del>
      <w:del w:id="4531" w:author="Ericsson5" w:date="2021-04-20T17:05:00Z">
        <w:r w:rsidDel="0082387B">
          <w:delText xml:space="preserve">-1(Remote UE) and contacts directly the </w:delText>
        </w:r>
      </w:del>
      <w:del w:id="4532" w:author="Ericsson5" w:date="2021-04-16T09:43:00Z">
        <w:r w:rsidDel="00757BE3">
          <w:delText>AF</w:delText>
        </w:r>
      </w:del>
      <w:del w:id="4533" w:author="Ericsson5" w:date="2021-04-20T17:05:00Z">
        <w:r w:rsidDel="0082387B">
          <w:delText xml:space="preserve">-1(Remote UE) by </w:delText>
        </w:r>
      </w:del>
      <w:r>
        <w:t>initiat</w:t>
      </w:r>
      <w:ins w:id="4534" w:author="Ericsson5" w:date="2021-04-20T17:05:00Z">
        <w:r>
          <w:t>es</w:t>
        </w:r>
      </w:ins>
      <w:del w:id="4535" w:author="Ericsson5" w:date="2021-04-20T17:05:00Z">
        <w:r w:rsidDel="0082387B">
          <w:delText>ing</w:delText>
        </w:r>
      </w:del>
      <w:r>
        <w:t xml:space="preserve"> a Key Request message for PC5 communication including the </w:t>
      </w:r>
      <w:r w:rsidRPr="0015218F">
        <w:rPr>
          <w:noProof/>
        </w:rPr>
        <w:t>K</w:t>
      </w:r>
      <w:r>
        <w:rPr>
          <w:noProof/>
          <w:vertAlign w:val="subscript"/>
        </w:rPr>
        <w:t>PC5</w:t>
      </w:r>
      <w:r w:rsidRPr="0015218F">
        <w:rPr>
          <w:noProof/>
        </w:rPr>
        <w:t xml:space="preserve"> </w:t>
      </w:r>
      <w:r w:rsidRPr="00264FFC">
        <w:rPr>
          <w:rFonts w:cs="Arial"/>
        </w:rPr>
        <w:t>key</w:t>
      </w:r>
      <w:r>
        <w:t xml:space="preserve"> ID, the Relay Service Code, Nonce_1, the Remote UE ID and the UE-to-network relay ID</w:t>
      </w:r>
      <w:r w:rsidRPr="006D3CA4">
        <w:t xml:space="preserve">. The </w:t>
      </w:r>
      <w:ins w:id="4536" w:author="Ericsson6" w:date="2021-05-19T22:35:00Z">
        <w:r w:rsidRPr="006D3CA4">
          <w:t xml:space="preserve">5G </w:t>
        </w:r>
      </w:ins>
      <w:ins w:id="4537" w:author="Ericsson5" w:date="2021-04-16T09:43:00Z">
        <w:r w:rsidRPr="006D3CA4">
          <w:t>PKMF</w:t>
        </w:r>
      </w:ins>
      <w:del w:id="4538" w:author="Ericsson5" w:date="2021-04-16T09:43:00Z">
        <w:r w:rsidRPr="006D3CA4" w:rsidDel="00757BE3">
          <w:delText>AF</w:delText>
        </w:r>
      </w:del>
      <w:r w:rsidRPr="006D3CA4">
        <w:t>-1(Remote UE) checks if the Remote UE and the UE-to-network relay are allowed to communicate by checking the Remote UE ID and the UE-to-network relay ID.</w:t>
      </w:r>
    </w:p>
    <w:p w14:paraId="2050BF86" w14:textId="77777777" w:rsidR="00626110" w:rsidRPr="006D3CA4" w:rsidRDefault="00626110" w:rsidP="00626110">
      <w:r w:rsidRPr="006D3CA4">
        <w:t xml:space="preserve">Step 9a) The </w:t>
      </w:r>
      <w:ins w:id="4539" w:author="Ericsson6" w:date="2021-05-19T22:35:00Z">
        <w:r w:rsidRPr="006D3CA4">
          <w:t xml:space="preserve">5G </w:t>
        </w:r>
      </w:ins>
      <w:ins w:id="4540" w:author="Ericsson5" w:date="2021-04-16T09:43:00Z">
        <w:r w:rsidRPr="006D3CA4">
          <w:t>PKMF</w:t>
        </w:r>
      </w:ins>
      <w:del w:id="4541" w:author="Ericsson5" w:date="2021-04-16T09:43:00Z">
        <w:r w:rsidRPr="006D3CA4" w:rsidDel="00757BE3">
          <w:delText>AF</w:delText>
        </w:r>
      </w:del>
      <w:r w:rsidRPr="006D3CA4">
        <w:t>-1(Remote UE) needs to contact the 5GDDNMF(Remote UE) to check if the Remote UE and UE-to-network relay are allowed to communicate with each other.</w:t>
      </w:r>
    </w:p>
    <w:p w14:paraId="54D02D41" w14:textId="77777777" w:rsidR="00626110" w:rsidRDefault="00626110" w:rsidP="00626110">
      <w:pPr>
        <w:pStyle w:val="NO"/>
        <w:rPr>
          <w:ins w:id="4542" w:author="Ericsson5" w:date="2021-04-20T17:06:00Z"/>
        </w:rPr>
      </w:pPr>
      <w:ins w:id="4543" w:author="Ericsson5" w:date="2021-04-20T17:06:00Z">
        <w:r w:rsidRPr="006D3CA4">
          <w:t>NOTE</w:t>
        </w:r>
      </w:ins>
      <w:ins w:id="4544" w:author="Ericsson5" w:date="2021-05-05T10:45:00Z">
        <w:r w:rsidRPr="006D3CA4">
          <w:t xml:space="preserve"> 9</w:t>
        </w:r>
      </w:ins>
      <w:ins w:id="4545" w:author="Ericsson5" w:date="2021-04-20T17:06:00Z">
        <w:r w:rsidRPr="006D3CA4">
          <w:t xml:space="preserve">: The check of whether the Remote UE and the UE-to-network relay are allowed to communicate with each other could also be performed by the </w:t>
        </w:r>
      </w:ins>
      <w:ins w:id="4546" w:author="Ericsson6" w:date="2021-05-19T22:35:00Z">
        <w:r w:rsidRPr="006D3CA4">
          <w:t xml:space="preserve">5G </w:t>
        </w:r>
      </w:ins>
      <w:ins w:id="4547" w:author="Ericsson5" w:date="2021-04-20T17:06:00Z">
        <w:r w:rsidRPr="006D3CA4">
          <w:t xml:space="preserve">PKMF-1 itself, if the </w:t>
        </w:r>
      </w:ins>
      <w:ins w:id="4548" w:author="Ericsson6" w:date="2021-05-19T22:35:00Z">
        <w:r w:rsidRPr="006D3CA4">
          <w:t xml:space="preserve">5G </w:t>
        </w:r>
      </w:ins>
      <w:ins w:id="4549" w:author="Ericsson5" w:date="2021-04-20T17:06:00Z">
        <w:r w:rsidRPr="006D3CA4">
          <w:t xml:space="preserve">PKMF-1 has an SBI to the UDM (of Remote UE). In this case the </w:t>
        </w:r>
      </w:ins>
      <w:ins w:id="4550" w:author="Ericsson6" w:date="2021-05-19T22:36:00Z">
        <w:r w:rsidRPr="006D3CA4">
          <w:t xml:space="preserve">5G </w:t>
        </w:r>
      </w:ins>
      <w:ins w:id="4551" w:author="Ericsson5" w:date="2021-04-20T17:06:00Z">
        <w:r w:rsidRPr="006D3CA4">
          <w:t>PKMF-1 does not contact the 5GDDNMF-1 as described in step 9</w:t>
        </w:r>
      </w:ins>
      <w:ins w:id="4552" w:author="Ericsson" w:date="2021-04-29T22:50:00Z">
        <w:r w:rsidRPr="006D3CA4">
          <w:t>a</w:t>
        </w:r>
      </w:ins>
      <w:ins w:id="4553" w:author="Ericsson5" w:date="2021-04-20T17:06:00Z">
        <w:r w:rsidRPr="006D3CA4">
          <w:t xml:space="preserve">. The </w:t>
        </w:r>
      </w:ins>
      <w:ins w:id="4554" w:author="Ericsson6" w:date="2021-05-19T22:36:00Z">
        <w:r w:rsidRPr="006D3CA4">
          <w:t xml:space="preserve">5G </w:t>
        </w:r>
      </w:ins>
      <w:ins w:id="4555" w:author="Ericsson5" w:date="2021-04-20T17:06:00Z">
        <w:r w:rsidRPr="006D3CA4">
          <w:t xml:space="preserve">PKMF-1 performs the step </w:t>
        </w:r>
      </w:ins>
      <w:ins w:id="4556" w:author="Ericsson" w:date="2021-04-29T22:50:00Z">
        <w:r w:rsidRPr="006D3CA4">
          <w:t>9b</w:t>
        </w:r>
      </w:ins>
      <w:ins w:id="4557" w:author="Ericsson5" w:date="2021-04-20T17:06:00Z">
        <w:r w:rsidRPr="006D3CA4">
          <w:t xml:space="preserve"> instead of the 5GDDNMF.</w:t>
        </w:r>
      </w:ins>
    </w:p>
    <w:p w14:paraId="5164EB95" w14:textId="77777777" w:rsidR="00626110" w:rsidRPr="00B550C6" w:rsidDel="004B1C4F" w:rsidRDefault="00626110">
      <w:pPr>
        <w:autoSpaceDE w:val="0"/>
        <w:autoSpaceDN w:val="0"/>
        <w:adjustRightInd w:val="0"/>
        <w:spacing w:after="0" w:line="288" w:lineRule="auto"/>
        <w:rPr>
          <w:del w:id="4558" w:author="Ericsson5" w:date="2021-04-20T17:03:00Z"/>
          <w:rFonts w:ascii="Calibri" w:hAnsi="Calibri" w:cs="Calibri"/>
          <w:color w:val="000000"/>
          <w:sz w:val="22"/>
          <w:szCs w:val="22"/>
          <w:lang w:val="en-US" w:eastAsia="sv-SE"/>
          <w:rPrChange w:id="4559" w:author="Ericsson5" w:date="2021-05-04T11:45:00Z">
            <w:rPr>
              <w:del w:id="4560" w:author="Ericsson5" w:date="2021-04-20T17:03:00Z"/>
            </w:rPr>
          </w:rPrChange>
        </w:rPr>
        <w:pPrChange w:id="4561" w:author="Ericsson5" w:date="2021-05-04T11:45:00Z">
          <w:pPr/>
        </w:pPrChange>
      </w:pPr>
      <w:r>
        <w:t>Step 9b) If the 5GDDNMF</w:t>
      </w:r>
      <w:ins w:id="4562" w:author="Ericsson" w:date="2021-04-29T22:51:00Z">
        <w:r>
          <w:t xml:space="preserve"> </w:t>
        </w:r>
      </w:ins>
      <w:r>
        <w:t>(Remote UE) has not received this information earlier from the subscription in the UDM, then the 5GDDNMF</w:t>
      </w:r>
      <w:ins w:id="4563" w:author="Ericsson" w:date="2021-04-29T22:51:00Z">
        <w:r>
          <w:t xml:space="preserve"> </w:t>
        </w:r>
      </w:ins>
      <w:r>
        <w:t>(Remote UE) contacts the UDM</w:t>
      </w:r>
      <w:ins w:id="4564" w:author="Ericsson" w:date="2021-04-29T22:51:00Z">
        <w:r>
          <w:t xml:space="preserve"> </w:t>
        </w:r>
      </w:ins>
      <w:r>
        <w:t>(Remote UE)</w:t>
      </w:r>
      <w:ins w:id="4565" w:author="Ericsson5" w:date="2021-05-04T11:45:00Z">
        <w:r>
          <w:t xml:space="preserve"> in Nudm_SDM_Get</w:t>
        </w:r>
      </w:ins>
      <w:del w:id="4566" w:author="Ericsson5" w:date="2021-05-04T11:45:00Z">
        <w:r w:rsidDel="00B550C6">
          <w:delText xml:space="preserve"> </w:delText>
        </w:r>
      </w:del>
      <w:ins w:id="4567" w:author="Ericsson5" w:date="2021-05-04T11:45:00Z">
        <w:r>
          <w:rPr>
            <w:rFonts w:ascii="Calibri" w:hAnsi="Calibri" w:cs="Calibri"/>
            <w:color w:val="000000"/>
            <w:sz w:val="22"/>
            <w:szCs w:val="22"/>
            <w:lang w:val="en-US" w:eastAsia="sv-SE"/>
          </w:rPr>
          <w:t xml:space="preserve"> </w:t>
        </w:r>
      </w:ins>
      <w:r>
        <w:t>to check if the Remote UE and UE-to-network relay are allowed to communicate with each other.</w:t>
      </w:r>
      <w:ins w:id="4568" w:author="Ericsson5" w:date="2021-04-20T17:03:00Z">
        <w:r>
          <w:t xml:space="preserve"> </w:t>
        </w:r>
      </w:ins>
    </w:p>
    <w:p w14:paraId="27AE8C38" w14:textId="77777777" w:rsidR="00626110" w:rsidRDefault="00626110" w:rsidP="00626110">
      <w:del w:id="4569" w:author="Ericsson5" w:date="2021-04-20T17:03:00Z">
        <w:r w:rsidDel="004B1C4F">
          <w:delText xml:space="preserve">Step 9c) </w:delText>
        </w:r>
      </w:del>
      <w:r>
        <w:t>The UDM</w:t>
      </w:r>
      <w:ins w:id="4570" w:author="Ericsson" w:date="2021-04-29T22:51:00Z">
        <w:r>
          <w:t xml:space="preserve"> </w:t>
        </w:r>
      </w:ins>
      <w:r>
        <w:t>(Remote UE) provides the subscription information to the 5GDDNMF</w:t>
      </w:r>
      <w:ins w:id="4571" w:author="Ericsson" w:date="2021-04-29T22:51:00Z">
        <w:r>
          <w:t xml:space="preserve"> </w:t>
        </w:r>
      </w:ins>
      <w:r>
        <w:t>(Remote UE)</w:t>
      </w:r>
      <w:ins w:id="4572" w:author="Ericsson5" w:date="2021-05-04T11:46:00Z">
        <w:r>
          <w:t xml:space="preserve"> in Nudm_SDM_Get_Response</w:t>
        </w:r>
      </w:ins>
      <w:r>
        <w:t xml:space="preserve">. </w:t>
      </w:r>
    </w:p>
    <w:p w14:paraId="6E46190E" w14:textId="77777777" w:rsidR="00626110" w:rsidRPr="006D3CA4" w:rsidRDefault="00626110" w:rsidP="00626110">
      <w:r>
        <w:t>Step 9</w:t>
      </w:r>
      <w:ins w:id="4573" w:author="Ericsson5" w:date="2021-04-20T17:03:00Z">
        <w:r>
          <w:t>c</w:t>
        </w:r>
      </w:ins>
      <w:del w:id="4574" w:author="Ericsson5" w:date="2021-04-20T17:03:00Z">
        <w:r w:rsidDel="004B1C4F">
          <w:delText>d</w:delText>
        </w:r>
      </w:del>
      <w:r>
        <w:t>) The 5GDDNMF</w:t>
      </w:r>
      <w:ins w:id="4575" w:author="Ericsson" w:date="2021-04-29T22:51:00Z">
        <w:r>
          <w:t xml:space="preserve"> </w:t>
        </w:r>
      </w:ins>
      <w:r>
        <w:t xml:space="preserve">(Remote UE) responds to </w:t>
      </w:r>
      <w:r w:rsidRPr="006D3CA4">
        <w:t xml:space="preserve">the </w:t>
      </w:r>
      <w:ins w:id="4576" w:author="Ericsson6" w:date="2021-05-19T22:36:00Z">
        <w:r w:rsidRPr="006D3CA4">
          <w:t xml:space="preserve">5G </w:t>
        </w:r>
      </w:ins>
      <w:ins w:id="4577" w:author="Ericsson5" w:date="2021-04-16T09:44:00Z">
        <w:r w:rsidRPr="006D3CA4">
          <w:t>PKMF</w:t>
        </w:r>
      </w:ins>
      <w:del w:id="4578" w:author="Ericsson5" w:date="2021-04-16T09:44:00Z">
        <w:r w:rsidRPr="006D3CA4" w:rsidDel="00757BE3">
          <w:delText>AF</w:delText>
        </w:r>
      </w:del>
      <w:r w:rsidRPr="006D3CA4">
        <w:t>-1(Remote UE) regarding whether the authorization is successful or not.</w:t>
      </w:r>
    </w:p>
    <w:p w14:paraId="123C30B0" w14:textId="77777777" w:rsidR="00626110" w:rsidRDefault="00626110" w:rsidP="00626110">
      <w:r w:rsidRPr="006D3CA4">
        <w:t xml:space="preserve">Step 10) </w:t>
      </w:r>
      <w:r w:rsidRPr="006D3CA4">
        <w:rPr>
          <w:rFonts w:cs="Arial"/>
        </w:rPr>
        <w:t xml:space="preserve">If the </w:t>
      </w:r>
      <w:ins w:id="4579" w:author="Ericsson6" w:date="2021-05-19T22:36:00Z">
        <w:r w:rsidRPr="006D3CA4">
          <w:t xml:space="preserve">5G </w:t>
        </w:r>
      </w:ins>
      <w:ins w:id="4580" w:author="Ericsson5" w:date="2021-04-16T09:44:00Z">
        <w:r w:rsidRPr="006D3CA4">
          <w:rPr>
            <w:rFonts w:cs="Arial"/>
          </w:rPr>
          <w:t>PKMF</w:t>
        </w:r>
      </w:ins>
      <w:del w:id="4581" w:author="Ericsson5" w:date="2021-04-16T09:44:00Z">
        <w:r w:rsidRPr="006D3CA4" w:rsidDel="00757BE3">
          <w:rPr>
            <w:rFonts w:cs="Arial"/>
          </w:rPr>
          <w:delText>AF</w:delText>
        </w:r>
      </w:del>
      <w:r w:rsidRPr="006D3CA4">
        <w:rPr>
          <w:rFonts w:cs="Arial"/>
        </w:rPr>
        <w:t xml:space="preserve">-1(Remote UE) confirms the Remote UE can connect to the network via the selected ProSe UE-to- network Relay, the </w:t>
      </w:r>
      <w:ins w:id="4582" w:author="Ericsson6" w:date="2021-05-19T22:36:00Z">
        <w:r w:rsidRPr="006D3CA4">
          <w:t xml:space="preserve">5G </w:t>
        </w:r>
      </w:ins>
      <w:ins w:id="4583" w:author="Ericsson5" w:date="2021-04-16T09:44:00Z">
        <w:r w:rsidRPr="006D3CA4">
          <w:rPr>
            <w:rFonts w:cs="Arial"/>
          </w:rPr>
          <w:t>PKMF</w:t>
        </w:r>
      </w:ins>
      <w:del w:id="4584" w:author="Ericsson5" w:date="2021-04-16T09:44:00Z">
        <w:r w:rsidRPr="006D3CA4" w:rsidDel="00757BE3">
          <w:rPr>
            <w:rFonts w:cs="Arial"/>
          </w:rPr>
          <w:delText>AF</w:delText>
        </w:r>
      </w:del>
      <w:r w:rsidRPr="006D3CA4">
        <w:rPr>
          <w:rFonts w:cs="Arial"/>
        </w:rPr>
        <w:t xml:space="preserve">-1(Remote UE) generates a new freshness parameter </w:t>
      </w:r>
      <w:r w:rsidRPr="006D3CA4">
        <w:rPr>
          <w:rFonts w:cs="Arial"/>
          <w:noProof/>
        </w:rPr>
        <w:t xml:space="preserve">(i.e.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RPr="006D3CA4">
        <w:rPr>
          <w:rFonts w:cs="Arial"/>
        </w:rPr>
        <w:t xml:space="preserve"> The </w:t>
      </w:r>
      <w:ins w:id="4585" w:author="Ericsson6" w:date="2021-05-19T22:36:00Z">
        <w:r w:rsidRPr="006D3CA4">
          <w:t xml:space="preserve">5G </w:t>
        </w:r>
      </w:ins>
      <w:ins w:id="4586" w:author="Ericsson5" w:date="2021-04-16T09:44:00Z">
        <w:r w:rsidRPr="006D3CA4">
          <w:rPr>
            <w:rFonts w:cs="Arial"/>
          </w:rPr>
          <w:t>PKMF</w:t>
        </w:r>
      </w:ins>
      <w:del w:id="4587" w:author="Ericsson5" w:date="2021-04-16T09:44:00Z">
        <w:r w:rsidRPr="006D3CA4" w:rsidDel="00757BE3">
          <w:rPr>
            <w:rFonts w:cs="Arial"/>
          </w:rPr>
          <w:delText>AF</w:delText>
        </w:r>
      </w:del>
      <w:ins w:id="4588" w:author="Ericsson5" w:date="2021-04-16T09:44:00Z">
        <w:r w:rsidRPr="006D3CA4">
          <w:rPr>
            <w:rFonts w:cs="Arial"/>
          </w:rPr>
          <w:t>-1</w:t>
        </w:r>
      </w:ins>
      <w:r w:rsidRPr="006D3CA4">
        <w:rPr>
          <w:rFonts w:cs="Arial"/>
        </w:rPr>
        <w:t xml:space="preserve"> generates a new key </w:t>
      </w:r>
      <w:r w:rsidRPr="006D3CA4">
        <w:rPr>
          <w:noProof/>
        </w:rPr>
        <w:t>K</w:t>
      </w:r>
      <w:r w:rsidRPr="006D3CA4">
        <w:rPr>
          <w:noProof/>
          <w:vertAlign w:val="subscript"/>
        </w:rPr>
        <w:t>PC5-COM</w:t>
      </w:r>
      <w:r w:rsidRPr="006D3CA4">
        <w:rPr>
          <w:noProof/>
        </w:rPr>
        <w:t xml:space="preserve"> key </w:t>
      </w:r>
      <w:r w:rsidRPr="006D3CA4">
        <w:rPr>
          <w:rFonts w:cs="Arial"/>
        </w:rPr>
        <w:t xml:space="preserve">from at least the </w:t>
      </w:r>
      <w:r w:rsidRPr="006D3CA4">
        <w:rPr>
          <w:noProof/>
        </w:rPr>
        <w:t>K</w:t>
      </w:r>
      <w:r w:rsidRPr="006D3CA4">
        <w:rPr>
          <w:noProof/>
          <w:vertAlign w:val="subscript"/>
        </w:rPr>
        <w:t>PC5</w:t>
      </w:r>
      <w:r w:rsidRPr="006D3CA4">
        <w:rPr>
          <w:rFonts w:cs="Arial"/>
        </w:rPr>
        <w:t xml:space="preserve"> key, Nonce_1, Relay Service Code and the new </w:t>
      </w:r>
      <w:r w:rsidRPr="006D3CA4">
        <w:rPr>
          <w:noProof/>
        </w:rPr>
        <w:t>K</w:t>
      </w:r>
      <w:r w:rsidRPr="006D3CA4">
        <w:rPr>
          <w:noProof/>
          <w:vertAlign w:val="subscript"/>
        </w:rPr>
        <w:t>PC5-COM</w:t>
      </w:r>
      <w:r w:rsidRPr="006D3CA4">
        <w:rPr>
          <w:rFonts w:cs="Arial"/>
          <w:noProof/>
        </w:rPr>
        <w:t xml:space="preserve"> freshness parameter. The generation of the </w:t>
      </w:r>
      <w:r w:rsidRPr="006D3CA4">
        <w:rPr>
          <w:noProof/>
        </w:rPr>
        <w:t>K</w:t>
      </w:r>
      <w:r w:rsidRPr="006D3CA4">
        <w:rPr>
          <w:noProof/>
          <w:vertAlign w:val="subscript"/>
        </w:rPr>
        <w:t>PC5-COM</w:t>
      </w:r>
      <w:r w:rsidRPr="006D3CA4">
        <w:rPr>
          <w:rFonts w:cs="Arial"/>
          <w:noProof/>
        </w:rPr>
        <w:t xml:space="preserve"> key can be done in a similar was as described in Annex A.7 in TS 33.303 if PRUK is replaced by </w:t>
      </w:r>
      <w:r w:rsidRPr="006D3CA4">
        <w:rPr>
          <w:noProof/>
        </w:rPr>
        <w:t>K</w:t>
      </w:r>
      <w:r w:rsidRPr="006D3CA4">
        <w:rPr>
          <w:noProof/>
          <w:vertAlign w:val="subscript"/>
        </w:rPr>
        <w:t>PC5</w:t>
      </w:r>
      <w:r w:rsidRPr="006D3CA4">
        <w:rPr>
          <w:noProof/>
        </w:rPr>
        <w:t xml:space="preserve"> </w:t>
      </w:r>
      <w:r w:rsidRPr="006D3CA4">
        <w:rPr>
          <w:rFonts w:cs="Arial"/>
        </w:rPr>
        <w:t xml:space="preserve">key. </w:t>
      </w:r>
      <w:r w:rsidRPr="006D3CA4">
        <w:t xml:space="preserve">The </w:t>
      </w:r>
      <w:ins w:id="4589" w:author="Ericsson6" w:date="2021-05-19T22:37:00Z">
        <w:r w:rsidRPr="006D3CA4">
          <w:t xml:space="preserve">5G </w:t>
        </w:r>
      </w:ins>
      <w:ins w:id="4590" w:author="Ericsson5" w:date="2021-04-16T09:45:00Z">
        <w:r w:rsidRPr="006D3CA4">
          <w:t>PKMF</w:t>
        </w:r>
      </w:ins>
      <w:del w:id="4591" w:author="Ericsson5" w:date="2021-04-16T09:45:00Z">
        <w:r w:rsidRPr="006D3CA4" w:rsidDel="00757BE3">
          <w:delText>AF</w:delText>
        </w:r>
      </w:del>
      <w:r w:rsidRPr="006D3CA4">
        <w:t xml:space="preserve">-1(Remote UE) includes the Remote UE ID, the </w:t>
      </w:r>
      <w:r w:rsidRPr="006D3CA4">
        <w:rPr>
          <w:noProof/>
        </w:rPr>
        <w:t>K</w:t>
      </w:r>
      <w:r w:rsidRPr="006D3CA4">
        <w:rPr>
          <w:noProof/>
          <w:vertAlign w:val="subscript"/>
        </w:rPr>
        <w:t>PC5-COM</w:t>
      </w:r>
      <w:r w:rsidRPr="006D3CA4">
        <w:rPr>
          <w:noProof/>
        </w:rPr>
        <w:t xml:space="preserve"> key</w:t>
      </w:r>
      <w:r w:rsidRPr="006D3CA4">
        <w:rPr>
          <w:rFonts w:cs="Arial"/>
          <w:noProof/>
        </w:rPr>
        <w:t>,</w:t>
      </w:r>
      <w:r w:rsidRPr="006D3CA4">
        <w:rPr>
          <w:noProof/>
        </w:rPr>
        <w:t xml:space="preserve"> the K</w:t>
      </w:r>
      <w:r w:rsidRPr="006D3CA4">
        <w:rPr>
          <w:noProof/>
          <w:vertAlign w:val="subscript"/>
        </w:rPr>
        <w:t>PC5-COM</w:t>
      </w:r>
      <w:r w:rsidRPr="006D3CA4">
        <w:rPr>
          <w:rFonts w:cs="Arial"/>
        </w:rPr>
        <w:t xml:space="preserve"> key</w:t>
      </w:r>
      <w:r w:rsidRPr="006D3CA4">
        <w:t xml:space="preserve"> ID and the </w:t>
      </w:r>
      <w:r w:rsidRPr="006D3CA4">
        <w:rPr>
          <w:noProof/>
        </w:rPr>
        <w:t>K</w:t>
      </w:r>
      <w:r w:rsidRPr="006D3CA4">
        <w:rPr>
          <w:noProof/>
          <w:vertAlign w:val="subscript"/>
        </w:rPr>
        <w:t>PC5-COM</w:t>
      </w:r>
      <w:r w:rsidRPr="006D3CA4">
        <w:rPr>
          <w:noProof/>
        </w:rPr>
        <w:t xml:space="preserve"> </w:t>
      </w:r>
      <w:r w:rsidRPr="006D3CA4">
        <w:rPr>
          <w:rFonts w:cs="Arial"/>
          <w:noProof/>
        </w:rPr>
        <w:t>freshness parameter</w:t>
      </w:r>
      <w:r w:rsidDel="0084763A">
        <w:t xml:space="preserve"> </w:t>
      </w:r>
      <w:r>
        <w:t xml:space="preserve">for PC5 communication identified by </w:t>
      </w:r>
      <w:r w:rsidRPr="0015218F">
        <w:rPr>
          <w:noProof/>
        </w:rPr>
        <w:t>K</w:t>
      </w:r>
      <w:r>
        <w:rPr>
          <w:noProof/>
          <w:vertAlign w:val="subscript"/>
        </w:rPr>
        <w:t>PC5</w:t>
      </w:r>
      <w:r w:rsidRPr="00264FFC">
        <w:rPr>
          <w:rFonts w:cs="Arial"/>
        </w:rPr>
        <w:t xml:space="preserve"> k</w:t>
      </w:r>
      <w:r>
        <w:t xml:space="preserve">ey ID in the Key Response message to the UE-to-network Relay. </w:t>
      </w:r>
    </w:p>
    <w:p w14:paraId="2A249A7E" w14:textId="77777777" w:rsidR="00626110" w:rsidRPr="00D74146" w:rsidRDefault="00626110" w:rsidP="00626110">
      <w:pPr>
        <w:rPr>
          <w:b/>
          <w:bCs/>
        </w:rPr>
      </w:pPr>
      <w:r w:rsidRPr="00C663AE">
        <w:rPr>
          <w:b/>
          <w:bCs/>
        </w:rPr>
        <w:t>Option 1 and Option 2:</w:t>
      </w:r>
    </w:p>
    <w:p w14:paraId="5947A359" w14:textId="77777777" w:rsidR="00626110" w:rsidRDefault="00626110" w:rsidP="00626110">
      <w:r>
        <w:t xml:space="preserve">Step 13) The UE-to-network Relay generates a Nonce_2. The UE-to-network Relay generates </w:t>
      </w:r>
      <w:r w:rsidRPr="0015218F">
        <w:rPr>
          <w:noProof/>
        </w:rPr>
        <w:t>K</w:t>
      </w:r>
      <w:r>
        <w:rPr>
          <w:noProof/>
          <w:vertAlign w:val="subscript"/>
        </w:rPr>
        <w:t xml:space="preserve">SESS </w:t>
      </w:r>
      <w:r w:rsidRPr="00264FFC">
        <w:rPr>
          <w:rFonts w:cs="Arial"/>
        </w:rPr>
        <w:t>key</w:t>
      </w:r>
      <w:r>
        <w:t xml:space="preserve">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and Nonce_2. </w:t>
      </w:r>
      <w:bookmarkStart w:id="4592" w:name="_Hlk64387957"/>
      <w:r>
        <w:t xml:space="preserve">The UE-to-network Relay initiates a Direct Security Mode Command integrity protected with </w:t>
      </w:r>
      <w:r w:rsidRPr="0015218F">
        <w:rPr>
          <w:noProof/>
        </w:rPr>
        <w:t>K</w:t>
      </w:r>
      <w:r>
        <w:rPr>
          <w:noProof/>
          <w:vertAlign w:val="subscript"/>
        </w:rPr>
        <w:t xml:space="preserve">SESS-IK </w:t>
      </w:r>
      <w:r w:rsidRPr="00264FFC">
        <w:rPr>
          <w:rFonts w:cs="Arial"/>
        </w:rPr>
        <w:t>key</w:t>
      </w:r>
      <w:r>
        <w:t xml:space="preserve"> generated from the </w:t>
      </w:r>
      <w:r w:rsidRPr="0015218F">
        <w:rPr>
          <w:noProof/>
        </w:rPr>
        <w:t>K</w:t>
      </w:r>
      <w:r>
        <w:rPr>
          <w:noProof/>
          <w:vertAlign w:val="subscript"/>
        </w:rPr>
        <w:t xml:space="preserve">SESS </w:t>
      </w:r>
      <w:r w:rsidRPr="00264FFC">
        <w:rPr>
          <w:rFonts w:cs="Arial"/>
        </w:rPr>
        <w:t>key</w:t>
      </w:r>
      <w:r>
        <w:t xml:space="preserve">. The UE-to-network Relay includes the </w:t>
      </w:r>
      <w:r w:rsidRPr="0015218F">
        <w:rPr>
          <w:noProof/>
        </w:rPr>
        <w:t>K</w:t>
      </w:r>
      <w:r>
        <w:rPr>
          <w:noProof/>
          <w:vertAlign w:val="subscript"/>
        </w:rPr>
        <w:t>PC5-COM</w:t>
      </w:r>
      <w:r w:rsidRPr="00264FFC">
        <w:rPr>
          <w:rFonts w:cs="Arial"/>
        </w:rPr>
        <w:t xml:space="preserve"> key</w:t>
      </w:r>
      <w:r>
        <w:t xml:space="preserve"> ID and the </w:t>
      </w:r>
      <w:r w:rsidRPr="0015218F">
        <w:rPr>
          <w:noProof/>
        </w:rPr>
        <w:t>K</w:t>
      </w:r>
      <w:r>
        <w:rPr>
          <w:noProof/>
          <w:vertAlign w:val="subscript"/>
        </w:rPr>
        <w:t>PC5-COM</w:t>
      </w:r>
      <w:r w:rsidRPr="0015218F">
        <w:rPr>
          <w:noProof/>
        </w:rPr>
        <w:t xml:space="preserve"> </w:t>
      </w:r>
      <w:r w:rsidRPr="00264FFC">
        <w:rPr>
          <w:noProof/>
        </w:rPr>
        <w:t>freshness parameter</w:t>
      </w:r>
      <w:r>
        <w:t xml:space="preserve"> together with calculated MAC and the Nonce_2 in the Direct Security Mode </w:t>
      </w:r>
      <w:r w:rsidRPr="00F9399B">
        <w:t>Command</w:t>
      </w:r>
      <w:r>
        <w:t xml:space="preserve"> message.</w:t>
      </w:r>
    </w:p>
    <w:bookmarkEnd w:id="4592"/>
    <w:p w14:paraId="2C52636D" w14:textId="77777777" w:rsidR="00626110" w:rsidRDefault="00626110" w:rsidP="00626110">
      <w:r>
        <w:t xml:space="preserve">Step 14) The Remote UE 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w:t>
      </w:r>
      <w:r w:rsidRPr="006D3CA4">
        <w:t xml:space="preserve">the </w:t>
      </w:r>
      <w:ins w:id="4593" w:author="Ericsson6" w:date="2021-05-19T22:37:00Z">
        <w:r w:rsidRPr="006D3CA4">
          <w:t xml:space="preserve">5G </w:t>
        </w:r>
      </w:ins>
      <w:ins w:id="4594" w:author="Ericsson5" w:date="2021-04-16T09:45:00Z">
        <w:r w:rsidRPr="006D3CA4">
          <w:rPr>
            <w:rFonts w:cs="Arial"/>
          </w:rPr>
          <w:t>PKMF</w:t>
        </w:r>
      </w:ins>
      <w:del w:id="4595" w:author="Ericsson5" w:date="2021-04-16T09:45:00Z">
        <w:r w:rsidRPr="006D3CA4" w:rsidDel="00757BE3">
          <w:rPr>
            <w:rFonts w:cs="Arial"/>
          </w:rPr>
          <w:delText>AF</w:delText>
        </w:r>
      </w:del>
      <w:r w:rsidRPr="006D3CA4">
        <w:rPr>
          <w:rFonts w:cs="Arial"/>
        </w:rPr>
        <w:t xml:space="preserve">-1(Remote UE) </w:t>
      </w:r>
      <w:r w:rsidRPr="006D3CA4">
        <w:t xml:space="preserve"> in step 11 in Option 1 using the </w:t>
      </w:r>
      <w:r w:rsidRPr="006D3CA4">
        <w:rPr>
          <w:noProof/>
        </w:rPr>
        <w:t>K</w:t>
      </w:r>
      <w:r w:rsidRPr="006D3CA4">
        <w:rPr>
          <w:noProof/>
          <w:vertAlign w:val="subscript"/>
        </w:rPr>
        <w:t>PC5-COM</w:t>
      </w:r>
      <w:r w:rsidRPr="006D3CA4">
        <w:rPr>
          <w:noProof/>
        </w:rPr>
        <w:t xml:space="preserve"> freshness parameter. </w:t>
      </w:r>
      <w:r w:rsidRPr="006D3CA4">
        <w:t xml:space="preserve">The Remote UE then generates the </w:t>
      </w:r>
      <w:r w:rsidRPr="006D3CA4">
        <w:rPr>
          <w:noProof/>
        </w:rPr>
        <w:t>K</w:t>
      </w:r>
      <w:r w:rsidRPr="006D3CA4">
        <w:rPr>
          <w:noProof/>
          <w:vertAlign w:val="subscript"/>
        </w:rPr>
        <w:t>SESS</w:t>
      </w:r>
      <w:r w:rsidRPr="006D3CA4">
        <w:rPr>
          <w:rFonts w:cs="Arial"/>
        </w:rPr>
        <w:t xml:space="preserve"> key</w:t>
      </w:r>
      <w:r w:rsidRPr="006D3CA4">
        <w:t xml:space="preserve"> from the </w:t>
      </w:r>
      <w:r w:rsidRPr="006D3CA4">
        <w:rPr>
          <w:noProof/>
        </w:rPr>
        <w:t>K</w:t>
      </w:r>
      <w:r w:rsidRPr="006D3CA4">
        <w:rPr>
          <w:noProof/>
          <w:vertAlign w:val="subscript"/>
        </w:rPr>
        <w:t>PC5-COM</w:t>
      </w:r>
      <w:r w:rsidRPr="006D3CA4">
        <w:rPr>
          <w:noProof/>
        </w:rPr>
        <w:t xml:space="preserve"> </w:t>
      </w:r>
      <w:r w:rsidRPr="006D3CA4">
        <w:rPr>
          <w:rFonts w:cs="Arial"/>
        </w:rPr>
        <w:t>key</w:t>
      </w:r>
      <w:r w:rsidRPr="006D3CA4">
        <w:t xml:space="preserve"> and Nonce_2. The Remote UE checks the integrity of the received Direct Security Mode Command by verifying the received MAC using </w:t>
      </w:r>
      <w:bookmarkStart w:id="4596" w:name="_Hlk64388143"/>
      <w:r w:rsidRPr="006D3CA4">
        <w:t xml:space="preserve">a </w:t>
      </w:r>
      <w:r w:rsidRPr="006D3CA4">
        <w:rPr>
          <w:noProof/>
        </w:rPr>
        <w:t>K</w:t>
      </w:r>
      <w:r w:rsidRPr="006D3CA4">
        <w:rPr>
          <w:noProof/>
          <w:vertAlign w:val="subscript"/>
        </w:rPr>
        <w:t xml:space="preserve">SESS-IK </w:t>
      </w:r>
      <w:r w:rsidRPr="006D3CA4">
        <w:rPr>
          <w:rFonts w:cs="Arial"/>
        </w:rPr>
        <w:t>key</w:t>
      </w:r>
      <w:r w:rsidRPr="006D3CA4">
        <w:t xml:space="preserve"> generated from </w:t>
      </w:r>
      <w:bookmarkEnd w:id="4596"/>
      <w:r w:rsidRPr="006D3CA4">
        <w:t xml:space="preserve">the </w:t>
      </w:r>
      <w:r w:rsidRPr="006D3CA4">
        <w:rPr>
          <w:noProof/>
        </w:rPr>
        <w:t>K</w:t>
      </w:r>
      <w:r w:rsidRPr="006D3CA4">
        <w:rPr>
          <w:noProof/>
          <w:vertAlign w:val="subscript"/>
        </w:rPr>
        <w:t>SESS</w:t>
      </w:r>
      <w:r w:rsidRPr="006D3CA4">
        <w:rPr>
          <w:noProof/>
        </w:rPr>
        <w:t xml:space="preserve"> </w:t>
      </w:r>
      <w:r w:rsidRPr="006D3CA4">
        <w:rPr>
          <w:rFonts w:cs="Arial"/>
        </w:rPr>
        <w:t>key</w:t>
      </w:r>
      <w:r w:rsidRPr="006D3CA4">
        <w:t xml:space="preserve">. If the verification is successful, then the Remote UE sends a Direct Security Mode Complete message which is integrity protected and encrypted using the </w:t>
      </w:r>
      <w:r w:rsidRPr="006D3CA4">
        <w:rPr>
          <w:noProof/>
        </w:rPr>
        <w:t>K</w:t>
      </w:r>
      <w:r w:rsidRPr="006D3CA4">
        <w:rPr>
          <w:noProof/>
          <w:vertAlign w:val="subscript"/>
        </w:rPr>
        <w:t>SESS-IK</w:t>
      </w:r>
      <w:r w:rsidRPr="006D3CA4">
        <w:rPr>
          <w:noProof/>
        </w:rPr>
        <w:t xml:space="preserve"> </w:t>
      </w:r>
      <w:r w:rsidRPr="006D3CA4">
        <w:rPr>
          <w:rFonts w:cs="Arial"/>
        </w:rPr>
        <w:t xml:space="preserve">key and the </w:t>
      </w:r>
      <w:r w:rsidRPr="006D3CA4">
        <w:rPr>
          <w:noProof/>
        </w:rPr>
        <w:t>K</w:t>
      </w:r>
      <w:r w:rsidRPr="006D3CA4">
        <w:rPr>
          <w:noProof/>
          <w:vertAlign w:val="subscript"/>
        </w:rPr>
        <w:t>SESS-CK</w:t>
      </w:r>
      <w:r w:rsidRPr="006D3CA4">
        <w:rPr>
          <w:noProof/>
        </w:rPr>
        <w:t xml:space="preserve"> </w:t>
      </w:r>
      <w:r w:rsidRPr="006D3CA4">
        <w:rPr>
          <w:rFonts w:cs="Arial"/>
        </w:rPr>
        <w:t>key</w:t>
      </w:r>
      <w:r w:rsidRPr="006D3CA4">
        <w:t>.</w:t>
      </w:r>
    </w:p>
    <w:p w14:paraId="6FBD1B1F" w14:textId="77777777" w:rsidR="00626110" w:rsidRPr="00043FC9" w:rsidRDefault="00626110" w:rsidP="00626110">
      <w:r>
        <w:t>Step 15) The UE-to-network Relay responds with a Direct Communication Accept on the PC5 interface.</w:t>
      </w:r>
    </w:p>
    <w:p w14:paraId="44C65BE3" w14:textId="77777777" w:rsidR="00626110" w:rsidDel="00065B94" w:rsidRDefault="00626110" w:rsidP="00626110">
      <w:pPr>
        <w:pStyle w:val="4"/>
        <w:rPr>
          <w:del w:id="4597" w:author="Ericsson5" w:date="2021-04-20T17:09:00Z"/>
        </w:rPr>
      </w:pPr>
      <w:bookmarkStart w:id="4598" w:name="_Toc66119587"/>
      <w:del w:id="4599" w:author="Ericsson5" w:date="2021-04-20T17:09:00Z">
        <w:r w:rsidDel="00065B94">
          <w:lastRenderedPageBreak/>
          <w:delText>6.</w:delText>
        </w:r>
        <w:r w:rsidDel="00065B94">
          <w:rPr>
            <w:rFonts w:hint="eastAsia"/>
            <w:lang w:eastAsia="zh-CN"/>
          </w:rPr>
          <w:delText>21</w:delText>
        </w:r>
        <w:r w:rsidDel="00065B94">
          <w:delText>.2.2</w:delText>
        </w:r>
        <w:r w:rsidDel="00065B94">
          <w:tab/>
          <w:delText>Option 3</w:delText>
        </w:r>
        <w:bookmarkEnd w:id="4598"/>
      </w:del>
    </w:p>
    <w:p w14:paraId="08BFF566" w14:textId="77777777" w:rsidR="00626110" w:rsidDel="00065B94" w:rsidRDefault="00626110" w:rsidP="00626110">
      <w:pPr>
        <w:rPr>
          <w:del w:id="4600" w:author="Ericsson5" w:date="2021-04-20T17:09:00Z"/>
        </w:rPr>
      </w:pPr>
      <w:del w:id="4601" w:author="Ericsson5" w:date="2021-04-20T17:09:00Z">
        <w:r w:rsidRPr="00454824" w:rsidDel="00065B94">
          <w:delText xml:space="preserve">A third option could be that </w:delText>
        </w:r>
        <w:r w:rsidRPr="00454824" w:rsidDel="00065B94">
          <w:rPr>
            <w:lang w:val="en-US"/>
          </w:rPr>
          <w:delText>the UE-to-network relay uses the</w:delText>
        </w:r>
        <w:r w:rsidDel="00065B94">
          <w:rPr>
            <w:lang w:val="en-US"/>
          </w:rPr>
          <w:delText xml:space="preserve"> received from the Remote UE over PC5 interface </w:delText>
        </w:r>
        <w:r w:rsidRPr="00454824" w:rsidDel="00065B94">
          <w:rPr>
            <w:lang w:val="en-US"/>
          </w:rPr>
          <w:delText xml:space="preserve">to query the </w:delText>
        </w:r>
      </w:del>
      <w:del w:id="4602" w:author="Ericsson5" w:date="2021-04-16T09:46:00Z">
        <w:r w:rsidRPr="00454824" w:rsidDel="00757BE3">
          <w:delText>AF</w:delText>
        </w:r>
      </w:del>
      <w:del w:id="4603" w:author="Ericsson5" w:date="2021-04-20T17:09:00Z">
        <w:r w:rsidRPr="00454824" w:rsidDel="00065B94">
          <w:delText xml:space="preserve">-1(Remote UE) address </w:delText>
        </w:r>
        <w:r w:rsidRPr="00454824" w:rsidDel="00065B94">
          <w:rPr>
            <w:lang w:val="en-US"/>
          </w:rPr>
          <w:delText xml:space="preserve">from </w:delText>
        </w:r>
      </w:del>
      <w:del w:id="4604" w:author="Ericsson5" w:date="2021-04-20T16:14:00Z">
        <w:r w:rsidRPr="00454824" w:rsidDel="00B7147D">
          <w:rPr>
            <w:lang w:val="en-US"/>
          </w:rPr>
          <w:delText>its</w:delText>
        </w:r>
      </w:del>
      <w:del w:id="4605" w:author="Ericsson5" w:date="2021-04-20T17:09:00Z">
        <w:r w:rsidRPr="00454824" w:rsidDel="00065B94">
          <w:rPr>
            <w:lang w:val="en-US"/>
          </w:rPr>
          <w:delText xml:space="preserve"> 5GDDNMF</w:delText>
        </w:r>
        <w:r w:rsidDel="00065B94">
          <w:rPr>
            <w:lang w:val="en-US"/>
          </w:rPr>
          <w:delText xml:space="preserve"> of </w:delText>
        </w:r>
      </w:del>
      <w:del w:id="4606" w:author="Ericsson5" w:date="2021-04-20T16:14:00Z">
        <w:r w:rsidDel="00B7147D">
          <w:rPr>
            <w:lang w:val="en-US"/>
          </w:rPr>
          <w:delText>Relay UE</w:delText>
        </w:r>
        <w:r w:rsidRPr="00454824" w:rsidDel="00B7147D">
          <w:rPr>
            <w:lang w:val="en-US"/>
          </w:rPr>
          <w:delText xml:space="preserve"> in it’s home PLMN</w:delText>
        </w:r>
      </w:del>
      <w:del w:id="4607" w:author="Ericsson5" w:date="2021-04-20T17:09:00Z">
        <w:r w:rsidRPr="00454824" w:rsidDel="00065B94">
          <w:rPr>
            <w:lang w:val="en-US"/>
          </w:rPr>
          <w:delText>.</w:delText>
        </w:r>
      </w:del>
    </w:p>
    <w:p w14:paraId="47360D0A" w14:textId="77777777" w:rsidR="00626110" w:rsidDel="00065B94" w:rsidRDefault="00626110" w:rsidP="00626110">
      <w:pPr>
        <w:rPr>
          <w:del w:id="4608" w:author="Ericsson5" w:date="2021-04-20T17:09:00Z"/>
        </w:rPr>
      </w:pPr>
      <w:del w:id="4609" w:author="Ericsson5" w:date="2021-04-16T09:51:00Z">
        <w:r w:rsidRPr="000D74AE" w:rsidDel="00EE484E">
          <w:object w:dxaOrig="10344" w:dyaOrig="5868" w14:anchorId="298794D0">
            <v:shape id="_x0000_i1060" type="#_x0000_t75" style="width:494.5pt;height:280.5pt" o:ole="">
              <v:imagedata r:id="rId73" o:title=""/>
            </v:shape>
            <o:OLEObject Type="Embed" ProgID="Visio.Drawing.11" ShapeID="_x0000_i1060" DrawAspect="Content" ObjectID="_1683533174" r:id="rId74"/>
          </w:object>
        </w:r>
      </w:del>
    </w:p>
    <w:p w14:paraId="7F9F214E" w14:textId="77777777" w:rsidR="00626110" w:rsidDel="00065B94" w:rsidRDefault="00626110" w:rsidP="00626110">
      <w:pPr>
        <w:pStyle w:val="TF"/>
        <w:rPr>
          <w:del w:id="4610" w:author="Ericsson5" w:date="2021-04-20T17:09:00Z"/>
        </w:rPr>
      </w:pPr>
      <w:del w:id="4611" w:author="Ericsson5" w:date="2021-04-20T17:09:00Z">
        <w:r w:rsidDel="00065B94">
          <w:delText xml:space="preserve">Figure </w:delText>
        </w:r>
        <w:r w:rsidRPr="00C60568" w:rsidDel="00065B94">
          <w:delText>6.</w:delText>
        </w:r>
        <w:r w:rsidDel="00065B94">
          <w:rPr>
            <w:rFonts w:hint="eastAsia"/>
            <w:lang w:eastAsia="zh-CN"/>
          </w:rPr>
          <w:delText>21</w:delText>
        </w:r>
        <w:r w:rsidRPr="00C60568" w:rsidDel="00065B94">
          <w:delText>.2</w:delText>
        </w:r>
        <w:r w:rsidDel="00065B94">
          <w:delText>.2</w:delText>
        </w:r>
        <w:r w:rsidRPr="00C60568" w:rsidDel="00065B94">
          <w:delText>-</w:delText>
        </w:r>
        <w:r w:rsidDel="00065B94">
          <w:delText xml:space="preserve">2: </w:delText>
        </w:r>
        <w:r w:rsidRPr="00C60568" w:rsidDel="00065B94">
          <w:delText>AF for key management</w:delText>
        </w:r>
        <w:r w:rsidRPr="005930D2" w:rsidDel="00065B94">
          <w:delText xml:space="preserve"> </w:delText>
        </w:r>
        <w:r w:rsidDel="00065B94">
          <w:delText>in PC5 communication</w:delText>
        </w:r>
      </w:del>
    </w:p>
    <w:p w14:paraId="16CDA406" w14:textId="77777777" w:rsidR="00626110" w:rsidDel="004D01EF" w:rsidRDefault="00626110" w:rsidP="00626110">
      <w:pPr>
        <w:rPr>
          <w:del w:id="4612" w:author="Ericsson5" w:date="2021-04-20T16:21:00Z"/>
        </w:rPr>
      </w:pPr>
      <w:del w:id="4613" w:author="Ericsson5" w:date="2021-04-20T17:09:00Z">
        <w:r w:rsidDel="00065B94">
          <w:delText>Step 6)</w:delText>
        </w:r>
        <w:r w:rsidRPr="00A95D1E" w:rsidDel="00065B94">
          <w:delText xml:space="preserve"> </w:delText>
        </w:r>
        <w:r w:rsidDel="00065B94">
          <w:delText>T</w:delText>
        </w:r>
        <w:r w:rsidRPr="00A95D1E" w:rsidDel="00065B94">
          <w:delText>he Remote UE sends a Direct Communication Request</w:delText>
        </w:r>
        <w:r w:rsidDel="00065B94">
          <w:delText xml:space="preserve"> on PC5 interface</w:delText>
        </w:r>
        <w:r w:rsidRPr="00A95D1E" w:rsidDel="00065B94">
          <w:delText>. The Remote UE includ</w:delText>
        </w:r>
        <w:r w:rsidDel="00065B94">
          <w:delText xml:space="preserve">es the Remote UE ID, Nonce_1, Relay Service Code and the </w:delText>
        </w:r>
        <w:r w:rsidRPr="0015218F" w:rsidDel="00065B94">
          <w:rPr>
            <w:noProof/>
          </w:rPr>
          <w:delText>K</w:delText>
        </w:r>
        <w:r w:rsidDel="00065B94">
          <w:rPr>
            <w:noProof/>
            <w:vertAlign w:val="subscript"/>
          </w:rPr>
          <w:delText>PC5-COM</w:delText>
        </w:r>
        <w:r w:rsidRPr="00264FFC" w:rsidDel="00065B94">
          <w:rPr>
            <w:rFonts w:cs="Arial"/>
          </w:rPr>
          <w:delText xml:space="preserve"> key</w:delText>
        </w:r>
        <w:r w:rsidRPr="00A95D1E" w:rsidDel="00065B94">
          <w:delText xml:space="preserve"> ID received from the </w:delText>
        </w:r>
      </w:del>
      <w:del w:id="4614" w:author="Ericsson5" w:date="2021-04-16T09:46:00Z">
        <w:r w:rsidRPr="00C20DBE" w:rsidDel="00757BE3">
          <w:delText>AF</w:delText>
        </w:r>
      </w:del>
      <w:del w:id="4615" w:author="Ericsson5" w:date="2021-04-20T17:09:00Z">
        <w:r w:rsidDel="00065B94">
          <w:delText>-1</w:delText>
        </w:r>
        <w:r w:rsidRPr="00C20DBE" w:rsidDel="00065B94">
          <w:delText xml:space="preserve"> </w:delText>
        </w:r>
        <w:r w:rsidDel="00065B94">
          <w:delText>(Remote UE)</w:delText>
        </w:r>
        <w:r w:rsidRPr="00A95D1E" w:rsidDel="00065B94">
          <w:delText>.</w:delText>
        </w:r>
      </w:del>
    </w:p>
    <w:p w14:paraId="6A1A493A" w14:textId="77777777" w:rsidR="00626110" w:rsidDel="004D01EF" w:rsidRDefault="00626110" w:rsidP="00626110">
      <w:pPr>
        <w:pStyle w:val="NO"/>
        <w:rPr>
          <w:del w:id="4616" w:author="Ericsson5" w:date="2021-04-20T16:18:00Z"/>
        </w:rPr>
      </w:pPr>
      <w:del w:id="4617" w:author="Ericsson5" w:date="2021-04-20T16:21:00Z">
        <w:r w:rsidRPr="00A95D1E" w:rsidDel="004D01EF">
          <w:delText xml:space="preserve"> </w:delText>
        </w:r>
      </w:del>
      <w:del w:id="4618" w:author="Ericsson5" w:date="2021-04-20T16:18:00Z">
        <w:r w:rsidDel="004D01EF">
          <w:delText xml:space="preserve">NOTE: Whether </w:delText>
        </w:r>
        <w:r w:rsidDel="004D01EF">
          <w:rPr>
            <w:noProof/>
          </w:rPr>
          <w:delText xml:space="preserve">the Remote UE ID consists of one or more of the following parameters: </w:delText>
        </w:r>
        <w:r w:rsidDel="004D01EF">
          <w:delText>ProSe application id, ProSe application user id and/or GPSI of the Remote UE is for SA2 to decide</w:delText>
        </w:r>
        <w:r w:rsidDel="004D01EF">
          <w:rPr>
            <w:rFonts w:cs="Arial"/>
          </w:rPr>
          <w:delText>.</w:delText>
        </w:r>
        <w:r w:rsidRPr="003160AD" w:rsidDel="004D01EF">
          <w:rPr>
            <w:rFonts w:cs="Arial"/>
          </w:rPr>
          <w:delText xml:space="preserve"> </w:delText>
        </w:r>
        <w:r w:rsidDel="004D01EF">
          <w:delText xml:space="preserve"> </w:delText>
        </w:r>
      </w:del>
    </w:p>
    <w:p w14:paraId="0D78281D" w14:textId="77777777" w:rsidR="00626110" w:rsidDel="00065B94" w:rsidRDefault="00626110" w:rsidP="00626110">
      <w:pPr>
        <w:rPr>
          <w:del w:id="4619" w:author="Ericsson5" w:date="2021-04-20T17:09:00Z"/>
          <w:rFonts w:cs="Arial"/>
        </w:rPr>
      </w:pPr>
      <w:del w:id="4620" w:author="Ericsson5" w:date="2021-04-20T17:09:00Z">
        <w:r w:rsidDel="00065B94">
          <w:delText>Step 6b) UE-to-network Relay</w:delText>
        </w:r>
        <w:r w:rsidRPr="00D80B2D" w:rsidDel="00065B94">
          <w:rPr>
            <w:rFonts w:cs="Arial"/>
          </w:rPr>
          <w:delText xml:space="preserve"> </w:delText>
        </w:r>
        <w:r w:rsidDel="00065B94">
          <w:rPr>
            <w:rFonts w:cs="Arial"/>
          </w:rPr>
          <w:delText>establishes a secure connection with the 5GDDNMF of the Relay UE</w:delText>
        </w:r>
        <w:r w:rsidRPr="00D80B2D" w:rsidDel="00065B94">
          <w:rPr>
            <w:rFonts w:cs="Arial"/>
          </w:rPr>
          <w:delText>.</w:delText>
        </w:r>
        <w:r w:rsidDel="00065B94">
          <w:rPr>
            <w:rFonts w:cs="Arial"/>
          </w:rPr>
          <w:delText xml:space="preserve"> As this connection is established in the user plane, the same mechanism as used to protect the PC3 interface can be re-used. Either solution #5 or solution #11 can be used for securing the connection. </w:delText>
        </w:r>
      </w:del>
    </w:p>
    <w:p w14:paraId="55A7A58B" w14:textId="77777777" w:rsidR="00626110" w:rsidDel="00065B94" w:rsidRDefault="00626110" w:rsidP="00626110">
      <w:pPr>
        <w:rPr>
          <w:del w:id="4621" w:author="Ericsson5" w:date="2021-04-20T17:09:00Z"/>
        </w:rPr>
      </w:pPr>
      <w:del w:id="4622" w:author="Ericsson5" w:date="2021-04-20T17:09:00Z">
        <w:r w:rsidDel="00065B94">
          <w:rPr>
            <w:lang w:val="en-CA" w:eastAsia="en-CA"/>
          </w:rPr>
          <w:delText xml:space="preserve">Step 6c) </w:delText>
        </w:r>
        <w:r w:rsidRPr="00FC77FE" w:rsidDel="00065B94">
          <w:delText xml:space="preserve">The </w:delText>
        </w:r>
        <w:r w:rsidDel="00065B94">
          <w:delText>UE-to-network Relay</w:delText>
        </w:r>
        <w:r w:rsidRPr="00FC77FE" w:rsidDel="00065B94">
          <w:delText xml:space="preserve"> </w:delText>
        </w:r>
        <w:r w:rsidDel="00065B94">
          <w:delText xml:space="preserve">contacts the 5GDDNMF of the </w:delText>
        </w:r>
        <w:r w:rsidRPr="00454824" w:rsidDel="00065B94">
          <w:rPr>
            <w:lang w:val="en-US"/>
          </w:rPr>
          <w:delText>UE-to-network relay</w:delText>
        </w:r>
        <w:r w:rsidDel="00065B94">
          <w:delText xml:space="preserve"> and includes the </w:delText>
        </w:r>
      </w:del>
      <w:del w:id="4623" w:author="Ericsson5" w:date="2021-04-20T16:19:00Z">
        <w:r w:rsidDel="004D01EF">
          <w:delText xml:space="preserve">Remote UE ID, </w:delText>
        </w:r>
        <w:r w:rsidRPr="0015218F" w:rsidDel="004D01EF">
          <w:rPr>
            <w:noProof/>
          </w:rPr>
          <w:delText>K</w:delText>
        </w:r>
        <w:r w:rsidDel="004D01EF">
          <w:rPr>
            <w:noProof/>
            <w:vertAlign w:val="subscript"/>
          </w:rPr>
          <w:delText>PC5-COM</w:delText>
        </w:r>
        <w:r w:rsidRPr="00264FFC" w:rsidDel="004D01EF">
          <w:rPr>
            <w:rFonts w:cs="Arial"/>
          </w:rPr>
          <w:delText xml:space="preserve"> key</w:delText>
        </w:r>
        <w:r w:rsidDel="004D01EF">
          <w:delText xml:space="preserve"> ID, Nonce_1, </w:delText>
        </w:r>
      </w:del>
      <w:del w:id="4624" w:author="Ericsson5" w:date="2021-04-20T17:09:00Z">
        <w:r w:rsidDel="00065B94">
          <w:delText>Relay Service Code.</w:delText>
        </w:r>
      </w:del>
    </w:p>
    <w:p w14:paraId="1B86AA81" w14:textId="77777777" w:rsidR="00626110" w:rsidDel="00065B94" w:rsidRDefault="00626110" w:rsidP="00626110">
      <w:pPr>
        <w:rPr>
          <w:del w:id="4625" w:author="Ericsson5" w:date="2021-04-20T17:09:00Z"/>
        </w:rPr>
      </w:pPr>
      <w:del w:id="4626" w:author="Ericsson5" w:date="2021-04-20T17:09:00Z">
        <w:r w:rsidDel="00065B94">
          <w:delText xml:space="preserve">Step 6d) The 5GDDNMF of the </w:delText>
        </w:r>
        <w:r w:rsidRPr="00454824" w:rsidDel="00065B94">
          <w:rPr>
            <w:lang w:val="en-US"/>
          </w:rPr>
          <w:delText>UE-to-network relay</w:delText>
        </w:r>
        <w:r w:rsidDel="00065B94">
          <w:delText xml:space="preserve"> is using the </w:delText>
        </w:r>
      </w:del>
      <w:del w:id="4627" w:author="Ericsson5" w:date="2021-04-20T16:20:00Z">
        <w:r w:rsidDel="004D01EF">
          <w:delText xml:space="preserve">Remote UE ID </w:delText>
        </w:r>
      </w:del>
      <w:del w:id="4628" w:author="Ericsson5" w:date="2021-04-20T17:09:00Z">
        <w:r w:rsidDel="00065B94">
          <w:delText xml:space="preserve">and the Relay Service Code to discover the address of the </w:delText>
        </w:r>
      </w:del>
      <w:del w:id="4629" w:author="Ericsson5" w:date="2021-04-16T09:47:00Z">
        <w:r w:rsidDel="00757BE3">
          <w:delText>AF</w:delText>
        </w:r>
      </w:del>
      <w:del w:id="4630" w:author="Ericsson5" w:date="2021-04-20T17:09:00Z">
        <w:r w:rsidDel="00065B94">
          <w:delText xml:space="preserve">-1(Remote UE) and includes the address of the </w:delText>
        </w:r>
      </w:del>
      <w:del w:id="4631" w:author="Ericsson5" w:date="2021-04-16T09:47:00Z">
        <w:r w:rsidDel="00757BE3">
          <w:delText>AF</w:delText>
        </w:r>
      </w:del>
      <w:del w:id="4632" w:author="Ericsson5" w:date="2021-04-20T17:09:00Z">
        <w:r w:rsidDel="00065B94">
          <w:delText xml:space="preserve">-1(Remote UE) in the response message to the UE-to-network Relay. </w:delText>
        </w:r>
      </w:del>
    </w:p>
    <w:p w14:paraId="1847C4A6" w14:textId="77777777" w:rsidR="00626110" w:rsidDel="00065B94" w:rsidRDefault="00626110" w:rsidP="00626110">
      <w:pPr>
        <w:pStyle w:val="NO"/>
        <w:rPr>
          <w:del w:id="4633" w:author="Ericsson5" w:date="2021-04-20T17:09:00Z"/>
        </w:rPr>
      </w:pPr>
      <w:del w:id="4634" w:author="Ericsson5" w:date="2021-04-20T17:09:00Z">
        <w:r w:rsidDel="00065B94">
          <w:delText xml:space="preserve">NOTE: The 5GDDNMF of the Relay UE can be pre-configured with the address of the </w:delText>
        </w:r>
      </w:del>
      <w:del w:id="4635" w:author="Ericsson5" w:date="2021-04-16T09:47:00Z">
        <w:r w:rsidDel="00757BE3">
          <w:delText>AF</w:delText>
        </w:r>
      </w:del>
      <w:del w:id="4636" w:author="Ericsson5" w:date="2021-04-20T17:09:00Z">
        <w:r w:rsidDel="00065B94">
          <w:delText xml:space="preserve">-1(Remote UE) but this is for SA2 to decide. The 5GDDNMF of the Relay UE and the </w:delText>
        </w:r>
      </w:del>
      <w:del w:id="4637" w:author="Ericsson5" w:date="2021-04-16T09:47:00Z">
        <w:r w:rsidRPr="003160AD" w:rsidDel="00757BE3">
          <w:rPr>
            <w:rFonts w:cs="Arial"/>
          </w:rPr>
          <w:delText>AF</w:delText>
        </w:r>
      </w:del>
      <w:del w:id="4638" w:author="Ericsson5" w:date="2021-04-20T17:09:00Z">
        <w:r w:rsidRPr="003160AD" w:rsidDel="00065B94">
          <w:rPr>
            <w:rFonts w:cs="Arial"/>
          </w:rPr>
          <w:delText>-2(</w:delText>
        </w:r>
        <w:r w:rsidRPr="003160AD" w:rsidDel="00065B94">
          <w:delText>UE-to-network Relay</w:delText>
        </w:r>
        <w:r w:rsidRPr="003160AD" w:rsidDel="00065B94">
          <w:rPr>
            <w:rFonts w:cs="Arial"/>
          </w:rPr>
          <w:delText>)</w:delText>
        </w:r>
        <w:r w:rsidDel="00065B94">
          <w:rPr>
            <w:rFonts w:cs="Arial"/>
          </w:rPr>
          <w:delText xml:space="preserve"> can be co-located and the </w:delText>
        </w:r>
        <w:r w:rsidDel="00065B94">
          <w:delText xml:space="preserve">5GDDNMF of the Remote UE and the </w:delText>
        </w:r>
      </w:del>
      <w:del w:id="4639" w:author="Ericsson5" w:date="2021-04-16T09:47:00Z">
        <w:r w:rsidRPr="003160AD" w:rsidDel="00757BE3">
          <w:rPr>
            <w:rFonts w:cs="Arial"/>
          </w:rPr>
          <w:delText>AF</w:delText>
        </w:r>
      </w:del>
      <w:del w:id="4640" w:author="Ericsson5" w:date="2021-04-20T17:09:00Z">
        <w:r w:rsidRPr="003160AD" w:rsidDel="00065B94">
          <w:rPr>
            <w:rFonts w:cs="Arial"/>
          </w:rPr>
          <w:delText>-</w:delText>
        </w:r>
        <w:r w:rsidDel="00065B94">
          <w:rPr>
            <w:rFonts w:cs="Arial"/>
          </w:rPr>
          <w:delText>1</w:delText>
        </w:r>
        <w:r w:rsidRPr="003160AD" w:rsidDel="00065B94">
          <w:rPr>
            <w:rFonts w:cs="Arial"/>
          </w:rPr>
          <w:delText>(</w:delText>
        </w:r>
        <w:r w:rsidDel="00065B94">
          <w:delText>Remote UE</w:delText>
        </w:r>
        <w:r w:rsidRPr="003160AD" w:rsidDel="00065B94">
          <w:rPr>
            <w:rFonts w:cs="Arial"/>
          </w:rPr>
          <w:delText>)</w:delText>
        </w:r>
        <w:r w:rsidDel="00065B94">
          <w:rPr>
            <w:rFonts w:cs="Arial"/>
          </w:rPr>
          <w:delText xml:space="preserve"> can also be co-located.</w:delText>
        </w:r>
        <w:r w:rsidRPr="003160AD" w:rsidDel="00065B94">
          <w:rPr>
            <w:rFonts w:cs="Arial"/>
          </w:rPr>
          <w:delText xml:space="preserve"> </w:delText>
        </w:r>
        <w:r w:rsidDel="00065B94">
          <w:delText xml:space="preserve"> </w:delText>
        </w:r>
      </w:del>
    </w:p>
    <w:p w14:paraId="144FC71C" w14:textId="77777777" w:rsidR="00626110" w:rsidRDefault="00626110" w:rsidP="00626110">
      <w:pPr>
        <w:pStyle w:val="3"/>
      </w:pPr>
      <w:bookmarkStart w:id="4641" w:name="_Toc62576228"/>
      <w:bookmarkStart w:id="4642" w:name="_Toc62576544"/>
      <w:bookmarkStart w:id="4643" w:name="_Toc62595908"/>
      <w:bookmarkStart w:id="4644" w:name="_Toc62596350"/>
      <w:bookmarkStart w:id="4645" w:name="_Toc62637729"/>
      <w:bookmarkStart w:id="4646" w:name="_Toc66119588"/>
      <w:bookmarkStart w:id="4647" w:name="_Toc72846576"/>
      <w:bookmarkStart w:id="4648" w:name="_Toc72850756"/>
      <w:bookmarkStart w:id="4649" w:name="_Toc72920176"/>
      <w:bookmarkStart w:id="4650" w:name="_Toc72920507"/>
      <w:r>
        <w:t>6.</w:t>
      </w:r>
      <w:r>
        <w:rPr>
          <w:rFonts w:hint="eastAsia"/>
          <w:lang w:eastAsia="zh-CN"/>
        </w:rPr>
        <w:t>21</w:t>
      </w:r>
      <w:r>
        <w:t>.3</w:t>
      </w:r>
      <w:r>
        <w:tab/>
        <w:t>Evaluation</w:t>
      </w:r>
      <w:bookmarkEnd w:id="4641"/>
      <w:bookmarkEnd w:id="4642"/>
      <w:bookmarkEnd w:id="4643"/>
      <w:bookmarkEnd w:id="4644"/>
      <w:bookmarkEnd w:id="4645"/>
      <w:bookmarkEnd w:id="4646"/>
      <w:bookmarkEnd w:id="4647"/>
      <w:bookmarkEnd w:id="4648"/>
      <w:bookmarkEnd w:id="4649"/>
      <w:bookmarkEnd w:id="4650"/>
    </w:p>
    <w:p w14:paraId="5396367E" w14:textId="77777777" w:rsidR="00626110" w:rsidRPr="007A0994" w:rsidDel="00065B94" w:rsidRDefault="00626110" w:rsidP="00626110">
      <w:pPr>
        <w:pStyle w:val="EditorsNote"/>
        <w:rPr>
          <w:del w:id="4651" w:author="Ericsson5" w:date="2021-04-20T17:11:00Z"/>
        </w:rPr>
      </w:pPr>
      <w:del w:id="4652" w:author="Ericsson5" w:date="2021-04-20T17:11:00Z">
        <w:r w:rsidDel="00065B94">
          <w:delText>Editor’s Note: Each solution should motivate how the potential security requirements of the key issues being addressed are fulfilled.</w:delText>
        </w:r>
      </w:del>
    </w:p>
    <w:p w14:paraId="44B557E4" w14:textId="77777777" w:rsidR="00626110" w:rsidRPr="006D3CA4" w:rsidRDefault="00626110" w:rsidP="00626110">
      <w:pPr>
        <w:rPr>
          <w:ins w:id="4653" w:author="Ericsson5" w:date="2021-04-20T17:11:00Z"/>
          <w:lang w:val="en-US" w:eastAsia="zh-CN"/>
        </w:rPr>
      </w:pPr>
      <w:ins w:id="4654" w:author="Ericsson5" w:date="2021-04-20T17:10:00Z">
        <w:r>
          <w:rPr>
            <w:lang w:val="en-US"/>
          </w:rPr>
          <w:t xml:space="preserve">This solution </w:t>
        </w:r>
        <w:r w:rsidRPr="006D3CA4">
          <w:rPr>
            <w:lang w:val="en-US"/>
          </w:rPr>
          <w:t xml:space="preserve">resolves key issue #4 and key issue #9 and </w:t>
        </w:r>
        <w:r w:rsidRPr="006D3CA4">
          <w:rPr>
            <w:lang w:val="en-US" w:eastAsia="zh-CN"/>
          </w:rPr>
          <w:t xml:space="preserve">proposes to perform the key management for PC5 communication between the </w:t>
        </w:r>
      </w:ins>
      <w:ins w:id="4655" w:author="Ericsson6" w:date="2021-05-19T22:37:00Z">
        <w:r w:rsidRPr="006D3CA4">
          <w:t xml:space="preserve">5G </w:t>
        </w:r>
      </w:ins>
      <w:ins w:id="4656" w:author="Ericsson5" w:date="2021-04-20T17:10:00Z">
        <w:r w:rsidRPr="006D3CA4">
          <w:rPr>
            <w:lang w:val="en-US" w:eastAsia="zh-CN"/>
          </w:rPr>
          <w:t>PKMF and the Remote UE/UE-to-network relay over the user plane.</w:t>
        </w:r>
      </w:ins>
    </w:p>
    <w:p w14:paraId="7BF990AE" w14:textId="77777777" w:rsidR="00626110" w:rsidRPr="006D3CA4" w:rsidRDefault="00626110" w:rsidP="00626110">
      <w:pPr>
        <w:rPr>
          <w:ins w:id="4657" w:author="Ericsson5" w:date="2021-04-20T17:10:00Z"/>
        </w:rPr>
      </w:pPr>
      <w:ins w:id="4658" w:author="Ericsson5" w:date="2021-04-20T17:12:00Z">
        <w:r w:rsidRPr="006D3CA4">
          <w:t xml:space="preserve">This solution is for commercial services. </w:t>
        </w:r>
      </w:ins>
      <w:ins w:id="4659" w:author="Ericsson5" w:date="2021-04-20T17:11:00Z">
        <w:r w:rsidRPr="006D3CA4">
          <w:t>This solution describes how the Remote UE and the UE-to-network relay finds out the address of the key management server (</w:t>
        </w:r>
      </w:ins>
      <w:ins w:id="4660" w:author="Ericsson6" w:date="2021-05-19T22:37:00Z">
        <w:r w:rsidRPr="006D3CA4">
          <w:t xml:space="preserve">5G </w:t>
        </w:r>
      </w:ins>
      <w:ins w:id="4661" w:author="Ericsson5" w:date="2021-04-20T17:11:00Z">
        <w:r w:rsidRPr="006D3CA4">
          <w:t xml:space="preserve">PKMF) </w:t>
        </w:r>
      </w:ins>
      <w:ins w:id="4662" w:author="Ericsson5" w:date="2021-04-20T17:12:00Z">
        <w:r w:rsidRPr="006D3CA4">
          <w:t xml:space="preserve">which resides in Remote UE’s HPLMN, in order </w:t>
        </w:r>
      </w:ins>
      <w:ins w:id="4663" w:author="Ericsson5" w:date="2021-04-20T17:11:00Z">
        <w:r w:rsidRPr="006D3CA4">
          <w:t xml:space="preserve">to be able to </w:t>
        </w:r>
      </w:ins>
      <w:ins w:id="4664" w:author="Ericsson5" w:date="2021-04-20T17:13:00Z">
        <w:r w:rsidRPr="006D3CA4">
          <w:t xml:space="preserve">retrieve a common key for PC5 </w:t>
        </w:r>
      </w:ins>
      <w:ins w:id="4665" w:author="Ericsson5" w:date="2021-04-20T17:11:00Z">
        <w:r w:rsidRPr="006D3CA4">
          <w:t xml:space="preserve">communicate over PC5 interface. </w:t>
        </w:r>
      </w:ins>
    </w:p>
    <w:p w14:paraId="30304EA9" w14:textId="77777777" w:rsidR="00626110" w:rsidRPr="006D3CA4" w:rsidRDefault="00626110" w:rsidP="00626110">
      <w:pPr>
        <w:rPr>
          <w:ins w:id="4666" w:author="Ericsson5" w:date="2021-04-20T17:13:00Z"/>
          <w:lang w:val="en-US" w:eastAsia="zh-CN"/>
        </w:rPr>
      </w:pPr>
      <w:ins w:id="4667" w:author="Ericsson5" w:date="2021-04-20T17:10:00Z">
        <w:r w:rsidRPr="006D3CA4">
          <w:rPr>
            <w:lang w:val="en-US" w:eastAsia="zh-CN"/>
          </w:rPr>
          <w:t xml:space="preserve">This solution assumes and require 3GPP network connectivity for both Remote UE and UE-to-network relay. </w:t>
        </w:r>
      </w:ins>
    </w:p>
    <w:p w14:paraId="48466F01" w14:textId="77777777" w:rsidR="00626110" w:rsidRPr="006D3CA4" w:rsidRDefault="00626110" w:rsidP="00626110">
      <w:pPr>
        <w:rPr>
          <w:ins w:id="4668" w:author="Ericsson5" w:date="2021-04-20T17:14:00Z"/>
          <w:lang w:val="en-US" w:eastAsia="zh-CN"/>
        </w:rPr>
      </w:pPr>
      <w:ins w:id="4669" w:author="Ericsson5" w:date="2021-04-20T17:13:00Z">
        <w:r w:rsidRPr="006D3CA4">
          <w:rPr>
            <w:lang w:val="en-US" w:eastAsia="zh-CN"/>
          </w:rPr>
          <w:t>There are two options described in t</w:t>
        </w:r>
      </w:ins>
      <w:ins w:id="4670" w:author="Ericsson5" w:date="2021-04-20T17:14:00Z">
        <w:r w:rsidRPr="006D3CA4">
          <w:rPr>
            <w:lang w:val="en-US" w:eastAsia="zh-CN"/>
          </w:rPr>
          <w:t>his solution: Option 1 and Option 2.</w:t>
        </w:r>
      </w:ins>
    </w:p>
    <w:p w14:paraId="511D4963" w14:textId="77777777" w:rsidR="00626110" w:rsidRPr="006D3CA4" w:rsidRDefault="00626110" w:rsidP="00626110">
      <w:pPr>
        <w:rPr>
          <w:ins w:id="4671" w:author="Ericsson5" w:date="2021-04-20T17:13:00Z"/>
          <w:lang w:val="en-US" w:eastAsia="zh-CN"/>
        </w:rPr>
      </w:pPr>
      <w:ins w:id="4672" w:author="Ericsson5" w:date="2021-04-20T17:14:00Z">
        <w:r w:rsidRPr="006D3CA4">
          <w:rPr>
            <w:lang w:val="en-US" w:eastAsia="zh-CN"/>
          </w:rPr>
          <w:t xml:space="preserve">In Option 1, </w:t>
        </w:r>
      </w:ins>
      <w:ins w:id="4673" w:author="Ericsson5" w:date="2021-04-20T17:16:00Z">
        <w:r w:rsidRPr="006D3CA4">
          <w:t xml:space="preserve">the UE-to network relay contacts the Remote UE’s </w:t>
        </w:r>
      </w:ins>
      <w:ins w:id="4674" w:author="Ericsson6" w:date="2021-05-19T22:38:00Z">
        <w:r w:rsidRPr="006D3CA4">
          <w:t xml:space="preserve">5G </w:t>
        </w:r>
      </w:ins>
      <w:ins w:id="4675" w:author="Ericsson5" w:date="2021-04-20T17:16:00Z">
        <w:r w:rsidRPr="006D3CA4">
          <w:t xml:space="preserve">PKMF-1 via its </w:t>
        </w:r>
      </w:ins>
      <w:ins w:id="4676" w:author="Ericsson6" w:date="2021-05-19T22:38:00Z">
        <w:r w:rsidRPr="006D3CA4">
          <w:t xml:space="preserve">5G </w:t>
        </w:r>
      </w:ins>
      <w:ins w:id="4677" w:author="Ericsson5" w:date="2021-04-20T17:16:00Z">
        <w:r w:rsidRPr="006D3CA4">
          <w:t>PKMF-2.</w:t>
        </w:r>
      </w:ins>
      <w:ins w:id="4678" w:author="Ericsson5" w:date="2021-04-20T17:17:00Z">
        <w:r w:rsidRPr="006D3CA4">
          <w:t xml:space="preserve"> The Remote UE provides it’s HPLMN ID over PC5 interface to the UE-to-network relay</w:t>
        </w:r>
      </w:ins>
      <w:ins w:id="4679" w:author="Ericsson5" w:date="2021-04-20T17:25:00Z">
        <w:r w:rsidRPr="006D3CA4">
          <w:t xml:space="preserve"> and the UE-to-network relay provides </w:t>
        </w:r>
      </w:ins>
      <w:ins w:id="4680" w:author="Ericsson5" w:date="2021-05-07T11:56:00Z">
        <w:r w:rsidRPr="006D3CA4">
          <w:t xml:space="preserve">the </w:t>
        </w:r>
      </w:ins>
      <w:ins w:id="4681" w:author="Ericsson5" w:date="2021-04-20T17:25:00Z">
        <w:r w:rsidRPr="006D3CA4">
          <w:t xml:space="preserve">HPLMN ID together with the Relay Service Code to it’s </w:t>
        </w:r>
      </w:ins>
      <w:ins w:id="4682" w:author="Ericsson6" w:date="2021-05-19T22:39:00Z">
        <w:r w:rsidRPr="006D3CA4">
          <w:t xml:space="preserve">5G </w:t>
        </w:r>
      </w:ins>
      <w:ins w:id="4683" w:author="Ericsson5" w:date="2021-04-20T17:25:00Z">
        <w:r w:rsidRPr="006D3CA4">
          <w:t xml:space="preserve">PKMF-2 which can resolve the address of the Remote UE’s </w:t>
        </w:r>
      </w:ins>
      <w:ins w:id="4684" w:author="Ericsson6" w:date="2021-05-19T22:39:00Z">
        <w:r w:rsidRPr="006D3CA4">
          <w:t xml:space="preserve">5G </w:t>
        </w:r>
      </w:ins>
      <w:ins w:id="4685" w:author="Ericsson5" w:date="2021-04-20T17:25:00Z">
        <w:r w:rsidRPr="006D3CA4">
          <w:t>PKMF-1</w:t>
        </w:r>
      </w:ins>
      <w:ins w:id="4686" w:author="Ericsson5" w:date="2021-04-20T17:17:00Z">
        <w:r w:rsidRPr="006D3CA4">
          <w:t>.</w:t>
        </w:r>
      </w:ins>
    </w:p>
    <w:p w14:paraId="6B953480" w14:textId="77777777" w:rsidR="00626110" w:rsidRPr="006D3CA4" w:rsidRDefault="00626110" w:rsidP="00626110">
      <w:pPr>
        <w:rPr>
          <w:ins w:id="4687" w:author="Ericsson5" w:date="2021-04-20T17:14:00Z"/>
          <w:lang w:val="en-US" w:eastAsia="zh-CN"/>
        </w:rPr>
      </w:pPr>
      <w:ins w:id="4688" w:author="Ericsson5" w:date="2021-04-20T17:14:00Z">
        <w:r w:rsidRPr="006D3CA4">
          <w:rPr>
            <w:lang w:val="en-US" w:eastAsia="zh-CN"/>
          </w:rPr>
          <w:t>I</w:t>
        </w:r>
      </w:ins>
      <w:ins w:id="4689" w:author="Ericsson5" w:date="2021-04-20T17:17:00Z">
        <w:r w:rsidRPr="006D3CA4">
          <w:rPr>
            <w:lang w:val="en-US" w:eastAsia="zh-CN"/>
          </w:rPr>
          <w:t>n</w:t>
        </w:r>
      </w:ins>
      <w:ins w:id="4690" w:author="Ericsson5" w:date="2021-04-20T17:14:00Z">
        <w:r w:rsidRPr="006D3CA4">
          <w:rPr>
            <w:lang w:val="en-US" w:eastAsia="zh-CN"/>
          </w:rPr>
          <w:t xml:space="preserve"> Option 2,</w:t>
        </w:r>
      </w:ins>
      <w:ins w:id="4691" w:author="Ericsson5" w:date="2021-04-20T17:18:00Z">
        <w:r w:rsidRPr="006D3CA4">
          <w:rPr>
            <w:lang w:val="en-US" w:eastAsia="zh-CN"/>
          </w:rPr>
          <w:t xml:space="preserve"> </w:t>
        </w:r>
        <w:r w:rsidRPr="006D3CA4">
          <w:t xml:space="preserve">the UE-to-network relay retrievs the address of the Remote UE’s </w:t>
        </w:r>
      </w:ins>
      <w:ins w:id="4692" w:author="Ericsson6" w:date="2021-05-19T22:39:00Z">
        <w:r w:rsidRPr="006D3CA4">
          <w:t xml:space="preserve">5G </w:t>
        </w:r>
      </w:ins>
      <w:ins w:id="4693" w:author="Ericsson5" w:date="2021-04-20T17:18:00Z">
        <w:r w:rsidRPr="006D3CA4">
          <w:t xml:space="preserve">PKMF-1 from it’s 5GDDNMF and contacts </w:t>
        </w:r>
      </w:ins>
      <w:ins w:id="4694" w:author="Ericsson5" w:date="2021-04-20T17:24:00Z">
        <w:r w:rsidRPr="006D3CA4">
          <w:t xml:space="preserve">thereafter </w:t>
        </w:r>
      </w:ins>
      <w:ins w:id="4695" w:author="Ericsson5" w:date="2021-04-20T17:18:00Z">
        <w:r w:rsidRPr="006D3CA4">
          <w:t xml:space="preserve">the Remote UE’s </w:t>
        </w:r>
      </w:ins>
      <w:ins w:id="4696" w:author="Ericsson6" w:date="2021-05-19T22:39:00Z">
        <w:r w:rsidRPr="006D3CA4">
          <w:t xml:space="preserve">5G </w:t>
        </w:r>
      </w:ins>
      <w:ins w:id="4697" w:author="Ericsson5" w:date="2021-04-20T17:18:00Z">
        <w:r w:rsidRPr="006D3CA4">
          <w:t>PKMF-1 directly.</w:t>
        </w:r>
      </w:ins>
      <w:ins w:id="4698" w:author="Ericsson5" w:date="2021-04-20T17:22:00Z">
        <w:r w:rsidRPr="006D3CA4">
          <w:t xml:space="preserve"> The Remote UE provides it’s HPLMN ID over PC5 interface to the UE-to-network relay and the UE-to-network relay provides the HPLMN ID together with the Relay Service C</w:t>
        </w:r>
      </w:ins>
      <w:ins w:id="4699" w:author="Ericsson5" w:date="2021-04-20T17:23:00Z">
        <w:r w:rsidRPr="006D3CA4">
          <w:t>ode to it’s 5GDDNMF</w:t>
        </w:r>
      </w:ins>
      <w:ins w:id="4700" w:author="Ericsson5" w:date="2021-04-20T17:24:00Z">
        <w:r w:rsidRPr="006D3CA4">
          <w:t xml:space="preserve"> which can resolve the address of the Remote UE’s </w:t>
        </w:r>
      </w:ins>
      <w:ins w:id="4701" w:author="Ericsson6" w:date="2021-05-19T22:39:00Z">
        <w:r w:rsidRPr="006D3CA4">
          <w:t xml:space="preserve">5G </w:t>
        </w:r>
      </w:ins>
      <w:ins w:id="4702" w:author="Ericsson5" w:date="2021-04-20T17:24:00Z">
        <w:r w:rsidRPr="006D3CA4">
          <w:t>PKMF-1</w:t>
        </w:r>
      </w:ins>
      <w:ins w:id="4703" w:author="Ericsson5" w:date="2021-04-20T17:22:00Z">
        <w:r w:rsidRPr="006D3CA4">
          <w:t>.</w:t>
        </w:r>
      </w:ins>
    </w:p>
    <w:p w14:paraId="560C1506" w14:textId="77777777" w:rsidR="00626110" w:rsidRPr="006D3CA4" w:rsidRDefault="00626110" w:rsidP="00626110">
      <w:pPr>
        <w:rPr>
          <w:ins w:id="4704" w:author="Ericsson5" w:date="2021-04-20T17:10:00Z"/>
          <w:lang w:val="en-US" w:eastAsia="zh-CN"/>
        </w:rPr>
      </w:pPr>
      <w:ins w:id="4705" w:author="Ericsson5" w:date="2021-04-20T17:14:00Z">
        <w:r w:rsidRPr="006D3CA4">
          <w:rPr>
            <w:lang w:val="en-US" w:eastAsia="zh-CN"/>
          </w:rPr>
          <w:t xml:space="preserve">Option 1 seems more desirable then Option 2, as </w:t>
        </w:r>
      </w:ins>
      <w:ins w:id="4706" w:author="Ericsson5" w:date="2021-04-20T17:19:00Z">
        <w:r w:rsidRPr="006D3CA4">
          <w:rPr>
            <w:lang w:val="en-US" w:eastAsia="zh-CN"/>
          </w:rPr>
          <w:t xml:space="preserve">in Option 1, </w:t>
        </w:r>
      </w:ins>
      <w:ins w:id="4707" w:author="Ericsson5" w:date="2021-04-20T17:14:00Z">
        <w:r w:rsidRPr="006D3CA4">
          <w:rPr>
            <w:lang w:val="en-US" w:eastAsia="zh-CN"/>
          </w:rPr>
          <w:t xml:space="preserve">the </w:t>
        </w:r>
      </w:ins>
      <w:ins w:id="4708" w:author="Ericsson5" w:date="2021-04-20T17:19:00Z">
        <w:r w:rsidRPr="006D3CA4">
          <w:t>UE-to-network relay does not need to retriev</w:t>
        </w:r>
      </w:ins>
      <w:ins w:id="4709" w:author="Ericsson5" w:date="2021-05-07T11:56:00Z">
        <w:r w:rsidRPr="006D3CA4">
          <w:t>e</w:t>
        </w:r>
      </w:ins>
      <w:ins w:id="4710" w:author="Ericsson5" w:date="2021-04-20T17:19:00Z">
        <w:r w:rsidRPr="006D3CA4">
          <w:t xml:space="preserve"> the address of the Remote UE’s </w:t>
        </w:r>
      </w:ins>
      <w:ins w:id="4711" w:author="Ericsson6" w:date="2021-05-19T22:39:00Z">
        <w:r w:rsidRPr="006D3CA4">
          <w:t xml:space="preserve">5G </w:t>
        </w:r>
      </w:ins>
      <w:ins w:id="4712" w:author="Ericsson5" w:date="2021-04-20T17:19:00Z">
        <w:r w:rsidRPr="006D3CA4">
          <w:t>PKMF-1 from it’s 5GDDNMF</w:t>
        </w:r>
      </w:ins>
      <w:ins w:id="4713" w:author="Ericsson5" w:date="2021-04-20T17:20:00Z">
        <w:r w:rsidRPr="006D3CA4">
          <w:t>. Option 1 is more aligned with the direct discovery procedures where the 5GDDNMF’s in different PLMN’s have interfaces and communicate</w:t>
        </w:r>
      </w:ins>
      <w:ins w:id="4714" w:author="Ericsson5" w:date="2021-04-20T17:21:00Z">
        <w:r w:rsidRPr="006D3CA4">
          <w:t xml:space="preserve"> directly in</w:t>
        </w:r>
      </w:ins>
      <w:ins w:id="4715" w:author="Ericsson5" w:date="2021-04-20T17:31:00Z">
        <w:r w:rsidRPr="006D3CA4">
          <w:t xml:space="preserve"> </w:t>
        </w:r>
      </w:ins>
      <w:ins w:id="4716" w:author="Ericsson5" w:date="2021-04-20T17:21:00Z">
        <w:r w:rsidRPr="006D3CA4">
          <w:t xml:space="preserve">between each other. The same approach could be used for the </w:t>
        </w:r>
      </w:ins>
      <w:ins w:id="4717" w:author="Ericsson6" w:date="2021-05-19T22:39:00Z">
        <w:r w:rsidRPr="006D3CA4">
          <w:t xml:space="preserve">5G </w:t>
        </w:r>
      </w:ins>
      <w:ins w:id="4718" w:author="Ericsson5" w:date="2021-04-20T17:21:00Z">
        <w:r w:rsidRPr="006D3CA4">
          <w:t xml:space="preserve">PKMF’s </w:t>
        </w:r>
      </w:ins>
      <w:ins w:id="4719" w:author="Ericsson5" w:date="2021-05-07T11:57:00Z">
        <w:r w:rsidRPr="006D3CA4">
          <w:t xml:space="preserve">in different PLMN’s </w:t>
        </w:r>
      </w:ins>
      <w:ins w:id="4720" w:author="Ericsson5" w:date="2021-04-20T17:31:00Z">
        <w:r w:rsidRPr="006D3CA4">
          <w:t xml:space="preserve">as described </w:t>
        </w:r>
      </w:ins>
      <w:ins w:id="4721" w:author="Ericsson5" w:date="2021-04-20T17:21:00Z">
        <w:r w:rsidRPr="006D3CA4">
          <w:t>in Option 1.</w:t>
        </w:r>
      </w:ins>
      <w:ins w:id="4722" w:author="Ericsson5" w:date="2021-04-20T17:20:00Z">
        <w:r w:rsidRPr="006D3CA4">
          <w:t xml:space="preserve"> </w:t>
        </w:r>
      </w:ins>
    </w:p>
    <w:p w14:paraId="288F710E" w14:textId="77777777" w:rsidR="00626110" w:rsidRPr="006D3CA4" w:rsidRDefault="00626110" w:rsidP="00626110">
      <w:pPr>
        <w:rPr>
          <w:ins w:id="4723" w:author="Ericsson7" w:date="2021-05-20T17:02:00Z"/>
          <w:lang w:val="en-US"/>
        </w:rPr>
      </w:pPr>
      <w:ins w:id="4724" w:author="Ericsson5" w:date="2021-04-28T13:52:00Z">
        <w:r w:rsidRPr="006D3CA4">
          <w:rPr>
            <w:lang w:val="en-US"/>
          </w:rPr>
          <w:t>This solution aligns with the key management for the discovery keys for the UE-to-network relay which is also performed over user plane.</w:t>
        </w:r>
      </w:ins>
    </w:p>
    <w:p w14:paraId="21F0F2D1" w14:textId="77777777" w:rsidR="00626110" w:rsidRPr="006D3CA4" w:rsidRDefault="00626110" w:rsidP="00626110">
      <w:pPr>
        <w:pStyle w:val="EditorsNote"/>
        <w:rPr>
          <w:ins w:id="4725" w:author="Ericsson6" w:date="2021-05-20T10:11:00Z"/>
          <w:rFonts w:eastAsia="Times New Roman"/>
          <w:lang w:val="en-US"/>
        </w:rPr>
      </w:pPr>
      <w:ins w:id="4726" w:author="Ericsson6" w:date="2021-05-20T09:20:00Z">
        <w:r w:rsidRPr="006D3CA4">
          <w:rPr>
            <w:noProof/>
          </w:rPr>
          <w:t>Editor’s note: Further evaluations of impact on PC5 link security establishment are FFS</w:t>
        </w:r>
      </w:ins>
      <w:ins w:id="4727" w:author="Ericsson6" w:date="2021-05-20T10:17:00Z">
        <w:r w:rsidRPr="006D3CA4">
          <w:rPr>
            <w:noProof/>
          </w:rPr>
          <w:t xml:space="preserve">. </w:t>
        </w:r>
      </w:ins>
      <w:ins w:id="4728" w:author="Ericsson6" w:date="2021-05-20T10:13:00Z">
        <w:r w:rsidRPr="006D3CA4">
          <w:rPr>
            <w:rFonts w:eastAsia="Times New Roman"/>
            <w:lang w:val="en-US"/>
          </w:rPr>
          <w:t>PC5 security establishment is impacting existing unicast security/key establishment as per TS 35.536</w:t>
        </w:r>
      </w:ins>
      <w:ins w:id="4729" w:author="Ericsson6" w:date="2021-05-20T10:14:00Z">
        <w:r w:rsidRPr="006D3CA4">
          <w:rPr>
            <w:rFonts w:eastAsia="Times New Roman"/>
            <w:lang w:val="en-US" w:eastAsia="ko-KR"/>
          </w:rPr>
          <w:t xml:space="preserve"> </w:t>
        </w:r>
      </w:ins>
      <w:ins w:id="4730" w:author="Ericsson6" w:date="2021-05-20T10:13:00Z">
        <w:r w:rsidRPr="006D3CA4">
          <w:rPr>
            <w:rFonts w:eastAsia="Times New Roman"/>
            <w:lang w:val="en-US"/>
          </w:rPr>
          <w:t>i.e. KNRP  equivalent is derived during DSMC instead of prior to DSMC</w:t>
        </w:r>
      </w:ins>
      <w:ins w:id="4731" w:author="Ericsson6" w:date="2021-05-20T10:17:00Z">
        <w:r w:rsidRPr="006D3CA4">
          <w:rPr>
            <w:rFonts w:eastAsia="Times New Roman"/>
            <w:lang w:val="en-US"/>
          </w:rPr>
          <w:t xml:space="preserve">. </w:t>
        </w:r>
      </w:ins>
      <w:ins w:id="4732" w:author="Ericsson6" w:date="2021-05-20T10:13:00Z">
        <w:r w:rsidRPr="006D3CA4">
          <w:rPr>
            <w:rFonts w:eastAsia="Times New Roman"/>
            <w:lang w:val="en-US"/>
          </w:rPr>
          <w:t>When Remote UE reconnects with same Relay the  procedure with PKMF needs to be re-run  i.e. reuse of KNRP or equivalent as per TS 35.536 is not possible</w:t>
        </w:r>
      </w:ins>
      <w:ins w:id="4733" w:author="Ericsson6" w:date="2021-05-20T10:18:00Z">
        <w:r w:rsidRPr="006D3CA4">
          <w:rPr>
            <w:rFonts w:eastAsia="Times New Roman"/>
            <w:lang w:val="en-US"/>
          </w:rPr>
          <w:t>.</w:t>
        </w:r>
      </w:ins>
    </w:p>
    <w:p w14:paraId="339FEF67" w14:textId="77777777" w:rsidR="00626110" w:rsidRDefault="00626110" w:rsidP="00626110">
      <w:pPr>
        <w:pStyle w:val="EditorsNote"/>
        <w:rPr>
          <w:ins w:id="4734" w:author="Ericsson5" w:date="2021-05-07T11:57:00Z"/>
          <w:lang w:val="en-US"/>
        </w:rPr>
      </w:pPr>
      <w:ins w:id="4735" w:author="Ericsson6" w:date="2021-05-20T10:11:00Z">
        <w:r w:rsidRPr="006D3CA4">
          <w:rPr>
            <w:noProof/>
            <w:lang w:val="en-US"/>
          </w:rPr>
          <w:t xml:space="preserve">Editor’s note: </w:t>
        </w:r>
      </w:ins>
      <w:ins w:id="4736" w:author="Ericsson6" w:date="2021-05-20T10:15:00Z">
        <w:r w:rsidRPr="006D3CA4">
          <w:rPr>
            <w:lang w:val="en-US"/>
          </w:rPr>
          <w:t>Security between Remote UE with Relay’s PKMF lists AKMA as possible solution, but if Remote and Relay belong to different PLMNs it is not clear how this can be supported, since roaming aspects are not specified for AKMA</w:t>
        </w:r>
      </w:ins>
      <w:ins w:id="4737" w:author="Ericsson6" w:date="2021-05-20T11:14:00Z">
        <w:r w:rsidRPr="006D3CA4">
          <w:rPr>
            <w:lang w:val="en-US"/>
          </w:rPr>
          <w:t xml:space="preserve"> yet</w:t>
        </w:r>
      </w:ins>
      <w:ins w:id="4738" w:author="Ericsson6" w:date="2021-05-20T10:16:00Z">
        <w:r w:rsidRPr="006D3CA4">
          <w:rPr>
            <w:lang w:val="en-US"/>
          </w:rPr>
          <w:t>. This is FFS</w:t>
        </w:r>
      </w:ins>
      <w:ins w:id="4739" w:author="Ericsson6" w:date="2021-05-20T11:26:00Z">
        <w:r w:rsidRPr="006D3CA4">
          <w:rPr>
            <w:lang w:val="en-US"/>
          </w:rPr>
          <w:t xml:space="preserve"> in work item AKMA which is still specified in Rel-17</w:t>
        </w:r>
      </w:ins>
      <w:ins w:id="4740" w:author="Ericsson6" w:date="2021-05-20T10:16:00Z">
        <w:r w:rsidRPr="006D3CA4">
          <w:rPr>
            <w:lang w:val="en-US"/>
          </w:rPr>
          <w:t>.</w:t>
        </w:r>
      </w:ins>
    </w:p>
    <w:p w14:paraId="19B01418" w14:textId="77777777" w:rsidR="00626110" w:rsidRDefault="00626110" w:rsidP="00626110">
      <w:pPr>
        <w:rPr>
          <w:ins w:id="4741" w:author="Ericsson5" w:date="2021-05-04T15:38:00Z"/>
          <w:lang w:val="en-US"/>
        </w:rPr>
      </w:pPr>
      <w:ins w:id="4742" w:author="Ericsson5" w:date="2021-05-04T15:38:00Z">
        <w:r>
          <w:rPr>
            <w:lang w:val="en-US"/>
          </w:rPr>
          <w:t xml:space="preserve">This solution has no impact on </w:t>
        </w:r>
      </w:ins>
      <w:ins w:id="4743" w:author="Ericsson5" w:date="2021-05-04T15:39:00Z">
        <w:r>
          <w:rPr>
            <w:lang w:val="en-US"/>
          </w:rPr>
          <w:t xml:space="preserve">network nodes as </w:t>
        </w:r>
      </w:ins>
      <w:ins w:id="4744" w:author="Ericsson5" w:date="2021-05-04T15:38:00Z">
        <w:r>
          <w:rPr>
            <w:lang w:val="en-US"/>
          </w:rPr>
          <w:t xml:space="preserve">RAN, AMF and AUSF. </w:t>
        </w:r>
      </w:ins>
    </w:p>
    <w:p w14:paraId="12FF8FBF" w14:textId="77777777" w:rsidR="00626110" w:rsidRPr="006D3CA4" w:rsidRDefault="00626110" w:rsidP="00626110">
      <w:pPr>
        <w:rPr>
          <w:ins w:id="4745" w:author="Ericsson7" w:date="2021-05-20T14:03:00Z"/>
          <w:lang w:val="en-US"/>
        </w:rPr>
      </w:pPr>
      <w:ins w:id="4746" w:author="Ericsson5" w:date="2021-05-04T15:38:00Z">
        <w:r w:rsidRPr="006D3CA4">
          <w:rPr>
            <w:lang w:val="en-US"/>
          </w:rPr>
          <w:t xml:space="preserve">This solution has impact on </w:t>
        </w:r>
      </w:ins>
      <w:ins w:id="4747" w:author="Ericsson5" w:date="2021-05-04T15:39:00Z">
        <w:r w:rsidRPr="006D3CA4">
          <w:rPr>
            <w:lang w:val="en-US"/>
          </w:rPr>
          <w:t xml:space="preserve">network nodes as </w:t>
        </w:r>
      </w:ins>
      <w:ins w:id="4748" w:author="Ericsson5" w:date="2021-05-04T15:38:00Z">
        <w:r w:rsidRPr="006D3CA4">
          <w:rPr>
            <w:lang w:val="en-US"/>
          </w:rPr>
          <w:t xml:space="preserve">potentially 5GDDNMF and potentially UDM. </w:t>
        </w:r>
      </w:ins>
    </w:p>
    <w:p w14:paraId="713A609C" w14:textId="77777777" w:rsidR="00626110" w:rsidRPr="006D3CA4" w:rsidRDefault="00626110" w:rsidP="00626110">
      <w:pPr>
        <w:rPr>
          <w:ins w:id="4749" w:author="Ericsson7" w:date="2021-05-20T17:13:00Z"/>
          <w:lang w:val="en-US"/>
        </w:rPr>
      </w:pPr>
      <w:ins w:id="4750" w:author="Ericsson7" w:date="2021-05-20T17:13:00Z">
        <w:r w:rsidRPr="006D3CA4">
          <w:rPr>
            <w:lang w:val="en-US"/>
          </w:rPr>
          <w:t>Solution #21 is similar to Solution #6, but differs as described below:</w:t>
        </w:r>
      </w:ins>
    </w:p>
    <w:p w14:paraId="679932C9" w14:textId="77777777" w:rsidR="00626110" w:rsidRPr="006D3CA4" w:rsidRDefault="00626110" w:rsidP="00A1063C">
      <w:pPr>
        <w:numPr>
          <w:ilvl w:val="0"/>
          <w:numId w:val="19"/>
        </w:numPr>
        <w:rPr>
          <w:ins w:id="4751" w:author="Ericsson7" w:date="2021-05-20T17:13:00Z"/>
          <w:lang w:val="en-US"/>
        </w:rPr>
      </w:pPr>
      <w:ins w:id="4752" w:author="Ericsson7" w:date="2021-05-20T17:13:00Z">
        <w:r w:rsidRPr="006D3CA4">
          <w:rPr>
            <w:lang w:val="en-US"/>
          </w:rPr>
          <w:t>In Solution #6, the Remote UE calculates a message authentication code (MAC</w:t>
        </w:r>
        <w:r w:rsidRPr="006D3CA4">
          <w:rPr>
            <w:noProof/>
            <w:vertAlign w:val="subscript"/>
          </w:rPr>
          <w:t>REAR</w:t>
        </w:r>
        <w:r w:rsidRPr="006D3CA4">
          <w:rPr>
            <w:lang w:val="en-US"/>
          </w:rPr>
          <w:t>) over the included ProSe parameters and includes the MAC</w:t>
        </w:r>
        <w:r w:rsidRPr="006D3CA4">
          <w:rPr>
            <w:noProof/>
            <w:vertAlign w:val="subscript"/>
            <w:lang w:val="en-US"/>
          </w:rPr>
          <w:t>REAR</w:t>
        </w:r>
        <w:r w:rsidRPr="006D3CA4">
          <w:rPr>
            <w:lang w:val="en-US"/>
          </w:rPr>
          <w:t xml:space="preserve"> in the Direct Communication Request to the UE-to-network relay. In Solution #21, no message authentication code (similar to MAC</w:t>
        </w:r>
        <w:r w:rsidRPr="006D3CA4">
          <w:rPr>
            <w:noProof/>
            <w:vertAlign w:val="subscript"/>
          </w:rPr>
          <w:t>REAR</w:t>
        </w:r>
        <w:r w:rsidRPr="006D3CA4">
          <w:rPr>
            <w:lang w:val="en-US"/>
          </w:rPr>
          <w:t>) is included in the the Direct Communication Request.</w:t>
        </w:r>
      </w:ins>
    </w:p>
    <w:p w14:paraId="7B3E3B6F" w14:textId="77777777" w:rsidR="00626110" w:rsidRPr="006D3CA4" w:rsidRDefault="00626110" w:rsidP="00A1063C">
      <w:pPr>
        <w:numPr>
          <w:ilvl w:val="0"/>
          <w:numId w:val="19"/>
        </w:numPr>
        <w:rPr>
          <w:ins w:id="4753" w:author="Ericsson7" w:date="2021-05-20T17:13:00Z"/>
          <w:lang w:val="en-US"/>
        </w:rPr>
      </w:pPr>
      <w:ins w:id="4754" w:author="Ericsson7" w:date="2021-05-20T17:13:00Z">
        <w:r w:rsidRPr="006D3CA4">
          <w:rPr>
            <w:lang w:val="en-US"/>
          </w:rPr>
          <w:t xml:space="preserve">In Solution #21, the Remote UE and UE-to-network relay belongs to different HPLMN’s. In Solution #6, the Remote UE and UE-to-network relay belongs to the same HPLMN. </w:t>
        </w:r>
      </w:ins>
    </w:p>
    <w:p w14:paraId="1D7AF92D" w14:textId="77777777" w:rsidR="00626110" w:rsidRPr="002421A6" w:rsidRDefault="00626110" w:rsidP="00626110">
      <w:pPr>
        <w:rPr>
          <w:ins w:id="4755" w:author="Ericsson7" w:date="2021-05-20T17:13:00Z"/>
          <w:lang w:val="en-US" w:eastAsia="zh-CN"/>
          <w:rPrChange w:id="4756" w:author="Zhou Wei" w:date="2021-05-25T15:35:00Z">
            <w:rPr>
              <w:ins w:id="4757" w:author="Ericsson7" w:date="2021-05-20T17:13:00Z"/>
              <w:color w:val="1F497D"/>
              <w:lang w:val="en-US" w:eastAsia="zh-CN"/>
            </w:rPr>
          </w:rPrChange>
        </w:rPr>
      </w:pPr>
      <w:ins w:id="4758" w:author="Ericsson7" w:date="2021-05-20T17:13:00Z">
        <w:r w:rsidRPr="002421A6">
          <w:rPr>
            <w:lang w:val="en-US" w:eastAsia="zh-CN"/>
            <w:rPrChange w:id="4759" w:author="Zhou Wei" w:date="2021-05-25T15:35:00Z">
              <w:rPr>
                <w:color w:val="1F497D"/>
                <w:lang w:val="en-US" w:eastAsia="zh-CN"/>
              </w:rPr>
            </w:rPrChange>
          </w:rPr>
          <w:t>If the Remote UE wants to connect to a Relay UE, it means the Remote UE is almost out of coverage of the network, then it’s FFS how steps 2, 3a and 3b can be performed as this solution may not work when the remote UE is not in 3GPP coverage.</w:t>
        </w:r>
      </w:ins>
    </w:p>
    <w:p w14:paraId="11B603C0" w14:textId="77777777" w:rsidR="00626110" w:rsidRPr="002421A6" w:rsidRDefault="00626110" w:rsidP="00626110">
      <w:pPr>
        <w:rPr>
          <w:ins w:id="4760" w:author="Ericsson7" w:date="2021-05-20T17:13:00Z"/>
          <w:lang w:val="en-US" w:eastAsia="zh-CN"/>
          <w:rPrChange w:id="4761" w:author="Zhou Wei" w:date="2021-05-25T15:35:00Z">
            <w:rPr>
              <w:ins w:id="4762" w:author="Ericsson7" w:date="2021-05-20T17:13:00Z"/>
              <w:color w:val="1F497D"/>
              <w:lang w:val="en-US" w:eastAsia="zh-CN"/>
            </w:rPr>
          </w:rPrChange>
        </w:rPr>
      </w:pPr>
      <w:ins w:id="4763" w:author="Ericsson7" w:date="2021-05-20T17:13:00Z">
        <w:r w:rsidRPr="002421A6">
          <w:rPr>
            <w:lang w:val="en-US" w:eastAsia="zh-CN"/>
            <w:rPrChange w:id="4764" w:author="Zhou Wei" w:date="2021-05-25T15:35:00Z">
              <w:rPr>
                <w:color w:val="1F497D"/>
                <w:lang w:val="en-US" w:eastAsia="zh-CN"/>
              </w:rPr>
            </w:rPrChange>
          </w:rPr>
          <w:t>Which network function provides the 5G PKMF address to the Remote UE is still to be decided.</w:t>
        </w:r>
      </w:ins>
    </w:p>
    <w:p w14:paraId="0EBA8C68" w14:textId="77777777" w:rsidR="00626110" w:rsidRPr="002421A6" w:rsidRDefault="00626110" w:rsidP="00626110">
      <w:pPr>
        <w:rPr>
          <w:ins w:id="4765" w:author="Ericsson7" w:date="2021-05-20T17:13:00Z"/>
          <w:lang w:val="en-US" w:eastAsia="zh-CN"/>
          <w:rPrChange w:id="4766" w:author="Zhou Wei" w:date="2021-05-25T15:35:00Z">
            <w:rPr>
              <w:ins w:id="4767" w:author="Ericsson7" w:date="2021-05-20T17:13:00Z"/>
              <w:color w:val="1F497D"/>
              <w:lang w:val="en-US" w:eastAsia="zh-CN"/>
            </w:rPr>
          </w:rPrChange>
        </w:rPr>
      </w:pPr>
      <w:ins w:id="4768" w:author="Ericsson7" w:date="2021-05-20T17:13:00Z">
        <w:r w:rsidRPr="002421A6">
          <w:rPr>
            <w:lang w:val="en-US" w:eastAsia="zh-CN"/>
            <w:rPrChange w:id="4769" w:author="Zhou Wei" w:date="2021-05-25T15:35:00Z">
              <w:rPr>
                <w:color w:val="1F497D"/>
                <w:lang w:val="en-US" w:eastAsia="zh-CN"/>
              </w:rPr>
            </w:rPrChange>
          </w:rPr>
          <w:t>“UE-to-network relay can connect to the 5G PKMF in Remote UE’s HPLMN via the UE-to-network relay’s 5G PKMF” adds a new requirement to the PKMF’s holder which is out the scope of the 3GPP.</w:t>
        </w:r>
      </w:ins>
    </w:p>
    <w:p w14:paraId="25A93957" w14:textId="77777777" w:rsidR="00626110" w:rsidRPr="002421A6" w:rsidRDefault="00626110" w:rsidP="00626110">
      <w:pPr>
        <w:rPr>
          <w:ins w:id="4770" w:author="Ericsson7" w:date="2021-05-20T17:13:00Z"/>
          <w:lang w:val="en-US" w:eastAsia="zh-CN"/>
          <w:rPrChange w:id="4771" w:author="Zhou Wei" w:date="2021-05-25T15:35:00Z">
            <w:rPr>
              <w:ins w:id="4772" w:author="Ericsson7" w:date="2021-05-20T17:13:00Z"/>
              <w:color w:val="1F497D"/>
              <w:lang w:val="en-US" w:eastAsia="zh-CN"/>
            </w:rPr>
          </w:rPrChange>
        </w:rPr>
      </w:pPr>
      <w:ins w:id="4773" w:author="Ericsson7" w:date="2021-05-20T17:13:00Z">
        <w:r w:rsidRPr="002421A6">
          <w:rPr>
            <w:lang w:val="en-US" w:eastAsia="zh-CN"/>
            <w:rPrChange w:id="4774" w:author="Zhou Wei" w:date="2021-05-25T15:35:00Z">
              <w:rPr>
                <w:color w:val="1F497D"/>
                <w:lang w:val="en-US" w:eastAsia="zh-CN"/>
              </w:rPr>
            </w:rPrChange>
          </w:rPr>
          <w:t>The new changes compared to PKMF in LTE in TS 33.303 are as follows:</w:t>
        </w:r>
      </w:ins>
    </w:p>
    <w:p w14:paraId="680983FD" w14:textId="77777777" w:rsidR="00626110" w:rsidRPr="002421A6" w:rsidRDefault="00626110" w:rsidP="00A1063C">
      <w:pPr>
        <w:numPr>
          <w:ilvl w:val="0"/>
          <w:numId w:val="20"/>
        </w:numPr>
        <w:rPr>
          <w:ins w:id="4775" w:author="Ericsson7" w:date="2021-05-20T17:13:00Z"/>
          <w:lang w:val="en-US" w:eastAsia="zh-CN"/>
          <w:rPrChange w:id="4776" w:author="Zhou Wei" w:date="2021-05-25T15:35:00Z">
            <w:rPr>
              <w:ins w:id="4777" w:author="Ericsson7" w:date="2021-05-20T17:13:00Z"/>
              <w:color w:val="1F497D"/>
              <w:lang w:val="en-US" w:eastAsia="zh-CN"/>
            </w:rPr>
          </w:rPrChange>
        </w:rPr>
      </w:pPr>
      <w:ins w:id="4778" w:author="Ericsson7" w:date="2021-05-20T17:13:00Z">
        <w:r w:rsidRPr="002421A6">
          <w:rPr>
            <w:lang w:val="en-US" w:eastAsia="zh-CN"/>
            <w:rPrChange w:id="4779" w:author="Zhou Wei" w:date="2021-05-25T15:35:00Z">
              <w:rPr>
                <w:color w:val="1F497D"/>
                <w:lang w:val="en-US" w:eastAsia="zh-CN"/>
              </w:rPr>
            </w:rPrChange>
          </w:rPr>
          <w:lastRenderedPageBreak/>
          <w:t>The Remote UE’s HPLMN ID needs to be sent to the UE-to-network relay’s 5G PKMF.</w:t>
        </w:r>
      </w:ins>
    </w:p>
    <w:p w14:paraId="50196264" w14:textId="77777777" w:rsidR="00626110" w:rsidRPr="006D3CA4" w:rsidRDefault="00626110" w:rsidP="00626110">
      <w:pPr>
        <w:rPr>
          <w:ins w:id="4780" w:author="Ericsson7" w:date="2021-05-20T17:07:00Z"/>
          <w:lang w:val="en-US"/>
        </w:rPr>
      </w:pPr>
      <w:ins w:id="4781" w:author="Ericsson7" w:date="2021-05-20T17:07:00Z">
        <w:r w:rsidRPr="006D3CA4">
          <w:rPr>
            <w:lang w:val="en-US"/>
          </w:rPr>
          <w:t>SA2 has not defined the 5G DDNMF in the architecture for the UE-to-network relay scenario as proposed in this solution.</w:t>
        </w:r>
      </w:ins>
    </w:p>
    <w:p w14:paraId="78E07C3A" w14:textId="77777777" w:rsidR="00626110" w:rsidRPr="006D3CA4" w:rsidRDefault="00626110" w:rsidP="00626110">
      <w:pPr>
        <w:rPr>
          <w:ins w:id="4782" w:author="Ericsson7" w:date="2021-05-20T14:03:00Z"/>
          <w:color w:val="FF0000"/>
          <w:lang w:val="en-US" w:eastAsia="zh-CN"/>
        </w:rPr>
      </w:pPr>
      <w:ins w:id="4783" w:author="Ericsson7" w:date="2021-05-20T14:03:00Z">
        <w:r w:rsidRPr="006D3CA4">
          <w:rPr>
            <w:lang w:val="en-US"/>
          </w:rPr>
          <w:t xml:space="preserve">SA2 has not defined the 5G PKMF which manages </w:t>
        </w:r>
      </w:ins>
      <w:ins w:id="4784" w:author="Ericsson7" w:date="2021-05-20T14:06:00Z">
        <w:r w:rsidRPr="006D3CA4">
          <w:rPr>
            <w:color w:val="FF0000"/>
            <w:lang w:val="en-US" w:eastAsia="zh-CN"/>
          </w:rPr>
          <w:t xml:space="preserve">security keys for PC5 communication </w:t>
        </w:r>
      </w:ins>
      <w:ins w:id="4785" w:author="Ericsson7" w:date="2021-05-20T14:03:00Z">
        <w:r w:rsidRPr="006D3CA4">
          <w:rPr>
            <w:lang w:val="en-US"/>
          </w:rPr>
          <w:t>in the architecture for the UE-to-network relay</w:t>
        </w:r>
      </w:ins>
      <w:ins w:id="4786" w:author="Ericsson7" w:date="2021-05-20T17:09:00Z">
        <w:r w:rsidRPr="006D3CA4">
          <w:rPr>
            <w:lang w:val="en-US"/>
          </w:rPr>
          <w:t>, as SA2 doe</w:t>
        </w:r>
      </w:ins>
      <w:ins w:id="4787" w:author="Ericsson7" w:date="2021-05-20T17:10:00Z">
        <w:r w:rsidRPr="006D3CA4">
          <w:rPr>
            <w:lang w:val="en-US"/>
          </w:rPr>
          <w:t>s not define PKMF in LTE</w:t>
        </w:r>
      </w:ins>
      <w:ins w:id="4788" w:author="Ericsson7" w:date="2021-05-20T14:03:00Z">
        <w:r w:rsidRPr="006D3CA4">
          <w:rPr>
            <w:lang w:val="en-US"/>
          </w:rPr>
          <w:t>. Th</w:t>
        </w:r>
      </w:ins>
      <w:ins w:id="4789" w:author="Ericsson7" w:date="2021-05-20T14:07:00Z">
        <w:r w:rsidRPr="006D3CA4">
          <w:rPr>
            <w:lang w:val="en-US"/>
          </w:rPr>
          <w:t>e</w:t>
        </w:r>
      </w:ins>
      <w:ins w:id="4790" w:author="Ericsson7" w:date="2021-05-20T14:03:00Z">
        <w:r w:rsidRPr="006D3CA4">
          <w:rPr>
            <w:lang w:val="en-US"/>
          </w:rPr>
          <w:t xml:space="preserve"> </w:t>
        </w:r>
      </w:ins>
      <w:ins w:id="4791" w:author="Ericsson7" w:date="2021-05-20T14:07:00Z">
        <w:r w:rsidRPr="006D3CA4">
          <w:rPr>
            <w:lang w:val="en-US"/>
          </w:rPr>
          <w:t xml:space="preserve">5G PKMF </w:t>
        </w:r>
      </w:ins>
      <w:ins w:id="4792" w:author="Ericsson7" w:date="2021-05-20T14:03:00Z">
        <w:r w:rsidRPr="006D3CA4">
          <w:rPr>
            <w:lang w:val="en-US"/>
          </w:rPr>
          <w:t xml:space="preserve">could interact with 5G DDNMF </w:t>
        </w:r>
      </w:ins>
      <w:ins w:id="4793" w:author="Ericsson7" w:date="2021-05-20T14:08:00Z">
        <w:r w:rsidRPr="006D3CA4">
          <w:rPr>
            <w:lang w:val="en-US"/>
          </w:rPr>
          <w:t xml:space="preserve">and UDM </w:t>
        </w:r>
      </w:ins>
      <w:ins w:id="4794" w:author="Ericsson7" w:date="2021-05-20T14:03:00Z">
        <w:r w:rsidRPr="006D3CA4">
          <w:rPr>
            <w:lang w:val="en-US"/>
          </w:rPr>
          <w:t>via SBI</w:t>
        </w:r>
      </w:ins>
      <w:ins w:id="4795" w:author="Ericsson7" w:date="2021-05-20T17:11:00Z">
        <w:r w:rsidRPr="006D3CA4">
          <w:rPr>
            <w:lang w:val="en-US"/>
          </w:rPr>
          <w:t xml:space="preserve"> as described in the solution</w:t>
        </w:r>
      </w:ins>
      <w:ins w:id="4796" w:author="Ericsson7" w:date="2021-05-20T17:10:00Z">
        <w:r w:rsidRPr="006D3CA4">
          <w:rPr>
            <w:lang w:val="en-US"/>
          </w:rPr>
          <w:t>.</w:t>
        </w:r>
      </w:ins>
      <w:ins w:id="4797" w:author="Ericsson7" w:date="2021-05-20T14:03:00Z">
        <w:r w:rsidRPr="006D3CA4">
          <w:rPr>
            <w:lang w:val="en-US"/>
          </w:rPr>
          <w:t xml:space="preserve"> </w:t>
        </w:r>
      </w:ins>
    </w:p>
    <w:p w14:paraId="570ABE78" w14:textId="77777777" w:rsidR="00626110" w:rsidRDefault="00626110" w:rsidP="00626110">
      <w:pPr>
        <w:rPr>
          <w:ins w:id="4798" w:author="Ericsson7" w:date="2021-05-20T17:05:00Z"/>
          <w:lang w:val="en-US"/>
        </w:rPr>
      </w:pPr>
      <w:ins w:id="4799" w:author="Ericsson7" w:date="2021-05-20T17:05:00Z">
        <w:r w:rsidRPr="006D3CA4">
          <w:rPr>
            <w:lang w:val="en-US"/>
          </w:rPr>
          <w:t>In LTE, the PKMF is only used for Public Safety.  However, in 5G we need also to support commercial use case. It is very hard to have a single PKMF for all the applications that is independent of PLMNs. It’s unclear which authority should be responsible for maintaining the function for commercial use cases. This solution is proposing to reuse the logic of the 5G DDNMF (or the ProSe Function in LTE) or the 5G PKMF which is bound with the PLMN.</w:t>
        </w:r>
        <w:r w:rsidRPr="007162C1">
          <w:rPr>
            <w:lang w:val="en-US"/>
          </w:rPr>
          <w:t xml:space="preserve"> </w:t>
        </w:r>
      </w:ins>
    </w:p>
    <w:p w14:paraId="5FACB53F" w14:textId="77777777" w:rsidR="00A306D7" w:rsidRDefault="00A306D7" w:rsidP="00A306D7">
      <w:pPr>
        <w:pStyle w:val="2"/>
      </w:pPr>
      <w:bookmarkStart w:id="4800" w:name="_Toc72846577"/>
      <w:bookmarkStart w:id="4801" w:name="_Toc72850757"/>
      <w:bookmarkStart w:id="4802" w:name="_Toc72920177"/>
      <w:bookmarkStart w:id="4803" w:name="_Toc72920508"/>
      <w:r>
        <w:t>6.</w:t>
      </w:r>
      <w:r>
        <w:rPr>
          <w:rFonts w:hint="eastAsia"/>
          <w:lang w:eastAsia="zh-CN"/>
        </w:rPr>
        <w:t>22</w:t>
      </w:r>
      <w:r>
        <w:tab/>
        <w:t>Solution #</w:t>
      </w:r>
      <w:r>
        <w:rPr>
          <w:rFonts w:hint="eastAsia"/>
          <w:lang w:eastAsia="zh-CN"/>
        </w:rPr>
        <w:t>22</w:t>
      </w:r>
      <w:r>
        <w:t>: Representation of identities during broadcast</w:t>
      </w:r>
      <w:bookmarkEnd w:id="4068"/>
      <w:bookmarkEnd w:id="4069"/>
      <w:bookmarkEnd w:id="4070"/>
      <w:bookmarkEnd w:id="4071"/>
      <w:bookmarkEnd w:id="4072"/>
      <w:bookmarkEnd w:id="4073"/>
      <w:bookmarkEnd w:id="4800"/>
      <w:bookmarkEnd w:id="4801"/>
      <w:bookmarkEnd w:id="4802"/>
      <w:bookmarkEnd w:id="4803"/>
    </w:p>
    <w:p w14:paraId="7FB21610" w14:textId="77777777" w:rsidR="00A306D7" w:rsidRDefault="00A306D7" w:rsidP="00A306D7">
      <w:pPr>
        <w:pStyle w:val="3"/>
      </w:pPr>
      <w:bookmarkStart w:id="4804" w:name="_Toc62576230"/>
      <w:bookmarkStart w:id="4805" w:name="_Toc62576546"/>
      <w:bookmarkStart w:id="4806" w:name="_Toc62595910"/>
      <w:bookmarkStart w:id="4807" w:name="_Toc62596352"/>
      <w:bookmarkStart w:id="4808" w:name="_Toc62637731"/>
      <w:bookmarkStart w:id="4809" w:name="_Toc66119590"/>
      <w:bookmarkStart w:id="4810" w:name="_Toc72846578"/>
      <w:bookmarkStart w:id="4811" w:name="_Toc72850758"/>
      <w:bookmarkStart w:id="4812" w:name="_Toc72920178"/>
      <w:bookmarkStart w:id="4813" w:name="_Toc72920509"/>
      <w:r>
        <w:t>6.</w:t>
      </w:r>
      <w:r>
        <w:rPr>
          <w:rFonts w:hint="eastAsia"/>
          <w:lang w:eastAsia="zh-CN"/>
        </w:rPr>
        <w:t>22</w:t>
      </w:r>
      <w:r>
        <w:t>.1</w:t>
      </w:r>
      <w:r>
        <w:tab/>
        <w:t>Introduction</w:t>
      </w:r>
      <w:bookmarkEnd w:id="4804"/>
      <w:bookmarkEnd w:id="4805"/>
      <w:bookmarkEnd w:id="4806"/>
      <w:bookmarkEnd w:id="4807"/>
      <w:bookmarkEnd w:id="4808"/>
      <w:bookmarkEnd w:id="4809"/>
      <w:bookmarkEnd w:id="4810"/>
      <w:bookmarkEnd w:id="4811"/>
      <w:bookmarkEnd w:id="4812"/>
      <w:bookmarkEnd w:id="4813"/>
    </w:p>
    <w:p w14:paraId="4C2F2ECE" w14:textId="77777777" w:rsidR="00732602" w:rsidRDefault="00732602" w:rsidP="00732602">
      <w:bookmarkStart w:id="4814" w:name="_Toc62576231"/>
      <w:bookmarkStart w:id="4815" w:name="_Toc62576547"/>
      <w:bookmarkStart w:id="4816" w:name="_Toc62595911"/>
      <w:bookmarkStart w:id="4817" w:name="_Toc62596353"/>
      <w:bookmarkStart w:id="4818" w:name="_Toc62637732"/>
      <w:bookmarkStart w:id="4819" w:name="_Toc66119591"/>
      <w:r>
        <w:t xml:space="preserve">This solution addresses Key Issue #11, UE identity protection during ProSe discovery. </w:t>
      </w:r>
    </w:p>
    <w:p w14:paraId="49237CB0" w14:textId="77777777" w:rsidR="00732602" w:rsidRDefault="00732602" w:rsidP="00732602">
      <w:r>
        <w:t xml:space="preserve">The solution is based on the idea to use representations of the UE identity during announcing (i.e. broadcasting) and monitoring (i.e. filtering). Using a representation enables resistance to tracing and impersonation of UEs. </w:t>
      </w:r>
    </w:p>
    <w:p w14:paraId="71733C55" w14:textId="77777777" w:rsidR="00732602" w:rsidRDefault="00732602" w:rsidP="00732602">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6CDE8542" w14:textId="77777777" w:rsidR="00732602" w:rsidRDefault="00732602" w:rsidP="00732602">
      <w:pPr>
        <w:rPr>
          <w:ins w:id="4820" w:author="Iko Keesmaat" w:date="2021-05-04T15:26:00Z"/>
        </w:rPr>
      </w:pPr>
      <w:r>
        <w:t xml:space="preserve">ProSE Direct Discovery procedure can partially work in out-of-coverage scenarios in the following sense: at the start of the discovery process, codes and filters are provided through a required connection with the 5GC. The connection with the 5GC can be direct or via a relay. After this step the discovery process can continue out of coverage. </w:t>
      </w:r>
    </w:p>
    <w:p w14:paraId="2FAB22E6" w14:textId="77777777" w:rsidR="00732602" w:rsidRDefault="00732602" w:rsidP="00732602">
      <w:ins w:id="4821" w:author="Iko Keesmaat" w:date="2021-05-04T15:27:00Z">
        <w:r>
          <w:t xml:space="preserve">Provided codes and filters can </w:t>
        </w:r>
      </w:ins>
      <w:ins w:id="4822" w:author="Iko Keesmaat" w:date="2021-05-04T15:28:00Z">
        <w:r>
          <w:t>have an associated validity time</w:t>
        </w:r>
      </w:ins>
      <w:ins w:id="4823" w:author="Iko Keesmaat" w:date="2021-05-04T15:29:00Z">
        <w:r>
          <w:t>r</w:t>
        </w:r>
      </w:ins>
      <w:ins w:id="4824" w:author="Iko Keesmaat" w:date="2021-05-04T15:28:00Z">
        <w:r>
          <w:t>. As long th</w:t>
        </w:r>
      </w:ins>
      <w:ins w:id="4825" w:author="Iko Keesmaat" w:date="2021-05-04T15:29:00Z">
        <w:r>
          <w:t xml:space="preserve">ese validity timers have not yet expired ProSe Direct Discovery using these codes and filters can take place, even in out-of-coverage scenarios. </w:t>
        </w:r>
      </w:ins>
      <w:ins w:id="4826" w:author="Iko Keesmaat" w:date="2021-05-04T15:30:00Z">
        <w:r>
          <w:t>After expiry of the validity timers the ProSE UE</w:t>
        </w:r>
      </w:ins>
      <w:ins w:id="4827" w:author="Iko Keesmaat" w:date="2021-05-04T15:31:00Z">
        <w:r>
          <w:t>s</w:t>
        </w:r>
      </w:ins>
      <w:ins w:id="4828" w:author="Iko Keesmaat" w:date="2021-05-04T15:30:00Z">
        <w:r>
          <w:t xml:space="preserve"> need to </w:t>
        </w:r>
      </w:ins>
      <w:ins w:id="4829" w:author="Iko Keesmaat" w:date="2021-05-04T15:31:00Z">
        <w:r>
          <w:t>(re)connect to the 5GC and re</w:t>
        </w:r>
      </w:ins>
      <w:ins w:id="4830" w:author="Iko Keesmaat" w:date="2021-05-04T15:32:00Z">
        <w:r>
          <w:t>quest new codes and filters.</w:t>
        </w:r>
      </w:ins>
      <w:ins w:id="4831" w:author="Iko Keesmaat" w:date="2021-05-04T15:33:00Z">
        <w:r>
          <w:t xml:space="preserve"> </w:t>
        </w:r>
      </w:ins>
      <w:ins w:id="4832" w:author="Iko Keesmaat" w:date="2021-05-04T15:34:00Z">
        <w:r>
          <w:t>Hence</w:t>
        </w:r>
      </w:ins>
      <w:ins w:id="4833" w:author="Iko Keesmaat" w:date="2021-05-04T15:35:00Z">
        <w:r>
          <w:t>, after expiry,</w:t>
        </w:r>
      </w:ins>
      <w:ins w:id="4834" w:author="Iko Keesmaat" w:date="2021-05-04T15:34:00Z">
        <w:r>
          <w:t xml:space="preserve"> the ProSe Direct Discovery </w:t>
        </w:r>
      </w:ins>
      <w:ins w:id="4835" w:author="Iko Keesmaat" w:date="2021-05-04T15:36:00Z">
        <w:r>
          <w:t xml:space="preserve">procedure </w:t>
        </w:r>
      </w:ins>
      <w:ins w:id="4836" w:author="Iko Keesmaat" w:date="2021-05-04T15:34:00Z">
        <w:r>
          <w:t>can</w:t>
        </w:r>
      </w:ins>
      <w:ins w:id="4837" w:author="Iko Keesmaat" w:date="2021-05-04T15:35:00Z">
        <w:r>
          <w:t xml:space="preserve"> no longer</w:t>
        </w:r>
      </w:ins>
      <w:ins w:id="4838" w:author="Iko Keesmaat" w:date="2021-05-04T15:34:00Z">
        <w:r>
          <w:t xml:space="preserve"> be performed in ou</w:t>
        </w:r>
      </w:ins>
      <w:ins w:id="4839" w:author="Iko Keesmaat" w:date="2021-05-04T15:35:00Z">
        <w:r>
          <w:t>t-of-coverage scenarios.</w:t>
        </w:r>
      </w:ins>
      <w:ins w:id="4840" w:author="Iko Keesmaat" w:date="2021-05-04T15:36:00Z">
        <w:r>
          <w:t xml:space="preserve"> The expired code</w:t>
        </w:r>
      </w:ins>
      <w:ins w:id="4841" w:author="Iko Keesmaat" w:date="2021-05-04T15:37:00Z">
        <w:r>
          <w:t>s</w:t>
        </w:r>
      </w:ins>
      <w:ins w:id="4842" w:author="Iko Keesmaat" w:date="2021-05-04T15:36:00Z">
        <w:r>
          <w:t xml:space="preserve"> and filters need to be discarded both in the ProSe UEs and in the 5GC.</w:t>
        </w:r>
      </w:ins>
    </w:p>
    <w:p w14:paraId="53669703" w14:textId="77777777" w:rsidR="00732602" w:rsidDel="00CF5DA3" w:rsidRDefault="00732602" w:rsidP="00732602">
      <w:pPr>
        <w:pStyle w:val="EditorsNote"/>
        <w:rPr>
          <w:del w:id="4843" w:author="Iko Keesmaat" w:date="2021-05-04T15:35:00Z"/>
        </w:rPr>
      </w:pPr>
      <w:del w:id="4844" w:author="Iko Keesmaat" w:date="2021-05-04T15:35:00Z">
        <w:r w:rsidDel="00CF5DA3">
          <w:delText xml:space="preserve">Editor's note: </w:delText>
        </w:r>
        <w:r w:rsidDel="00CF5DA3">
          <w:rPr>
            <w:lang w:val="en-US"/>
          </w:rPr>
          <w:delText>It is FFS how to handle renewal of Codes and Filters in out-of-coverage scenarios.</w:delText>
        </w:r>
      </w:del>
    </w:p>
    <w:p w14:paraId="79DB32ED" w14:textId="77777777" w:rsidR="00A306D7" w:rsidRPr="00580A01" w:rsidRDefault="00A306D7" w:rsidP="00A306D7">
      <w:pPr>
        <w:pStyle w:val="3"/>
      </w:pPr>
      <w:bookmarkStart w:id="4845" w:name="_Toc72846579"/>
      <w:bookmarkStart w:id="4846" w:name="_Toc72850759"/>
      <w:bookmarkStart w:id="4847" w:name="_Toc72920179"/>
      <w:bookmarkStart w:id="4848" w:name="_Toc72920510"/>
      <w:r>
        <w:t>6.</w:t>
      </w:r>
      <w:r>
        <w:rPr>
          <w:rFonts w:hint="eastAsia"/>
          <w:lang w:eastAsia="zh-CN"/>
        </w:rPr>
        <w:t>22</w:t>
      </w:r>
      <w:r>
        <w:t>.2</w:t>
      </w:r>
      <w:r>
        <w:tab/>
        <w:t>Solution details</w:t>
      </w:r>
      <w:bookmarkEnd w:id="4814"/>
      <w:bookmarkEnd w:id="4815"/>
      <w:bookmarkEnd w:id="4816"/>
      <w:bookmarkEnd w:id="4817"/>
      <w:bookmarkEnd w:id="4818"/>
      <w:bookmarkEnd w:id="4819"/>
      <w:bookmarkEnd w:id="4845"/>
      <w:bookmarkEnd w:id="4846"/>
      <w:bookmarkEnd w:id="4847"/>
      <w:bookmarkEnd w:id="4848"/>
    </w:p>
    <w:p w14:paraId="693D986B" w14:textId="77777777" w:rsidR="00A306D7" w:rsidRPr="001E03F0" w:rsidRDefault="00A306D7" w:rsidP="00A306D7">
      <w:pPr>
        <w:pStyle w:val="4"/>
      </w:pPr>
      <w:bookmarkStart w:id="4849" w:name="_Toc62576232"/>
      <w:bookmarkStart w:id="4850" w:name="_Toc62576548"/>
      <w:bookmarkStart w:id="4851" w:name="_Toc62595912"/>
      <w:bookmarkStart w:id="4852" w:name="_Toc62596354"/>
      <w:bookmarkStart w:id="4853" w:name="_Toc62637733"/>
      <w:bookmarkStart w:id="4854" w:name="_Toc66119592"/>
      <w:bookmarkStart w:id="4855" w:name="_Toc72846580"/>
      <w:bookmarkStart w:id="4856" w:name="_Toc72850760"/>
      <w:bookmarkStart w:id="4857" w:name="_Toc72920180"/>
      <w:bookmarkStart w:id="4858" w:name="_Toc72920511"/>
      <w:r>
        <w:t>6.</w:t>
      </w:r>
      <w:r>
        <w:rPr>
          <w:rFonts w:hint="eastAsia"/>
          <w:lang w:eastAsia="zh-CN"/>
        </w:rPr>
        <w:t>22</w:t>
      </w:r>
      <w:r>
        <w:t xml:space="preserve">.2.1 </w:t>
      </w:r>
      <w:r>
        <w:tab/>
        <w:t>Solution for Model A</w:t>
      </w:r>
      <w:bookmarkEnd w:id="4849"/>
      <w:bookmarkEnd w:id="4850"/>
      <w:bookmarkEnd w:id="4851"/>
      <w:bookmarkEnd w:id="4852"/>
      <w:bookmarkEnd w:id="4853"/>
      <w:bookmarkEnd w:id="4854"/>
      <w:bookmarkEnd w:id="4855"/>
      <w:bookmarkEnd w:id="4856"/>
      <w:bookmarkEnd w:id="4857"/>
      <w:bookmarkEnd w:id="4858"/>
    </w:p>
    <w:p w14:paraId="7B0D377B" w14:textId="77777777" w:rsidR="00A306D7" w:rsidRDefault="00A306D7" w:rsidP="00A306D7">
      <w:r>
        <w:t>The solution for Model A consists of the following components:</w:t>
      </w:r>
    </w:p>
    <w:p w14:paraId="45165821" w14:textId="77777777" w:rsidR="00A306D7" w:rsidRDefault="00A306D7" w:rsidP="00A306D7">
      <w:pPr>
        <w:pStyle w:val="B1"/>
      </w:pPr>
      <w:r>
        <w:t xml:space="preserve">- </w:t>
      </w:r>
      <w:r>
        <w:tab/>
        <w:t>The use of a Discovery Code (DC), representing the UE identity, that is broadcast by the Announcing UE for announcing its presence and its identity;</w:t>
      </w:r>
    </w:p>
    <w:p w14:paraId="053FB9CA" w14:textId="77777777" w:rsidR="00A306D7" w:rsidRDefault="00A306D7" w:rsidP="00A306D7">
      <w:pPr>
        <w:pStyle w:val="B1"/>
      </w:pPr>
      <w:r>
        <w:t>-</w:t>
      </w:r>
      <w:r>
        <w:tab/>
        <w:t>The use of a Discovery Filter (DF), that can be used by Monitoring UEs for recognizing and identifying the Announcing UE.</w:t>
      </w:r>
    </w:p>
    <w:p w14:paraId="78C73F04" w14:textId="77777777" w:rsidR="00A306D7" w:rsidRDefault="00A306D7" w:rsidP="00A306D7">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0EC964FB" w14:textId="77777777" w:rsidR="00A306D7" w:rsidRDefault="00A306D7" w:rsidP="00A306D7">
      <w:pPr>
        <w:pStyle w:val="TH"/>
      </w:pPr>
      <w:r>
        <w:object w:dxaOrig="7995" w:dyaOrig="3735" w14:anchorId="3E258484">
          <v:shape id="_x0000_i1061" type="#_x0000_t75" style="width:400pt;height:187pt" o:ole="">
            <v:imagedata r:id="rId75" o:title=""/>
          </v:shape>
          <o:OLEObject Type="Embed" ProgID="Visio.Drawing.15" ShapeID="_x0000_i1061" DrawAspect="Content" ObjectID="_1683533175" r:id="rId76"/>
        </w:object>
      </w:r>
    </w:p>
    <w:p w14:paraId="5F33B3A5" w14:textId="77777777" w:rsidR="00A306D7" w:rsidRDefault="00A306D7" w:rsidP="00A306D7">
      <w:pPr>
        <w:pStyle w:val="TF"/>
      </w:pPr>
      <w:r>
        <w:t>Figure 6.</w:t>
      </w:r>
      <w:r>
        <w:rPr>
          <w:rFonts w:hint="eastAsia"/>
          <w:lang w:eastAsia="zh-CN"/>
        </w:rPr>
        <w:t>22</w:t>
      </w:r>
      <w:r>
        <w:t>.2.1-1 Direct discovery flows for Announcing UE</w:t>
      </w:r>
    </w:p>
    <w:p w14:paraId="5D7F9F33" w14:textId="77777777" w:rsidR="00A306D7" w:rsidRDefault="00A306D7" w:rsidP="00A306D7">
      <w:r>
        <w:t>The steps performed by the Announcing UE during direct discovery are as follows, see also Figure 6.</w:t>
      </w:r>
      <w:r>
        <w:rPr>
          <w:rFonts w:hint="eastAsia"/>
          <w:lang w:eastAsia="zh-CN"/>
        </w:rPr>
        <w:t>22</w:t>
      </w:r>
      <w:r>
        <w:t>.2.1-1.</w:t>
      </w:r>
    </w:p>
    <w:p w14:paraId="040B54B4" w14:textId="77777777" w:rsidR="00A306D7" w:rsidRDefault="00A306D7" w:rsidP="00A306D7">
      <w:pPr>
        <w:pStyle w:val="B1"/>
      </w:pPr>
      <w:r>
        <w:t>1.</w:t>
      </w:r>
      <w:r>
        <w:tab/>
        <w:t>At the start of direct discovery the Announcing UE requests and receives from the 5GC a Discovery Code (DC) which is a representation of the UE identity; the DC originates in the 5G DDNMF in the 5GC and is carried in the Discovery Request message over the PC3 interface;</w:t>
      </w:r>
    </w:p>
    <w:p w14:paraId="41BD2374" w14:textId="77777777" w:rsidR="00A306D7" w:rsidRDefault="00A306D7" w:rsidP="00A306D7">
      <w:pPr>
        <w:pStyle w:val="NO"/>
      </w:pPr>
      <w:r>
        <w:t>NOTE 1:</w:t>
      </w:r>
      <w:r>
        <w:tab/>
        <w:t>It is implementation dependent how the 5GC assigns a DC to a particular UE; in its simplest form it can be (pseudo) random number; it also can be a hash applied to a UE identitier. If two distinct UEs are assigned the same DC, they will be indistinguishable during ProSe discovery.</w:t>
      </w:r>
    </w:p>
    <w:p w14:paraId="4DAA8BA4" w14:textId="77777777" w:rsidR="00A306D7" w:rsidRDefault="00A306D7" w:rsidP="00A306D7">
      <w:pPr>
        <w:pStyle w:val="NO"/>
      </w:pPr>
      <w:r>
        <w:t>NOTE 2:</w:t>
      </w:r>
      <w:r>
        <w:tab/>
        <w:t>The DC is carried in the response to the Discovery Request message, which is protected according to the solutions for Key Issue #10.</w:t>
      </w:r>
    </w:p>
    <w:p w14:paraId="22BBEEE4" w14:textId="77777777" w:rsidR="00A306D7" w:rsidRDefault="00A306D7" w:rsidP="00A306D7">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1EC87247" w14:textId="77777777" w:rsidR="00A306D7" w:rsidRDefault="00A306D7" w:rsidP="00A306D7">
      <w:pPr>
        <w:pStyle w:val="TH"/>
      </w:pPr>
      <w:r>
        <w:object w:dxaOrig="7993" w:dyaOrig="3745" w14:anchorId="40599D6F">
          <v:shape id="_x0000_i1062" type="#_x0000_t75" style="width:399.5pt;height:187pt" o:ole="">
            <v:imagedata r:id="rId77" o:title=""/>
          </v:shape>
          <o:OLEObject Type="Embed" ProgID="Visio.Drawing.15" ShapeID="_x0000_i1062" DrawAspect="Content" ObjectID="_1683533176" r:id="rId78"/>
        </w:object>
      </w:r>
    </w:p>
    <w:p w14:paraId="0AD4D248" w14:textId="77777777" w:rsidR="00A306D7" w:rsidRDefault="00A306D7" w:rsidP="00A306D7">
      <w:pPr>
        <w:pStyle w:val="TF"/>
      </w:pPr>
      <w:r>
        <w:t>Figure 6.</w:t>
      </w:r>
      <w:r>
        <w:rPr>
          <w:rFonts w:hint="eastAsia"/>
          <w:lang w:eastAsia="zh-CN"/>
        </w:rPr>
        <w:t>22</w:t>
      </w:r>
      <w:r>
        <w:t>.2.1-2 Direct discovery flows for Monitoring UE</w:t>
      </w:r>
    </w:p>
    <w:p w14:paraId="2193C862" w14:textId="77777777" w:rsidR="00A306D7" w:rsidRDefault="00A306D7" w:rsidP="00A306D7">
      <w:r>
        <w:t>The steps performed by the Montoring UE during direct discovery are as follows, see also Figure 6.</w:t>
      </w:r>
      <w:r>
        <w:rPr>
          <w:rFonts w:hint="eastAsia"/>
          <w:lang w:eastAsia="zh-CN"/>
        </w:rPr>
        <w:t>22</w:t>
      </w:r>
      <w:r>
        <w:t>.2.1-2.</w:t>
      </w:r>
    </w:p>
    <w:p w14:paraId="3D7B223B" w14:textId="77777777" w:rsidR="00A306D7" w:rsidRDefault="00A306D7" w:rsidP="00A306D7">
      <w:pPr>
        <w:pStyle w:val="B1"/>
      </w:pPr>
      <w:r>
        <w:t>1.</w:t>
      </w:r>
      <w:r>
        <w:tab/>
        <w:t>At the start of direct discovery the Monitoring UE requests and receives from the 5GC a Discovery Filter (DF) which is a representation of the Discovery Code broadcast by Announcing UEs that can be used to check for a match;</w:t>
      </w:r>
      <w:r w:rsidRPr="0081163A">
        <w:t xml:space="preserve"> </w:t>
      </w:r>
      <w:r>
        <w:t>the DF originates in the 5G DDNMF in the 5GC and is carried in the Discovery Request message over the PC3 interface;</w:t>
      </w:r>
    </w:p>
    <w:p w14:paraId="37DD07FA" w14:textId="77777777" w:rsidR="00A306D7" w:rsidRDefault="00A306D7" w:rsidP="00A306D7">
      <w:pPr>
        <w:pStyle w:val="NO"/>
      </w:pPr>
      <w:r>
        <w:t>NOTE 3:</w:t>
      </w:r>
      <w:r>
        <w:tab/>
        <w:t>The Discovery Filter is constructed in the same way as has been described for LTE based ProSe (e.g. in clause 4.6.4.2a of TS 23.303 [5]).</w:t>
      </w:r>
    </w:p>
    <w:p w14:paraId="1FE15B0C" w14:textId="77777777" w:rsidR="00A306D7" w:rsidRDefault="00A306D7" w:rsidP="00A306D7">
      <w:pPr>
        <w:pStyle w:val="NO"/>
      </w:pPr>
      <w:r>
        <w:lastRenderedPageBreak/>
        <w:t>NOTE 4:</w:t>
      </w:r>
      <w:r>
        <w:tab/>
        <w:t>The DF is carried in the response to the Discovery Request message, which is protected according to the solutions for Key Issue #10.</w:t>
      </w:r>
    </w:p>
    <w:p w14:paraId="236EA89D" w14:textId="77777777" w:rsidR="00A306D7" w:rsidRDefault="00A306D7" w:rsidP="00A306D7">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67474CED" w14:textId="77777777" w:rsidR="00A306D7" w:rsidRPr="001E03F0" w:rsidRDefault="00A306D7" w:rsidP="00A306D7">
      <w:pPr>
        <w:pStyle w:val="4"/>
        <w:rPr>
          <w:lang w:eastAsia="zh-CN"/>
        </w:rPr>
      </w:pPr>
      <w:bookmarkStart w:id="4859" w:name="_Toc66119593"/>
      <w:bookmarkStart w:id="4860" w:name="_Toc72846581"/>
      <w:bookmarkStart w:id="4861" w:name="_Toc72850761"/>
      <w:bookmarkStart w:id="4862" w:name="_Toc72920181"/>
      <w:bookmarkStart w:id="4863" w:name="_Toc72920512"/>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4859"/>
      <w:bookmarkEnd w:id="4860"/>
      <w:bookmarkEnd w:id="4861"/>
      <w:bookmarkEnd w:id="4862"/>
      <w:bookmarkEnd w:id="4863"/>
    </w:p>
    <w:p w14:paraId="355EFB49" w14:textId="77777777" w:rsidR="00A306D7" w:rsidRDefault="00A306D7" w:rsidP="00A306D7">
      <w:r>
        <w:t>The solution for Model B consists of the following components:</w:t>
      </w:r>
    </w:p>
    <w:p w14:paraId="17DAFB89" w14:textId="77777777" w:rsidR="00A306D7" w:rsidRDefault="00A306D7" w:rsidP="00A306D7">
      <w:pPr>
        <w:pStyle w:val="B1"/>
      </w:pPr>
      <w:r>
        <w:t xml:space="preserve">- </w:t>
      </w:r>
      <w:r>
        <w:tab/>
        <w:t>The use of a Query Code (QC), that is broadcast by the Discoverer UE for announcing its query in search for (one or more) Discoveree UEs; the Query Code both represents the (properties of the) Discoveree UE and the Discoverer UE;</w:t>
      </w:r>
    </w:p>
    <w:p w14:paraId="46F06C58" w14:textId="77777777" w:rsidR="00A306D7" w:rsidRDefault="00A306D7" w:rsidP="00A306D7">
      <w:pPr>
        <w:pStyle w:val="B1"/>
      </w:pPr>
      <w:r>
        <w:t>-</w:t>
      </w:r>
      <w:r>
        <w:tab/>
        <w:t>The use of a Query Filter (QF), that can be used by Discoveree UEs for recognizing the query sent by the Discoverer UE; it also can be used to identity the Discoverer UE (and based on that authorize the discovery of the Discoveree UE);</w:t>
      </w:r>
    </w:p>
    <w:p w14:paraId="107940F1" w14:textId="77777777" w:rsidR="00A306D7" w:rsidRDefault="00A306D7" w:rsidP="00A306D7">
      <w:pPr>
        <w:pStyle w:val="B1"/>
      </w:pPr>
      <w:r>
        <w:t>-</w:t>
      </w:r>
      <w:r>
        <w:tab/>
        <w:t>The use of a Response Code (RC), that is broadcast by Discoveree UE for announcing its response to the query received from the Discoverer UE; the Response Code also represents the Discoveree UE;</w:t>
      </w:r>
    </w:p>
    <w:p w14:paraId="16BD1048" w14:textId="77777777" w:rsidR="00A306D7" w:rsidRDefault="00A306D7" w:rsidP="00A306D7">
      <w:pPr>
        <w:pStyle w:val="B1"/>
      </w:pPr>
      <w:r>
        <w:t>-</w:t>
      </w:r>
      <w:r>
        <w:tab/>
        <w:t>The use of a Response Filter (RF), that can be used by Discoverer UEs for recognizing the response sent by the Discoveree UE; it also can be used to identify the Discoveree UE.</w:t>
      </w:r>
    </w:p>
    <w:p w14:paraId="6E264C81" w14:textId="77777777" w:rsidR="00A306D7" w:rsidRDefault="00A306D7" w:rsidP="00A306D7">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4E51F376" w14:textId="77777777" w:rsidR="00A306D7" w:rsidRDefault="00A306D7" w:rsidP="00A306D7">
      <w:pPr>
        <w:pStyle w:val="TH"/>
      </w:pPr>
      <w:r>
        <w:object w:dxaOrig="7995" w:dyaOrig="5161" w14:anchorId="48F9913A">
          <v:shape id="_x0000_i1063" type="#_x0000_t75" style="width:400pt;height:258pt" o:ole="">
            <v:imagedata r:id="rId79" o:title=""/>
          </v:shape>
          <o:OLEObject Type="Embed" ProgID="Visio.Drawing.15" ShapeID="_x0000_i1063" DrawAspect="Content" ObjectID="_1683533177" r:id="rId80"/>
        </w:object>
      </w:r>
    </w:p>
    <w:p w14:paraId="38F5E6C9" w14:textId="77777777" w:rsidR="00A306D7" w:rsidRDefault="00A306D7" w:rsidP="00A306D7">
      <w:pPr>
        <w:pStyle w:val="TF"/>
      </w:pPr>
      <w:r>
        <w:t>Figure 6.</w:t>
      </w:r>
      <w:r>
        <w:rPr>
          <w:rFonts w:hint="eastAsia"/>
          <w:lang w:eastAsia="zh-CN"/>
        </w:rPr>
        <w:t>22</w:t>
      </w:r>
      <w:r>
        <w:t>.2.2-1 Direct discovery flows for Discoverer UE</w:t>
      </w:r>
    </w:p>
    <w:p w14:paraId="4CA37C98" w14:textId="77777777" w:rsidR="00A306D7" w:rsidRDefault="00A306D7" w:rsidP="00A306D7">
      <w:r>
        <w:t>The steps performed by the Discoverer UE during direct discovery are as follows, see also Figure 6.</w:t>
      </w:r>
      <w:r>
        <w:rPr>
          <w:rFonts w:hint="eastAsia"/>
          <w:lang w:eastAsia="zh-CN"/>
        </w:rPr>
        <w:t>22</w:t>
      </w:r>
      <w:r>
        <w:t>.2.2-1.</w:t>
      </w:r>
    </w:p>
    <w:p w14:paraId="36EFA950" w14:textId="77777777" w:rsidR="00A306D7" w:rsidRDefault="00A306D7" w:rsidP="00A306D7">
      <w:pPr>
        <w:pStyle w:val="B1"/>
      </w:pPr>
      <w:r>
        <w:t>1.</w:t>
      </w:r>
      <w:r>
        <w:tab/>
        <w:t>At the start of direct discovery the Discoverer UE requests and receives from the 5GC a Query Code (QC) and a Response Filter (RF); the Query Code is a representation of the identity of the Discoverer UE and of the identity of the Discoveree UEs that it wants to discover; the Response Filter is a representation of the Response Code broadcast by Discoveree UEs that can be used to check for a match; the QC and RF originate in the 5G DDNMF in the 5GC and are carried in the Discovery Request message over the PC3 interface;</w:t>
      </w:r>
    </w:p>
    <w:p w14:paraId="233F3097" w14:textId="77777777" w:rsidR="00A306D7" w:rsidRDefault="00A306D7" w:rsidP="00A306D7">
      <w:pPr>
        <w:pStyle w:val="NO"/>
      </w:pPr>
      <w:r>
        <w:t>NOTE 1:</w:t>
      </w:r>
      <w:r>
        <w:tab/>
        <w:t>The Response Filter is constructed in the same way as has been described for LTE based ProSe (e.g. in clause 4.6.4.2a of TS 23.303 [5]).</w:t>
      </w:r>
    </w:p>
    <w:p w14:paraId="2E97907F" w14:textId="77777777" w:rsidR="00A306D7" w:rsidRDefault="00A306D7" w:rsidP="00A306D7">
      <w:pPr>
        <w:pStyle w:val="NO"/>
      </w:pPr>
      <w:r>
        <w:lastRenderedPageBreak/>
        <w:t>NOTE 2:</w:t>
      </w:r>
      <w:r>
        <w:tab/>
        <w:t>The QC and RF are carried in the response to the Discovery Request message, which is protected according to the solutions for Key Issue #10.</w:t>
      </w:r>
    </w:p>
    <w:p w14:paraId="078F1E93" w14:textId="77777777" w:rsidR="00A306D7" w:rsidRDefault="00A306D7" w:rsidP="00A306D7">
      <w:pPr>
        <w:pStyle w:val="B1"/>
      </w:pPr>
      <w:r>
        <w:t>2.</w:t>
      </w:r>
      <w:r>
        <w:tab/>
        <w:t>The Discoverer UE broadcasts its QC so that it can be received by the Discoveree UEs</w:t>
      </w:r>
      <w:r w:rsidRPr="0070568B">
        <w:t xml:space="preserve"> </w:t>
      </w:r>
      <w:r>
        <w:t>that it looks for;</w:t>
      </w:r>
    </w:p>
    <w:p w14:paraId="189496FE" w14:textId="77777777" w:rsidR="00A306D7" w:rsidRDefault="00A306D7" w:rsidP="00A306D7">
      <w:pPr>
        <w:pStyle w:val="B1"/>
      </w:pPr>
      <w:r>
        <w:t>3.</w:t>
      </w:r>
      <w:r>
        <w:tab/>
        <w:t>The Discoverer UE uses the RF in order to try to match it against any received RCs; in case of a match it has discovered a Discoveree UE</w:t>
      </w:r>
      <w:r w:rsidRPr="0070568B">
        <w:t xml:space="preserve"> </w:t>
      </w:r>
      <w:r>
        <w:t>that it looked for.</w:t>
      </w:r>
    </w:p>
    <w:p w14:paraId="17713A7C" w14:textId="77777777" w:rsidR="00A306D7" w:rsidRDefault="00A306D7" w:rsidP="00A306D7">
      <w:pPr>
        <w:pStyle w:val="TH"/>
      </w:pPr>
      <w:r>
        <w:object w:dxaOrig="7995" w:dyaOrig="5161" w14:anchorId="2945391C">
          <v:shape id="_x0000_i1064" type="#_x0000_t75" style="width:400pt;height:258pt" o:ole="">
            <v:imagedata r:id="rId81" o:title=""/>
          </v:shape>
          <o:OLEObject Type="Embed" ProgID="Visio.Drawing.15" ShapeID="_x0000_i1064" DrawAspect="Content" ObjectID="_1683533178" r:id="rId82"/>
        </w:object>
      </w:r>
    </w:p>
    <w:p w14:paraId="6DDD60F7" w14:textId="77777777" w:rsidR="00A306D7" w:rsidRPr="00225B81" w:rsidRDefault="00A306D7" w:rsidP="00A306D7">
      <w:pPr>
        <w:pStyle w:val="TF"/>
      </w:pPr>
      <w:r>
        <w:t>Figure 6.</w:t>
      </w:r>
      <w:r>
        <w:rPr>
          <w:rFonts w:hint="eastAsia"/>
          <w:lang w:eastAsia="zh-CN"/>
        </w:rPr>
        <w:t>22</w:t>
      </w:r>
      <w:r>
        <w:t>.2.2-2 Direct discovery flows for Discoveree UE</w:t>
      </w:r>
    </w:p>
    <w:p w14:paraId="60DDCD3A" w14:textId="77777777" w:rsidR="00A306D7" w:rsidRDefault="00A306D7" w:rsidP="00A306D7">
      <w:r>
        <w:t>The steps performed by the Discoveree UE during direct discovery are as follows, see also Figure 6.</w:t>
      </w:r>
      <w:r>
        <w:rPr>
          <w:rFonts w:hint="eastAsia"/>
          <w:lang w:eastAsia="zh-CN"/>
        </w:rPr>
        <w:t>22</w:t>
      </w:r>
      <w:r>
        <w:t>.2.2-2.</w:t>
      </w:r>
    </w:p>
    <w:p w14:paraId="381720AF" w14:textId="77777777" w:rsidR="00A306D7" w:rsidRDefault="00A306D7" w:rsidP="00A306D7">
      <w:pPr>
        <w:pStyle w:val="B1"/>
      </w:pPr>
      <w:r>
        <w:t>1.</w:t>
      </w:r>
      <w:r>
        <w:tab/>
        <w:t>At the start of direct discovery the Discoveree UE request and receives from the 5GC a Query Filter (QF) and a Response Code (RC); the Query Filter is representation of the Query Code broadcast by Discoverer UEs that can be used to check for a match; the Response Code is a representation of the identity of the Discoveree UE;</w:t>
      </w:r>
      <w:r w:rsidRPr="0081163A">
        <w:t xml:space="preserve"> </w:t>
      </w:r>
      <w:r>
        <w:t>the QF and RC originate in the 5G DDNMF in the 5GC and are carried in the Discovery Request message over the PC3 interface;</w:t>
      </w:r>
    </w:p>
    <w:p w14:paraId="6A4DA1A7" w14:textId="77777777" w:rsidR="00A306D7" w:rsidRDefault="00A306D7" w:rsidP="00A306D7">
      <w:pPr>
        <w:pStyle w:val="NO"/>
      </w:pPr>
      <w:r>
        <w:t>NOTE 3:</w:t>
      </w:r>
      <w:r>
        <w:tab/>
        <w:t>The Query Filter is constructed in the same way as has been described for LTE based ProSe (e.g. in clause 4.6.4.2a of TS 23.303 [5]).</w:t>
      </w:r>
    </w:p>
    <w:p w14:paraId="68944C9D" w14:textId="77777777" w:rsidR="00A306D7" w:rsidRDefault="00A306D7" w:rsidP="00A306D7">
      <w:pPr>
        <w:pStyle w:val="NO"/>
      </w:pPr>
      <w:r>
        <w:t>NOTE 4:</w:t>
      </w:r>
      <w:r>
        <w:tab/>
        <w:t>The QF and RC are carried in the response to the Discovery Request message, which is protected according to the solutions for Key Issue #10.</w:t>
      </w:r>
    </w:p>
    <w:p w14:paraId="1C4C0BCA" w14:textId="77777777" w:rsidR="00A306D7" w:rsidRDefault="00A306D7" w:rsidP="00A306D7">
      <w:pPr>
        <w:pStyle w:val="B1"/>
      </w:pPr>
      <w:r>
        <w:t>2.</w:t>
      </w:r>
      <w:r>
        <w:tab/>
        <w:t>The Discoveree UE uses the QF in order to try to match it against any received QCs; in case of a match it has received a query from an interested Discoverer UE;</w:t>
      </w:r>
    </w:p>
    <w:p w14:paraId="2C6D00C7" w14:textId="77777777" w:rsidR="00A306D7" w:rsidRDefault="00A306D7" w:rsidP="00A306D7">
      <w:pPr>
        <w:pStyle w:val="B1"/>
      </w:pPr>
      <w:r>
        <w:t>3.</w:t>
      </w:r>
      <w:r>
        <w:tab/>
        <w:t>The Discoveree UE broadcasts its RC so that it can be received by the interested Discoverer UE.</w:t>
      </w:r>
    </w:p>
    <w:p w14:paraId="6CC39534" w14:textId="77777777" w:rsidR="00A306D7" w:rsidRDefault="00A306D7" w:rsidP="00A306D7">
      <w:pPr>
        <w:pStyle w:val="3"/>
      </w:pPr>
      <w:bookmarkStart w:id="4864" w:name="_Toc62576234"/>
      <w:bookmarkStart w:id="4865" w:name="_Toc62576550"/>
      <w:bookmarkStart w:id="4866" w:name="_Toc62595914"/>
      <w:bookmarkStart w:id="4867" w:name="_Toc62596356"/>
      <w:bookmarkStart w:id="4868" w:name="_Toc62637735"/>
      <w:bookmarkStart w:id="4869" w:name="_Toc66119594"/>
      <w:bookmarkStart w:id="4870" w:name="_Toc72846582"/>
      <w:bookmarkStart w:id="4871" w:name="_Toc72850762"/>
      <w:bookmarkStart w:id="4872" w:name="_Toc72920182"/>
      <w:bookmarkStart w:id="4873" w:name="_Toc72920513"/>
      <w:r>
        <w:t>6.</w:t>
      </w:r>
      <w:r>
        <w:rPr>
          <w:rFonts w:hint="eastAsia"/>
          <w:lang w:eastAsia="zh-CN"/>
        </w:rPr>
        <w:t>22</w:t>
      </w:r>
      <w:r>
        <w:t>.3</w:t>
      </w:r>
      <w:r>
        <w:tab/>
        <w:t>Evaluation</w:t>
      </w:r>
      <w:bookmarkEnd w:id="4864"/>
      <w:bookmarkEnd w:id="4865"/>
      <w:bookmarkEnd w:id="4866"/>
      <w:bookmarkEnd w:id="4867"/>
      <w:bookmarkEnd w:id="4868"/>
      <w:bookmarkEnd w:id="4869"/>
      <w:bookmarkEnd w:id="4870"/>
      <w:bookmarkEnd w:id="4871"/>
      <w:bookmarkEnd w:id="4872"/>
      <w:bookmarkEnd w:id="4873"/>
    </w:p>
    <w:p w14:paraId="263FCD99" w14:textId="77777777" w:rsidR="00A306D7" w:rsidRPr="007A0994" w:rsidRDefault="00A306D7" w:rsidP="00A306D7">
      <w:pPr>
        <w:pStyle w:val="EditorsNote"/>
      </w:pPr>
      <w:r>
        <w:t>Editor’s Note: Each solution should motivate how the potential security requirements of the key issues being addressed are fulfilled.</w:t>
      </w:r>
    </w:p>
    <w:p w14:paraId="672ECBE0" w14:textId="77777777" w:rsidR="00232C85" w:rsidRDefault="00232C85" w:rsidP="00232C85">
      <w:pPr>
        <w:pStyle w:val="2"/>
      </w:pPr>
      <w:bookmarkStart w:id="4874" w:name="_Toc66119595"/>
      <w:bookmarkStart w:id="4875" w:name="_Toc72846583"/>
      <w:bookmarkStart w:id="4876" w:name="_Toc72850763"/>
      <w:bookmarkStart w:id="4877" w:name="_Toc72920183"/>
      <w:bookmarkStart w:id="4878" w:name="_Toc62576239"/>
      <w:bookmarkStart w:id="4879" w:name="_Toc62576555"/>
      <w:bookmarkStart w:id="4880" w:name="_Toc62595919"/>
      <w:bookmarkStart w:id="4881" w:name="_Toc62596361"/>
      <w:bookmarkStart w:id="4882" w:name="_Toc62637740"/>
      <w:bookmarkStart w:id="4883" w:name="_Toc62576244"/>
      <w:bookmarkStart w:id="4884" w:name="_Toc62576560"/>
      <w:bookmarkStart w:id="4885" w:name="_Toc62595924"/>
      <w:bookmarkStart w:id="4886" w:name="_Toc62596366"/>
      <w:bookmarkStart w:id="4887" w:name="_Toc62637745"/>
      <w:bookmarkStart w:id="4888" w:name="_Toc72920514"/>
      <w:bookmarkEnd w:id="4074"/>
      <w:bookmarkEnd w:id="4075"/>
      <w:bookmarkEnd w:id="4076"/>
      <w:r>
        <w:lastRenderedPageBreak/>
        <w:t>6.</w:t>
      </w:r>
      <w:r>
        <w:rPr>
          <w:lang w:eastAsia="zh-CN"/>
        </w:rPr>
        <w:t>23</w:t>
      </w:r>
      <w:r>
        <w:tab/>
        <w:t>Solution #</w:t>
      </w:r>
      <w:r>
        <w:rPr>
          <w:lang w:eastAsia="zh-CN"/>
        </w:rPr>
        <w:t>23</w:t>
      </w:r>
      <w:r>
        <w:t>: Initial key with validity time</w:t>
      </w:r>
      <w:bookmarkEnd w:id="4874"/>
      <w:bookmarkEnd w:id="4875"/>
      <w:bookmarkEnd w:id="4876"/>
      <w:bookmarkEnd w:id="4877"/>
      <w:bookmarkEnd w:id="4888"/>
    </w:p>
    <w:p w14:paraId="4768A3D2" w14:textId="77777777" w:rsidR="003C27E0" w:rsidRDefault="003C27E0" w:rsidP="003C27E0">
      <w:pPr>
        <w:pStyle w:val="3"/>
      </w:pPr>
      <w:bookmarkStart w:id="4889" w:name="_Toc56518614"/>
      <w:bookmarkStart w:id="4890" w:name="_Toc66119596"/>
      <w:bookmarkStart w:id="4891" w:name="_Toc72846584"/>
      <w:bookmarkStart w:id="4892" w:name="_Toc72850764"/>
      <w:bookmarkStart w:id="4893" w:name="_Toc72920184"/>
      <w:bookmarkStart w:id="4894" w:name="_Toc63067489"/>
      <w:bookmarkStart w:id="4895" w:name="_Toc62576245"/>
      <w:bookmarkStart w:id="4896" w:name="_Toc62576561"/>
      <w:bookmarkStart w:id="4897" w:name="_Toc62595925"/>
      <w:bookmarkStart w:id="4898" w:name="_Toc62596367"/>
      <w:bookmarkStart w:id="4899" w:name="_Toc62637746"/>
      <w:bookmarkStart w:id="4900" w:name="_Toc66119606"/>
      <w:bookmarkStart w:id="4901" w:name="_Toc72920515"/>
      <w:bookmarkEnd w:id="4878"/>
      <w:bookmarkEnd w:id="4879"/>
      <w:bookmarkEnd w:id="4880"/>
      <w:bookmarkEnd w:id="4881"/>
      <w:bookmarkEnd w:id="4882"/>
      <w:bookmarkEnd w:id="4883"/>
      <w:bookmarkEnd w:id="4884"/>
      <w:bookmarkEnd w:id="4885"/>
      <w:bookmarkEnd w:id="4886"/>
      <w:bookmarkEnd w:id="4887"/>
      <w:r>
        <w:t>6.</w:t>
      </w:r>
      <w:r>
        <w:rPr>
          <w:lang w:eastAsia="zh-CN"/>
        </w:rPr>
        <w:t>23</w:t>
      </w:r>
      <w:r>
        <w:t>.1</w:t>
      </w:r>
      <w:r>
        <w:tab/>
        <w:t>Introduction</w:t>
      </w:r>
      <w:bookmarkEnd w:id="4889"/>
      <w:bookmarkEnd w:id="4890"/>
      <w:bookmarkEnd w:id="4891"/>
      <w:bookmarkEnd w:id="4892"/>
      <w:bookmarkEnd w:id="4893"/>
      <w:bookmarkEnd w:id="4901"/>
    </w:p>
    <w:p w14:paraId="146177D3" w14:textId="77777777" w:rsidR="003C27E0" w:rsidRDefault="003C27E0" w:rsidP="003C27E0">
      <w:r>
        <w:t>This solution addresses Key Issue #12 Security of one-to-one communication over PC5. This solution assumes that the security context is established based on keys derived from</w:t>
      </w:r>
      <w:del w:id="4902" w:author="Manganahalli" w:date="2021-05-06T11:44:00Z">
        <w:r w:rsidDel="00E65BE4">
          <w:delText xml:space="preserve"> a</w:delText>
        </w:r>
      </w:del>
      <w:r>
        <w:t xml:space="preserve"> </w:t>
      </w:r>
      <w:del w:id="4903" w:author="Manganahalli Jayaprakash" w:date="2021-05-19T09:48:00Z">
        <w:r w:rsidDel="00113B41">
          <w:delText>shared</w:delText>
        </w:r>
      </w:del>
      <w:r>
        <w:t xml:space="preserve"> </w:t>
      </w:r>
      <w:ins w:id="4904" w:author="Manganahalli Jayaprakash" w:date="2021-05-19T09:48:00Z">
        <w:r>
          <w:t xml:space="preserve">matching </w:t>
        </w:r>
      </w:ins>
      <w:r>
        <w:t>initial key</w:t>
      </w:r>
      <w:ins w:id="4905" w:author="Manganahalli" w:date="2021-05-06T11:44:00Z">
        <w:r>
          <w:t>s</w:t>
        </w:r>
      </w:ins>
      <w:r>
        <w:t xml:space="preserve"> provided by the 5GC. In order to prevent unbounded direct communication between ProSe UEs, the initial key</w:t>
      </w:r>
      <w:ins w:id="4906" w:author="Manganahalli" w:date="2021-05-06T11:45:00Z">
        <w:r>
          <w:t>s</w:t>
        </w:r>
      </w:ins>
      <w:r>
        <w:t xml:space="preserve"> and keys derived from it should have a validity time.</w:t>
      </w:r>
    </w:p>
    <w:p w14:paraId="7A3E8688" w14:textId="77777777" w:rsidR="003C27E0" w:rsidRDefault="003C27E0" w:rsidP="003C27E0">
      <w:pPr>
        <w:pStyle w:val="3"/>
      </w:pPr>
      <w:bookmarkStart w:id="4907" w:name="_Toc56518615"/>
      <w:bookmarkStart w:id="4908" w:name="_Toc66119597"/>
      <w:bookmarkStart w:id="4909" w:name="_Toc72846585"/>
      <w:bookmarkStart w:id="4910" w:name="_Toc72850765"/>
      <w:bookmarkStart w:id="4911" w:name="_Toc72920185"/>
      <w:bookmarkStart w:id="4912" w:name="_Toc72920516"/>
      <w:r>
        <w:t>6.</w:t>
      </w:r>
      <w:r>
        <w:rPr>
          <w:lang w:eastAsia="zh-CN"/>
        </w:rPr>
        <w:t>23</w:t>
      </w:r>
      <w:r>
        <w:t>.2</w:t>
      </w:r>
      <w:r>
        <w:tab/>
        <w:t>Solution details</w:t>
      </w:r>
      <w:bookmarkEnd w:id="4907"/>
      <w:bookmarkEnd w:id="4908"/>
      <w:bookmarkEnd w:id="4909"/>
      <w:bookmarkEnd w:id="4910"/>
      <w:bookmarkEnd w:id="4911"/>
      <w:bookmarkEnd w:id="4912"/>
    </w:p>
    <w:p w14:paraId="33F04737" w14:textId="7CCB9F96" w:rsidR="005E7F2D" w:rsidRPr="001E03F0" w:rsidRDefault="005E7F2D" w:rsidP="005E7F2D">
      <w:pPr>
        <w:pStyle w:val="4"/>
      </w:pPr>
      <w:bookmarkStart w:id="4913" w:name="_Toc72850766"/>
      <w:bookmarkStart w:id="4914" w:name="_Toc72920186"/>
      <w:bookmarkStart w:id="4915" w:name="_Toc72920517"/>
      <w:r>
        <w:t>6.</w:t>
      </w:r>
      <w:r>
        <w:rPr>
          <w:rFonts w:hint="eastAsia"/>
          <w:lang w:eastAsia="zh-CN"/>
        </w:rPr>
        <w:t>23</w:t>
      </w:r>
      <w:r>
        <w:t xml:space="preserve">.2.1 </w:t>
      </w:r>
      <w:r>
        <w:tab/>
      </w:r>
      <w:r w:rsidRPr="005E7F2D">
        <w:t>Overview</w:t>
      </w:r>
      <w:bookmarkEnd w:id="4913"/>
      <w:bookmarkEnd w:id="4914"/>
      <w:bookmarkEnd w:id="4915"/>
    </w:p>
    <w:p w14:paraId="078D5269" w14:textId="77777777" w:rsidR="003C27E0" w:rsidRDefault="003C27E0" w:rsidP="003C27E0">
      <w:r>
        <w:t>The solution involves the following steps:</w:t>
      </w:r>
    </w:p>
    <w:p w14:paraId="539F3366" w14:textId="77777777" w:rsidR="003C27E0" w:rsidRDefault="003C27E0" w:rsidP="003C27E0">
      <w:pPr>
        <w:pStyle w:val="B1"/>
      </w:pPr>
      <w:r>
        <w:t>1.</w:t>
      </w:r>
      <w:r>
        <w:tab/>
        <w:t xml:space="preserve">A </w:t>
      </w:r>
      <w:ins w:id="4916" w:author="Manganahalli" w:date="2021-04-28T14:00:00Z">
        <w:r>
          <w:t xml:space="preserve">set of matching </w:t>
        </w:r>
      </w:ins>
      <w:del w:id="4917" w:author="Manganahalli" w:date="2021-04-28T14:00:00Z">
        <w:r w:rsidDel="00BE6959">
          <w:delText xml:space="preserve">shared </w:delText>
        </w:r>
      </w:del>
      <w:r>
        <w:t>initial key</w:t>
      </w:r>
      <w:ins w:id="4918" w:author="Manganahalli" w:date="2021-04-28T14:00:00Z">
        <w:r>
          <w:t>s</w:t>
        </w:r>
      </w:ins>
      <w:r>
        <w:t xml:space="preserve"> </w:t>
      </w:r>
      <w:del w:id="4919" w:author="Manganahalli" w:date="2021-04-28T14:00:00Z">
        <w:r w:rsidDel="002B1374">
          <w:delText>is</w:delText>
        </w:r>
      </w:del>
      <w:ins w:id="4920" w:author="Manganahalli" w:date="2021-04-28T14:00:00Z">
        <w:r>
          <w:t>are</w:t>
        </w:r>
      </w:ins>
      <w:r>
        <w:t xml:space="preserve"> provisioned to  a selected set of authenticated and authorised ProSe UEs by the 5GC.</w:t>
      </w:r>
      <w:del w:id="4921" w:author="Manganahalli Jayaprakash" w:date="2021-05-18T11:02:00Z">
        <w:r w:rsidDel="00E46CB9">
          <w:delText xml:space="preserve"> This initial key has a validity time. </w:delText>
        </w:r>
      </w:del>
      <w:ins w:id="4922" w:author="Manganahalli Jayaprakash" w:date="2021-05-19T10:00:00Z">
        <w:r>
          <w:t xml:space="preserve"> </w:t>
        </w:r>
      </w:ins>
      <w:ins w:id="4923" w:author="Manganahalli Jayaprakash" w:date="2021-05-18T11:22:00Z">
        <w:r>
          <w:t>Matching</w:t>
        </w:r>
      </w:ins>
      <w:ins w:id="4924" w:author="Manganahalli Jayaprakash" w:date="2021-05-18T11:02:00Z">
        <w:r>
          <w:t xml:space="preserve"> initial keys </w:t>
        </w:r>
      </w:ins>
      <w:ins w:id="4925" w:author="Manganahalli Jayaprakash" w:date="2021-05-18T11:22:00Z">
        <w:r>
          <w:t>have</w:t>
        </w:r>
      </w:ins>
      <w:ins w:id="4926" w:author="Manganahalli Jayaprakash" w:date="2021-05-18T11:02:00Z">
        <w:r>
          <w:t xml:space="preserve"> identical validity time</w:t>
        </w:r>
      </w:ins>
      <w:ins w:id="4927" w:author="Manganahalli Jayaprakash" w:date="2021-05-18T11:22:00Z">
        <w:r>
          <w:t>s</w:t>
        </w:r>
      </w:ins>
      <w:ins w:id="4928" w:author="Manganahalli Jayaprakash" w:date="2021-05-18T11:02:00Z">
        <w:r>
          <w:t>.</w:t>
        </w:r>
      </w:ins>
    </w:p>
    <w:p w14:paraId="1D83C52C" w14:textId="77777777" w:rsidR="003C27E0" w:rsidRDefault="003C27E0" w:rsidP="003C27E0">
      <w:pPr>
        <w:pStyle w:val="NO"/>
      </w:pPr>
      <w:r>
        <w:t>NOTE 1:</w:t>
      </w:r>
      <w:r>
        <w:tab/>
        <w:t>The provisioning of the</w:t>
      </w:r>
      <w:del w:id="4929" w:author="Manganahalli Jayaprakash" w:date="2021-05-19T09:48:00Z">
        <w:r w:rsidDel="00113B41">
          <w:delText xml:space="preserve"> shared</w:delText>
        </w:r>
      </w:del>
      <w:r>
        <w:t xml:space="preserve"> </w:t>
      </w:r>
      <w:ins w:id="4930" w:author="Manganahalli Jayaprakash" w:date="2021-05-19T09:48:00Z">
        <w:r>
          <w:t xml:space="preserve">matching </w:t>
        </w:r>
      </w:ins>
      <w:r>
        <w:t>initial key</w:t>
      </w:r>
      <w:ins w:id="4931" w:author="Manganahalli" w:date="2021-05-06T11:45:00Z">
        <w:r>
          <w:t>s</w:t>
        </w:r>
      </w:ins>
      <w:r>
        <w:t xml:space="preserve"> can occur when ProSe UEs are authenticated/authorized or when ProSe UEs request access to perform ProSe direct communication.</w:t>
      </w:r>
    </w:p>
    <w:p w14:paraId="632FD8C9" w14:textId="77777777" w:rsidR="003C27E0" w:rsidRDefault="003C27E0" w:rsidP="003C27E0">
      <w:pPr>
        <w:pStyle w:val="B1"/>
      </w:pPr>
      <w:r>
        <w:t>2.</w:t>
      </w:r>
      <w:r>
        <w:tab/>
        <w:t xml:space="preserve">As long as </w:t>
      </w:r>
      <w:del w:id="4932" w:author="Manganahalli" w:date="2021-05-07T14:06:00Z">
        <w:r w:rsidDel="008875B3">
          <w:delText xml:space="preserve">the </w:delText>
        </w:r>
      </w:del>
      <w:ins w:id="4933" w:author="Manganahalli" w:date="2021-05-07T14:06:00Z">
        <w:r>
          <w:t xml:space="preserve">an </w:t>
        </w:r>
      </w:ins>
      <w:r>
        <w:t>initial key is valid, it can be used to derive keys needed for the security context. This security context enables establishment of a secure link between ProSe UEs with confidentiality and integrity protection.</w:t>
      </w:r>
    </w:p>
    <w:p w14:paraId="3D9C92E0" w14:textId="77777777" w:rsidR="003C27E0" w:rsidRDefault="003C27E0" w:rsidP="003C27E0">
      <w:pPr>
        <w:pStyle w:val="NO"/>
      </w:pPr>
      <w:r>
        <w:t>NOTE 2:</w:t>
      </w:r>
      <w:r>
        <w:tab/>
        <w:t>Derivation of keys from initial key can take place even when the ProSe UEs are outside the coverage area.</w:t>
      </w:r>
    </w:p>
    <w:p w14:paraId="3ABB7EE1" w14:textId="77777777" w:rsidR="003C27E0" w:rsidRDefault="003C27E0" w:rsidP="003C27E0">
      <w:pPr>
        <w:pStyle w:val="NO"/>
      </w:pPr>
      <w:r>
        <w:t>NOTE 3:</w:t>
      </w:r>
      <w:r>
        <w:tab/>
        <w:t>Lifetime of the initial key and security context of a PC5 communication link are synchronised. Upon expiry of the initial key, the corresponding security context will also expire.</w:t>
      </w:r>
    </w:p>
    <w:p w14:paraId="45FF5FF8" w14:textId="77777777" w:rsidR="003C27E0" w:rsidRDefault="003C27E0" w:rsidP="003C27E0">
      <w:pPr>
        <w:pStyle w:val="B1"/>
      </w:pPr>
      <w:r>
        <w:t>3.</w:t>
      </w:r>
      <w:r>
        <w:tab/>
        <w:t>Upon expiration of the intial key, all keys derived from it will become invalid. In order to continue secure communication ProSe UEs need to request for a new initial key from the 5GC. Until it gets the new initial key, ProSe UEs cannot perform direct communication with peer ProSe UEs.</w:t>
      </w:r>
    </w:p>
    <w:p w14:paraId="60A0B4E7" w14:textId="58685980" w:rsidR="005E7F2D" w:rsidRPr="001E03F0" w:rsidRDefault="005E7F2D" w:rsidP="005E7F2D">
      <w:pPr>
        <w:pStyle w:val="4"/>
        <w:rPr>
          <w:ins w:id="4934" w:author="Zhou Wei" w:date="2021-05-25T15:16:00Z"/>
        </w:rPr>
      </w:pPr>
      <w:bookmarkStart w:id="4935" w:name="_Toc72850767"/>
      <w:bookmarkStart w:id="4936" w:name="_Toc72920187"/>
      <w:bookmarkStart w:id="4937" w:name="_Toc72920518"/>
      <w:ins w:id="4938" w:author="Zhou Wei" w:date="2021-05-25T15:16:00Z">
        <w:r>
          <w:t>6.</w:t>
        </w:r>
        <w:r>
          <w:rPr>
            <w:rFonts w:hint="eastAsia"/>
            <w:lang w:eastAsia="zh-CN"/>
          </w:rPr>
          <w:t>23</w:t>
        </w:r>
        <w:r>
          <w:t>.2.</w:t>
        </w:r>
        <w:r>
          <w:rPr>
            <w:rFonts w:hint="eastAsia"/>
            <w:lang w:eastAsia="zh-CN"/>
          </w:rPr>
          <w:t>2</w:t>
        </w:r>
        <w:r>
          <w:t xml:space="preserve"> </w:t>
        </w:r>
        <w:r>
          <w:tab/>
        </w:r>
        <w:r w:rsidRPr="005E7F2D">
          <w:t>Procedures</w:t>
        </w:r>
        <w:bookmarkEnd w:id="4935"/>
        <w:bookmarkEnd w:id="4936"/>
        <w:bookmarkEnd w:id="4937"/>
      </w:ins>
    </w:p>
    <w:p w14:paraId="4932E7D5" w14:textId="77777777" w:rsidR="003C27E0" w:rsidRDefault="003C27E0" w:rsidP="003C27E0">
      <w:pPr>
        <w:rPr>
          <w:ins w:id="4939" w:author="Manganahalli" w:date="2021-04-21T14:20:00Z"/>
        </w:rPr>
      </w:pPr>
      <w:ins w:id="4940" w:author="Manganahalli" w:date="2021-04-20T11:36:00Z">
        <w:r>
          <w:t>Figure</w:t>
        </w:r>
      </w:ins>
      <w:ins w:id="4941" w:author="Manganahalli" w:date="2021-05-06T11:56:00Z">
        <w:r>
          <w:t xml:space="preserve"> 6.23.2.2</w:t>
        </w:r>
      </w:ins>
      <w:ins w:id="4942" w:author="Manganahalli" w:date="2021-05-10T08:56:00Z">
        <w:r>
          <w:t>-1</w:t>
        </w:r>
      </w:ins>
      <w:ins w:id="4943" w:author="Manganahalli" w:date="2021-04-20T11:36:00Z">
        <w:r>
          <w:t xml:space="preserve"> shows the </w:t>
        </w:r>
      </w:ins>
      <w:ins w:id="4944" w:author="Manganahalli" w:date="2021-05-07T14:08:00Z">
        <w:r>
          <w:t>procedure of this</w:t>
        </w:r>
      </w:ins>
      <w:ins w:id="4945" w:author="Manganahalli" w:date="2021-04-20T11:37:00Z">
        <w:r>
          <w:t xml:space="preserve"> solution.</w:t>
        </w:r>
      </w:ins>
      <w:ins w:id="4946" w:author="Manganahalli" w:date="2021-04-21T14:20:00Z">
        <w:r>
          <w:t xml:space="preserve"> </w:t>
        </w:r>
      </w:ins>
      <w:ins w:id="4947" w:author="Manganahalli" w:date="2021-05-07T14:08:00Z">
        <w:r>
          <w:t xml:space="preserve">The </w:t>
        </w:r>
      </w:ins>
      <w:ins w:id="4948" w:author="Manganahalli" w:date="2021-05-07T14:09:00Z">
        <w:r>
          <w:t>i</w:t>
        </w:r>
      </w:ins>
      <w:ins w:id="4949" w:author="Manganahalli" w:date="2021-04-21T14:41:00Z">
        <w:r>
          <w:t>nitial key is referred to as AD-key at Announcing UE or Discoveree UE. It is referred to as MD-key</w:t>
        </w:r>
      </w:ins>
      <w:ins w:id="4950" w:author="Manganahalli" w:date="2021-04-21T14:42:00Z">
        <w:r>
          <w:t xml:space="preserve"> at Monitoring UE or Discoverer UE.</w:t>
        </w:r>
      </w:ins>
      <w:ins w:id="4951" w:author="Manganahalli" w:date="2021-04-29T11:07:00Z">
        <w:r>
          <w:t xml:space="preserve"> In case of symmetric encryption, MD-Key is same as AD-Key. In case of asymmetric encryption, MD-Key and AD-Key are corresponding to each other.</w:t>
        </w:r>
      </w:ins>
      <w:ins w:id="4952" w:author="Manganahalli" w:date="2021-04-29T11:59:00Z">
        <w:r>
          <w:t xml:space="preserve"> This key is the root of the security</w:t>
        </w:r>
      </w:ins>
      <w:ins w:id="4953" w:author="Manganahalli" w:date="2021-04-29T12:00:00Z">
        <w:r>
          <w:t xml:space="preserve"> of one</w:t>
        </w:r>
      </w:ins>
      <w:ins w:id="4954" w:author="Manganahalli" w:date="2021-04-29T12:01:00Z">
        <w:r>
          <w:t>-</w:t>
        </w:r>
      </w:ins>
      <w:ins w:id="4955" w:author="Manganahalli" w:date="2021-04-29T12:00:00Z">
        <w:r>
          <w:t>to</w:t>
        </w:r>
      </w:ins>
      <w:ins w:id="4956" w:author="Manganahalli" w:date="2021-04-29T12:01:00Z">
        <w:r>
          <w:t>-</w:t>
        </w:r>
      </w:ins>
      <w:ins w:id="4957" w:author="Manganahalli" w:date="2021-04-29T12:00:00Z">
        <w:r>
          <w:t>one communication between ProSe UEs.</w:t>
        </w:r>
      </w:ins>
    </w:p>
    <w:p w14:paraId="40F4A847" w14:textId="5C6DFD63" w:rsidR="003C27E0" w:rsidDel="004055AE" w:rsidRDefault="00D108EC" w:rsidP="001B5C19">
      <w:pPr>
        <w:jc w:val="center"/>
        <w:rPr>
          <w:del w:id="4958" w:author="Manganahalli" w:date="2021-04-21T14:59:00Z"/>
        </w:rPr>
      </w:pPr>
      <w:ins w:id="4959" w:author="Manganahalli" w:date="2021-05-10T09:32:00Z">
        <w:r>
          <w:lastRenderedPageBreak/>
          <w:pict w14:anchorId="55D42A53">
            <v:shape id="_x0000_i1065" type="#_x0000_t75" style="width:466.5pt;height:718pt">
              <v:imagedata r:id="rId83" o:title=""/>
            </v:shape>
          </w:pict>
        </w:r>
      </w:ins>
    </w:p>
    <w:p w14:paraId="04E873BA" w14:textId="77777777" w:rsidR="003C27E0" w:rsidRDefault="003C27E0" w:rsidP="001B5C19">
      <w:pPr>
        <w:jc w:val="center"/>
        <w:rPr>
          <w:ins w:id="4960" w:author="Manganahalli" w:date="2021-04-21T14:58:00Z"/>
        </w:rPr>
      </w:pPr>
      <w:bookmarkStart w:id="4961" w:name="_Toc56518616"/>
      <w:bookmarkStart w:id="4962" w:name="_Toc66119598"/>
    </w:p>
    <w:p w14:paraId="64AC686E" w14:textId="77777777" w:rsidR="003C27E0" w:rsidRDefault="003C27E0" w:rsidP="003C27E0">
      <w:pPr>
        <w:pStyle w:val="TF"/>
        <w:rPr>
          <w:ins w:id="4963" w:author="Manganahalli" w:date="2021-05-06T11:49:00Z"/>
        </w:rPr>
      </w:pPr>
      <w:ins w:id="4964" w:author="Manganahalli" w:date="2021-04-21T15:01:00Z">
        <w:r>
          <w:lastRenderedPageBreak/>
          <w:t>Figure 6.23.2.2</w:t>
        </w:r>
      </w:ins>
      <w:ins w:id="4965" w:author="Manganahalli" w:date="2021-05-07T14:15:00Z">
        <w:r>
          <w:t>-1</w:t>
        </w:r>
      </w:ins>
      <w:ins w:id="4966" w:author="Manganahalli" w:date="2021-04-21T15:01:00Z">
        <w:r>
          <w:t xml:space="preserve">: </w:t>
        </w:r>
      </w:ins>
      <w:ins w:id="4967" w:author="Manganahalli" w:date="2021-05-07T14:15:00Z">
        <w:r>
          <w:t>Procedure</w:t>
        </w:r>
      </w:ins>
      <w:ins w:id="4968" w:author="Manganahalli" w:date="2021-04-21T15:01:00Z">
        <w:r>
          <w:t xml:space="preserve"> </w:t>
        </w:r>
      </w:ins>
      <w:ins w:id="4969" w:author="Manganahalli" w:date="2021-04-21T15:02:00Z">
        <w:r>
          <w:t xml:space="preserve">for </w:t>
        </w:r>
      </w:ins>
      <w:ins w:id="4970" w:author="Manganahalli" w:date="2021-05-07T14:15:00Z">
        <w:r>
          <w:t>provisioning</w:t>
        </w:r>
      </w:ins>
      <w:ins w:id="4971" w:author="Manganahalli" w:date="2021-04-21T15:02:00Z">
        <w:r>
          <w:t xml:space="preserve"> and update of initial key</w:t>
        </w:r>
      </w:ins>
      <w:ins w:id="4972" w:author="Manganahalli" w:date="2021-05-07T14:16:00Z">
        <w:r>
          <w:t>s</w:t>
        </w:r>
      </w:ins>
      <w:ins w:id="4973" w:author="Manganahalli" w:date="2021-04-21T15:02:00Z">
        <w:r>
          <w:t>.</w:t>
        </w:r>
      </w:ins>
    </w:p>
    <w:p w14:paraId="350484C4" w14:textId="77777777" w:rsidR="003C27E0" w:rsidRDefault="003C27E0" w:rsidP="003C27E0">
      <w:pPr>
        <w:pStyle w:val="NO"/>
        <w:rPr>
          <w:ins w:id="4974" w:author="Manganahalli" w:date="2021-05-06T11:49:00Z"/>
        </w:rPr>
      </w:pPr>
      <w:ins w:id="4975" w:author="Manganahalli" w:date="2021-05-07T14:22:00Z">
        <w:r>
          <w:t xml:space="preserve">NOTE: </w:t>
        </w:r>
      </w:ins>
      <w:ins w:id="4976" w:author="Manganahalli" w:date="2021-05-06T11:49:00Z">
        <w:r>
          <w:t>Steps 1-</w:t>
        </w:r>
      </w:ins>
      <w:ins w:id="4977" w:author="Manganahalli" w:date="2021-05-10T09:06:00Z">
        <w:r>
          <w:t>4</w:t>
        </w:r>
      </w:ins>
      <w:ins w:id="4978" w:author="Manganahalli" w:date="2021-05-06T11:49:00Z">
        <w:r>
          <w:t xml:space="preserve"> refer to actions performed between Announcing UE or Discoveree UE (referred to as UE-1) and the 5GC.</w:t>
        </w:r>
      </w:ins>
    </w:p>
    <w:p w14:paraId="09662D58" w14:textId="77777777" w:rsidR="003C27E0" w:rsidRDefault="003C27E0" w:rsidP="003C27E0">
      <w:pPr>
        <w:rPr>
          <w:ins w:id="4979" w:author="Manganahalli" w:date="2021-05-06T11:49:00Z"/>
        </w:rPr>
      </w:pPr>
      <w:ins w:id="4980" w:author="Manganahalli" w:date="2021-05-06T11:49:00Z">
        <w:r>
          <w:t>1. UE-1 sends a Discovery request message to 5GDDNMF.</w:t>
        </w:r>
      </w:ins>
    </w:p>
    <w:p w14:paraId="2FE65027" w14:textId="77777777" w:rsidR="003C27E0" w:rsidRDefault="003C27E0" w:rsidP="003C27E0">
      <w:pPr>
        <w:rPr>
          <w:ins w:id="4981" w:author="Manganahalli" w:date="2021-05-06T11:49:00Z"/>
        </w:rPr>
      </w:pPr>
      <w:ins w:id="4982" w:author="Manganahalli" w:date="2021-05-06T11:49:00Z">
        <w:r>
          <w:t>2. If UE-1 is authorised to perform ProSe direct communication, 5GDDNMF sends a key request to 5G ProSe key management function.</w:t>
        </w:r>
      </w:ins>
    </w:p>
    <w:p w14:paraId="319DB113" w14:textId="77777777" w:rsidR="003C27E0" w:rsidRDefault="003C27E0" w:rsidP="003C27E0">
      <w:pPr>
        <w:rPr>
          <w:ins w:id="4983" w:author="Manganahalli" w:date="2021-05-06T11:49:00Z"/>
        </w:rPr>
      </w:pPr>
      <w:ins w:id="4984" w:author="Manganahalli" w:date="2021-05-06T11:49:00Z">
        <w:r>
          <w:t>3. 5G ProSe key management function sends a key response message with AD-key with its associated validity period, AD-key ID. It also keeps track of keys issued to various UEs.</w:t>
        </w:r>
      </w:ins>
    </w:p>
    <w:p w14:paraId="099EF5A1" w14:textId="77777777" w:rsidR="003C27E0" w:rsidRDefault="003C27E0" w:rsidP="003C27E0">
      <w:pPr>
        <w:rPr>
          <w:ins w:id="4985" w:author="Manganahalli" w:date="2021-05-06T11:49:00Z"/>
        </w:rPr>
      </w:pPr>
      <w:ins w:id="4986" w:author="Manganahalli" w:date="2021-05-06T11:49:00Z">
        <w:r>
          <w:t>4. AD-Key, AD-key ID are forwarded by 5GDDNMF to UE-1. This message also contains the address of ProSe key management function. It would enable UE-1 to contact ProSe key management function directly at later stages.</w:t>
        </w:r>
      </w:ins>
    </w:p>
    <w:p w14:paraId="3241DF28" w14:textId="77777777" w:rsidR="003C27E0" w:rsidRPr="009B3552" w:rsidRDefault="003C27E0" w:rsidP="003C27E0">
      <w:pPr>
        <w:pStyle w:val="NO"/>
        <w:rPr>
          <w:ins w:id="4987" w:author="Manganahalli" w:date="2021-05-06T11:49:00Z"/>
        </w:rPr>
      </w:pPr>
      <w:ins w:id="4988" w:author="Manganahalli" w:date="2021-05-07T14:22:00Z">
        <w:r w:rsidRPr="00D91189">
          <w:t>NOTE</w:t>
        </w:r>
        <w:r w:rsidRPr="004A1471">
          <w:t xml:space="preserve">: </w:t>
        </w:r>
      </w:ins>
      <w:ins w:id="4989" w:author="Manganahalli" w:date="2021-05-06T11:49:00Z">
        <w:r w:rsidRPr="004A1471">
          <w:t>Step</w:t>
        </w:r>
        <w:r w:rsidRPr="0076557A">
          <w:t xml:space="preserve">s </w:t>
        </w:r>
      </w:ins>
      <w:ins w:id="4990" w:author="Manganahalli" w:date="2021-05-10T09:07:00Z">
        <w:r>
          <w:t>5</w:t>
        </w:r>
      </w:ins>
      <w:ins w:id="4991" w:author="Manganahalli" w:date="2021-05-06T11:49:00Z">
        <w:r w:rsidRPr="004A1471">
          <w:t>-</w:t>
        </w:r>
      </w:ins>
      <w:ins w:id="4992" w:author="Manganahalli" w:date="2021-05-10T09:07:00Z">
        <w:r>
          <w:t>8</w:t>
        </w:r>
      </w:ins>
      <w:ins w:id="4993" w:author="Manganahalli" w:date="2021-05-06T11:49:00Z">
        <w:r w:rsidRPr="004A1471">
          <w:t xml:space="preserve"> refer to actions performed between </w:t>
        </w:r>
        <w:r w:rsidRPr="0076557A">
          <w:t>Monitoring UE or Discovere</w:t>
        </w:r>
        <w:r w:rsidRPr="0020202C">
          <w:t>r UE (ref</w:t>
        </w:r>
        <w:r w:rsidRPr="004A17C8">
          <w:t xml:space="preserve">erred </w:t>
        </w:r>
        <w:r w:rsidRPr="00120F3A">
          <w:t>to as UE-</w:t>
        </w:r>
        <w:r w:rsidRPr="00776D85">
          <w:t>2</w:t>
        </w:r>
        <w:r w:rsidRPr="001553FF">
          <w:t>) and the 5GC.</w:t>
        </w:r>
      </w:ins>
    </w:p>
    <w:p w14:paraId="241AC7D1" w14:textId="77777777" w:rsidR="003C27E0" w:rsidRDefault="003C27E0" w:rsidP="003C27E0">
      <w:pPr>
        <w:rPr>
          <w:ins w:id="4994" w:author="Manganahalli" w:date="2021-05-06T11:49:00Z"/>
        </w:rPr>
      </w:pPr>
      <w:ins w:id="4995" w:author="Manganahalli" w:date="2021-05-06T11:49:00Z">
        <w:r>
          <w:t>5. UE-2 sends a Discovery request message to 5GDDNMF.</w:t>
        </w:r>
      </w:ins>
    </w:p>
    <w:p w14:paraId="32705EF0" w14:textId="77777777" w:rsidR="003C27E0" w:rsidRDefault="003C27E0" w:rsidP="003C27E0">
      <w:pPr>
        <w:rPr>
          <w:ins w:id="4996" w:author="Manganahalli" w:date="2021-05-06T11:49:00Z"/>
        </w:rPr>
      </w:pPr>
      <w:ins w:id="4997" w:author="Manganahalli" w:date="2021-05-06T11:49:00Z">
        <w:r>
          <w:t>6. If UE-2 is authorised to perform ProSe direct communication, 5GDDNMF sends a key request to 5G ProSe key management function.</w:t>
        </w:r>
      </w:ins>
    </w:p>
    <w:p w14:paraId="1BF6F801" w14:textId="77777777" w:rsidR="003C27E0" w:rsidRDefault="003C27E0" w:rsidP="003C27E0">
      <w:pPr>
        <w:rPr>
          <w:ins w:id="4998" w:author="Manganahalli" w:date="2021-05-06T11:49:00Z"/>
        </w:rPr>
      </w:pPr>
      <w:ins w:id="4999" w:author="Manganahalli" w:date="2021-05-06T11:49:00Z">
        <w:r>
          <w:t xml:space="preserve">7. 5G ProSe key management function sends a key response message with MD-key with its associated validity period, MD-key ID. </w:t>
        </w:r>
      </w:ins>
    </w:p>
    <w:p w14:paraId="6C94F788" w14:textId="77777777" w:rsidR="003C27E0" w:rsidRDefault="003C27E0" w:rsidP="003C27E0">
      <w:pPr>
        <w:rPr>
          <w:ins w:id="5000" w:author="Manganahalli" w:date="2021-05-06T11:49:00Z"/>
        </w:rPr>
      </w:pPr>
      <w:ins w:id="5001" w:author="Manganahalli" w:date="2021-05-06T11:49:00Z">
        <w:r>
          <w:t>8. MD-Key, MD-key ID are forwarded by 5GDDNMF to UE-2. This message also contains the address of ProSe key management function. It would enable UE-2 to contact ProSe key management function directly at later stages.</w:t>
        </w:r>
      </w:ins>
    </w:p>
    <w:p w14:paraId="29E90CF3" w14:textId="77777777" w:rsidR="003C27E0" w:rsidRPr="005B7E03" w:rsidRDefault="003C27E0" w:rsidP="003C27E0">
      <w:pPr>
        <w:rPr>
          <w:ins w:id="5002" w:author="Manganahalli" w:date="2021-05-06T11:49:00Z"/>
        </w:rPr>
      </w:pPr>
      <w:ins w:id="5003" w:author="Manganahalli" w:date="2021-05-10T09:08:00Z">
        <w:r>
          <w:t xml:space="preserve">9. </w:t>
        </w:r>
      </w:ins>
      <w:ins w:id="5004" w:author="Manganahalli" w:date="2021-05-07T14:16:00Z">
        <w:r>
          <w:t>Establishment of security context over PC5</w:t>
        </w:r>
      </w:ins>
      <w:ins w:id="5005" w:author="MJ" w:date="2021-05-20T14:25:00Z">
        <w:r>
          <w:t xml:space="preserve"> using the </w:t>
        </w:r>
      </w:ins>
      <w:ins w:id="5006" w:author="MJ" w:date="2021-05-20T14:26:00Z">
        <w:r>
          <w:t xml:space="preserve">AD-key and MD-key </w:t>
        </w:r>
      </w:ins>
      <w:ins w:id="5007" w:author="Manganahalli" w:date="2021-05-07T14:16:00Z">
        <w:r>
          <w:t xml:space="preserve">, cf </w:t>
        </w:r>
      </w:ins>
      <w:ins w:id="5008" w:author="Manganahalli" w:date="2021-05-07T14:17:00Z">
        <w:r>
          <w:t>Solution #7</w:t>
        </w:r>
      </w:ins>
      <w:ins w:id="5009" w:author="Manganahalli" w:date="2021-05-07T14:19:00Z">
        <w:r>
          <w:t>,</w:t>
        </w:r>
        <w:r w:rsidRPr="00533E1E">
          <w:t xml:space="preserve"> </w:t>
        </w:r>
        <w:r>
          <w:t>steps 2 to 6 as described</w:t>
        </w:r>
      </w:ins>
      <w:ins w:id="5010" w:author="Manganahalli" w:date="2021-05-07T14:17:00Z">
        <w:r>
          <w:t xml:space="preserve"> </w:t>
        </w:r>
      </w:ins>
      <w:ins w:id="5011" w:author="Manganahalli" w:date="2021-05-07T14:18:00Z">
        <w:r>
          <w:t>in clause 6.7.2 of this document</w:t>
        </w:r>
      </w:ins>
      <w:ins w:id="5012" w:author="Manganahalli" w:date="2021-05-07T14:19:00Z">
        <w:r>
          <w:t>.</w:t>
        </w:r>
      </w:ins>
      <w:ins w:id="5013" w:author="Manganahalli" w:date="2021-05-07T14:18:00Z">
        <w:r>
          <w:t xml:space="preserve"> </w:t>
        </w:r>
      </w:ins>
    </w:p>
    <w:p w14:paraId="6CA2995F" w14:textId="77777777" w:rsidR="003C27E0" w:rsidRDefault="003C27E0" w:rsidP="003C27E0">
      <w:pPr>
        <w:pStyle w:val="NO"/>
        <w:rPr>
          <w:ins w:id="5014" w:author="Manganahalli" w:date="2021-05-06T11:49:00Z"/>
        </w:rPr>
      </w:pPr>
      <w:ins w:id="5015" w:author="Manganahalli" w:date="2021-05-07T14:22:00Z">
        <w:r>
          <w:t xml:space="preserve">NOTE: </w:t>
        </w:r>
      </w:ins>
      <w:ins w:id="5016" w:author="Manganahalli" w:date="2021-05-06T11:49:00Z">
        <w:r>
          <w:t>Steps 1</w:t>
        </w:r>
      </w:ins>
      <w:ins w:id="5017" w:author="Manganahalli" w:date="2021-05-10T09:23:00Z">
        <w:r>
          <w:t>0</w:t>
        </w:r>
      </w:ins>
      <w:ins w:id="5018" w:author="Manganahalli" w:date="2021-05-06T11:49:00Z">
        <w:r>
          <w:t>-1</w:t>
        </w:r>
      </w:ins>
      <w:ins w:id="5019" w:author="Manganahalli" w:date="2021-05-10T09:23:00Z">
        <w:r>
          <w:t>2</w:t>
        </w:r>
      </w:ins>
      <w:ins w:id="5020" w:author="Manganahalli" w:date="2021-05-06T11:49:00Z">
        <w:r>
          <w:t xml:space="preserve"> refer to actions performed between Announcing UE or Discoveree UE (referred to as UE-1) and the 5GC.</w:t>
        </w:r>
      </w:ins>
    </w:p>
    <w:p w14:paraId="34E2BC36" w14:textId="77777777" w:rsidR="003C27E0" w:rsidRDefault="003C27E0" w:rsidP="003C27E0">
      <w:pPr>
        <w:rPr>
          <w:ins w:id="5021" w:author="Manganahalli" w:date="2021-05-06T11:49:00Z"/>
        </w:rPr>
      </w:pPr>
      <w:ins w:id="5022" w:author="Manganahalli" w:date="2021-05-06T11:49:00Z">
        <w:r>
          <w:t>1</w:t>
        </w:r>
      </w:ins>
      <w:ins w:id="5023" w:author="Manganahalli" w:date="2021-05-10T09:08:00Z">
        <w:r>
          <w:t>0</w:t>
        </w:r>
      </w:ins>
      <w:ins w:id="5024" w:author="Manganahalli" w:date="2021-05-06T11:49:00Z">
        <w:r>
          <w:t>. Upon completion of validity period, AD-key along with keys derived from it shall expire.</w:t>
        </w:r>
      </w:ins>
    </w:p>
    <w:p w14:paraId="795B3044" w14:textId="77777777" w:rsidR="003C27E0" w:rsidRDefault="003C27E0" w:rsidP="003C27E0">
      <w:pPr>
        <w:rPr>
          <w:ins w:id="5025" w:author="Manganahalli" w:date="2021-05-06T11:49:00Z"/>
        </w:rPr>
      </w:pPr>
      <w:ins w:id="5026" w:author="Manganahalli" w:date="2021-05-06T11:49:00Z">
        <w:r>
          <w:t>1</w:t>
        </w:r>
      </w:ins>
      <w:ins w:id="5027" w:author="Manganahalli" w:date="2021-05-10T09:08:00Z">
        <w:r>
          <w:t>1</w:t>
        </w:r>
      </w:ins>
      <w:ins w:id="5028" w:author="Manganahalli" w:date="2021-05-06T11:49:00Z">
        <w:r>
          <w:t xml:space="preserve">. Address of ProSe key management function obtained in step 4 is used by UE-1 to perform key request. This request also contains identifier of the expired key. </w:t>
        </w:r>
      </w:ins>
    </w:p>
    <w:p w14:paraId="3A5799F0" w14:textId="77777777" w:rsidR="003C27E0" w:rsidRDefault="003C27E0" w:rsidP="003C27E0">
      <w:pPr>
        <w:rPr>
          <w:ins w:id="5029" w:author="Manganahalli" w:date="2021-05-06T11:49:00Z"/>
        </w:rPr>
      </w:pPr>
      <w:ins w:id="5030" w:author="Manganahalli" w:date="2021-05-06T11:49:00Z">
        <w:r>
          <w:t>1</w:t>
        </w:r>
      </w:ins>
      <w:ins w:id="5031" w:author="Manganahalli" w:date="2021-05-10T09:08:00Z">
        <w:r>
          <w:t>2</w:t>
        </w:r>
      </w:ins>
      <w:ins w:id="5032" w:author="Manganahalli" w:date="2021-05-06T11:49:00Z">
        <w:r>
          <w:t xml:space="preserve">. A new key (AD-key-new) with an associated validity is issued to UE-1 along with its identifier. </w:t>
        </w:r>
      </w:ins>
    </w:p>
    <w:p w14:paraId="4DB961FB" w14:textId="77777777" w:rsidR="003C27E0" w:rsidRDefault="003C27E0" w:rsidP="003C27E0">
      <w:pPr>
        <w:pStyle w:val="NO"/>
        <w:rPr>
          <w:ins w:id="5033" w:author="Manganahalli" w:date="2021-05-06T11:49:00Z"/>
        </w:rPr>
      </w:pPr>
      <w:ins w:id="5034" w:author="Manganahalli" w:date="2021-05-07T14:22:00Z">
        <w:r>
          <w:t xml:space="preserve">NOTE: </w:t>
        </w:r>
      </w:ins>
      <w:ins w:id="5035" w:author="Manganahalli" w:date="2021-05-06T11:49:00Z">
        <w:r>
          <w:t xml:space="preserve">Steps </w:t>
        </w:r>
      </w:ins>
      <w:ins w:id="5036" w:author="Manganahalli" w:date="2021-05-10T09:24:00Z">
        <w:r>
          <w:t>13</w:t>
        </w:r>
      </w:ins>
      <w:ins w:id="5037" w:author="Manganahalli" w:date="2021-05-06T11:49:00Z">
        <w:r>
          <w:t>-1</w:t>
        </w:r>
      </w:ins>
      <w:ins w:id="5038" w:author="Manganahalli" w:date="2021-05-10T09:24:00Z">
        <w:r>
          <w:t>5</w:t>
        </w:r>
      </w:ins>
      <w:ins w:id="5039" w:author="Manganahalli" w:date="2021-05-06T11:49:00Z">
        <w:r>
          <w:t xml:space="preserve"> refer to actions performed between Monitoring UE or Discoverer UE (referred to as UE-2) and the 5GC.</w:t>
        </w:r>
      </w:ins>
    </w:p>
    <w:p w14:paraId="5BF0B332" w14:textId="77777777" w:rsidR="003C27E0" w:rsidRDefault="003C27E0" w:rsidP="003C27E0">
      <w:pPr>
        <w:rPr>
          <w:ins w:id="5040" w:author="Manganahalli" w:date="2021-05-06T11:49:00Z"/>
        </w:rPr>
      </w:pPr>
      <w:ins w:id="5041" w:author="Manganahalli" w:date="2021-05-06T11:49:00Z">
        <w:r>
          <w:t>1</w:t>
        </w:r>
      </w:ins>
      <w:ins w:id="5042" w:author="Manganahalli" w:date="2021-05-10T09:08:00Z">
        <w:r>
          <w:t>3.</w:t>
        </w:r>
      </w:ins>
      <w:ins w:id="5043" w:author="Manganahalli" w:date="2021-05-06T11:49:00Z">
        <w:r>
          <w:t xml:space="preserve"> Upon completion of validity period, MD-key along with keys derived from it shall expire. </w:t>
        </w:r>
      </w:ins>
    </w:p>
    <w:p w14:paraId="3C177D46" w14:textId="77777777" w:rsidR="003C27E0" w:rsidRDefault="003C27E0" w:rsidP="003C27E0">
      <w:pPr>
        <w:rPr>
          <w:ins w:id="5044" w:author="Manganahalli" w:date="2021-05-06T11:49:00Z"/>
        </w:rPr>
      </w:pPr>
      <w:ins w:id="5045" w:author="Manganahalli" w:date="2021-05-06T11:49:00Z">
        <w:r>
          <w:t>1</w:t>
        </w:r>
      </w:ins>
      <w:ins w:id="5046" w:author="Manganahalli" w:date="2021-05-10T09:08:00Z">
        <w:r>
          <w:t>4</w:t>
        </w:r>
      </w:ins>
      <w:ins w:id="5047" w:author="Manganahalli" w:date="2021-05-06T11:49:00Z">
        <w:r>
          <w:t>.</w:t>
        </w:r>
        <w:r w:rsidRPr="004C7706">
          <w:t xml:space="preserve"> </w:t>
        </w:r>
        <w:r>
          <w:t xml:space="preserve">Address of ProSe key management function obtained in step 4 is used by UE-2 to perform key request. This request also contains identifier of the expired key. </w:t>
        </w:r>
      </w:ins>
    </w:p>
    <w:p w14:paraId="6C2DC6C9" w14:textId="77777777" w:rsidR="003C27E0" w:rsidRPr="007971CB" w:rsidRDefault="003C27E0" w:rsidP="003C27E0">
      <w:pPr>
        <w:rPr>
          <w:ins w:id="5048" w:author="Manganahalli" w:date="2021-04-21T15:01:00Z"/>
        </w:rPr>
      </w:pPr>
      <w:ins w:id="5049" w:author="Manganahalli" w:date="2021-05-06T11:49:00Z">
        <w:r>
          <w:t>1</w:t>
        </w:r>
      </w:ins>
      <w:ins w:id="5050" w:author="Manganahalli" w:date="2021-05-10T09:08:00Z">
        <w:r>
          <w:t>5</w:t>
        </w:r>
      </w:ins>
      <w:ins w:id="5051" w:author="Manganahalli" w:date="2021-05-06T11:49:00Z">
        <w:r>
          <w:t xml:space="preserve">. A new key (MD-key-new) with an associated validity is issued to UE-1 along with its identifier. </w:t>
        </w:r>
      </w:ins>
    </w:p>
    <w:p w14:paraId="332FFD7D" w14:textId="77777777" w:rsidR="003C27E0" w:rsidRDefault="003C27E0" w:rsidP="003C27E0">
      <w:pPr>
        <w:pStyle w:val="3"/>
      </w:pPr>
      <w:bookmarkStart w:id="5052" w:name="_Toc72846588"/>
      <w:bookmarkStart w:id="5053" w:name="_Toc72850768"/>
      <w:bookmarkStart w:id="5054" w:name="_Toc72920188"/>
      <w:bookmarkStart w:id="5055" w:name="_Toc72920519"/>
      <w:r>
        <w:t>6.</w:t>
      </w:r>
      <w:r>
        <w:rPr>
          <w:lang w:eastAsia="zh-CN"/>
        </w:rPr>
        <w:t>23</w:t>
      </w:r>
      <w:r>
        <w:t>.3</w:t>
      </w:r>
      <w:r>
        <w:tab/>
        <w:t>Evaluation</w:t>
      </w:r>
      <w:bookmarkEnd w:id="4961"/>
      <w:bookmarkEnd w:id="4962"/>
      <w:bookmarkEnd w:id="5052"/>
      <w:bookmarkEnd w:id="5053"/>
      <w:bookmarkEnd w:id="5054"/>
      <w:bookmarkEnd w:id="5055"/>
    </w:p>
    <w:p w14:paraId="531C709D" w14:textId="77777777" w:rsidR="003C27E0" w:rsidRDefault="003C27E0" w:rsidP="003C27E0">
      <w:r>
        <w:t>This solution addresses the following security requirement of key issue #12: "</w:t>
      </w:r>
      <w:r>
        <w:rPr>
          <w:lang w:eastAsia="zh-CN"/>
        </w:rPr>
        <w:t>The system shall support means for a secure refresh of the UE security context."</w:t>
      </w:r>
      <w:r>
        <w:t>. It provides means for a secure refresh of the UE security context.</w:t>
      </w:r>
    </w:p>
    <w:p w14:paraId="05190677" w14:textId="77777777" w:rsidR="003C27E0" w:rsidRDefault="003C27E0" w:rsidP="003C27E0">
      <w:r>
        <w:t>The benefits of this solution are that it prevents unbounded direct communication between ProSe UEs and secure direct communication between ProSe UEs is possible even when the ProSe UEs are out of coverage.</w:t>
      </w:r>
      <w:ins w:id="5056" w:author="Manganahalli Jayaprakash" w:date="2021-05-19T12:01:00Z">
        <w:r>
          <w:t xml:space="preserve"> By having a validity time to the matching initial keys, 5GC can limit the usage of direct communication even if ProSe UEs are out of coverage.</w:t>
        </w:r>
      </w:ins>
    </w:p>
    <w:p w14:paraId="2C19A506" w14:textId="77777777" w:rsidR="003C27E0" w:rsidRDefault="003C27E0" w:rsidP="003C27E0">
      <w:r>
        <w:t>The drawback of the solution is that once the initial key expires, ProSe UEs cannot have direct communication. They need to contact the 5GC to obtain a new initial key.</w:t>
      </w:r>
    </w:p>
    <w:p w14:paraId="5240455B" w14:textId="77777777" w:rsidR="003C27E0" w:rsidDel="004A1471" w:rsidRDefault="003C27E0" w:rsidP="003C27E0">
      <w:pPr>
        <w:pStyle w:val="EditorsNote"/>
        <w:rPr>
          <w:del w:id="5057" w:author="Manganahalli" w:date="2021-05-10T09:28:00Z"/>
        </w:rPr>
      </w:pPr>
      <w:del w:id="5058" w:author="Manganahalli" w:date="2021-05-10T09:28:00Z">
        <w:r w:rsidDel="004A1471">
          <w:lastRenderedPageBreak/>
          <w:delText>Editor’s Note: If and how this solution needs to be combined with other solutions is FFS.</w:delText>
        </w:r>
      </w:del>
    </w:p>
    <w:p w14:paraId="142D61E2" w14:textId="77777777" w:rsidR="00221DD8" w:rsidRDefault="00221DD8" w:rsidP="00221DD8">
      <w:pPr>
        <w:pStyle w:val="2"/>
      </w:pPr>
      <w:bookmarkStart w:id="5059" w:name="_Toc72846589"/>
      <w:bookmarkStart w:id="5060" w:name="_Toc72850769"/>
      <w:bookmarkStart w:id="5061" w:name="_Toc72920189"/>
      <w:bookmarkStart w:id="5062" w:name="_Toc72920520"/>
      <w:r>
        <w:t>6</w:t>
      </w:r>
      <w:r w:rsidRPr="004D3578">
        <w:t>.</w:t>
      </w:r>
      <w:r>
        <w:rPr>
          <w:rFonts w:hint="eastAsia"/>
          <w:lang w:eastAsia="zh-CN"/>
        </w:rPr>
        <w:t>24</w:t>
      </w:r>
      <w:r w:rsidRPr="004D3578">
        <w:tab/>
      </w:r>
      <w:r w:rsidRPr="007B6DA1">
        <w:t>Solution #</w:t>
      </w:r>
      <w:r>
        <w:rPr>
          <w:rFonts w:hint="eastAsia"/>
          <w:lang w:eastAsia="zh-CN"/>
        </w:rPr>
        <w:t>24</w:t>
      </w:r>
      <w:r w:rsidRPr="007B6DA1">
        <w:t xml:space="preserve">: </w:t>
      </w:r>
      <w:r>
        <w:t xml:space="preserve">NSSAA for </w:t>
      </w:r>
      <w:r w:rsidRPr="009472A4">
        <w:t xml:space="preserve">Remote UE with </w:t>
      </w:r>
      <w:r>
        <w:t xml:space="preserve">L3 </w:t>
      </w:r>
      <w:r w:rsidRPr="009472A4">
        <w:t>UE-to-Network relay</w:t>
      </w:r>
      <w:bookmarkEnd w:id="4894"/>
      <w:bookmarkEnd w:id="5059"/>
      <w:bookmarkEnd w:id="5060"/>
      <w:bookmarkEnd w:id="5061"/>
      <w:bookmarkEnd w:id="5062"/>
    </w:p>
    <w:p w14:paraId="781F66AA" w14:textId="77777777" w:rsidR="00456D4E" w:rsidRDefault="00456D4E" w:rsidP="00456D4E">
      <w:pPr>
        <w:pStyle w:val="3"/>
      </w:pPr>
      <w:bookmarkStart w:id="5063" w:name="_Toc62576240"/>
      <w:bookmarkStart w:id="5064" w:name="_Toc62576556"/>
      <w:bookmarkStart w:id="5065" w:name="_Toc62595920"/>
      <w:bookmarkStart w:id="5066" w:name="_Toc62596362"/>
      <w:bookmarkStart w:id="5067" w:name="_Toc62637741"/>
      <w:bookmarkStart w:id="5068" w:name="_Toc63067490"/>
      <w:bookmarkStart w:id="5069" w:name="_Toc72846590"/>
      <w:bookmarkStart w:id="5070" w:name="_Toc72850770"/>
      <w:bookmarkStart w:id="5071" w:name="_Toc72920190"/>
      <w:bookmarkStart w:id="5072" w:name="_Toc72920521"/>
      <w:r>
        <w:t>6.</w:t>
      </w:r>
      <w:r>
        <w:rPr>
          <w:rFonts w:hint="eastAsia"/>
          <w:lang w:eastAsia="zh-CN"/>
        </w:rPr>
        <w:t>24</w:t>
      </w:r>
      <w:r>
        <w:t>.1</w:t>
      </w:r>
      <w:r>
        <w:tab/>
      </w:r>
      <w:r w:rsidRPr="00BD7FEF">
        <w:t>Introduction</w:t>
      </w:r>
      <w:bookmarkEnd w:id="5063"/>
      <w:bookmarkEnd w:id="5064"/>
      <w:bookmarkEnd w:id="5065"/>
      <w:bookmarkEnd w:id="5066"/>
      <w:bookmarkEnd w:id="5067"/>
      <w:bookmarkEnd w:id="5068"/>
      <w:bookmarkEnd w:id="5069"/>
      <w:bookmarkEnd w:id="5070"/>
      <w:bookmarkEnd w:id="5071"/>
      <w:bookmarkEnd w:id="5072"/>
    </w:p>
    <w:p w14:paraId="67B27573" w14:textId="77777777" w:rsidR="00456D4E" w:rsidRDefault="00456D4E" w:rsidP="00456D4E">
      <w:r>
        <w:t xml:space="preserve">The contribution proposes a solution to address KI #4: Authorization in the UE-to-Network relay scenario. The solution describes how to support a Network Slice-Specific Authentication and Authorization (NSSAA) procedure for a Remote UE connecting via a </w:t>
      </w:r>
      <w:r w:rsidRPr="00655254">
        <w:t>L3 UE-to-Network relay</w:t>
      </w:r>
      <w:r>
        <w:t>.</w:t>
      </w:r>
    </w:p>
    <w:p w14:paraId="4450B9FC" w14:textId="77777777" w:rsidR="00456D4E" w:rsidRDefault="00456D4E" w:rsidP="00456D4E">
      <w:r>
        <w:t xml:space="preserve">This solution proposes to use a Network-controlled authorization of Remote UE procedure as described in sol#10 </w:t>
      </w:r>
      <w:ins w:id="5073" w:author="IDCC" w:date="2021-05-07T15:50:00Z">
        <w:r>
          <w:t xml:space="preserve">(based on </w:t>
        </w:r>
        <w:r w:rsidRPr="00375699">
          <w:t>TR 23.752 Solution #47)</w:t>
        </w:r>
        <w:r>
          <w:t xml:space="preserve"> </w:t>
        </w:r>
      </w:ins>
      <w:r>
        <w:t>with enhancements to enable the Remote UE to perform NSSAA for a given S-NSSAI</w:t>
      </w:r>
      <w:ins w:id="5074" w:author="IDCC" w:date="2021-05-07T15:45:00Z">
        <w:r>
          <w:t xml:space="preserve"> (n</w:t>
        </w:r>
        <w:r w:rsidRPr="00FB52FF">
          <w:t>o dedicated solution is documented in TR 23.752</w:t>
        </w:r>
        <w:r>
          <w:t xml:space="preserve">[2] </w:t>
        </w:r>
        <w:r w:rsidRPr="00FB52FF">
          <w:t xml:space="preserve">for the </w:t>
        </w:r>
        <w:r>
          <w:t xml:space="preserve">support of NSSAA </w:t>
        </w:r>
        <w:r w:rsidRPr="00FB52FF">
          <w:t>for a Remote UE</w:t>
        </w:r>
        <w:r>
          <w:t>)</w:t>
        </w:r>
      </w:ins>
      <w:r>
        <w:t xml:space="preserve">. The S-NSSAI subject to NSSAA is associated with the connectivity service </w:t>
      </w:r>
      <w:ins w:id="5075" w:author="IDCC" w:date="2021-05-07T15:46:00Z">
        <w:r>
          <w:t xml:space="preserve">(RSC) </w:t>
        </w:r>
      </w:ins>
      <w:r>
        <w:t>requested by the Remote UE</w:t>
      </w:r>
      <w:ins w:id="5076" w:author="IDCC" w:date="2021-05-07T15:46:00Z">
        <w:r>
          <w:t xml:space="preserve">. The RSC that requires Network-controlled authorization is configured in the Remote UE and the </w:t>
        </w:r>
        <w:r w:rsidRPr="00655254">
          <w:t>UE-to-Network relay</w:t>
        </w:r>
        <w:r>
          <w:t xml:space="preserve"> which determines the associated S-NSSAI based on RSC requested by Remote UE (as per </w:t>
        </w:r>
        <w:r w:rsidRPr="00FB52FF">
          <w:t>TR 23.752</w:t>
        </w:r>
        <w:r>
          <w:t>[2], Sol#35)</w:t>
        </w:r>
      </w:ins>
      <w:r>
        <w:t>. The authentication messages for NSSAA</w:t>
      </w:r>
      <w:r w:rsidRPr="009472A4">
        <w:t xml:space="preserve"> </w:t>
      </w:r>
      <w:r>
        <w:t xml:space="preserve">of Remote UE are exchanged securely during or after the PC5 link establishment. Upon successful completion of NSSAA procedure by the Remote UE, the relay provides Remote UE access to the slice. </w:t>
      </w:r>
    </w:p>
    <w:p w14:paraId="67FBC007" w14:textId="77777777" w:rsidR="00456D4E" w:rsidRDefault="00456D4E" w:rsidP="00456D4E">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p>
    <w:p w14:paraId="4002B152" w14:textId="77777777" w:rsidR="00456D4E" w:rsidRDefault="00456D4E" w:rsidP="00456D4E">
      <w:pPr>
        <w:pStyle w:val="3"/>
      </w:pPr>
      <w:bookmarkStart w:id="5077" w:name="_Toc62576241"/>
      <w:bookmarkStart w:id="5078" w:name="_Toc62576557"/>
      <w:bookmarkStart w:id="5079" w:name="_Toc62595921"/>
      <w:bookmarkStart w:id="5080" w:name="_Toc62596363"/>
      <w:bookmarkStart w:id="5081" w:name="_Toc62637742"/>
      <w:bookmarkStart w:id="5082" w:name="_Toc63067491"/>
      <w:bookmarkStart w:id="5083" w:name="_Toc72846591"/>
      <w:bookmarkStart w:id="5084" w:name="_Toc72850771"/>
      <w:bookmarkStart w:id="5085" w:name="_Toc72920191"/>
      <w:bookmarkStart w:id="5086" w:name="_Toc72920522"/>
      <w:r>
        <w:t>6.</w:t>
      </w:r>
      <w:r>
        <w:rPr>
          <w:rFonts w:hint="eastAsia"/>
          <w:lang w:eastAsia="zh-CN"/>
        </w:rPr>
        <w:t>24</w:t>
      </w:r>
      <w:r>
        <w:t>.2</w:t>
      </w:r>
      <w:r>
        <w:tab/>
      </w:r>
      <w:r w:rsidRPr="007B6DA1">
        <w:t>Solution details</w:t>
      </w:r>
      <w:bookmarkEnd w:id="5077"/>
      <w:bookmarkEnd w:id="5078"/>
      <w:bookmarkEnd w:id="5079"/>
      <w:bookmarkEnd w:id="5080"/>
      <w:bookmarkEnd w:id="5081"/>
      <w:bookmarkEnd w:id="5082"/>
      <w:bookmarkEnd w:id="5083"/>
      <w:bookmarkEnd w:id="5084"/>
      <w:bookmarkEnd w:id="5085"/>
      <w:bookmarkEnd w:id="5086"/>
    </w:p>
    <w:p w14:paraId="42597C64" w14:textId="77777777" w:rsidR="00456D4E" w:rsidRPr="003877BE" w:rsidRDefault="00456D4E" w:rsidP="00456D4E">
      <w:pPr>
        <w:pStyle w:val="4"/>
      </w:pPr>
      <w:bookmarkStart w:id="5087" w:name="_Toc62576242"/>
      <w:bookmarkStart w:id="5088" w:name="_Toc62576558"/>
      <w:bookmarkStart w:id="5089" w:name="_Toc62595922"/>
      <w:bookmarkStart w:id="5090" w:name="_Toc62596364"/>
      <w:bookmarkStart w:id="5091" w:name="_Toc62637743"/>
      <w:bookmarkStart w:id="5092" w:name="_Toc63067492"/>
      <w:bookmarkStart w:id="5093" w:name="_Toc72846592"/>
      <w:bookmarkStart w:id="5094" w:name="_Toc72850772"/>
      <w:bookmarkStart w:id="5095" w:name="_Toc72920192"/>
      <w:bookmarkStart w:id="5096" w:name="_Toc72920523"/>
      <w:r>
        <w:t>6.</w:t>
      </w:r>
      <w:r>
        <w:rPr>
          <w:rFonts w:hint="eastAsia"/>
          <w:lang w:eastAsia="zh-CN"/>
        </w:rPr>
        <w:t>24</w:t>
      </w:r>
      <w:r>
        <w:t>.2.1</w:t>
      </w:r>
      <w:r>
        <w:tab/>
        <w:t xml:space="preserve">PC5 link establishment with L3 </w:t>
      </w:r>
      <w:r w:rsidRPr="009472A4">
        <w:t>UE-to-Network relay</w:t>
      </w:r>
      <w:r>
        <w:t xml:space="preserve"> to use an S-NSSAI subject to NSSAA</w:t>
      </w:r>
      <w:bookmarkEnd w:id="5087"/>
      <w:bookmarkEnd w:id="5088"/>
      <w:bookmarkEnd w:id="5089"/>
      <w:bookmarkEnd w:id="5090"/>
      <w:bookmarkEnd w:id="5091"/>
      <w:bookmarkEnd w:id="5092"/>
      <w:bookmarkEnd w:id="5093"/>
      <w:bookmarkEnd w:id="5094"/>
      <w:bookmarkEnd w:id="5095"/>
      <w:bookmarkEnd w:id="5096"/>
    </w:p>
    <w:p w14:paraId="7E05EDDA" w14:textId="77777777" w:rsidR="00456D4E" w:rsidRDefault="00456D4E" w:rsidP="00456D4E">
      <w:r w:rsidRPr="004A603A">
        <w:t xml:space="preserve">The </w:t>
      </w:r>
      <w:bookmarkStart w:id="5097" w:name="_Hlk60755094"/>
      <w:r w:rsidRPr="004A603A">
        <w:t xml:space="preserve">procedure </w:t>
      </w:r>
      <w:r>
        <w:t xml:space="preserve">for </w:t>
      </w:r>
      <w:r w:rsidRPr="004E3FEF">
        <w:t xml:space="preserve">PC5 link establishment with L3 UE-to-Network relay </w:t>
      </w:r>
      <w:r>
        <w:t>to use an S-NSSAI subject to NSSAA</w:t>
      </w:r>
      <w:bookmarkEnd w:id="5097"/>
      <w:r w:rsidRPr="004A603A">
        <w:t xml:space="preserve"> is depicted in</w:t>
      </w:r>
      <w:r>
        <w:t xml:space="preserve"> </w:t>
      </w:r>
      <w:r w:rsidRPr="004A603A">
        <w:t>Figure 6.</w:t>
      </w:r>
      <w:r>
        <w:rPr>
          <w:rFonts w:hint="eastAsia"/>
          <w:lang w:eastAsia="zh-CN"/>
        </w:rPr>
        <w:t>24</w:t>
      </w:r>
      <w:r w:rsidRPr="004A603A">
        <w:t>.</w:t>
      </w:r>
      <w:r>
        <w:t>2</w:t>
      </w:r>
      <w:r w:rsidRPr="004A603A">
        <w:t xml:space="preserve">-1. </w:t>
      </w:r>
    </w:p>
    <w:p w14:paraId="4482C91E" w14:textId="77777777" w:rsidR="00456D4E" w:rsidRDefault="00456D4E" w:rsidP="00456D4E">
      <w:pPr>
        <w:spacing w:after="0"/>
      </w:pPr>
      <w:r>
        <w:object w:dxaOrig="10400" w:dyaOrig="11470" w14:anchorId="093DA7A4">
          <v:shape id="_x0000_i1066" type="#_x0000_t75" style="width:507.5pt;height:507.5pt" o:ole="">
            <v:imagedata r:id="rId84" o:title="" croptop="1600f" cropbottom="8296f" cropleft="1859f" cropright="1351f"/>
          </v:shape>
          <o:OLEObject Type="Embed" ProgID="Visio.Drawing.15" ShapeID="_x0000_i1066" DrawAspect="Content" ObjectID="_1683533179" r:id="rId85"/>
        </w:object>
      </w:r>
    </w:p>
    <w:p w14:paraId="686A6694" w14:textId="77777777" w:rsidR="00456D4E" w:rsidRPr="00D730A6" w:rsidRDefault="00456D4E" w:rsidP="00456D4E">
      <w:pPr>
        <w:pStyle w:val="TF"/>
        <w:rPr>
          <w:lang w:val="en-US"/>
        </w:rPr>
      </w:pPr>
      <w:r w:rsidRPr="00F26449">
        <w:t xml:space="preserve">Figure </w:t>
      </w:r>
      <w:r>
        <w:t>6.</w:t>
      </w:r>
      <w:r>
        <w:rPr>
          <w:rFonts w:hint="eastAsia"/>
          <w:lang w:val="en-US" w:eastAsia="zh-CN"/>
        </w:rPr>
        <w:t>24</w:t>
      </w:r>
      <w:r w:rsidRPr="00F26449">
        <w:t>.</w:t>
      </w:r>
      <w:r>
        <w:t>2.1</w:t>
      </w:r>
      <w:r w:rsidRPr="00F26449">
        <w:t>-1</w:t>
      </w:r>
      <w:r w:rsidRPr="00F26449">
        <w:rPr>
          <w:rFonts w:hint="eastAsia"/>
        </w:rPr>
        <w:t xml:space="preserve">: </w:t>
      </w:r>
      <w:r>
        <w:t>P</w:t>
      </w:r>
      <w:r w:rsidRPr="004B377F">
        <w:t>rocedure for PC5 link establishment with L3 UE-to-Network relay to use an S-NSSAI subject to NSSAA</w:t>
      </w:r>
      <w:r>
        <w:rPr>
          <w:lang w:val="en-US"/>
        </w:rPr>
        <w:t xml:space="preserve"> </w:t>
      </w:r>
    </w:p>
    <w:p w14:paraId="54EE1E12" w14:textId="77777777" w:rsidR="00456D4E" w:rsidRDefault="00456D4E" w:rsidP="00456D4E">
      <w:pPr>
        <w:pStyle w:val="aa"/>
        <w:ind w:left="0"/>
      </w:pPr>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p>
    <w:p w14:paraId="4E047E5E" w14:textId="77777777" w:rsidR="00456D4E" w:rsidRDefault="00456D4E" w:rsidP="00456D4E">
      <w:pPr>
        <w:pStyle w:val="aa"/>
        <w:ind w:left="0"/>
      </w:pPr>
      <w:r>
        <w:t xml:space="preserve">1. Remote UE and Relay perform a discovery procedure. </w:t>
      </w:r>
    </w:p>
    <w:p w14:paraId="1D70B038" w14:textId="77FC6B92" w:rsidR="00456D4E" w:rsidRDefault="00456D4E" w:rsidP="00456D4E">
      <w:pPr>
        <w:pStyle w:val="aa"/>
        <w:ind w:left="0"/>
      </w:pPr>
      <w:r>
        <w:t>2. The Remote UE determines f</w:t>
      </w:r>
      <w:r w:rsidRPr="00AA0F4D">
        <w:t xml:space="preserve">rom </w:t>
      </w:r>
      <w:r>
        <w:t xml:space="preserve">the </w:t>
      </w:r>
      <w:r w:rsidRPr="00AA0F4D">
        <w:t xml:space="preserve">configuration </w:t>
      </w:r>
      <w:r>
        <w:t xml:space="preserve">provided </w:t>
      </w:r>
      <w:r w:rsidRPr="00AA0F4D">
        <w:t>in step 0</w:t>
      </w:r>
      <w:r>
        <w:t xml:space="preserve"> that the relay service code/type discovered in step 1 is associated with a S-NSSAI</w:t>
      </w:r>
      <w:r w:rsidRPr="00AA0F4D">
        <w:t xml:space="preserve"> that </w:t>
      </w:r>
      <w:r>
        <w:t xml:space="preserve">is subject to NSSAA (e.g., based on an indication parameter for the S-NSSAI). Based on this determination, the Remote UE sends a DCR message including </w:t>
      </w:r>
      <w:ins w:id="5098" w:author="IDCC" w:date="2021-05-07T15:46:00Z">
        <w:r>
          <w:t xml:space="preserve">the RSC, </w:t>
        </w:r>
      </w:ins>
      <w:r>
        <w:t xml:space="preserve">a Remote UE's identity (e.g.,) and </w:t>
      </w:r>
      <w:r w:rsidRPr="00651D0F">
        <w:t>NSSAA</w:t>
      </w:r>
      <w:r>
        <w:t xml:space="preserve"> capabilities. </w:t>
      </w:r>
      <w:del w:id="5099" w:author="IDCC" w:date="2021-05-07T15:46:00Z">
        <w:r w:rsidDel="00375699">
          <w:delText xml:space="preserve">The Remote UE may include the requested S-NSSAI. </w:delText>
        </w:r>
      </w:del>
    </w:p>
    <w:p w14:paraId="0725268B" w14:textId="77777777" w:rsidR="00456D4E" w:rsidDel="00375699" w:rsidRDefault="00456D4E" w:rsidP="00456D4E">
      <w:pPr>
        <w:pStyle w:val="EditorsNote"/>
        <w:rPr>
          <w:del w:id="5100" w:author="IDCC" w:date="2021-05-07T15:46:00Z"/>
        </w:rPr>
      </w:pPr>
      <w:del w:id="5101" w:author="IDCC" w:date="2021-05-07T15:46:00Z">
        <w:r w:rsidDel="00375699">
          <w:delText xml:space="preserve">Editor’s Note: </w:delText>
        </w:r>
        <w:r w:rsidRPr="00127403" w:rsidDel="00375699">
          <w:delText xml:space="preserve">whether S-NSSAI is sent by a remote UE </w:delText>
        </w:r>
        <w:r w:rsidDel="00375699">
          <w:delText>is</w:delText>
        </w:r>
        <w:r w:rsidRPr="00127403" w:rsidDel="00375699">
          <w:delText xml:space="preserve"> </w:delText>
        </w:r>
        <w:r w:rsidDel="00375699">
          <w:delText xml:space="preserve">to </w:delText>
        </w:r>
        <w:r w:rsidRPr="00127403" w:rsidDel="00375699">
          <w:delText xml:space="preserve">be </w:delText>
        </w:r>
        <w:r w:rsidDel="00375699">
          <w:delText>in line</w:delText>
        </w:r>
        <w:r w:rsidRPr="00127403" w:rsidDel="00375699">
          <w:delText xml:space="preserve"> with SA2</w:delText>
        </w:r>
        <w:r w:rsidDel="00375699">
          <w:delText xml:space="preserve">. </w:delText>
        </w:r>
      </w:del>
    </w:p>
    <w:p w14:paraId="37445FF0" w14:textId="4C1F6A4C" w:rsidR="00456D4E" w:rsidDel="00D91560" w:rsidRDefault="00456D4E" w:rsidP="00456D4E">
      <w:pPr>
        <w:pStyle w:val="NO"/>
        <w:rPr>
          <w:del w:id="5102" w:author="Zhou Wei" w:date="2021-05-25T15:47:00Z"/>
        </w:rPr>
      </w:pPr>
      <w:del w:id="5103" w:author="Zhou Wei" w:date="2021-05-25T15:47:00Z">
        <w:r w:rsidDel="00D91560">
          <w:delText xml:space="preserve">NOTE 1: For privacy protection reasons, the Remote UE may decide whether to include the S-NSSAI in the DCR message based on a configuration parameter (e.g., </w:delText>
        </w:r>
        <w:r w:rsidRPr="00140E21" w:rsidDel="00D91560">
          <w:delText>Access Stratum Connection Establishment NSSAI Inclusion Mode</w:delText>
        </w:r>
        <w:r w:rsidDel="00D91560">
          <w:delText xml:space="preserve">) which may have been provided by the PLMN during a previous Registration procedure. If the S-NSSAI is not included in the DCR message, the Relay may retrieve the S-NSSAI associated with the relay service </w:delText>
        </w:r>
        <w:r w:rsidRPr="004C36ED" w:rsidDel="00D91560">
          <w:delText>code</w:delText>
        </w:r>
        <w:r w:rsidDel="00D91560">
          <w:delText xml:space="preserve"> from its configuration from step 0.</w:delText>
        </w:r>
      </w:del>
    </w:p>
    <w:p w14:paraId="552151ED" w14:textId="77777777" w:rsidR="00456D4E" w:rsidRDefault="00456D4E" w:rsidP="00456D4E">
      <w:pPr>
        <w:pStyle w:val="aa"/>
        <w:ind w:left="0"/>
      </w:pPr>
      <w:r>
        <w:t xml:space="preserve">3. Upon receiving the DCR message, the Relay may determine that a network-controlled authorization based NSSAA for Remote UE is required to provide Remote UE access to the slice. The determination may be based on any of the following conditions: </w:t>
      </w:r>
    </w:p>
    <w:p w14:paraId="7A50E5D5" w14:textId="77777777" w:rsidR="00456D4E" w:rsidRDefault="00456D4E" w:rsidP="00456D4E">
      <w:pPr>
        <w:pStyle w:val="aa"/>
        <w:ind w:left="0" w:firstLine="284"/>
      </w:pPr>
      <w:r>
        <w:lastRenderedPageBreak/>
        <w:t>- Relay has performed NSSAA for the S-NSSAI (e.g., as performed in step 0). For example, during NSSAA procedure, S-NSSAI is marked with an indication that it is subject to NSSAA.</w:t>
      </w:r>
    </w:p>
    <w:p w14:paraId="0C8E1C6F" w14:textId="77777777" w:rsidR="00456D4E" w:rsidRDefault="00456D4E" w:rsidP="00456D4E">
      <w:pPr>
        <w:pStyle w:val="aa"/>
        <w:ind w:left="0" w:firstLine="284"/>
      </w:pPr>
      <w:r>
        <w:t xml:space="preserve">- Based on configuration from step 0, the service provided </w:t>
      </w:r>
      <w:ins w:id="5104" w:author="IDCC" w:date="2021-05-07T15:47:00Z">
        <w:r>
          <w:t xml:space="preserve">(i.e., RSC) </w:t>
        </w:r>
      </w:ins>
      <w:r>
        <w:t>is associated with a particular S-NSSAI</w:t>
      </w:r>
      <w:r w:rsidRPr="00AA0F4D">
        <w:t xml:space="preserve"> that </w:t>
      </w:r>
      <w:r>
        <w:t>is subject to NSSAA (e.g., based on an indication parameter for the S-NSSAI) or an indication that network-controlled authorization is required to use the relay service.</w:t>
      </w:r>
    </w:p>
    <w:p w14:paraId="42E59222" w14:textId="77777777" w:rsidR="00456D4E" w:rsidRDefault="00456D4E" w:rsidP="00456D4E">
      <w:pPr>
        <w:pStyle w:val="aa"/>
        <w:ind w:left="0"/>
      </w:pPr>
      <w:r>
        <w:t xml:space="preserve">4. Upon receiving </w:t>
      </w:r>
      <w:r w:rsidRPr="006D3CF9">
        <w:t>the DCR message includ</w:t>
      </w:r>
      <w:r>
        <w:t xml:space="preserve">ing a </w:t>
      </w:r>
      <w:r w:rsidRPr="008664F8">
        <w:t>Remote UE identity (e.g., SU</w:t>
      </w:r>
      <w:r>
        <w:t>C</w:t>
      </w:r>
      <w:r w:rsidRPr="008664F8">
        <w:t>I)</w:t>
      </w:r>
      <w:r w:rsidRPr="006D3CF9">
        <w:t xml:space="preserve">, the relay </w:t>
      </w:r>
      <w:r>
        <w:t xml:space="preserve">decides to </w:t>
      </w:r>
      <w:r w:rsidRPr="006D3CF9">
        <w:t>trigger a network-controlled authorization of Remote UE.</w:t>
      </w:r>
      <w:r>
        <w:t xml:space="preserve"> The relay </w:t>
      </w:r>
      <w:r w:rsidRPr="006D3CF9">
        <w:t>send</w:t>
      </w:r>
      <w:r>
        <w:t>s a NAS request message that includes the Remote UE id, the S-NSSAI and Remote UE's NSSAA capabilities.</w:t>
      </w:r>
    </w:p>
    <w:p w14:paraId="7C240AF3" w14:textId="1EDBD7E6" w:rsidR="00456D4E" w:rsidDel="002421A6" w:rsidRDefault="00456D4E" w:rsidP="00456D4E">
      <w:pPr>
        <w:pStyle w:val="NO"/>
        <w:rPr>
          <w:del w:id="5105" w:author="Zhou Wei" w:date="2021-05-25T15:36:00Z"/>
        </w:rPr>
      </w:pPr>
      <w:r>
        <w:t xml:space="preserve">NOTE 2: If the Remote UE has a 5G native context established with the Relay UE's serving PLMN, it provides its 5G-GUTI (instead of SUCI) and the primary authentication steps below may be skipped as described in solution #10. </w:t>
      </w:r>
    </w:p>
    <w:p w14:paraId="0DC4FC00" w14:textId="46B37129" w:rsidR="00456D4E" w:rsidRPr="006D3CF9" w:rsidRDefault="00456D4E">
      <w:pPr>
        <w:pStyle w:val="NO"/>
        <w:pPrChange w:id="5106" w:author="Zhou Wei" w:date="2021-05-25T15:36:00Z">
          <w:pPr>
            <w:pStyle w:val="EditorsNote"/>
          </w:pPr>
        </w:pPrChange>
      </w:pPr>
      <w:del w:id="5107" w:author="IDCC" w:date="2021-05-07T15:48:00Z">
        <w:r w:rsidDel="00375699">
          <w:delText>Editor’s Note: procedure for network controlled authorization is to be in line</w:delText>
        </w:r>
        <w:r w:rsidRPr="00127403" w:rsidDel="00375699">
          <w:delText xml:space="preserve"> with SA2</w:delText>
        </w:r>
        <w:r w:rsidDel="00375699">
          <w:delText>.</w:delText>
        </w:r>
      </w:del>
    </w:p>
    <w:p w14:paraId="590438E1" w14:textId="77777777" w:rsidR="00456D4E" w:rsidRDefault="00456D4E" w:rsidP="00456D4E">
      <w:pPr>
        <w:pStyle w:val="aa"/>
        <w:ind w:left="0"/>
      </w:pPr>
      <w:r>
        <w:t>5. The AMF checks that the relay is authorized to act as a relay and is authorized to provide access to the S-NSSAI (e.g., S-NSSAI is part of Relay's UE Allowed NSSAI). Upon successful check, the AMF decides to trigger a primary authentication of Remote UE via the relay.</w:t>
      </w:r>
    </w:p>
    <w:p w14:paraId="12070860" w14:textId="77777777" w:rsidR="00456D4E" w:rsidRPr="00A830D8" w:rsidRDefault="00456D4E" w:rsidP="00456D4E">
      <w:pPr>
        <w:pStyle w:val="aa"/>
        <w:ind w:left="0"/>
      </w:pPr>
      <w:r w:rsidRPr="00A830D8">
        <w:t>6. The Remote UE performs a primary authentication procedure via the relay. Authentication messages are transported over NAS messages between the AMF and Relay. The NAS messages include an indication (e.g., Remote UE's GPSI, Remote User Id or any id provided by Remote UE in message 2) that the authentication messages are for the Remote UE. The relay forwards those messages transparently between Remote UE and AMF.</w:t>
      </w:r>
    </w:p>
    <w:p w14:paraId="32D90F49" w14:textId="77777777" w:rsidR="00456D4E" w:rsidRDefault="00456D4E" w:rsidP="00456D4E">
      <w:pPr>
        <w:pStyle w:val="aa"/>
        <w:ind w:left="0"/>
      </w:pPr>
      <w:r>
        <w:t xml:space="preserve">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w:t>
      </w:r>
      <w:r w:rsidRPr="00622B0F">
        <w:t>AMF registers with Remote UE</w:t>
      </w:r>
      <w:r>
        <w:t xml:space="preserve">'s </w:t>
      </w:r>
      <w:r w:rsidRPr="00622B0F">
        <w:t>UDM (</w:t>
      </w:r>
      <w:r>
        <w:t xml:space="preserve">including </w:t>
      </w:r>
      <w:r w:rsidRPr="00622B0F">
        <w:t xml:space="preserve">information about serving Relay) </w:t>
      </w:r>
      <w:r>
        <w:t>to handle</w:t>
      </w:r>
      <w:r w:rsidRPr="00622B0F">
        <w:t xml:space="preserve"> further UDM subscription notifications or to handle revocation/re-authentication requests for Remote UE from AAA-S</w:t>
      </w:r>
      <w:r>
        <w:t>.</w:t>
      </w:r>
    </w:p>
    <w:p w14:paraId="4C2C3724" w14:textId="77777777" w:rsidR="00456D4E" w:rsidRDefault="00456D4E" w:rsidP="00456D4E">
      <w:pPr>
        <w:pStyle w:val="aa"/>
        <w:ind w:left="0"/>
      </w:pPr>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p>
    <w:p w14:paraId="574C2ED4" w14:textId="77777777" w:rsidR="00456D4E" w:rsidRDefault="00456D4E" w:rsidP="00456D4E">
      <w:pPr>
        <w:pStyle w:val="aa"/>
        <w:ind w:left="0"/>
      </w:pPr>
      <w:r>
        <w:t>8. Upon successful completion of the authentication procedure, the AMF sends a NAS response message that includes the Remote UE id (e.g., GPSI, SUPI),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 a failure cause (e.g., S-NSSAI not authorized).</w:t>
      </w:r>
    </w:p>
    <w:p w14:paraId="20AD512F" w14:textId="77777777" w:rsidR="00456D4E" w:rsidRDefault="00456D4E" w:rsidP="00456D4E">
      <w:pPr>
        <w:pStyle w:val="NO"/>
      </w:pPr>
      <w:r>
        <w:t>NOTE 3: Remote UE may have performed successfully or initiated NSSAA for the S-NSSAI from a previous Registration with Relay UE's AMF or another AMF. In that case the Relay UE's AMF may retrieve the current NSSAA status from Remote UE context (as described in sol#10).</w:t>
      </w:r>
    </w:p>
    <w:p w14:paraId="34104D92" w14:textId="77777777" w:rsidR="00456D4E" w:rsidRDefault="00456D4E" w:rsidP="00456D4E">
      <w:pPr>
        <w:pStyle w:val="aa"/>
        <w:ind w:left="0"/>
      </w:pPr>
      <w:r>
        <w:t>9. The relay establishes the PC5 link security with the Remote UE using the key material generated from step 7. This step is skipped in case of failure indication in message 8.</w:t>
      </w:r>
    </w:p>
    <w:p w14:paraId="707C972E" w14:textId="77777777" w:rsidR="00456D4E" w:rsidRDefault="00456D4E" w:rsidP="00456D4E">
      <w:pPr>
        <w:pStyle w:val="aa"/>
        <w:ind w:left="0"/>
      </w:pPr>
      <w:r>
        <w:t xml:space="preserve">10. The relay may send an ack message to confirm the PC5 link security establishment to the AMF. AMF may trigger the NSSAA procedure upon receiving this message illustrated in </w:t>
      </w:r>
      <w:r w:rsidRPr="004A603A">
        <w:t>Figure 6.</w:t>
      </w:r>
      <w:r>
        <w:rPr>
          <w:rFonts w:hint="eastAsia"/>
          <w:lang w:eastAsia="zh-CN"/>
        </w:rPr>
        <w:t>24</w:t>
      </w:r>
      <w:r w:rsidRPr="004A603A">
        <w:t>.</w:t>
      </w:r>
      <w:r>
        <w:t>2.2</w:t>
      </w:r>
      <w:r w:rsidRPr="004A603A">
        <w:t>-1</w:t>
      </w:r>
      <w:r>
        <w:t>.</w:t>
      </w:r>
    </w:p>
    <w:p w14:paraId="76C0A1F0" w14:textId="77777777" w:rsidR="00456D4E" w:rsidRDefault="00456D4E" w:rsidP="00456D4E">
      <w:pPr>
        <w:pStyle w:val="aa"/>
        <w:ind w:left="0"/>
      </w:pPr>
      <w:r>
        <w:t>11. The relay sends a DCA message including indication for NSSAA status (e.g., pending, required, successful) and S-NSSAI to Remote UE. In case of failure indication in message 8, the relay sends a reject message to the Remote UE including the failure cause.</w:t>
      </w:r>
    </w:p>
    <w:p w14:paraId="5711797C" w14:textId="77777777" w:rsidR="00456D4E" w:rsidRDefault="00456D4E" w:rsidP="00456D4E">
      <w:pPr>
        <w:pStyle w:val="aa"/>
        <w:ind w:left="0"/>
      </w:pPr>
      <w:r>
        <w:t xml:space="preserve">12. If NSSAA is required, a NSSAA procedure for Remote UE via Relay may be triggered by Relay as illustrated in </w:t>
      </w:r>
      <w:r w:rsidRPr="004A603A">
        <w:t>Figure 6.</w:t>
      </w:r>
      <w:r>
        <w:rPr>
          <w:rFonts w:hint="eastAsia"/>
          <w:lang w:eastAsia="zh-CN"/>
        </w:rPr>
        <w:t>24</w:t>
      </w:r>
      <w:r w:rsidRPr="004A603A">
        <w:t>.</w:t>
      </w:r>
      <w:r>
        <w:t>2.2</w:t>
      </w:r>
      <w:r w:rsidRPr="004A603A">
        <w:t>-1</w:t>
      </w:r>
      <w:r>
        <w:t>.</w:t>
      </w:r>
    </w:p>
    <w:p w14:paraId="546E6948" w14:textId="77777777" w:rsidR="00456D4E" w:rsidRDefault="00456D4E" w:rsidP="00456D4E">
      <w:pPr>
        <w:pStyle w:val="aa"/>
        <w:ind w:left="0"/>
      </w:pPr>
      <w:r>
        <w:t>13. Upon successful completion of the NSSAA procedure</w:t>
      </w:r>
      <w:r w:rsidRPr="005831C0">
        <w:t xml:space="preserve">, the relay sends a PC5 message (e.g., a PC5 Link Modification Request) that includes a successful </w:t>
      </w:r>
      <w:r>
        <w:t xml:space="preserve">NSSAA </w:t>
      </w:r>
      <w:r w:rsidRPr="005831C0">
        <w:t>indication</w:t>
      </w:r>
      <w:r>
        <w:t>, the authorized S-NSSAI.</w:t>
      </w:r>
      <w:r w:rsidRPr="005831C0">
        <w:t xml:space="preserve"> If the </w:t>
      </w:r>
      <w:r>
        <w:t>NSSAA procedure</w:t>
      </w:r>
      <w:r w:rsidRPr="005831C0">
        <w:t xml:space="preserve"> fails, the relay may release the PC5 link indicating the failure cause. </w:t>
      </w:r>
    </w:p>
    <w:p w14:paraId="2AC9C3D4" w14:textId="77777777" w:rsidR="00456D4E" w:rsidRDefault="00456D4E" w:rsidP="00456D4E">
      <w:pPr>
        <w:pStyle w:val="aa"/>
        <w:ind w:left="0"/>
        <w:rPr>
          <w:ins w:id="5108" w:author="IDCC_r1" w:date="2021-05-20T12:29:00Z"/>
        </w:rPr>
      </w:pPr>
      <w:r>
        <w:t>In the above procedure the NSSAA</w:t>
      </w:r>
      <w:r w:rsidRPr="008664F8">
        <w:t xml:space="preserve"> </w:t>
      </w:r>
      <w:r>
        <w:t xml:space="preserve">procedure is triggered after the relay sends the DCA message to the Remote UE. Alternatively, the NSSAA procedure may be triggered during the PC5 link establishment </w:t>
      </w:r>
      <w:r w:rsidRPr="008664F8">
        <w:t xml:space="preserve">(e.g., </w:t>
      </w:r>
      <w:r>
        <w:t>NSSAA triggered after successful completion of DSMC procedure and before sending DCA to Remote UE</w:t>
      </w:r>
      <w:r w:rsidRPr="008664F8">
        <w:t xml:space="preserve">). </w:t>
      </w:r>
      <w:r w:rsidRPr="00E65AE8">
        <w:t xml:space="preserve">Upon successful </w:t>
      </w:r>
      <w:r>
        <w:t>NSSAA</w:t>
      </w:r>
      <w:r w:rsidRPr="00E65AE8">
        <w:t xml:space="preserve"> </w:t>
      </w:r>
      <w:r w:rsidRPr="00E65AE8">
        <w:lastRenderedPageBreak/>
        <w:t xml:space="preserve">procedure, the relay sends </w:t>
      </w:r>
      <w:r>
        <w:t xml:space="preserve">a DCA </w:t>
      </w:r>
      <w:r w:rsidRPr="00E65AE8">
        <w:t xml:space="preserve">message that includes a successful </w:t>
      </w:r>
      <w:r>
        <w:t xml:space="preserve">NSSAA indication and the authorized S-NSSAI. </w:t>
      </w:r>
      <w:r w:rsidRPr="00E65AE8">
        <w:t xml:space="preserve">If the </w:t>
      </w:r>
      <w:r>
        <w:t>NSSAA fails</w:t>
      </w:r>
      <w:r w:rsidRPr="00E65AE8">
        <w:t xml:space="preserve">, the relay may </w:t>
      </w:r>
      <w:r>
        <w:t>send a PC5 reject message</w:t>
      </w:r>
      <w:r w:rsidRPr="00E65AE8">
        <w:t xml:space="preserve"> indicating the failure cause.</w:t>
      </w:r>
    </w:p>
    <w:p w14:paraId="196A593C" w14:textId="72F64222" w:rsidR="00456D4E" w:rsidRPr="004B21A6" w:rsidDel="002421A6" w:rsidRDefault="00456D4E" w:rsidP="00456D4E">
      <w:pPr>
        <w:pStyle w:val="EditorsNote"/>
        <w:rPr>
          <w:ins w:id="5109" w:author="IDCC_r1" w:date="2021-05-20T12:29:00Z"/>
          <w:del w:id="5110" w:author="Zhou Wei" w:date="2021-05-25T15:36:00Z"/>
        </w:rPr>
      </w:pPr>
      <w:ins w:id="5111" w:author="IDCC_r1" w:date="2021-05-20T12:29:00Z">
        <w:r>
          <w:t>Editor's Note: Whether and how to verify th</w:t>
        </w:r>
      </w:ins>
      <w:ins w:id="5112" w:author="IDCC_r1" w:date="2021-05-20T12:30:00Z">
        <w:r>
          <w:t>at the Remote UE is authorized to access the DN associated with r</w:t>
        </w:r>
      </w:ins>
      <w:ins w:id="5113" w:author="IDCC_r1" w:date="2021-05-21T09:28:00Z">
        <w:r>
          <w:t>e</w:t>
        </w:r>
      </w:ins>
      <w:ins w:id="5114" w:author="IDCC_r1" w:date="2021-05-20T12:30:00Z">
        <w:r>
          <w:t>quested RSC is FFS.</w:t>
        </w:r>
      </w:ins>
    </w:p>
    <w:p w14:paraId="1FEE15A3" w14:textId="77777777" w:rsidR="00456D4E" w:rsidRDefault="00456D4E">
      <w:pPr>
        <w:pStyle w:val="EditorsNote"/>
        <w:pPrChange w:id="5115" w:author="Zhou Wei" w:date="2021-05-25T15:36:00Z">
          <w:pPr>
            <w:pStyle w:val="aa"/>
            <w:ind w:left="0"/>
          </w:pPr>
        </w:pPrChange>
      </w:pPr>
    </w:p>
    <w:p w14:paraId="0BC0C298" w14:textId="77777777" w:rsidR="00456D4E" w:rsidRPr="003877BE" w:rsidRDefault="00456D4E" w:rsidP="00456D4E">
      <w:pPr>
        <w:pStyle w:val="4"/>
      </w:pPr>
      <w:bookmarkStart w:id="5116" w:name="_Toc62576243"/>
      <w:bookmarkStart w:id="5117" w:name="_Toc62576559"/>
      <w:bookmarkStart w:id="5118" w:name="_Toc62595923"/>
      <w:bookmarkStart w:id="5119" w:name="_Toc62596365"/>
      <w:bookmarkStart w:id="5120" w:name="_Toc62637744"/>
      <w:bookmarkStart w:id="5121" w:name="_Toc63067493"/>
      <w:bookmarkStart w:id="5122" w:name="_Toc72846593"/>
      <w:bookmarkStart w:id="5123" w:name="_Toc72850773"/>
      <w:bookmarkStart w:id="5124" w:name="_Toc72920193"/>
      <w:bookmarkStart w:id="5125" w:name="_Toc72920524"/>
      <w:r>
        <w:t>6.</w:t>
      </w:r>
      <w:r>
        <w:rPr>
          <w:rFonts w:hint="eastAsia"/>
          <w:lang w:eastAsia="zh-CN"/>
        </w:rPr>
        <w:t>24</w:t>
      </w:r>
      <w:r>
        <w:t>.2.2</w:t>
      </w:r>
      <w:r>
        <w:tab/>
        <w:t xml:space="preserve">NSSAA of Remote UE connecting </w:t>
      </w:r>
      <w:r w:rsidRPr="008664F8">
        <w:t>via L3 UE-to-Network relay</w:t>
      </w:r>
      <w:bookmarkEnd w:id="5116"/>
      <w:bookmarkEnd w:id="5117"/>
      <w:bookmarkEnd w:id="5118"/>
      <w:bookmarkEnd w:id="5119"/>
      <w:bookmarkEnd w:id="5120"/>
      <w:bookmarkEnd w:id="5121"/>
      <w:bookmarkEnd w:id="5122"/>
      <w:bookmarkEnd w:id="5123"/>
      <w:bookmarkEnd w:id="5124"/>
      <w:bookmarkEnd w:id="5125"/>
    </w:p>
    <w:p w14:paraId="7CF5F36B" w14:textId="77777777" w:rsidR="00456D4E" w:rsidRDefault="00456D4E" w:rsidP="00456D4E">
      <w:r w:rsidRPr="004A603A">
        <w:t xml:space="preserve">The procedure </w:t>
      </w:r>
      <w:r>
        <w:t xml:space="preserve">for NSSAA of Remote UE connecting </w:t>
      </w:r>
      <w:r w:rsidRPr="008664F8">
        <w:t>via L3 UE-to-Network relay</w:t>
      </w:r>
      <w:r w:rsidRPr="004A603A">
        <w:t xml:space="preserve"> is depicted in</w:t>
      </w:r>
      <w:r>
        <w:t xml:space="preserve"> </w:t>
      </w:r>
      <w:r w:rsidRPr="004A603A">
        <w:t>Figure 6.</w:t>
      </w:r>
      <w:r>
        <w:rPr>
          <w:rFonts w:hint="eastAsia"/>
          <w:lang w:eastAsia="zh-CN"/>
        </w:rPr>
        <w:t>24</w:t>
      </w:r>
      <w:r w:rsidRPr="004A603A">
        <w:t>.</w:t>
      </w:r>
      <w:r>
        <w:t>2.2</w:t>
      </w:r>
      <w:r w:rsidRPr="004A603A">
        <w:t xml:space="preserve">-1. </w:t>
      </w:r>
    </w:p>
    <w:p w14:paraId="0288448A" w14:textId="77777777" w:rsidR="00456D4E" w:rsidRDefault="00456D4E" w:rsidP="00456D4E">
      <w:pPr>
        <w:pStyle w:val="aa"/>
        <w:overflowPunct/>
        <w:autoSpaceDE/>
        <w:autoSpaceDN/>
        <w:adjustRightInd/>
        <w:spacing w:after="0" w:line="259" w:lineRule="auto"/>
        <w:ind w:left="0"/>
        <w:contextualSpacing/>
        <w:textAlignment w:val="auto"/>
      </w:pPr>
      <w:r>
        <w:object w:dxaOrig="10396" w:dyaOrig="11475" w14:anchorId="1D54EC70">
          <v:shape id="_x0000_i1067" type="#_x0000_t75" style="width:506pt;height:318pt" o:ole="">
            <v:imagedata r:id="rId86" o:title="" croptop="1600f" cropbottom="28230f" cropleft="1859f" cropright="1351f"/>
          </v:shape>
          <o:OLEObject Type="Embed" ProgID="Visio.Drawing.15" ShapeID="_x0000_i1067" DrawAspect="Content" ObjectID="_1683533180" r:id="rId87"/>
        </w:object>
      </w:r>
    </w:p>
    <w:p w14:paraId="40BA0E91" w14:textId="77777777" w:rsidR="00456D4E" w:rsidRPr="00D730A6" w:rsidRDefault="00456D4E" w:rsidP="00456D4E">
      <w:pPr>
        <w:pStyle w:val="TF"/>
        <w:rPr>
          <w:lang w:val="en-US"/>
        </w:rPr>
      </w:pPr>
      <w:r w:rsidRPr="00F26449">
        <w:t xml:space="preserve">Figure </w:t>
      </w:r>
      <w:r>
        <w:t>6.</w:t>
      </w:r>
      <w:r>
        <w:rPr>
          <w:rFonts w:hint="eastAsia"/>
          <w:lang w:val="en-US" w:eastAsia="zh-CN"/>
        </w:rPr>
        <w:t>24</w:t>
      </w:r>
      <w:r w:rsidRPr="00F26449">
        <w:t>.</w:t>
      </w:r>
      <w:r>
        <w:t>2.2</w:t>
      </w:r>
      <w:r w:rsidRPr="00F26449">
        <w:t>-1</w:t>
      </w:r>
      <w:r w:rsidRPr="00F26449">
        <w:rPr>
          <w:rFonts w:hint="eastAsia"/>
        </w:rPr>
        <w:t xml:space="preserve">: </w:t>
      </w:r>
      <w:r>
        <w:t xml:space="preserve">Procedure for </w:t>
      </w:r>
      <w:r w:rsidRPr="004B377F">
        <w:t>NSSAA of Remote UE connecting via L3 UE-to-Network relay</w:t>
      </w:r>
      <w:r>
        <w:rPr>
          <w:lang w:val="en-US"/>
        </w:rPr>
        <w:t xml:space="preserve"> </w:t>
      </w:r>
    </w:p>
    <w:p w14:paraId="3CCD9F81" w14:textId="77777777" w:rsidR="00456D4E" w:rsidRPr="004B377F" w:rsidRDefault="00456D4E" w:rsidP="00456D4E">
      <w:pPr>
        <w:pStyle w:val="aa"/>
        <w:ind w:left="0"/>
      </w:pPr>
      <w:r>
        <w:t xml:space="preserve">1. </w:t>
      </w:r>
      <w:r w:rsidRPr="004B377F">
        <w:t>The relay UE or the AMF may decide to trigger an NSSAA procedure for the Remote UE according to conditions</w:t>
      </w:r>
      <w:r>
        <w:t xml:space="preserve"> </w:t>
      </w:r>
      <w:r w:rsidRPr="004B377F">
        <w:t xml:space="preserve">as </w:t>
      </w:r>
      <w:r>
        <w:t xml:space="preserve">described in </w:t>
      </w:r>
      <w:r w:rsidRPr="004A603A">
        <w:t>Figure 6.</w:t>
      </w:r>
      <w:r>
        <w:rPr>
          <w:rFonts w:hint="eastAsia"/>
          <w:lang w:eastAsia="zh-CN"/>
        </w:rPr>
        <w:t>24</w:t>
      </w:r>
      <w:r w:rsidRPr="004A603A">
        <w:t>.</w:t>
      </w:r>
      <w:r>
        <w:t>2.</w:t>
      </w:r>
      <w:r w:rsidRPr="004C36ED">
        <w:t>1</w:t>
      </w:r>
      <w:r w:rsidRPr="004A603A">
        <w:t>-1</w:t>
      </w:r>
      <w:r>
        <w:t xml:space="preserve"> (i.e., successful completion of network controlled authorization procedure, confirmation of PC5 link security establishment from Relay)</w:t>
      </w:r>
      <w:r w:rsidRPr="004B377F">
        <w:t xml:space="preserve">. If the procedure is triggered by AMF steps 2 and 3 are skipped. If the procedure is triggered by Relay step 8 is skipped. </w:t>
      </w:r>
    </w:p>
    <w:p w14:paraId="376CE5A4" w14:textId="77777777" w:rsidR="00456D4E" w:rsidRPr="004B377F" w:rsidRDefault="00456D4E" w:rsidP="00456D4E">
      <w:pPr>
        <w:pStyle w:val="aa"/>
        <w:ind w:left="0"/>
      </w:pPr>
      <w:r>
        <w:t xml:space="preserve">2. </w:t>
      </w:r>
      <w:r w:rsidRPr="004B377F">
        <w:t xml:space="preserve">The Relay sends a NAS request message to the AMF that includes the Remote UE id (e.g., SUPI, GPSI) and S-NSSAI. </w:t>
      </w:r>
    </w:p>
    <w:p w14:paraId="67B28CE2" w14:textId="77777777" w:rsidR="00456D4E" w:rsidRPr="004B377F" w:rsidRDefault="00456D4E" w:rsidP="00456D4E">
      <w:pPr>
        <w:pStyle w:val="aa"/>
        <w:ind w:left="0"/>
      </w:pPr>
      <w:r>
        <w:t xml:space="preserve">3. </w:t>
      </w:r>
      <w:r w:rsidRPr="004B377F">
        <w:t xml:space="preserve">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w:t>
      </w:r>
      <w:r>
        <w:t xml:space="preserve">of </w:t>
      </w:r>
      <w:r w:rsidRPr="004B377F">
        <w:t>Remote UE</w:t>
      </w:r>
      <w:r>
        <w:t xml:space="preserve"> via the relay</w:t>
      </w:r>
      <w:r w:rsidRPr="004B377F">
        <w:t>.</w:t>
      </w:r>
    </w:p>
    <w:p w14:paraId="47D39ECE" w14:textId="77777777" w:rsidR="00456D4E" w:rsidRPr="004B377F" w:rsidRDefault="00456D4E" w:rsidP="00456D4E">
      <w:pPr>
        <w:pStyle w:val="aa"/>
        <w:ind w:left="0"/>
      </w:pPr>
      <w:r>
        <w:t xml:space="preserve">4. </w:t>
      </w:r>
      <w:r w:rsidRPr="004B377F">
        <w:t xml:space="preserve">The Remote UE performs a NSSAA procedure via the relay. Authentication messages are transported over NAS messages between the AMF and Relay. The NAS messages include an indication (e.g., Remote UE's GPSI, SUPI) to </w:t>
      </w:r>
      <w:r>
        <w:t>inform</w:t>
      </w:r>
      <w:r w:rsidRPr="004B377F">
        <w:t xml:space="preserve"> the Relay that authentication messages are for the Remote UE. The relay forwards those messages transparently between Remote UE and AMF. AMF may receive authorization information from AAA-S for the Remote UE to use the S-NSSAI (e.g., a time limit). </w:t>
      </w:r>
    </w:p>
    <w:p w14:paraId="1C802379" w14:textId="77777777" w:rsidR="00456D4E" w:rsidRPr="004B377F" w:rsidRDefault="00456D4E" w:rsidP="00456D4E">
      <w:pPr>
        <w:pStyle w:val="aa"/>
        <w:ind w:left="0"/>
      </w:pPr>
      <w:r>
        <w:t xml:space="preserve">5. </w:t>
      </w:r>
      <w:r w:rsidRPr="004B377F">
        <w:t xml:space="preserve">Upon successful </w:t>
      </w:r>
      <w:r>
        <w:t xml:space="preserve">completion of the </w:t>
      </w:r>
      <w:r w:rsidRPr="004B377F">
        <w:t>NSSAA procedure, the AMF update</w:t>
      </w:r>
      <w:r>
        <w:t>s</w:t>
      </w:r>
      <w:r w:rsidRPr="004B377F">
        <w:t xml:space="preserve"> the S-NSSAI stat</w:t>
      </w:r>
      <w:r>
        <w:t xml:space="preserve">us information </w:t>
      </w:r>
      <w:r w:rsidRPr="004B377F">
        <w:t>associated with Remote UE in Relay UE context (e.g., mark S-NSSAI as Allowed for Remote UE).</w:t>
      </w:r>
    </w:p>
    <w:p w14:paraId="7ADD9C3D" w14:textId="77777777" w:rsidR="00456D4E" w:rsidRPr="004B377F" w:rsidRDefault="00456D4E" w:rsidP="00456D4E">
      <w:pPr>
        <w:pStyle w:val="aa"/>
        <w:ind w:left="0"/>
      </w:pPr>
      <w:r>
        <w:lastRenderedPageBreak/>
        <w:t xml:space="preserve">6. </w:t>
      </w:r>
      <w:r w:rsidRPr="004B377F">
        <w:t>The AMF sends a NAS message to the relay indicating the result of the NSSA</w:t>
      </w:r>
      <w:r>
        <w:t>A</w:t>
      </w:r>
      <w:r w:rsidRPr="004B377F">
        <w:t xml:space="preserve"> procedure, including an identity of the Remote UE,</w:t>
      </w:r>
      <w:r>
        <w:t xml:space="preserve"> </w:t>
      </w:r>
      <w:r w:rsidRPr="004B377F">
        <w:t>S-NSSAI</w:t>
      </w:r>
      <w:r>
        <w:t xml:space="preserve"> and optionally </w:t>
      </w:r>
      <w:r w:rsidRPr="004B377F">
        <w:t xml:space="preserve">authorization information </w:t>
      </w:r>
      <w:r>
        <w:t xml:space="preserve">associated with </w:t>
      </w:r>
      <w:r w:rsidRPr="004B377F">
        <w:t xml:space="preserve">S-NSSAI </w:t>
      </w:r>
      <w:r>
        <w:t>(</w:t>
      </w:r>
      <w:r w:rsidRPr="004B377F">
        <w:t>as provided by the AAA-S</w:t>
      </w:r>
      <w:r>
        <w:t>)</w:t>
      </w:r>
      <w:r w:rsidRPr="004B377F">
        <w:t>.</w:t>
      </w:r>
    </w:p>
    <w:p w14:paraId="22BFD4B6" w14:textId="77777777" w:rsidR="00456D4E" w:rsidRPr="004B377F" w:rsidRDefault="00456D4E" w:rsidP="00456D4E">
      <w:pPr>
        <w:pStyle w:val="aa"/>
        <w:ind w:left="0"/>
      </w:pPr>
      <w:r>
        <w:t xml:space="preserve">7. </w:t>
      </w:r>
      <w:r w:rsidRPr="004B377F">
        <w:t>On the condition of successful NSSAA, the relay</w:t>
      </w:r>
      <w:r>
        <w:t xml:space="preserve"> stores</w:t>
      </w:r>
      <w:r w:rsidRPr="004B377F">
        <w:t xml:space="preserve"> </w:t>
      </w:r>
      <w:r>
        <w:t>S-NSSAI a</w:t>
      </w:r>
      <w:r w:rsidRPr="004B377F">
        <w:t>uthorization information for Remote UE.</w:t>
      </w:r>
    </w:p>
    <w:p w14:paraId="34500A08" w14:textId="77777777" w:rsidR="00456D4E" w:rsidRPr="004B377F" w:rsidRDefault="00456D4E" w:rsidP="00456D4E">
      <w:pPr>
        <w:pStyle w:val="aa"/>
        <w:ind w:left="0"/>
      </w:pPr>
      <w:r>
        <w:t xml:space="preserve">8. </w:t>
      </w:r>
      <w:r w:rsidRPr="004B377F">
        <w:t>The relay sends a NAS message to acknowledge message 6 from AMF</w:t>
      </w:r>
      <w:r>
        <w:t>.</w:t>
      </w:r>
    </w:p>
    <w:p w14:paraId="7D9DAC6B" w14:textId="77777777" w:rsidR="00456D4E" w:rsidRDefault="00456D4E" w:rsidP="00456D4E">
      <w:r>
        <w:t xml:space="preserve">The Relay UE proceeds with the rest of </w:t>
      </w:r>
      <w:r w:rsidRPr="0025739A">
        <w:t xml:space="preserve">PC5 link setup with relay using </w:t>
      </w:r>
      <w:r>
        <w:t>S-NSSAI subject to NSSAA</w:t>
      </w:r>
      <w:r w:rsidRPr="0025739A">
        <w:t xml:space="preserve"> </w:t>
      </w:r>
      <w:r>
        <w:t xml:space="preserve">as illustrated in </w:t>
      </w:r>
      <w:r w:rsidRPr="00F26449">
        <w:t xml:space="preserve">Figure </w:t>
      </w:r>
      <w:r>
        <w:t>6.</w:t>
      </w:r>
      <w:r>
        <w:rPr>
          <w:rFonts w:hint="eastAsia"/>
          <w:lang w:val="en-US" w:eastAsia="zh-CN"/>
        </w:rPr>
        <w:t>24</w:t>
      </w:r>
      <w:r w:rsidRPr="00F26449">
        <w:t>.</w:t>
      </w:r>
      <w:r>
        <w:t>2.1</w:t>
      </w:r>
      <w:r w:rsidRPr="00F26449">
        <w:t>-1</w:t>
      </w:r>
      <w:r>
        <w:t>.</w:t>
      </w:r>
    </w:p>
    <w:p w14:paraId="24EC8B12" w14:textId="19F2BB8F" w:rsidR="00456D4E" w:rsidRDefault="00456D4E" w:rsidP="00456D4E">
      <w:pPr>
        <w:pStyle w:val="4"/>
      </w:pPr>
      <w:bookmarkStart w:id="5126" w:name="_Toc72846594"/>
      <w:bookmarkStart w:id="5127" w:name="_Toc72850774"/>
      <w:bookmarkStart w:id="5128" w:name="_Toc72920194"/>
      <w:bookmarkStart w:id="5129" w:name="_Toc72920525"/>
      <w:r>
        <w:t>6.</w:t>
      </w:r>
      <w:r>
        <w:rPr>
          <w:rFonts w:hint="eastAsia"/>
          <w:lang w:eastAsia="zh-CN"/>
        </w:rPr>
        <w:t>24</w:t>
      </w:r>
      <w:r>
        <w:t>.2.3</w:t>
      </w:r>
      <w:r>
        <w:tab/>
        <w:t xml:space="preserve">AAA-S triggered </w:t>
      </w:r>
      <w:r w:rsidRPr="008F4755">
        <w:t xml:space="preserve">Authorization Revocation </w:t>
      </w:r>
      <w:r>
        <w:t xml:space="preserve">to use </w:t>
      </w:r>
      <w:r w:rsidRPr="008F4755">
        <w:t xml:space="preserve">S-NSSAI </w:t>
      </w:r>
      <w:r>
        <w:t>for Remote UE</w:t>
      </w:r>
      <w:bookmarkEnd w:id="5126"/>
      <w:bookmarkEnd w:id="5127"/>
      <w:bookmarkEnd w:id="5128"/>
      <w:bookmarkEnd w:id="5129"/>
    </w:p>
    <w:p w14:paraId="219FF14E" w14:textId="77777777" w:rsidR="00456D4E" w:rsidRDefault="00456D4E" w:rsidP="00456D4E">
      <w:r w:rsidRPr="004A603A">
        <w:t xml:space="preserve">The procedure </w:t>
      </w:r>
      <w:r>
        <w:t xml:space="preserve">for AAA-S triggered </w:t>
      </w:r>
      <w:r w:rsidRPr="008F4755">
        <w:t xml:space="preserve">Authorization Revocation </w:t>
      </w:r>
      <w:r>
        <w:t xml:space="preserve">to use </w:t>
      </w:r>
      <w:r w:rsidRPr="008F4755">
        <w:t xml:space="preserve">S-NSSAI </w:t>
      </w:r>
      <w:r>
        <w:t>for Remote UE</w:t>
      </w:r>
      <w:r w:rsidRPr="004A603A">
        <w:t xml:space="preserve"> in</w:t>
      </w:r>
      <w:r>
        <w:t xml:space="preserve"> </w:t>
      </w:r>
      <w:r w:rsidRPr="004A603A">
        <w:t>Figure 6.</w:t>
      </w:r>
      <w:r>
        <w:rPr>
          <w:rFonts w:hint="eastAsia"/>
          <w:lang w:eastAsia="zh-CN"/>
        </w:rPr>
        <w:t>24</w:t>
      </w:r>
      <w:r w:rsidRPr="004A603A">
        <w:t>.</w:t>
      </w:r>
      <w:r>
        <w:t>2.3</w:t>
      </w:r>
      <w:r w:rsidRPr="004A603A">
        <w:t xml:space="preserve">-1. </w:t>
      </w:r>
    </w:p>
    <w:p w14:paraId="0FF906EB" w14:textId="77777777" w:rsidR="00456D4E" w:rsidRPr="00D730A6" w:rsidRDefault="00456D4E" w:rsidP="00456D4E">
      <w:pPr>
        <w:pStyle w:val="TF"/>
        <w:rPr>
          <w:lang w:val="en-US"/>
        </w:rPr>
      </w:pPr>
      <w:r>
        <w:rPr>
          <w:rFonts w:ascii="Times New Roman" w:hAnsi="Times New Roman"/>
        </w:rPr>
        <w:object w:dxaOrig="10400" w:dyaOrig="11470" w14:anchorId="5DFF3E75">
          <v:shape id="_x0000_i1068" type="#_x0000_t75" style="width:509pt;height:354.5pt" o:ole="">
            <v:imagedata r:id="rId88" o:title="" croptop="1600f" cropbottom="24134f" cropleft="1859f" cropright="1351f"/>
          </v:shape>
          <o:OLEObject Type="Embed" ProgID="Visio.Drawing.15" ShapeID="_x0000_i1068" DrawAspect="Content" ObjectID="_1683533181" r:id="rId89"/>
        </w:object>
      </w:r>
      <w:r w:rsidRPr="005C185A">
        <w:t xml:space="preserve"> </w:t>
      </w:r>
      <w:r w:rsidRPr="00F26449">
        <w:t xml:space="preserve">Figure </w:t>
      </w:r>
      <w:r>
        <w:t>6.</w:t>
      </w:r>
      <w:r>
        <w:rPr>
          <w:rFonts w:hint="eastAsia"/>
          <w:lang w:val="en-US" w:eastAsia="zh-CN"/>
        </w:rPr>
        <w:t>24</w:t>
      </w:r>
      <w:r w:rsidRPr="00F26449">
        <w:t>.</w:t>
      </w:r>
      <w:r>
        <w:t>2.3</w:t>
      </w:r>
      <w:r w:rsidRPr="00F26449">
        <w:t>-1</w:t>
      </w:r>
      <w:r w:rsidRPr="00F26449">
        <w:rPr>
          <w:rFonts w:hint="eastAsia"/>
        </w:rPr>
        <w:t xml:space="preserve">: </w:t>
      </w:r>
      <w:r>
        <w:t xml:space="preserve">Procedure for AAA-S triggered </w:t>
      </w:r>
      <w:r w:rsidRPr="008F4755">
        <w:t xml:space="preserve">Authorization Revocation </w:t>
      </w:r>
      <w:r>
        <w:t xml:space="preserve">to use </w:t>
      </w:r>
      <w:r w:rsidRPr="008F4755">
        <w:t xml:space="preserve">S-NSSAI </w:t>
      </w:r>
      <w:r>
        <w:t>for Remote UE</w:t>
      </w:r>
      <w:r>
        <w:rPr>
          <w:lang w:val="en-US"/>
        </w:rPr>
        <w:t xml:space="preserve"> </w:t>
      </w:r>
    </w:p>
    <w:p w14:paraId="5F8B2715" w14:textId="77777777" w:rsidR="00456D4E" w:rsidRPr="0010333D" w:rsidRDefault="00456D4E" w:rsidP="00456D4E">
      <w:pPr>
        <w:pStyle w:val="aa"/>
        <w:ind w:left="0"/>
      </w:pPr>
      <w:r w:rsidRPr="0010333D">
        <w:t xml:space="preserve">0. Remote UE </w:t>
      </w:r>
      <w:r>
        <w:t xml:space="preserve">is </w:t>
      </w:r>
      <w:r w:rsidRPr="0010333D">
        <w:t>connected to the Relay UE and authorized to use an S-NSSAI subject to NSSAA.</w:t>
      </w:r>
    </w:p>
    <w:p w14:paraId="786735EE" w14:textId="77777777" w:rsidR="00456D4E" w:rsidRDefault="00456D4E" w:rsidP="00456D4E">
      <w:pPr>
        <w:pStyle w:val="aa"/>
        <w:ind w:left="0"/>
      </w:pPr>
      <w:r w:rsidRPr="0010333D">
        <w:t xml:space="preserve">1. </w:t>
      </w:r>
      <w:r>
        <w:t>NSSAAF</w:t>
      </w:r>
      <w:r w:rsidRPr="0010333D">
        <w:t xml:space="preserve"> receives an authorization</w:t>
      </w:r>
      <w:r w:rsidRPr="00E763D8">
        <w:t xml:space="preserve"> revocation request from AAA-S</w:t>
      </w:r>
      <w:r>
        <w:t>.</w:t>
      </w:r>
      <w:r w:rsidRPr="00E763D8">
        <w:t xml:space="preserve"> The request includes the GPSI of the Remote UE. </w:t>
      </w:r>
    </w:p>
    <w:p w14:paraId="2A8CDB7B" w14:textId="77777777" w:rsidR="00456D4E" w:rsidRDefault="00456D4E" w:rsidP="00456D4E">
      <w:pPr>
        <w:pStyle w:val="NO"/>
      </w:pPr>
      <w:r>
        <w:t>NOTE: Existing protection mechanisms for communications between NSSAAF and AAA-S as per TS 33.501 [14] are assumed (e.g., for privacy of GPSI, S-NSSAI).</w:t>
      </w:r>
    </w:p>
    <w:p w14:paraId="78CCC670" w14:textId="77777777" w:rsidR="00456D4E" w:rsidRPr="001F56E4" w:rsidRDefault="00456D4E" w:rsidP="00456D4E">
      <w:pPr>
        <w:pStyle w:val="aa"/>
        <w:ind w:left="0"/>
      </w:pPr>
      <w:r>
        <w:t xml:space="preserve">2. </w:t>
      </w:r>
      <w:r w:rsidRPr="0010333D">
        <w:t>NSSA</w:t>
      </w:r>
      <w:r>
        <w:t>A</w:t>
      </w:r>
      <w:r w:rsidRPr="0010333D">
        <w:t>F requests UDM to get the ID of the AMF serving the Remote UE. NSSA</w:t>
      </w:r>
      <w:r>
        <w:t>A</w:t>
      </w:r>
      <w:r w:rsidRPr="0010333D">
        <w:t xml:space="preserve">F receives AMF ID and Relay UE GPSI </w:t>
      </w:r>
      <w:r w:rsidRPr="00E763D8">
        <w:t xml:space="preserve">(UDM has </w:t>
      </w:r>
      <w:r w:rsidRPr="00297388">
        <w:t xml:space="preserve">obtained info about </w:t>
      </w:r>
      <w:r w:rsidRPr="00907DA0">
        <w:t>Relay UE</w:t>
      </w:r>
      <w:r w:rsidRPr="0066355A">
        <w:t xml:space="preserve"> and </w:t>
      </w:r>
      <w:r w:rsidRPr="00825C8C">
        <w:t xml:space="preserve">its </w:t>
      </w:r>
      <w:r w:rsidRPr="00165F10">
        <w:t xml:space="preserve">AMF </w:t>
      </w:r>
      <w:r w:rsidRPr="001F56E4">
        <w:t>prior, see clause 6.24.2.1, step 7).</w:t>
      </w:r>
    </w:p>
    <w:p w14:paraId="62E59ED6" w14:textId="77777777" w:rsidR="00456D4E" w:rsidRPr="0010333D" w:rsidRDefault="00456D4E" w:rsidP="00456D4E">
      <w:pPr>
        <w:pStyle w:val="aa"/>
        <w:ind w:left="0"/>
      </w:pPr>
      <w:r>
        <w:t>3</w:t>
      </w:r>
      <w:r w:rsidRPr="0010333D">
        <w:t>. NSSAAF notifies AMF about the S-NSSAI authorization revocation for Remote UE, providing both Remote UE and Relay UE's GPSI.</w:t>
      </w:r>
    </w:p>
    <w:p w14:paraId="1E0B6404" w14:textId="77777777" w:rsidR="00456D4E" w:rsidRPr="0010333D" w:rsidRDefault="00456D4E" w:rsidP="00456D4E">
      <w:pPr>
        <w:pStyle w:val="aa"/>
        <w:ind w:left="0"/>
      </w:pPr>
      <w:r>
        <w:lastRenderedPageBreak/>
        <w:t>4</w:t>
      </w:r>
      <w:r w:rsidRPr="0010333D">
        <w:t xml:space="preserve">. AMF locates the Relay UE context and removes </w:t>
      </w:r>
      <w:r>
        <w:t xml:space="preserve">the </w:t>
      </w:r>
      <w:r w:rsidRPr="0010333D">
        <w:t>association of Remote UE with S-NSSAI in the Relay UE context. If no other S-NSSAI is used for Remote UE via the Relay UE, the AMF removes the Remote UE information from the Relay UE context. AMF de-registers from the Remote UE's UDM if Remote UE info is removed from the Relay UE context.</w:t>
      </w:r>
    </w:p>
    <w:p w14:paraId="3608B2FD" w14:textId="77777777" w:rsidR="00456D4E" w:rsidRPr="0010333D" w:rsidRDefault="00456D4E" w:rsidP="00456D4E">
      <w:pPr>
        <w:pStyle w:val="aa"/>
        <w:ind w:left="0"/>
      </w:pPr>
      <w:r>
        <w:t>5</w:t>
      </w:r>
      <w:r w:rsidRPr="0010333D">
        <w:t>. AMF sends a NAS command message to the Relay including the Remote UE ID (e.g., GPSI) and S-NSSAI to revoke authorization of Remote UE to use S-NSSAI.</w:t>
      </w:r>
    </w:p>
    <w:p w14:paraId="06C75CF8" w14:textId="77777777" w:rsidR="00456D4E" w:rsidRDefault="00456D4E" w:rsidP="00456D4E">
      <w:pPr>
        <w:pStyle w:val="aa"/>
        <w:overflowPunct/>
        <w:autoSpaceDE/>
        <w:autoSpaceDN/>
        <w:adjustRightInd/>
        <w:spacing w:after="160" w:line="259" w:lineRule="auto"/>
        <w:ind w:left="0"/>
        <w:contextualSpacing/>
        <w:textAlignment w:val="auto"/>
      </w:pPr>
      <w:r>
        <w:t>6</w:t>
      </w:r>
      <w:r w:rsidRPr="0010333D">
        <w:t>.</w:t>
      </w:r>
      <w:r>
        <w:t xml:space="preserve"> The Relay UE discards S-NSSAI authorization information associated with Remote UE including Krelay/Krelay ID.</w:t>
      </w:r>
    </w:p>
    <w:p w14:paraId="29464D64" w14:textId="77777777" w:rsidR="00456D4E" w:rsidRDefault="00456D4E" w:rsidP="00456D4E">
      <w:pPr>
        <w:pStyle w:val="aa"/>
        <w:overflowPunct/>
        <w:autoSpaceDE/>
        <w:autoSpaceDN/>
        <w:adjustRightInd/>
        <w:spacing w:after="160" w:line="259" w:lineRule="auto"/>
        <w:ind w:left="0"/>
        <w:contextualSpacing/>
        <w:textAlignment w:val="auto"/>
      </w:pPr>
    </w:p>
    <w:p w14:paraId="0913D11E" w14:textId="77777777" w:rsidR="00456D4E" w:rsidRDefault="00456D4E" w:rsidP="00456D4E">
      <w:pPr>
        <w:pStyle w:val="aa"/>
        <w:overflowPunct/>
        <w:autoSpaceDE/>
        <w:autoSpaceDN/>
        <w:adjustRightInd/>
        <w:spacing w:after="160" w:line="259" w:lineRule="auto"/>
        <w:ind w:left="0"/>
        <w:contextualSpacing/>
        <w:textAlignment w:val="auto"/>
      </w:pPr>
      <w:r>
        <w:t>7. The Relay UE initiates a Link Release procedure and provides Remote UE with the appropriate link release cause.</w:t>
      </w:r>
    </w:p>
    <w:p w14:paraId="584A32EE" w14:textId="77777777" w:rsidR="00456D4E" w:rsidRDefault="00456D4E" w:rsidP="00456D4E">
      <w:pPr>
        <w:pStyle w:val="aa"/>
        <w:overflowPunct/>
        <w:autoSpaceDE/>
        <w:autoSpaceDN/>
        <w:adjustRightInd/>
        <w:spacing w:after="160" w:line="259" w:lineRule="auto"/>
        <w:ind w:left="0"/>
        <w:contextualSpacing/>
        <w:textAlignment w:val="auto"/>
      </w:pPr>
    </w:p>
    <w:p w14:paraId="3190B5CB" w14:textId="77777777" w:rsidR="00456D4E" w:rsidRDefault="00456D4E" w:rsidP="00456D4E">
      <w:pPr>
        <w:pStyle w:val="aa"/>
        <w:overflowPunct/>
        <w:autoSpaceDE/>
        <w:autoSpaceDN/>
        <w:adjustRightInd/>
        <w:spacing w:after="160" w:line="259" w:lineRule="auto"/>
        <w:ind w:left="0"/>
        <w:contextualSpacing/>
        <w:textAlignment w:val="auto"/>
      </w:pPr>
      <w:r>
        <w:t>8. The Relay UE sends a response to the AMF to ack the command.</w:t>
      </w:r>
    </w:p>
    <w:p w14:paraId="179B04B7" w14:textId="77777777" w:rsidR="00456D4E" w:rsidRDefault="00456D4E" w:rsidP="00456D4E">
      <w:r>
        <w:t>The re-authentication/authorization procedure is similar to the authorization revocation procedure above. The differences are as follows:</w:t>
      </w:r>
    </w:p>
    <w:p w14:paraId="31109D66" w14:textId="77777777" w:rsidR="00456D4E" w:rsidRDefault="00456D4E" w:rsidP="00A1063C">
      <w:pPr>
        <w:pStyle w:val="aa"/>
        <w:numPr>
          <w:ilvl w:val="0"/>
          <w:numId w:val="18"/>
        </w:numPr>
        <w:overflowPunct/>
        <w:autoSpaceDE/>
        <w:autoSpaceDN/>
        <w:adjustRightInd/>
        <w:spacing w:after="160" w:line="259" w:lineRule="auto"/>
        <w:contextualSpacing/>
        <w:textAlignment w:val="auto"/>
      </w:pPr>
      <w:r>
        <w:t>Upon receiving a re-authentication request from AAA-S via NSSAAF for the Remote UE, the AMF triggers NSSAA of Remote UE via Relay procedure as illustrated in clause 6.</w:t>
      </w:r>
      <w:r>
        <w:rPr>
          <w:rFonts w:hint="eastAsia"/>
          <w:lang w:eastAsia="zh-CN"/>
        </w:rPr>
        <w:t>24</w:t>
      </w:r>
      <w:r>
        <w:t>.2.2.</w:t>
      </w:r>
    </w:p>
    <w:p w14:paraId="65731F61" w14:textId="77777777" w:rsidR="00456D4E" w:rsidRDefault="00456D4E" w:rsidP="00A1063C">
      <w:pPr>
        <w:pStyle w:val="aa"/>
        <w:numPr>
          <w:ilvl w:val="0"/>
          <w:numId w:val="18"/>
        </w:numPr>
        <w:overflowPunct/>
        <w:autoSpaceDE/>
        <w:autoSpaceDN/>
        <w:adjustRightInd/>
        <w:spacing w:after="160" w:line="259" w:lineRule="auto"/>
        <w:contextualSpacing/>
        <w:textAlignment w:val="auto"/>
      </w:pPr>
      <w:r>
        <w:t xml:space="preserve">If NSSAA fails, </w:t>
      </w:r>
      <w:r w:rsidRPr="00F26449">
        <w:t xml:space="preserve">Figure </w:t>
      </w:r>
      <w:r>
        <w:t>6.</w:t>
      </w:r>
      <w:r>
        <w:rPr>
          <w:rFonts w:hint="eastAsia"/>
          <w:lang w:val="en-US" w:eastAsia="zh-CN"/>
        </w:rPr>
        <w:t>24</w:t>
      </w:r>
      <w:r w:rsidRPr="00F26449">
        <w:t>.</w:t>
      </w:r>
      <w:r>
        <w:t>2.3</w:t>
      </w:r>
      <w:r w:rsidRPr="00F26449">
        <w:t>-1</w:t>
      </w:r>
      <w:r>
        <w:t xml:space="preserve"> steps 4 – 8 are performed.</w:t>
      </w:r>
    </w:p>
    <w:p w14:paraId="0C87B777" w14:textId="101216B9" w:rsidR="00456D4E" w:rsidRDefault="00456D4E" w:rsidP="00456D4E">
      <w:pPr>
        <w:pStyle w:val="4"/>
      </w:pPr>
      <w:bookmarkStart w:id="5130" w:name="_Toc72846595"/>
      <w:bookmarkStart w:id="5131" w:name="_Toc72850775"/>
      <w:bookmarkStart w:id="5132" w:name="_Toc72920195"/>
      <w:bookmarkStart w:id="5133" w:name="_Toc72920526"/>
      <w:r>
        <w:t>6.</w:t>
      </w:r>
      <w:r>
        <w:rPr>
          <w:rFonts w:hint="eastAsia"/>
          <w:lang w:eastAsia="zh-CN"/>
        </w:rPr>
        <w:t>24</w:t>
      </w:r>
      <w:r>
        <w:t>.2.4</w:t>
      </w:r>
      <w:r>
        <w:tab/>
        <w:t xml:space="preserve">AAA-S triggered </w:t>
      </w:r>
      <w:r w:rsidRPr="008F4755">
        <w:t xml:space="preserve">Authorization Revocation </w:t>
      </w:r>
      <w:r>
        <w:t xml:space="preserve">to use </w:t>
      </w:r>
      <w:r w:rsidRPr="008F4755">
        <w:t xml:space="preserve">S-NSSAI </w:t>
      </w:r>
      <w:r>
        <w:t>for Relay UE</w:t>
      </w:r>
      <w:bookmarkEnd w:id="5130"/>
      <w:bookmarkEnd w:id="5131"/>
      <w:bookmarkEnd w:id="5132"/>
      <w:bookmarkEnd w:id="5133"/>
    </w:p>
    <w:p w14:paraId="4D9600EF" w14:textId="77777777" w:rsidR="00456D4E" w:rsidRDefault="00456D4E" w:rsidP="00456D4E">
      <w:r w:rsidRPr="004A603A">
        <w:t xml:space="preserve">The procedure </w:t>
      </w:r>
      <w:r>
        <w:t xml:space="preserve">for AAA-S triggered </w:t>
      </w:r>
      <w:r w:rsidRPr="008F4755">
        <w:t xml:space="preserve">Authorization Revocation </w:t>
      </w:r>
      <w:r>
        <w:t xml:space="preserve">to use </w:t>
      </w:r>
      <w:r w:rsidRPr="008F4755">
        <w:t xml:space="preserve">S-NSSAI </w:t>
      </w:r>
      <w:r>
        <w:t>for Relay UE.</w:t>
      </w:r>
      <w:r w:rsidRPr="004A603A">
        <w:t xml:space="preserve"> </w:t>
      </w:r>
      <w:r>
        <w:t xml:space="preserve">The messages 1-3, 5 and  8 are the same as TS 33.501[14], </w:t>
      </w:r>
      <w:r w:rsidRPr="005D19BC">
        <w:t xml:space="preserve">Figure </w:t>
      </w:r>
      <w:r w:rsidRPr="00B32D78">
        <w:t>16.5-1</w:t>
      </w:r>
      <w:r>
        <w:t xml:space="preserve"> steps 1-4.</w:t>
      </w:r>
    </w:p>
    <w:p w14:paraId="0EAEAD37" w14:textId="77777777" w:rsidR="00456D4E" w:rsidRPr="00D730A6" w:rsidRDefault="00456D4E" w:rsidP="00456D4E">
      <w:pPr>
        <w:pStyle w:val="TF"/>
        <w:rPr>
          <w:lang w:val="en-US"/>
        </w:rPr>
      </w:pPr>
      <w:r>
        <w:rPr>
          <w:rFonts w:ascii="Times New Roman" w:hAnsi="Times New Roman"/>
        </w:rPr>
        <w:object w:dxaOrig="10400" w:dyaOrig="11470" w14:anchorId="240BEA11">
          <v:shape id="_x0000_i1069" type="#_x0000_t75" style="width:509pt;height:354.5pt" o:ole="">
            <v:imagedata r:id="rId90" o:title="" croptop="1600f" cropbottom="24134f" cropleft="1859f" cropright="1351f"/>
          </v:shape>
          <o:OLEObject Type="Embed" ProgID="Visio.Drawing.15" ShapeID="_x0000_i1069" DrawAspect="Content" ObjectID="_1683533182" r:id="rId91"/>
        </w:object>
      </w:r>
      <w:r w:rsidRPr="005C185A">
        <w:t xml:space="preserve"> </w:t>
      </w:r>
      <w:r w:rsidRPr="00F26449">
        <w:t xml:space="preserve">Figure </w:t>
      </w:r>
      <w:r>
        <w:t>6.</w:t>
      </w:r>
      <w:r>
        <w:rPr>
          <w:rFonts w:hint="eastAsia"/>
          <w:lang w:val="en-US" w:eastAsia="zh-CN"/>
        </w:rPr>
        <w:t>24</w:t>
      </w:r>
      <w:r w:rsidRPr="00F26449">
        <w:t>.</w:t>
      </w:r>
      <w:r>
        <w:t>2.3</w:t>
      </w:r>
      <w:r w:rsidRPr="00F26449">
        <w:t>-1</w:t>
      </w:r>
      <w:r w:rsidRPr="00F26449">
        <w:rPr>
          <w:rFonts w:hint="eastAsia"/>
        </w:rPr>
        <w:t xml:space="preserve">: </w:t>
      </w:r>
      <w:r>
        <w:t xml:space="preserve">Procedure for AAA-S triggered </w:t>
      </w:r>
      <w:r w:rsidRPr="008F4755">
        <w:t xml:space="preserve">Authorization Revocation </w:t>
      </w:r>
      <w:r>
        <w:t xml:space="preserve">to use </w:t>
      </w:r>
      <w:r w:rsidRPr="008F4755">
        <w:t xml:space="preserve">S-NSSAI </w:t>
      </w:r>
      <w:r>
        <w:t>for Relay UE</w:t>
      </w:r>
      <w:r>
        <w:rPr>
          <w:lang w:val="en-US"/>
        </w:rPr>
        <w:t xml:space="preserve"> </w:t>
      </w:r>
    </w:p>
    <w:p w14:paraId="5E37C908" w14:textId="77777777" w:rsidR="00456D4E" w:rsidRPr="0010333D" w:rsidRDefault="00456D4E" w:rsidP="00456D4E">
      <w:pPr>
        <w:pStyle w:val="aa"/>
        <w:ind w:left="0"/>
      </w:pPr>
      <w:r w:rsidRPr="0010333D">
        <w:t xml:space="preserve">0. Remote UE </w:t>
      </w:r>
      <w:r>
        <w:t xml:space="preserve">is </w:t>
      </w:r>
      <w:r w:rsidRPr="0010333D">
        <w:t>connected to the Relay UE and authorized to use an S-NSSAI subject to NSSAA.</w:t>
      </w:r>
    </w:p>
    <w:p w14:paraId="1D281EA3" w14:textId="77777777" w:rsidR="00456D4E" w:rsidRDefault="00456D4E" w:rsidP="00456D4E">
      <w:pPr>
        <w:pStyle w:val="aa"/>
        <w:ind w:left="0"/>
      </w:pPr>
      <w:r w:rsidRPr="0010333D">
        <w:lastRenderedPageBreak/>
        <w:t xml:space="preserve">1. </w:t>
      </w:r>
      <w:r>
        <w:t>NSSAAF</w:t>
      </w:r>
      <w:r w:rsidRPr="0010333D">
        <w:t xml:space="preserve"> receives an authorization</w:t>
      </w:r>
      <w:r w:rsidRPr="00E763D8">
        <w:t xml:space="preserve"> revocation request from AAA-S. The request includes the GPSI of the Re</w:t>
      </w:r>
      <w:r>
        <w:t xml:space="preserve">lay </w:t>
      </w:r>
      <w:r w:rsidRPr="00E763D8">
        <w:t xml:space="preserve">UE. </w:t>
      </w:r>
    </w:p>
    <w:p w14:paraId="272C07D1" w14:textId="77777777" w:rsidR="00456D4E" w:rsidRPr="0051142A" w:rsidRDefault="00456D4E" w:rsidP="00456D4E">
      <w:pPr>
        <w:pStyle w:val="aa"/>
        <w:ind w:left="0"/>
      </w:pPr>
      <w:r>
        <w:t xml:space="preserve">NOTE: Existing protection mechanisms for communications between NSSAAF and AAA-S as per TS 33.501 [14] are assumed (e.g., for privacy of GPSI, S-NSSAI).2. </w:t>
      </w:r>
      <w:r w:rsidRPr="0010333D">
        <w:t>NSSA</w:t>
      </w:r>
      <w:r>
        <w:t>A</w:t>
      </w:r>
      <w:r w:rsidRPr="0010333D">
        <w:t xml:space="preserve">F requests UDM to get the ID of the AMF serving the </w:t>
      </w:r>
      <w:r>
        <w:t>Relay</w:t>
      </w:r>
      <w:r w:rsidRPr="0010333D">
        <w:t xml:space="preserve"> UE. NSS</w:t>
      </w:r>
      <w:r w:rsidRPr="00D01176">
        <w:t>A</w:t>
      </w:r>
      <w:r w:rsidRPr="0010333D">
        <w:t>AF receives AMF ID</w:t>
      </w:r>
      <w:r w:rsidRPr="0051142A">
        <w:t>.</w:t>
      </w:r>
    </w:p>
    <w:p w14:paraId="5F34A408" w14:textId="77777777" w:rsidR="00456D4E" w:rsidRPr="0010333D" w:rsidRDefault="00456D4E" w:rsidP="00456D4E">
      <w:pPr>
        <w:pStyle w:val="aa"/>
        <w:ind w:left="0"/>
      </w:pPr>
      <w:r>
        <w:t>3</w:t>
      </w:r>
      <w:r w:rsidRPr="0010333D">
        <w:t xml:space="preserve">. NSSAAF notifies AMF about the S-NSSAI authorization revocation for </w:t>
      </w:r>
      <w:r>
        <w:t>Relay</w:t>
      </w:r>
      <w:r w:rsidRPr="0010333D">
        <w:t xml:space="preserve"> UE, providing Relay UE's GPSI</w:t>
      </w:r>
      <w:r>
        <w:t xml:space="preserve"> and S-NSSAI</w:t>
      </w:r>
      <w:r w:rsidRPr="0010333D">
        <w:t>.</w:t>
      </w:r>
    </w:p>
    <w:p w14:paraId="0185AF36" w14:textId="77777777" w:rsidR="00456D4E" w:rsidRDefault="00456D4E" w:rsidP="00456D4E">
      <w:pPr>
        <w:pStyle w:val="aa"/>
        <w:ind w:left="0"/>
      </w:pPr>
      <w:r>
        <w:t>4</w:t>
      </w:r>
      <w:r w:rsidRPr="0010333D">
        <w:t xml:space="preserve">. AMF locates the Relay UE context and </w:t>
      </w:r>
      <w:r>
        <w:t>for each Remote UE associated with the revoked S-NSSAI</w:t>
      </w:r>
      <w:r w:rsidRPr="0010333D">
        <w:t xml:space="preserve"> </w:t>
      </w:r>
      <w:r>
        <w:t xml:space="preserve">in the Relay UE context the </w:t>
      </w:r>
      <w:r w:rsidRPr="00825C8C">
        <w:t xml:space="preserve">AMF removes </w:t>
      </w:r>
      <w:r>
        <w:t xml:space="preserve">the </w:t>
      </w:r>
      <w:r w:rsidRPr="00825C8C">
        <w:t xml:space="preserve">association of Remote UE with S-NSSAI (e.g., </w:t>
      </w:r>
      <w:r w:rsidRPr="00A830D8">
        <w:t>NSSA</w:t>
      </w:r>
      <w:r>
        <w:t>A</w:t>
      </w:r>
      <w:r w:rsidRPr="00825C8C">
        <w:t xml:space="preserve"> status) from the Relay UE context. If no other S-NSSAI is used for Remote UE, the AMF removes the Remote UE information from the Relay UE context. AMF de-registers from the Remote UE's UDM if Remote UE info is removed from the Relay UE context.</w:t>
      </w:r>
    </w:p>
    <w:p w14:paraId="009F581A" w14:textId="77777777" w:rsidR="00456D4E" w:rsidRDefault="00456D4E" w:rsidP="00456D4E">
      <w:pPr>
        <w:pStyle w:val="aa"/>
        <w:ind w:left="0"/>
      </w:pPr>
      <w:r>
        <w:t>5. AMF initiates a UCU procedure with the Relay to revoke the authorization for the relay to use the S-NSSAI.</w:t>
      </w:r>
    </w:p>
    <w:p w14:paraId="7C039ABC" w14:textId="77777777" w:rsidR="00456D4E" w:rsidRDefault="00456D4E" w:rsidP="00456D4E">
      <w:pPr>
        <w:pStyle w:val="aa"/>
        <w:ind w:left="0"/>
      </w:pPr>
      <w:r>
        <w:t>6. For each Remote UE associated with the revoked S-NSSAI, the Relay UE discards S-NSSAI authorization information associated with Remote UE including Krelay/Krelay ID.</w:t>
      </w:r>
    </w:p>
    <w:p w14:paraId="315419F7" w14:textId="77777777" w:rsidR="00456D4E" w:rsidRDefault="00456D4E" w:rsidP="00456D4E">
      <w:pPr>
        <w:pStyle w:val="aa"/>
        <w:ind w:left="0"/>
      </w:pPr>
      <w:r>
        <w:t>7. For each Remote UE connected to the relay and associated with the revoked S-NSSAI, the relay initiates a link release procedure.</w:t>
      </w:r>
    </w:p>
    <w:p w14:paraId="0274E709" w14:textId="77777777" w:rsidR="00456D4E" w:rsidRDefault="00456D4E" w:rsidP="00456D4E">
      <w:pPr>
        <w:pStyle w:val="aa"/>
        <w:ind w:left="0"/>
      </w:pPr>
      <w:r>
        <w:t>8. The Relay completes the UCU procedure. If the Relay is left with no Allowed NSSAI and no default S-NSSAI can be provided to the Relay UE. The Relay is de-registered by the AMF, and the Relay UE releases any active link with Remote UE(s).</w:t>
      </w:r>
    </w:p>
    <w:p w14:paraId="59CFF0A0" w14:textId="77777777" w:rsidR="00456D4E" w:rsidRPr="004D3578" w:rsidRDefault="00456D4E" w:rsidP="00456D4E">
      <w:pPr>
        <w:pStyle w:val="3"/>
      </w:pPr>
      <w:bookmarkStart w:id="5134" w:name="_Toc63067494"/>
      <w:bookmarkStart w:id="5135" w:name="_Toc72846596"/>
      <w:bookmarkStart w:id="5136" w:name="_Toc72850776"/>
      <w:bookmarkStart w:id="5137" w:name="_Toc72920196"/>
      <w:bookmarkStart w:id="5138" w:name="_Toc72920527"/>
      <w:r>
        <w:t>6.</w:t>
      </w:r>
      <w:r>
        <w:rPr>
          <w:rFonts w:hint="eastAsia"/>
          <w:lang w:eastAsia="zh-CN"/>
        </w:rPr>
        <w:t>24</w:t>
      </w:r>
      <w:r>
        <w:t>.3</w:t>
      </w:r>
      <w:r>
        <w:tab/>
      </w:r>
      <w:r>
        <w:rPr>
          <w:rFonts w:hint="eastAsia"/>
          <w:lang w:eastAsia="zh-CN"/>
        </w:rPr>
        <w:t>E</w:t>
      </w:r>
      <w:r>
        <w:t>valuation</w:t>
      </w:r>
      <w:bookmarkEnd w:id="5134"/>
      <w:bookmarkEnd w:id="5135"/>
      <w:bookmarkEnd w:id="5136"/>
      <w:bookmarkEnd w:id="5137"/>
      <w:bookmarkEnd w:id="5138"/>
    </w:p>
    <w:p w14:paraId="194F1859" w14:textId="77777777" w:rsidR="00456D4E" w:rsidRDefault="00456D4E" w:rsidP="00456D4E">
      <w:pPr>
        <w:rPr>
          <w:ins w:id="5139" w:author="IDCC" w:date="2021-05-07T15:49:00Z"/>
        </w:rPr>
      </w:pPr>
      <w:ins w:id="5140" w:author="IDCC" w:date="2021-05-07T15:49:00Z">
        <w:r>
          <w:rPr>
            <w:lang w:eastAsia="zh-CN"/>
          </w:rPr>
          <w:t>This solution proposes a mechanism to authorize a Remote UE to access a specific slice that requires NSSAA</w:t>
        </w:r>
      </w:ins>
      <w:ins w:id="5141" w:author="IDCC_r1" w:date="2021-05-19T15:41:00Z">
        <w:r>
          <w:rPr>
            <w:lang w:eastAsia="zh-CN"/>
          </w:rPr>
          <w:t xml:space="preserve"> via a L3 </w:t>
        </w:r>
        <w:r>
          <w:t xml:space="preserve">UE-to-Network Relay using a </w:t>
        </w:r>
        <w:r w:rsidRPr="009472A4">
          <w:t>network-controlled authorization</w:t>
        </w:r>
        <w:r>
          <w:t xml:space="preserve"> procedure</w:t>
        </w:r>
      </w:ins>
      <w:ins w:id="5142" w:author="IDCC" w:date="2021-05-07T15:49:00Z">
        <w:r>
          <w:t>. This solution fully addresses the requirements in KI#4</w:t>
        </w:r>
      </w:ins>
      <w:ins w:id="5143" w:author="IDCC_r1" w:date="2021-05-19T15:42:00Z">
        <w:r>
          <w:t xml:space="preserve"> in the case of slice a</w:t>
        </w:r>
      </w:ins>
      <w:ins w:id="5144" w:author="IDCC_r1" w:date="2021-05-19T15:43:00Z">
        <w:r>
          <w:t>ccess that requires NSSAA</w:t>
        </w:r>
      </w:ins>
      <w:ins w:id="5145" w:author="IDCC" w:date="2021-05-07T15:49:00Z">
        <w:r>
          <w:t>.</w:t>
        </w:r>
      </w:ins>
    </w:p>
    <w:p w14:paraId="0A65E03B" w14:textId="77777777" w:rsidR="00456D4E" w:rsidRDefault="00456D4E" w:rsidP="00456D4E">
      <w:pPr>
        <w:rPr>
          <w:ins w:id="5146" w:author="IDCC_r1" w:date="2021-05-20T18:17:00Z"/>
        </w:rPr>
      </w:pPr>
      <w:ins w:id="5147" w:author="IDCC_r3" w:date="2021-05-20T18:18:00Z">
        <w:r w:rsidRPr="00862721">
          <w:t>In this solution AMF is required to support triggering NSSAA for the Remote UE as part of a new network controlled authorization procedure instead of Registration procedure.</w:t>
        </w:r>
      </w:ins>
    </w:p>
    <w:p w14:paraId="0157FF5E" w14:textId="77777777" w:rsidR="00456D4E" w:rsidRDefault="00456D4E" w:rsidP="00456D4E">
      <w:pPr>
        <w:rPr>
          <w:ins w:id="5148" w:author="IDCC" w:date="2021-05-07T15:49:00Z"/>
        </w:rPr>
      </w:pPr>
      <w:ins w:id="5149" w:author="IDCC" w:date="2021-05-07T15:49:00Z">
        <w:r>
          <w:t>The solution supports Remote UE operating in or out of coverage.</w:t>
        </w:r>
      </w:ins>
    </w:p>
    <w:p w14:paraId="27EC7B03" w14:textId="77777777" w:rsidR="00456D4E" w:rsidRDefault="00456D4E" w:rsidP="00456D4E">
      <w:pPr>
        <w:pStyle w:val="EditorsNote"/>
        <w:rPr>
          <w:ins w:id="5150" w:author="IDCC_r1" w:date="2021-05-19T15:44:00Z"/>
        </w:rPr>
      </w:pPr>
      <w:ins w:id="5151" w:author="IDCC_r1" w:date="2021-05-19T15:44:00Z">
        <w:r>
          <w:t>Editor's Note: the impact on 5GC and the existing procedures needs to be evaluated.</w:t>
        </w:r>
      </w:ins>
    </w:p>
    <w:p w14:paraId="3637EEF8" w14:textId="77777777" w:rsidR="00456D4E" w:rsidRPr="004B21A6" w:rsidRDefault="00456D4E" w:rsidP="00456D4E">
      <w:pPr>
        <w:pStyle w:val="EditorsNote"/>
        <w:rPr>
          <w:ins w:id="5152" w:author="IDCC_r1" w:date="2021-05-19T15:44:00Z"/>
        </w:rPr>
      </w:pPr>
      <w:ins w:id="5153" w:author="IDCC_r1" w:date="2021-05-19T15:44:00Z">
        <w:r>
          <w:t>Editor's Note: Further evaluation is FFS.</w:t>
        </w:r>
      </w:ins>
    </w:p>
    <w:p w14:paraId="66C6A6F7" w14:textId="27B0C49D" w:rsidR="00192DB6" w:rsidRDefault="00192DB6" w:rsidP="00192DB6">
      <w:pPr>
        <w:pStyle w:val="2"/>
      </w:pPr>
      <w:bookmarkStart w:id="5154" w:name="_Toc72846597"/>
      <w:bookmarkStart w:id="5155" w:name="_Toc72850777"/>
      <w:bookmarkStart w:id="5156" w:name="_Toc72920197"/>
      <w:bookmarkStart w:id="5157" w:name="_Toc72920528"/>
      <w:r>
        <w:t>6</w:t>
      </w:r>
      <w:r w:rsidRPr="004D3578">
        <w:t>.</w:t>
      </w:r>
      <w:r>
        <w:rPr>
          <w:rFonts w:hint="eastAsia"/>
          <w:lang w:eastAsia="zh-CN"/>
        </w:rPr>
        <w:t>25</w:t>
      </w:r>
      <w:r w:rsidRPr="004D3578">
        <w:tab/>
      </w:r>
      <w:r w:rsidRPr="007B6DA1">
        <w:t>Solution #</w:t>
      </w:r>
      <w:r>
        <w:rPr>
          <w:rFonts w:hint="eastAsia"/>
          <w:lang w:eastAsia="zh-CN"/>
        </w:rPr>
        <w:t>25</w:t>
      </w:r>
      <w:r w:rsidRPr="007B6DA1">
        <w:t xml:space="preserve">: </w:t>
      </w:r>
      <w:r>
        <w:t>S</w:t>
      </w:r>
      <w:r w:rsidRPr="009472A4">
        <w:t xml:space="preserve">econdary authentication </w:t>
      </w:r>
      <w:r>
        <w:t xml:space="preserve">of </w:t>
      </w:r>
      <w:r w:rsidRPr="009472A4">
        <w:t xml:space="preserve">Remote UE with </w:t>
      </w:r>
      <w:r>
        <w:t xml:space="preserve">L3 </w:t>
      </w:r>
      <w:r w:rsidRPr="009472A4">
        <w:t>UE-to-Network relay</w:t>
      </w:r>
      <w:bookmarkEnd w:id="4895"/>
      <w:bookmarkEnd w:id="4896"/>
      <w:bookmarkEnd w:id="4897"/>
      <w:bookmarkEnd w:id="4898"/>
      <w:bookmarkEnd w:id="4899"/>
      <w:bookmarkEnd w:id="4900"/>
      <w:bookmarkEnd w:id="5154"/>
      <w:bookmarkEnd w:id="5155"/>
      <w:bookmarkEnd w:id="5156"/>
      <w:bookmarkEnd w:id="5157"/>
    </w:p>
    <w:p w14:paraId="6BAD8209" w14:textId="77777777" w:rsidR="00456D4E" w:rsidRDefault="00456D4E" w:rsidP="00456D4E">
      <w:pPr>
        <w:pStyle w:val="3"/>
      </w:pPr>
      <w:bookmarkStart w:id="5158" w:name="_Toc62576246"/>
      <w:bookmarkStart w:id="5159" w:name="_Toc62576562"/>
      <w:bookmarkStart w:id="5160" w:name="_Toc62595926"/>
      <w:bookmarkStart w:id="5161" w:name="_Toc62596368"/>
      <w:bookmarkStart w:id="5162" w:name="_Toc62637747"/>
      <w:bookmarkStart w:id="5163" w:name="_Toc66119607"/>
      <w:bookmarkStart w:id="5164" w:name="_Toc72846598"/>
      <w:bookmarkStart w:id="5165" w:name="_Toc72850778"/>
      <w:bookmarkStart w:id="5166" w:name="_Toc72920198"/>
      <w:bookmarkStart w:id="5167" w:name="_Toc62576251"/>
      <w:bookmarkStart w:id="5168" w:name="_Toc62576567"/>
      <w:bookmarkStart w:id="5169" w:name="_Toc62595931"/>
      <w:bookmarkStart w:id="5170" w:name="_Toc62596373"/>
      <w:bookmarkStart w:id="5171" w:name="_Toc62637752"/>
      <w:bookmarkStart w:id="5172" w:name="_Toc62683949"/>
      <w:bookmarkStart w:id="5173" w:name="_Toc66119614"/>
      <w:bookmarkStart w:id="5174" w:name="_Toc62576255"/>
      <w:bookmarkStart w:id="5175" w:name="_Toc62576571"/>
      <w:bookmarkStart w:id="5176" w:name="_Toc62595935"/>
      <w:bookmarkStart w:id="5177" w:name="_Toc62596377"/>
      <w:bookmarkStart w:id="5178" w:name="_Toc62637756"/>
      <w:bookmarkStart w:id="5179" w:name="_Toc62683953"/>
      <w:bookmarkStart w:id="5180" w:name="_Toc54024119"/>
      <w:bookmarkStart w:id="5181" w:name="_Toc62576261"/>
      <w:bookmarkStart w:id="5182" w:name="_Toc62576577"/>
      <w:bookmarkStart w:id="5183" w:name="_Toc62595941"/>
      <w:bookmarkStart w:id="5184" w:name="_Toc62596383"/>
      <w:bookmarkStart w:id="5185" w:name="_Toc62637762"/>
      <w:bookmarkStart w:id="5186" w:name="_Toc54024123"/>
      <w:bookmarkStart w:id="5187" w:name="_Toc72920529"/>
      <w:r>
        <w:t>6.</w:t>
      </w:r>
      <w:r>
        <w:rPr>
          <w:rFonts w:hint="eastAsia"/>
          <w:lang w:eastAsia="zh-CN"/>
        </w:rPr>
        <w:t>25</w:t>
      </w:r>
      <w:r>
        <w:t>.1</w:t>
      </w:r>
      <w:r>
        <w:tab/>
      </w:r>
      <w:r w:rsidRPr="00BD7FEF">
        <w:t>Introduction</w:t>
      </w:r>
      <w:bookmarkEnd w:id="5158"/>
      <w:bookmarkEnd w:id="5159"/>
      <w:bookmarkEnd w:id="5160"/>
      <w:bookmarkEnd w:id="5161"/>
      <w:bookmarkEnd w:id="5162"/>
      <w:bookmarkEnd w:id="5163"/>
      <w:bookmarkEnd w:id="5164"/>
      <w:bookmarkEnd w:id="5165"/>
      <w:bookmarkEnd w:id="5166"/>
      <w:bookmarkEnd w:id="5187"/>
    </w:p>
    <w:p w14:paraId="7A627845" w14:textId="77777777" w:rsidR="00456D4E" w:rsidRDefault="00456D4E" w:rsidP="00456D4E">
      <w:r>
        <w:t xml:space="preserve">The contribution proposes a solution to address KI #4: Authorization in the UE-to-Network relay scenario. The solution describes how to support a secondary authentication of a Remote UE via a </w:t>
      </w:r>
      <w:r w:rsidRPr="00655254">
        <w:t>L3 UE-to-Network relay</w:t>
      </w:r>
      <w:r>
        <w:t>.</w:t>
      </w:r>
    </w:p>
    <w:p w14:paraId="2EACE993" w14:textId="77777777" w:rsidR="00456D4E" w:rsidRDefault="00456D4E" w:rsidP="00456D4E">
      <w:r w:rsidRPr="009472A4">
        <w:t xml:space="preserve">During a PC5 link establishment procedure, </w:t>
      </w:r>
      <w:r>
        <w:t xml:space="preserve">the UE-to-Network </w:t>
      </w:r>
      <w:r w:rsidRPr="009472A4">
        <w:t xml:space="preserve">relay enables a Remote UE to perform a PDU Session establishment with secondary A&amp;A following a network-controlled authorization of Remote UE, where </w:t>
      </w:r>
      <w:r>
        <w:t xml:space="preserve">the </w:t>
      </w:r>
      <w:r w:rsidRPr="00A7799E">
        <w:t>UE-to-Network Relay reports Remote UE's SUCI to network</w:t>
      </w:r>
      <w:r>
        <w:t xml:space="preserve">, as described in sol#10. The EAP authentication messages for </w:t>
      </w:r>
      <w:r w:rsidRPr="009472A4">
        <w:t xml:space="preserve">secondary A&amp;A </w:t>
      </w:r>
      <w:r>
        <w:t>of Remote UE are exchanged over a secure</w:t>
      </w:r>
      <w:r w:rsidRPr="005F1603">
        <w:t xml:space="preserve"> </w:t>
      </w:r>
      <w:r>
        <w:t xml:space="preserve">d PC5 link during or after the PC5 link establishment. </w:t>
      </w:r>
      <w:r w:rsidRPr="009472A4">
        <w:t>Upon successful completion of PDU Session with secondary A&amp;A for Remote UE, the relay provides Remote UE access to the PDU Session</w:t>
      </w:r>
      <w:r>
        <w:t>.</w:t>
      </w:r>
      <w:r w:rsidRPr="00655254">
        <w:t xml:space="preserve"> </w:t>
      </w:r>
      <w:r>
        <w:t>T</w:t>
      </w:r>
      <w:r w:rsidRPr="009472A4">
        <w:t xml:space="preserve">he PDU Session may be shared among multiple </w:t>
      </w:r>
      <w:r>
        <w:t>R</w:t>
      </w:r>
      <w:r w:rsidRPr="009472A4">
        <w:t>emote UEs.</w:t>
      </w:r>
    </w:p>
    <w:p w14:paraId="3A8985A5" w14:textId="77777777" w:rsidR="00456D4E" w:rsidRDefault="00456D4E" w:rsidP="00456D4E">
      <w:r>
        <w:t xml:space="preserve">To maintain compliance with the pre-requisites specified for existing PDU Session with secondary A&amp;A (see </w:t>
      </w:r>
      <w:r w:rsidRPr="00945C4F">
        <w:t>TS 23.501</w:t>
      </w:r>
      <w:r>
        <w:rPr>
          <w:rFonts w:hint="eastAsia"/>
          <w:lang w:eastAsia="zh-CN"/>
        </w:rPr>
        <w:t xml:space="preserve"> [15]</w:t>
      </w:r>
      <w:r w:rsidRPr="00945C4F">
        <w:t>, clause 5.6.6</w:t>
      </w:r>
      <w:r>
        <w:t xml:space="preserve">), the PDU Session with secondary A&amp;A for a Remote UE via Relay UE takes place in addition to the Remote UE primary authentication by Relay UE's AMF and </w:t>
      </w:r>
      <w:r w:rsidRPr="00945C4F">
        <w:t xml:space="preserve">PDU Session authorization enforced by </w:t>
      </w:r>
      <w:r>
        <w:t xml:space="preserve">Relay UE's </w:t>
      </w:r>
      <w:r w:rsidRPr="00945C4F">
        <w:t xml:space="preserve">SMF with regard to subscription data retrieved from </w:t>
      </w:r>
      <w:r>
        <w:t xml:space="preserve">Remote UE's </w:t>
      </w:r>
      <w:r w:rsidRPr="00945C4F">
        <w:t>UDM</w:t>
      </w:r>
      <w:r>
        <w:t>. Remote UE's primary authentication and access to subscription data are enabled via the network-controlled authorization procedure.</w:t>
      </w:r>
    </w:p>
    <w:p w14:paraId="48D8CB3B" w14:textId="77777777" w:rsidR="00456D4E" w:rsidRDefault="00456D4E" w:rsidP="00456D4E">
      <w:pPr>
        <w:pStyle w:val="3"/>
      </w:pPr>
      <w:bookmarkStart w:id="5188" w:name="_Toc62576247"/>
      <w:bookmarkStart w:id="5189" w:name="_Toc62576563"/>
      <w:bookmarkStart w:id="5190" w:name="_Toc62595927"/>
      <w:bookmarkStart w:id="5191" w:name="_Toc62596369"/>
      <w:bookmarkStart w:id="5192" w:name="_Toc62637748"/>
      <w:bookmarkStart w:id="5193" w:name="_Toc66119608"/>
      <w:bookmarkStart w:id="5194" w:name="_Toc72846599"/>
      <w:bookmarkStart w:id="5195" w:name="_Toc72850779"/>
      <w:bookmarkStart w:id="5196" w:name="_Toc72920199"/>
      <w:bookmarkStart w:id="5197" w:name="_Toc72920530"/>
      <w:r>
        <w:lastRenderedPageBreak/>
        <w:t>6.</w:t>
      </w:r>
      <w:r>
        <w:rPr>
          <w:rFonts w:hint="eastAsia"/>
          <w:lang w:eastAsia="zh-CN"/>
        </w:rPr>
        <w:t>25</w:t>
      </w:r>
      <w:r>
        <w:t>.2</w:t>
      </w:r>
      <w:r>
        <w:tab/>
      </w:r>
      <w:r w:rsidRPr="007B6DA1">
        <w:t>Solution details</w:t>
      </w:r>
      <w:bookmarkEnd w:id="5188"/>
      <w:bookmarkEnd w:id="5189"/>
      <w:bookmarkEnd w:id="5190"/>
      <w:bookmarkEnd w:id="5191"/>
      <w:bookmarkEnd w:id="5192"/>
      <w:bookmarkEnd w:id="5193"/>
      <w:bookmarkEnd w:id="5194"/>
      <w:bookmarkEnd w:id="5195"/>
      <w:bookmarkEnd w:id="5196"/>
      <w:bookmarkEnd w:id="5197"/>
    </w:p>
    <w:p w14:paraId="3FF96A6E" w14:textId="77777777" w:rsidR="00456D4E" w:rsidRPr="003877BE" w:rsidRDefault="00456D4E" w:rsidP="00456D4E">
      <w:pPr>
        <w:pStyle w:val="4"/>
      </w:pPr>
      <w:bookmarkStart w:id="5198" w:name="_Toc62576248"/>
      <w:bookmarkStart w:id="5199" w:name="_Toc62576564"/>
      <w:bookmarkStart w:id="5200" w:name="_Toc62595928"/>
      <w:bookmarkStart w:id="5201" w:name="_Toc62596370"/>
      <w:bookmarkStart w:id="5202" w:name="_Toc62637749"/>
      <w:bookmarkStart w:id="5203" w:name="_Toc66119609"/>
      <w:bookmarkStart w:id="5204" w:name="_Toc72846600"/>
      <w:bookmarkStart w:id="5205" w:name="_Toc72850780"/>
      <w:bookmarkStart w:id="5206" w:name="_Toc72920200"/>
      <w:bookmarkStart w:id="5207" w:name="_Toc72920531"/>
      <w:r>
        <w:t>6.</w:t>
      </w:r>
      <w:r>
        <w:rPr>
          <w:rFonts w:hint="eastAsia"/>
          <w:lang w:eastAsia="zh-CN"/>
        </w:rPr>
        <w:t>25</w:t>
      </w:r>
      <w:r>
        <w:t>.2.1</w:t>
      </w:r>
      <w:r>
        <w:tab/>
        <w:t xml:space="preserve">PC5 link establishment with L3 </w:t>
      </w:r>
      <w:r w:rsidRPr="009472A4">
        <w:t>UE-to-Network relay</w:t>
      </w:r>
      <w:r>
        <w:t xml:space="preserve"> to use a PDU Session subject to secondary A&amp;A</w:t>
      </w:r>
      <w:bookmarkEnd w:id="5198"/>
      <w:bookmarkEnd w:id="5199"/>
      <w:bookmarkEnd w:id="5200"/>
      <w:bookmarkEnd w:id="5201"/>
      <w:bookmarkEnd w:id="5202"/>
      <w:bookmarkEnd w:id="5203"/>
      <w:bookmarkEnd w:id="5204"/>
      <w:bookmarkEnd w:id="5205"/>
      <w:bookmarkEnd w:id="5206"/>
      <w:bookmarkEnd w:id="5207"/>
    </w:p>
    <w:p w14:paraId="5E74C930" w14:textId="77777777" w:rsidR="00456D4E" w:rsidRDefault="00456D4E" w:rsidP="00456D4E">
      <w:r w:rsidRPr="004A603A">
        <w:t xml:space="preserve">The procedure </w:t>
      </w:r>
      <w:r>
        <w:t xml:space="preserve">for </w:t>
      </w:r>
      <w:r w:rsidRPr="004E3FEF">
        <w:t xml:space="preserve">PC5 link establishment with L3 UE-to-Network relay </w:t>
      </w:r>
      <w:r>
        <w:t>to use a</w:t>
      </w:r>
      <w:r w:rsidRPr="004E3FEF">
        <w:t xml:space="preserve"> PDU Session subject to secondary A&amp;A</w:t>
      </w:r>
      <w:r w:rsidRPr="004A603A">
        <w:t xml:space="preserve"> is depicted in</w:t>
      </w:r>
      <w:r>
        <w:t xml:space="preserve"> </w:t>
      </w:r>
      <w:r w:rsidRPr="004A603A">
        <w:t>Figure 6.</w:t>
      </w:r>
      <w:r>
        <w:rPr>
          <w:rFonts w:hint="eastAsia"/>
          <w:lang w:eastAsia="zh-CN"/>
        </w:rPr>
        <w:t>25</w:t>
      </w:r>
      <w:r w:rsidRPr="004A603A">
        <w:t>.</w:t>
      </w:r>
      <w:r>
        <w:t>2.1</w:t>
      </w:r>
      <w:r w:rsidRPr="004A603A">
        <w:t xml:space="preserve">-1. </w:t>
      </w:r>
    </w:p>
    <w:p w14:paraId="41571E5D" w14:textId="77777777" w:rsidR="00456D4E" w:rsidRDefault="00456D4E" w:rsidP="00456D4E">
      <w:r>
        <w:object w:dxaOrig="9730" w:dyaOrig="10670" w14:anchorId="270E128B">
          <v:shape id="_x0000_i1070" type="#_x0000_t75" style="width:464.5pt;height:292pt" o:ole="">
            <v:imagedata r:id="rId92" o:title="" cropbottom="28425f"/>
          </v:shape>
          <o:OLEObject Type="Embed" ProgID="Visio.Drawing.15" ShapeID="_x0000_i1070" DrawAspect="Content" ObjectID="_1683533183" r:id="rId93"/>
        </w:object>
      </w:r>
    </w:p>
    <w:p w14:paraId="4634AD27" w14:textId="77777777" w:rsidR="00456D4E" w:rsidRPr="00D730A6" w:rsidRDefault="00456D4E" w:rsidP="00456D4E">
      <w:pPr>
        <w:pStyle w:val="TF"/>
        <w:rPr>
          <w:lang w:val="en-US"/>
        </w:rPr>
      </w:pPr>
      <w:r w:rsidRPr="00F26449">
        <w:t xml:space="preserve">Figure </w:t>
      </w:r>
      <w:r>
        <w:t>6.</w:t>
      </w:r>
      <w:r>
        <w:rPr>
          <w:rFonts w:hint="eastAsia"/>
          <w:lang w:val="en-US" w:eastAsia="zh-CN"/>
        </w:rPr>
        <w:t>25</w:t>
      </w:r>
      <w:r w:rsidRPr="00F26449">
        <w:t>.</w:t>
      </w:r>
      <w:r>
        <w:t>2.1</w:t>
      </w:r>
      <w:r w:rsidRPr="00F26449">
        <w:t>-1</w:t>
      </w:r>
      <w:r w:rsidRPr="00F26449">
        <w:rPr>
          <w:rFonts w:hint="eastAsia"/>
        </w:rPr>
        <w:t xml:space="preserve">: </w:t>
      </w:r>
      <w:r w:rsidRPr="00F26449">
        <w:t xml:space="preserve">Procedure for </w:t>
      </w:r>
      <w:r w:rsidRPr="004E3FEF">
        <w:t xml:space="preserve">PC5 link establishment with L3 UE-to-Network relay </w:t>
      </w:r>
      <w:r>
        <w:t>to use</w:t>
      </w:r>
      <w:r w:rsidRPr="004E3FEF">
        <w:t xml:space="preserve"> </w:t>
      </w:r>
      <w:r>
        <w:t xml:space="preserve">a </w:t>
      </w:r>
      <w:r w:rsidRPr="004E3FEF">
        <w:t>PDU Session subject to secondary A&amp;A</w:t>
      </w:r>
      <w:r>
        <w:rPr>
          <w:lang w:val="en-US"/>
        </w:rPr>
        <w:t xml:space="preserve"> </w:t>
      </w:r>
    </w:p>
    <w:p w14:paraId="6DE38310" w14:textId="77777777" w:rsidR="00456D4E" w:rsidRPr="008664F8" w:rsidRDefault="00456D4E" w:rsidP="00456D4E">
      <w:pPr>
        <w:pStyle w:val="aa"/>
        <w:ind w:left="0"/>
      </w:pPr>
      <w:r>
        <w:t xml:space="preserve">0. </w:t>
      </w:r>
      <w:r w:rsidRPr="008664F8">
        <w:t>Remote UE is provisioned with authorization parameters to act as Remote UE. Relay UE is provisioned with authorization parameters to act as a Relay UE.</w:t>
      </w:r>
    </w:p>
    <w:p w14:paraId="4C27EB1B" w14:textId="77777777" w:rsidR="00456D4E" w:rsidRPr="008664F8" w:rsidRDefault="00456D4E" w:rsidP="00456D4E">
      <w:pPr>
        <w:pStyle w:val="aa"/>
        <w:ind w:left="0"/>
      </w:pPr>
      <w:r>
        <w:t xml:space="preserve">1. </w:t>
      </w:r>
      <w:r w:rsidRPr="008664F8">
        <w:t>The Relay may perform a PDU Session with secondary A&amp;A by DN-AAA. It is assumed that the Relay is provisioned with credentials used during this procedure.</w:t>
      </w:r>
    </w:p>
    <w:p w14:paraId="32735309" w14:textId="77777777" w:rsidR="00456D4E" w:rsidRPr="008664F8" w:rsidRDefault="00456D4E" w:rsidP="00456D4E">
      <w:pPr>
        <w:pStyle w:val="aa"/>
        <w:ind w:left="0"/>
      </w:pPr>
      <w:r>
        <w:t xml:space="preserve">2. </w:t>
      </w:r>
      <w:r w:rsidRPr="008664F8">
        <w:t>The Remote UE and Relay UE perform a discovery procedure whereby the Remote UE may discover the connectivity service provided by the Relay (e.g., based on a broadcasted service code).</w:t>
      </w:r>
    </w:p>
    <w:p w14:paraId="0D454D26" w14:textId="77777777" w:rsidR="00456D4E" w:rsidRPr="008664F8" w:rsidRDefault="00456D4E" w:rsidP="00456D4E">
      <w:pPr>
        <w:pStyle w:val="aa"/>
        <w:ind w:left="0"/>
      </w:pPr>
      <w:r>
        <w:t xml:space="preserve">3. </w:t>
      </w:r>
      <w:r w:rsidRPr="008664F8">
        <w:t xml:space="preserve">The Remote UE may determine from configuration in step 0 that the service code is associated with a DN that requires secondary A&amp;A. Based on this determination, the Remote UE sends a DCR message including </w:t>
      </w:r>
      <w:r>
        <w:t>its</w:t>
      </w:r>
      <w:r w:rsidRPr="008664F8">
        <w:t xml:space="preserve"> identity (e.g., SU</w:t>
      </w:r>
      <w:ins w:id="5208" w:author="IDCC" w:date="2021-05-07T15:52:00Z">
        <w:r>
          <w:t>C</w:t>
        </w:r>
      </w:ins>
      <w:del w:id="5209" w:author="IDCC" w:date="2021-05-07T15:52:00Z">
        <w:r w:rsidRPr="008664F8" w:rsidDel="00C03B5F">
          <w:delText>P</w:delText>
        </w:r>
      </w:del>
      <w:r w:rsidRPr="008664F8">
        <w:t>I).</w:t>
      </w:r>
    </w:p>
    <w:p w14:paraId="36AD6C38" w14:textId="77777777" w:rsidR="00456D4E" w:rsidRPr="008664F8" w:rsidRDefault="00456D4E" w:rsidP="00456D4E">
      <w:pPr>
        <w:pStyle w:val="aa"/>
        <w:ind w:left="0"/>
      </w:pPr>
      <w:r>
        <w:t xml:space="preserve">4. </w:t>
      </w:r>
      <w:r w:rsidRPr="008664F8">
        <w:t xml:space="preserve">Upon receiving the DCR message, the Relay may determine that a </w:t>
      </w:r>
      <w:r>
        <w:t>network controlled authorization</w:t>
      </w:r>
      <w:r w:rsidRPr="008664F8">
        <w:t xml:space="preserve"> is needed </w:t>
      </w:r>
      <w:r>
        <w:t>before trying to</w:t>
      </w:r>
      <w:r w:rsidRPr="008664F8">
        <w:t xml:space="preserve"> fulfil the Remote UE </w:t>
      </w:r>
      <w:r>
        <w:t xml:space="preserve">PC5 connection </w:t>
      </w:r>
      <w:r w:rsidRPr="008664F8">
        <w:t xml:space="preserve">request. The determination may be based on any of the following conditions: </w:t>
      </w:r>
    </w:p>
    <w:p w14:paraId="361D69C6" w14:textId="77777777" w:rsidR="00456D4E" w:rsidRPr="008664F8" w:rsidRDefault="00456D4E" w:rsidP="00456D4E">
      <w:pPr>
        <w:pStyle w:val="aa"/>
        <w:ind w:left="284"/>
      </w:pPr>
      <w:r>
        <w:t xml:space="preserve">- </w:t>
      </w:r>
      <w:r w:rsidRPr="008664F8">
        <w:t>an existing PDU session that can satisfy the Remote UE connectivity requirements (e.g., as established in step 1) is marked with an indication that secondary A&amp;A is required</w:t>
      </w:r>
    </w:p>
    <w:p w14:paraId="216FAB12" w14:textId="77777777" w:rsidR="00456D4E" w:rsidRDefault="00456D4E" w:rsidP="00456D4E">
      <w:pPr>
        <w:pStyle w:val="aa"/>
        <w:ind w:left="284"/>
      </w:pPr>
      <w:r>
        <w:t xml:space="preserve">- </w:t>
      </w:r>
      <w:r w:rsidRPr="008664F8">
        <w:t xml:space="preserve">from configuration in step 0, the service code is associated with a DN that is marked with a parameter indicating that it requires </w:t>
      </w:r>
      <w:r>
        <w:t>network controlled authorization.</w:t>
      </w:r>
    </w:p>
    <w:p w14:paraId="540298B8" w14:textId="77777777" w:rsidR="00456D4E" w:rsidRPr="008664F8" w:rsidRDefault="00456D4E" w:rsidP="00456D4E">
      <w:pPr>
        <w:pStyle w:val="aa"/>
        <w:ind w:left="284"/>
      </w:pPr>
      <w:r>
        <w:t xml:space="preserve">If the network controlled authorization is not required the Relay may proceed according to procedure as described in </w:t>
      </w:r>
      <w:r w:rsidRPr="00072286">
        <w:rPr>
          <w:lang w:eastAsia="ko-KR"/>
        </w:rPr>
        <w:t>23.752</w:t>
      </w:r>
      <w:r>
        <w:rPr>
          <w:rFonts w:hint="eastAsia"/>
          <w:lang w:eastAsia="zh-CN"/>
        </w:rPr>
        <w:t xml:space="preserve"> [2],</w:t>
      </w:r>
      <w:r>
        <w:rPr>
          <w:lang w:eastAsia="zh-CN"/>
        </w:rPr>
        <w:t xml:space="preserve"> clause 6.6.</w:t>
      </w:r>
    </w:p>
    <w:p w14:paraId="02A9BA1E" w14:textId="77777777" w:rsidR="00456D4E" w:rsidRPr="008664F8" w:rsidRDefault="00456D4E" w:rsidP="00456D4E">
      <w:pPr>
        <w:pStyle w:val="aa"/>
        <w:ind w:left="0"/>
      </w:pPr>
      <w:r>
        <w:lastRenderedPageBreak/>
        <w:t xml:space="preserve">5. </w:t>
      </w:r>
      <w:r w:rsidRPr="008664F8">
        <w:t>On the condition that the DCR message includes a SUCI, the relay triggers a network-controlled authorization of Remote UE</w:t>
      </w:r>
      <w:r>
        <w:t xml:space="preserve">, </w:t>
      </w:r>
      <w:r w:rsidRPr="008664F8">
        <w:t xml:space="preserve">as </w:t>
      </w:r>
      <w:r>
        <w:t>described in sol#10</w:t>
      </w:r>
      <w:r w:rsidRPr="008664F8">
        <w:t>. Alternatively, the relay may send an identity request message to the Remote UE to obtain the Remote UE identity (e.g., SU</w:t>
      </w:r>
      <w:r>
        <w:t>C</w:t>
      </w:r>
      <w:r w:rsidRPr="008664F8">
        <w:t>I)</w:t>
      </w:r>
      <w:r>
        <w:t xml:space="preserve"> before triggering the</w:t>
      </w:r>
      <w:r w:rsidRPr="008664F8">
        <w:t xml:space="preserve"> network-controlled authorization procedure of Remote UE</w:t>
      </w:r>
      <w:r>
        <w:t xml:space="preserve"> if the procedure is required as per step 4</w:t>
      </w:r>
      <w:r w:rsidRPr="008664F8">
        <w:t xml:space="preserve">. </w:t>
      </w:r>
      <w:r>
        <w:t>I</w:t>
      </w:r>
      <w:r w:rsidRPr="008664F8">
        <w:t xml:space="preserve">f the Remote UE fails to provide </w:t>
      </w:r>
      <w:r>
        <w:t xml:space="preserve">its identity </w:t>
      </w:r>
      <w:r w:rsidRPr="008664F8">
        <w:t>required for network-controlled authorization</w:t>
      </w:r>
      <w:r>
        <w:t>, th</w:t>
      </w:r>
      <w:r w:rsidRPr="008664F8">
        <w:t xml:space="preserve">e relay </w:t>
      </w:r>
      <w:r>
        <w:t xml:space="preserve">rejects the connection request and </w:t>
      </w:r>
      <w:r w:rsidRPr="008664F8">
        <w:t>provide</w:t>
      </w:r>
      <w:r>
        <w:t>s</w:t>
      </w:r>
      <w:r w:rsidRPr="008664F8">
        <w:t xml:space="preserve"> in the rejection message a cause indicating that a required identity parameter (e.g., SUPI) is missing.</w:t>
      </w:r>
    </w:p>
    <w:p w14:paraId="4455BA42" w14:textId="77777777" w:rsidR="00456D4E" w:rsidRPr="008664F8" w:rsidRDefault="00456D4E" w:rsidP="00456D4E">
      <w:pPr>
        <w:pStyle w:val="aa"/>
        <w:ind w:left="0"/>
      </w:pPr>
      <w:r>
        <w:t xml:space="preserve">6. </w:t>
      </w:r>
      <w:r w:rsidRPr="008664F8">
        <w:t>Upon successful network-controlled authorization of Remote UE procedure the Relay initiates a Direct Security Mode Command procedure with Remote UE to establish the security of the PC5 link.</w:t>
      </w:r>
      <w:r>
        <w:t xml:space="preserve"> The security of the PC5 link may be established as described in sol#10.</w:t>
      </w:r>
    </w:p>
    <w:p w14:paraId="27D75A03" w14:textId="77777777" w:rsidR="00456D4E" w:rsidRPr="008664F8" w:rsidRDefault="00456D4E" w:rsidP="00456D4E">
      <w:pPr>
        <w:pStyle w:val="aa"/>
        <w:ind w:left="0"/>
      </w:pPr>
      <w:r>
        <w:t xml:space="preserve">7. </w:t>
      </w:r>
      <w:r w:rsidRPr="008664F8">
        <w:t>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w:t>
      </w:r>
      <w:r>
        <w:t>next step</w:t>
      </w:r>
      <w:r w:rsidRPr="008664F8">
        <w:t>). Based on the indication in the DCA message, the Remote UE may refrain from sending any data traffic over the PC5 link until successful completion of subsequent PDU Session secondary A&amp;A.</w:t>
      </w:r>
    </w:p>
    <w:p w14:paraId="0BA4DC04" w14:textId="77777777" w:rsidR="00456D4E" w:rsidRPr="008664F8" w:rsidRDefault="00456D4E" w:rsidP="00456D4E">
      <w:pPr>
        <w:pStyle w:val="aa"/>
        <w:ind w:left="0"/>
      </w:pPr>
      <w:r>
        <w:t xml:space="preserve">8. </w:t>
      </w:r>
      <w:r w:rsidRPr="008664F8">
        <w:t xml:space="preserve">The relay triggers a PDU Session secondary A&amp;A over relay procedure (e.g., as </w:t>
      </w:r>
      <w:r>
        <w:t>described</w:t>
      </w:r>
      <w:r w:rsidRPr="008664F8">
        <w:t xml:space="preserve"> in </w:t>
      </w:r>
      <w:r>
        <w:t xml:space="preserve">Figure </w:t>
      </w:r>
      <w:r w:rsidRPr="004A603A">
        <w:t>6.</w:t>
      </w:r>
      <w:r>
        <w:rPr>
          <w:rFonts w:hint="eastAsia"/>
          <w:lang w:eastAsia="zh-CN"/>
        </w:rPr>
        <w:t>25</w:t>
      </w:r>
      <w:r w:rsidRPr="004A603A">
        <w:t>.</w:t>
      </w:r>
      <w:r>
        <w:t>2.2</w:t>
      </w:r>
      <w:r w:rsidRPr="004A603A">
        <w:t>-1</w:t>
      </w:r>
      <w:r w:rsidRPr="008664F8">
        <w:t>).</w:t>
      </w:r>
    </w:p>
    <w:p w14:paraId="4E993E66" w14:textId="77777777" w:rsidR="00456D4E" w:rsidRPr="008664F8" w:rsidRDefault="00456D4E" w:rsidP="00456D4E">
      <w:pPr>
        <w:pStyle w:val="aa"/>
        <w:ind w:left="0"/>
      </w:pPr>
      <w:r>
        <w:t xml:space="preserve">9. </w:t>
      </w:r>
      <w:r w:rsidRPr="008664F8">
        <w:t>Upon successful PDU Session with secondary A&amp;A over relay procedure, the relay sends a PC5 message (e.g., a PC5 Link Modification Request) that includes a successful indication, that may include a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p>
    <w:p w14:paraId="67FBAAB1" w14:textId="77777777" w:rsidR="00456D4E" w:rsidRDefault="00456D4E" w:rsidP="00456D4E">
      <w:pPr>
        <w:pStyle w:val="aa"/>
        <w:overflowPunct/>
        <w:autoSpaceDE/>
        <w:autoSpaceDN/>
        <w:adjustRightInd/>
        <w:spacing w:after="160" w:line="259" w:lineRule="auto"/>
        <w:ind w:left="0"/>
        <w:contextualSpacing/>
        <w:textAlignment w:val="auto"/>
      </w:pPr>
      <w:r>
        <w:t xml:space="preserve">In the above procedure the </w:t>
      </w:r>
      <w:r w:rsidRPr="008664F8">
        <w:t xml:space="preserve">PDU Session secondary A&amp;A </w:t>
      </w:r>
      <w:r>
        <w:t>procedure is triggered after the relay sends the DCA message to the Remote UE. A</w:t>
      </w:r>
      <w:r w:rsidRPr="008664F8">
        <w:t>lternative</w:t>
      </w:r>
      <w:r>
        <w:t>ly</w:t>
      </w:r>
      <w:r w:rsidRPr="008664F8">
        <w:t xml:space="preserve">, the relay may trigger the PDU Session secondary A&amp;A during the link establishment procedure (e.g., </w:t>
      </w:r>
      <w:r>
        <w:t xml:space="preserve">trigger </w:t>
      </w:r>
      <w:r w:rsidRPr="008664F8">
        <w:t xml:space="preserve">PDU Session secondary A&amp;A </w:t>
      </w:r>
      <w:r>
        <w:t>after successful completion of DSMC procedure and before sending DCA to Remote UE</w:t>
      </w:r>
      <w:r w:rsidRPr="008664F8">
        <w:t xml:space="preserve">). In this case, </w:t>
      </w:r>
      <w:r>
        <w:t xml:space="preserve">secure </w:t>
      </w:r>
      <w:r w:rsidRPr="008664F8">
        <w:t xml:space="preserve">PC5-S messages may be used to carry </w:t>
      </w:r>
      <w:r>
        <w:t xml:space="preserve">EAP </w:t>
      </w:r>
      <w:r w:rsidRPr="008664F8">
        <w:t xml:space="preserve">authentication messages for the PDU Session secondary A&amp;A to/from the Remote UE. Upon successful PDU Session with secondary A&amp;A </w:t>
      </w:r>
      <w:r>
        <w:t>of Remote UE</w:t>
      </w:r>
      <w:r w:rsidRPr="008664F8">
        <w:t>, the relay sends a DCA message that includes a successful secondary A&amp;A indication. The message may include a EAP success message (received from SMF</w:t>
      </w:r>
      <w:r>
        <w:t xml:space="preserve"> in step 8</w:t>
      </w:r>
      <w:r w:rsidRPr="008664F8">
        <w:t>). If the PDU Session with secondary A&amp;A fails, the relay send</w:t>
      </w:r>
      <w:r>
        <w:t>s</w:t>
      </w:r>
      <w:r w:rsidRPr="008664F8">
        <w:t xml:space="preserve"> a PC5 reject message indicating the failure cause. The reject message may include the EAP failure message (received from SMF).</w:t>
      </w:r>
    </w:p>
    <w:p w14:paraId="3CD027C3" w14:textId="77777777" w:rsidR="00456D4E" w:rsidRPr="003877BE" w:rsidRDefault="00456D4E" w:rsidP="00456D4E">
      <w:pPr>
        <w:pStyle w:val="4"/>
      </w:pPr>
      <w:bookmarkStart w:id="5210" w:name="_Toc62576249"/>
      <w:bookmarkStart w:id="5211" w:name="_Toc62576565"/>
      <w:bookmarkStart w:id="5212" w:name="_Toc62595929"/>
      <w:bookmarkStart w:id="5213" w:name="_Toc62596371"/>
      <w:bookmarkStart w:id="5214" w:name="_Toc62637750"/>
      <w:bookmarkStart w:id="5215" w:name="_Toc66119610"/>
      <w:bookmarkStart w:id="5216" w:name="_Toc72846601"/>
      <w:bookmarkStart w:id="5217" w:name="_Toc72850781"/>
      <w:bookmarkStart w:id="5218" w:name="_Toc72920201"/>
      <w:bookmarkStart w:id="5219" w:name="_Toc62576250"/>
      <w:bookmarkStart w:id="5220" w:name="_Toc62576566"/>
      <w:bookmarkStart w:id="5221" w:name="_Toc62595930"/>
      <w:bookmarkStart w:id="5222" w:name="_Toc62596372"/>
      <w:bookmarkStart w:id="5223" w:name="_Toc62637751"/>
      <w:bookmarkStart w:id="5224" w:name="_Toc72920532"/>
      <w:r>
        <w:t>6.</w:t>
      </w:r>
      <w:r>
        <w:rPr>
          <w:rFonts w:hint="eastAsia"/>
          <w:lang w:eastAsia="zh-CN"/>
        </w:rPr>
        <w:t>25</w:t>
      </w:r>
      <w:r>
        <w:t>.2.2</w:t>
      </w:r>
      <w:r>
        <w:tab/>
      </w:r>
      <w:r w:rsidRPr="008664F8">
        <w:t>PDU Session secondary A&amp;A</w:t>
      </w:r>
      <w:r>
        <w:t xml:space="preserve"> of Remote UE </w:t>
      </w:r>
      <w:r w:rsidRPr="008664F8">
        <w:t>via L3 UE-to-Network relay</w:t>
      </w:r>
      <w:bookmarkEnd w:id="5210"/>
      <w:bookmarkEnd w:id="5211"/>
      <w:bookmarkEnd w:id="5212"/>
      <w:bookmarkEnd w:id="5213"/>
      <w:bookmarkEnd w:id="5214"/>
      <w:bookmarkEnd w:id="5215"/>
      <w:bookmarkEnd w:id="5216"/>
      <w:bookmarkEnd w:id="5217"/>
      <w:bookmarkEnd w:id="5218"/>
      <w:bookmarkEnd w:id="5224"/>
    </w:p>
    <w:p w14:paraId="1892270E" w14:textId="77777777" w:rsidR="00456D4E" w:rsidRDefault="00456D4E" w:rsidP="00456D4E">
      <w:r w:rsidRPr="004A603A">
        <w:t xml:space="preserve">The procedure </w:t>
      </w:r>
      <w:r>
        <w:t xml:space="preserve">for </w:t>
      </w:r>
      <w:r w:rsidRPr="008664F8">
        <w:t>PDU Session secondary A&amp;A</w:t>
      </w:r>
      <w:r>
        <w:t xml:space="preserve"> of Remote UE </w:t>
      </w:r>
      <w:r w:rsidRPr="008664F8">
        <w:t>via L3 UE-to-Network relay</w:t>
      </w:r>
      <w:r w:rsidRPr="004A603A">
        <w:t xml:space="preserve"> is depicted in</w:t>
      </w:r>
      <w:r>
        <w:t xml:space="preserve"> </w:t>
      </w:r>
      <w:r w:rsidRPr="004A603A">
        <w:t>Figure 6.</w:t>
      </w:r>
      <w:r>
        <w:rPr>
          <w:rFonts w:hint="eastAsia"/>
          <w:lang w:eastAsia="zh-CN"/>
        </w:rPr>
        <w:t>25</w:t>
      </w:r>
      <w:r w:rsidRPr="004A603A">
        <w:t>.</w:t>
      </w:r>
      <w:r>
        <w:t>2.2</w:t>
      </w:r>
      <w:r w:rsidRPr="004A603A">
        <w:t xml:space="preserve">-1. </w:t>
      </w:r>
    </w:p>
    <w:p w14:paraId="39F0F4F1" w14:textId="77777777" w:rsidR="00456D4E" w:rsidRDefault="00456D4E" w:rsidP="00456D4E">
      <w:pPr>
        <w:pStyle w:val="aa"/>
        <w:overflowPunct/>
        <w:autoSpaceDE/>
        <w:autoSpaceDN/>
        <w:adjustRightInd/>
        <w:spacing w:after="160" w:line="259" w:lineRule="auto"/>
        <w:ind w:left="0"/>
        <w:contextualSpacing/>
        <w:textAlignment w:val="auto"/>
      </w:pPr>
      <w:r>
        <w:object w:dxaOrig="9730" w:dyaOrig="10670" w14:anchorId="61EA1F75">
          <v:shape id="_x0000_i1071" type="#_x0000_t75" style="width:464.5pt;height:280.5pt" o:ole="">
            <v:imagedata r:id="rId94" o:title="" cropbottom="29701f"/>
          </v:shape>
          <o:OLEObject Type="Embed" ProgID="Visio.Drawing.15" ShapeID="_x0000_i1071" DrawAspect="Content" ObjectID="_1683533184" r:id="rId95"/>
        </w:object>
      </w:r>
    </w:p>
    <w:p w14:paraId="6BF18582" w14:textId="77777777" w:rsidR="00456D4E" w:rsidRPr="00D730A6" w:rsidRDefault="00456D4E" w:rsidP="00456D4E">
      <w:pPr>
        <w:pStyle w:val="TF"/>
        <w:rPr>
          <w:lang w:val="en-US"/>
        </w:rPr>
      </w:pPr>
      <w:r w:rsidRPr="00F26449">
        <w:t xml:space="preserve">Figure </w:t>
      </w:r>
      <w:r>
        <w:t>6.</w:t>
      </w:r>
      <w:r>
        <w:rPr>
          <w:rFonts w:hint="eastAsia"/>
          <w:lang w:val="en-US" w:eastAsia="zh-CN"/>
        </w:rPr>
        <w:t>25</w:t>
      </w:r>
      <w:r w:rsidRPr="00F26449">
        <w:t>.</w:t>
      </w:r>
      <w:r>
        <w:t>2.2</w:t>
      </w:r>
      <w:r w:rsidRPr="00F26449">
        <w:t>-1</w:t>
      </w:r>
      <w:r w:rsidRPr="00F26449">
        <w:rPr>
          <w:rFonts w:hint="eastAsia"/>
        </w:rPr>
        <w:t xml:space="preserve">: </w:t>
      </w:r>
      <w:r w:rsidRPr="00F26449">
        <w:t xml:space="preserve">Procedure for </w:t>
      </w:r>
      <w:r w:rsidRPr="008664F8">
        <w:t>PDU Session secondary A&amp;A of Remote UE via L3 UE-to-Network relay</w:t>
      </w:r>
      <w:r>
        <w:rPr>
          <w:lang w:val="en-US"/>
        </w:rPr>
        <w:t xml:space="preserve"> </w:t>
      </w:r>
    </w:p>
    <w:p w14:paraId="2B9BC2C4" w14:textId="77777777" w:rsidR="00456D4E" w:rsidRPr="008664F8" w:rsidRDefault="00456D4E" w:rsidP="00456D4E">
      <w:pPr>
        <w:pStyle w:val="aa"/>
        <w:ind w:left="0"/>
      </w:pPr>
      <w:r>
        <w:t xml:space="preserve">1. </w:t>
      </w:r>
      <w:r w:rsidRPr="008664F8">
        <w:t xml:space="preserve">The relay UE decides to trigger a PDU Session secondary A&amp;A for the Remote UE according to conditions, as </w:t>
      </w:r>
      <w:r>
        <w:t>described</w:t>
      </w:r>
      <w:r w:rsidRPr="008664F8">
        <w:t xml:space="preserve"> in </w:t>
      </w:r>
      <w:r w:rsidRPr="004A603A">
        <w:t>Figure 6.</w:t>
      </w:r>
      <w:r>
        <w:rPr>
          <w:rFonts w:hint="eastAsia"/>
          <w:lang w:eastAsia="zh-CN"/>
        </w:rPr>
        <w:t>25</w:t>
      </w:r>
      <w:r w:rsidRPr="004A603A">
        <w:t>.</w:t>
      </w:r>
      <w:r>
        <w:t>2.1</w:t>
      </w:r>
      <w:r w:rsidRPr="004A603A">
        <w:t>-1</w:t>
      </w:r>
      <w:r w:rsidRPr="008664F8">
        <w:t>.</w:t>
      </w:r>
    </w:p>
    <w:p w14:paraId="118B9A52" w14:textId="77777777" w:rsidR="00456D4E" w:rsidRDefault="00456D4E" w:rsidP="00456D4E">
      <w:pPr>
        <w:pStyle w:val="aa"/>
        <w:ind w:left="0"/>
      </w:pPr>
      <w:r>
        <w:t xml:space="preserve">2. </w:t>
      </w:r>
      <w:r w:rsidRPr="008664F8">
        <w:t xml:space="preserve">The Relay sends a NAS message (e.g., PDU Session Modification or Establishment request or Remote UE Report) to the SMF. The message may include the Remote UE User id and Remote UE addressing info </w:t>
      </w:r>
      <w:r>
        <w:t xml:space="preserve">(e.g., IP or MAC address) </w:t>
      </w:r>
      <w:r w:rsidRPr="008664F8">
        <w:t>and other PDU Session parameters (e.g., S-NSSAI, DNN). The SMF receives the message from AMF which includes the Remote UE</w:t>
      </w:r>
      <w:r>
        <w:t>'s</w:t>
      </w:r>
      <w:r w:rsidRPr="008664F8">
        <w:t xml:space="preserve"> SUPI</w:t>
      </w:r>
      <w:r>
        <w:t xml:space="preserve">, </w:t>
      </w:r>
      <w:r w:rsidRPr="008664F8">
        <w:t>obtained by AMF during a controlled authorization of Remote UE</w:t>
      </w:r>
      <w:r>
        <w:t xml:space="preserve"> procedure </w:t>
      </w:r>
      <w:r w:rsidRPr="008664F8">
        <w:t xml:space="preserve">as </w:t>
      </w:r>
      <w:r>
        <w:t>described</w:t>
      </w:r>
      <w:r w:rsidRPr="008664F8">
        <w:t xml:space="preserve"> in </w:t>
      </w:r>
      <w:r>
        <w:t>sol#10</w:t>
      </w:r>
      <w:r w:rsidRPr="008664F8">
        <w:t>.</w:t>
      </w:r>
      <w:r>
        <w:t xml:space="preserve"> </w:t>
      </w:r>
    </w:p>
    <w:p w14:paraId="33ABE959" w14:textId="77777777" w:rsidR="00456D4E" w:rsidRPr="008664F8" w:rsidRDefault="00456D4E" w:rsidP="00456D4E">
      <w:pPr>
        <w:pStyle w:val="NO"/>
      </w:pPr>
      <w:r>
        <w:t>NOTE</w:t>
      </w:r>
      <w:ins w:id="5225" w:author="IDCC" w:date="2021-05-07T15:53:00Z">
        <w:r>
          <w:t xml:space="preserve"> 1</w:t>
        </w:r>
      </w:ins>
      <w:r>
        <w:t xml:space="preserve">: </w:t>
      </w:r>
      <w:r>
        <w:tab/>
        <w:t xml:space="preserve">In the case of Home Routed roaming, the SMF in the call flow is the H-SMF (and the V-SMF is not shown for simplicity). SMF selection by AMF is performed as per TS 23.502 [10], clause 4.3.2.2.3 (e.g., using </w:t>
      </w:r>
      <w:r w:rsidRPr="00140E21">
        <w:rPr>
          <w:lang w:eastAsia="zh-CN"/>
        </w:rPr>
        <w:t>PLMN ID of the SUPI</w:t>
      </w:r>
      <w:r>
        <w:rPr>
          <w:lang w:eastAsia="zh-CN"/>
        </w:rPr>
        <w:t>, S-NSSAI etc</w:t>
      </w:r>
      <w:r>
        <w:t>.).</w:t>
      </w:r>
    </w:p>
    <w:p w14:paraId="6523BF97" w14:textId="77777777" w:rsidR="00456D4E" w:rsidRPr="008664F8" w:rsidRDefault="00456D4E" w:rsidP="00456D4E">
      <w:pPr>
        <w:pStyle w:val="aa"/>
        <w:ind w:left="0"/>
      </w:pPr>
      <w:r>
        <w:t xml:space="preserve">3. </w:t>
      </w:r>
      <w:r w:rsidRPr="008664F8">
        <w:t xml:space="preserve">The SMF determines based on </w:t>
      </w:r>
      <w:r>
        <w:t xml:space="preserve">Remote UE's </w:t>
      </w:r>
      <w:r w:rsidRPr="008664F8">
        <w:t xml:space="preserve">subscription information </w:t>
      </w:r>
      <w:r>
        <w:t xml:space="preserve">(i.e., </w:t>
      </w:r>
      <w:r>
        <w:rPr>
          <w:rFonts w:hint="eastAsia"/>
          <w:lang w:eastAsia="en-GB"/>
        </w:rPr>
        <w:t>Secondary authentication indication</w:t>
      </w:r>
      <w:r>
        <w:rPr>
          <w:lang w:eastAsia="en-GB"/>
        </w:rPr>
        <w:t xml:space="preserve"> as per </w:t>
      </w:r>
      <w:r>
        <w:t xml:space="preserve">TS 23.502 [10], </w:t>
      </w:r>
      <w:r w:rsidRPr="00773FAB">
        <w:t>Table 5.2.3.3.1</w:t>
      </w:r>
      <w:r>
        <w:t xml:space="preserve">) </w:t>
      </w:r>
      <w:r w:rsidRPr="008664F8">
        <w:t>that the requested DN is subject to secondary A&amp;A and triggers a PDU Session secondary A&amp;A of Remote UE via Relay.</w:t>
      </w:r>
      <w:r>
        <w:t xml:space="preserve"> </w:t>
      </w:r>
    </w:p>
    <w:p w14:paraId="2779EFE7" w14:textId="6C53F94D" w:rsidR="00456D4E" w:rsidDel="002421A6" w:rsidRDefault="00456D4E" w:rsidP="00456D4E">
      <w:pPr>
        <w:pStyle w:val="aa"/>
        <w:ind w:left="0"/>
        <w:rPr>
          <w:del w:id="5226" w:author="Zhou Wei" w:date="2021-05-25T15:36:00Z"/>
        </w:rPr>
      </w:pPr>
      <w:r>
        <w:t xml:space="preserve">4. </w:t>
      </w:r>
      <w:r w:rsidRPr="008664F8">
        <w:t>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w:t>
      </w:r>
      <w:r>
        <w:t xml:space="preserve"> and securely</w:t>
      </w:r>
      <w:r w:rsidRPr="008664F8">
        <w:t xml:space="preserve"> between Remote UE and SMF. The SMF maintains an N4 session with DN-AAA for all UEs sharing the PDU Session as long as the PDU Session is not released.</w:t>
      </w:r>
      <w:r w:rsidRPr="007161AF">
        <w:t xml:space="preserve"> </w:t>
      </w:r>
      <w:r w:rsidRPr="008664F8">
        <w:t xml:space="preserve">DN-AAA may allocate and assign an IP address/IPv6 prefix for the Remote UE during the procedure. The DN-AAA may authorize QoS parameter (e.g., session AMBR) for the Remote UE using the shared PDU </w:t>
      </w:r>
      <w:r>
        <w:t>Session</w:t>
      </w:r>
      <w:r w:rsidRPr="008664F8">
        <w:t>.</w:t>
      </w:r>
    </w:p>
    <w:p w14:paraId="0BF547EA" w14:textId="77777777" w:rsidR="00456D4E" w:rsidRDefault="00456D4E">
      <w:pPr>
        <w:pStyle w:val="aa"/>
        <w:ind w:left="0"/>
        <w:rPr>
          <w:ins w:id="5227" w:author="IDCC" w:date="2021-05-09T11:11:00Z"/>
        </w:rPr>
        <w:pPrChange w:id="5228" w:author="Zhou Wei" w:date="2021-05-25T15:36:00Z">
          <w:pPr>
            <w:pStyle w:val="NO"/>
          </w:pPr>
        </w:pPrChange>
      </w:pPr>
      <w:del w:id="5229" w:author="IDCC" w:date="2021-05-07T15:53:00Z">
        <w:r w:rsidDel="00C03B5F">
          <w:delText xml:space="preserve">Editor’s Note: Details on support for DN-AAA allocation of </w:delText>
        </w:r>
        <w:r w:rsidRPr="008664F8" w:rsidDel="00C03B5F">
          <w:delText xml:space="preserve">address/IPv6 prefix </w:delText>
        </w:r>
        <w:r w:rsidDel="00C03B5F">
          <w:delText>and DN-AAA authorized QoS parameters for</w:delText>
        </w:r>
        <w:r w:rsidRPr="008664F8" w:rsidDel="00C03B5F">
          <w:delText xml:space="preserve"> </w:delText>
        </w:r>
        <w:r w:rsidDel="00C03B5F">
          <w:delText>a</w:delText>
        </w:r>
        <w:r w:rsidRPr="008664F8" w:rsidDel="00C03B5F">
          <w:delText xml:space="preserve"> shared PDU </w:delText>
        </w:r>
        <w:r w:rsidDel="00C03B5F">
          <w:delText>Session is FFS</w:delText>
        </w:r>
        <w:r w:rsidRPr="001E1768" w:rsidDel="00C03B5F">
          <w:delText xml:space="preserve"> </w:delText>
        </w:r>
        <w:r w:rsidRPr="00A7799E" w:rsidDel="00C03B5F">
          <w:delText xml:space="preserve">with coordination with </w:delText>
        </w:r>
        <w:r w:rsidDel="00C03B5F">
          <w:delText>SA2.</w:delText>
        </w:r>
      </w:del>
    </w:p>
    <w:p w14:paraId="5BD48B10" w14:textId="77777777" w:rsidR="00456D4E" w:rsidRPr="008B55BB" w:rsidRDefault="00456D4E" w:rsidP="00456D4E">
      <w:pPr>
        <w:pStyle w:val="NO"/>
      </w:pPr>
      <w:ins w:id="5230" w:author="IDCC" w:date="2021-05-09T11:11:00Z">
        <w:r>
          <w:t xml:space="preserve">NOTE 2: Details on support for DN-AAA allocation of </w:t>
        </w:r>
        <w:r w:rsidRPr="008664F8">
          <w:t xml:space="preserve">address/IPv6 prefix </w:t>
        </w:r>
        <w:r>
          <w:t>and DN-AAA authorized QoS parameters for</w:t>
        </w:r>
        <w:r w:rsidRPr="008664F8">
          <w:t xml:space="preserve"> </w:t>
        </w:r>
        <w:r>
          <w:t>a</w:t>
        </w:r>
        <w:r w:rsidRPr="008664F8">
          <w:t xml:space="preserve"> shared PDU </w:t>
        </w:r>
        <w:r>
          <w:t xml:space="preserve">Session will be determined during the normative phase. </w:t>
        </w:r>
        <w:r w:rsidRPr="004B0EBB">
          <w:t xml:space="preserve">The </w:t>
        </w:r>
        <w:r>
          <w:t>architectural</w:t>
        </w:r>
        <w:r w:rsidRPr="004B0EBB">
          <w:t xml:space="preserve"> aspects </w:t>
        </w:r>
        <w:r>
          <w:t>will</w:t>
        </w:r>
        <w:r w:rsidRPr="004B0EBB">
          <w:t xml:space="preserve"> be coordinated with SA</w:t>
        </w:r>
        <w:r>
          <w:t> WG2</w:t>
        </w:r>
        <w:r w:rsidRPr="004B0EBB">
          <w:t>.</w:t>
        </w:r>
      </w:ins>
    </w:p>
    <w:p w14:paraId="03E7C15A" w14:textId="77777777" w:rsidR="00456D4E" w:rsidRPr="008664F8" w:rsidRDefault="00456D4E" w:rsidP="00456D4E">
      <w:pPr>
        <w:pStyle w:val="aa"/>
        <w:ind w:left="0"/>
      </w:pPr>
      <w:r>
        <w:t xml:space="preserve">5. </w:t>
      </w:r>
      <w:r w:rsidRPr="008664F8">
        <w:t>Upon successful PDU Session secondary A&amp;A via the Relay procedure</w:t>
      </w:r>
      <w:r>
        <w:t>,</w:t>
      </w:r>
      <w:r w:rsidRPr="008664F8">
        <w:t xml:space="preserve"> the SMF stores the Remote UE information in the Relay Session Management context including Remote UE identity (e.g., SUPI or GPSI), individual authorization information (e.g., assigned IP, QoS parameters) received from DN-AAA.</w:t>
      </w:r>
    </w:p>
    <w:p w14:paraId="6CF159AF" w14:textId="77777777" w:rsidR="00456D4E" w:rsidRPr="008664F8" w:rsidRDefault="00456D4E" w:rsidP="00456D4E">
      <w:pPr>
        <w:pStyle w:val="aa"/>
        <w:ind w:left="0"/>
      </w:pPr>
      <w:r>
        <w:t xml:space="preserve">6. </w:t>
      </w:r>
      <w:r w:rsidRPr="008664F8">
        <w:t xml:space="preserve">The SMF sends a NAS message (e.g., PDU Session Modification or Establishment response or Remote UE Report ack) to the relay indicating the result of the PDU Session secondary A&amp;A, including an identity of the Remote UE (e.g., </w:t>
      </w:r>
      <w:r w:rsidRPr="008664F8">
        <w:lastRenderedPageBreak/>
        <w:t xml:space="preserve">GPSI, Remote User Id), an EAP success or failure message. In the case of successful secondary A&amp;A, the message may include addressing and QoS </w:t>
      </w:r>
      <w:r>
        <w:t xml:space="preserve">authorization </w:t>
      </w:r>
      <w:r w:rsidRPr="008664F8">
        <w:t>info</w:t>
      </w:r>
      <w:r>
        <w:t xml:space="preserve"> for the relay to respectively apply and enforce</w:t>
      </w:r>
      <w:r w:rsidRPr="008664F8">
        <w:t>.</w:t>
      </w:r>
    </w:p>
    <w:p w14:paraId="020A6D10" w14:textId="77777777" w:rsidR="00456D4E" w:rsidRPr="008664F8" w:rsidRDefault="00456D4E" w:rsidP="00456D4E">
      <w:pPr>
        <w:pStyle w:val="aa"/>
        <w:ind w:left="0"/>
      </w:pPr>
      <w:r>
        <w:t xml:space="preserve">7. </w:t>
      </w:r>
      <w:r w:rsidRPr="008664F8">
        <w:t xml:space="preserve">In the case of successful secondary A&amp;A, the relay stores any received authorization info associated with the Remote UE. The Relay UE proceeds with the rest of PC5 link setup with </w:t>
      </w:r>
      <w:r>
        <w:t>Remote UE</w:t>
      </w:r>
      <w:r w:rsidRPr="008664F8">
        <w:t xml:space="preserve"> as </w:t>
      </w:r>
      <w:r>
        <w:t>described</w:t>
      </w:r>
      <w:r w:rsidRPr="008664F8">
        <w:t xml:space="preserve"> in </w:t>
      </w:r>
      <w:r w:rsidRPr="00F26449">
        <w:t xml:space="preserve">Figure </w:t>
      </w:r>
      <w:r>
        <w:t>6.</w:t>
      </w:r>
      <w:r>
        <w:rPr>
          <w:rFonts w:hint="eastAsia"/>
          <w:lang w:val="en-US" w:eastAsia="zh-CN"/>
        </w:rPr>
        <w:t>25</w:t>
      </w:r>
      <w:r w:rsidRPr="00F26449">
        <w:t>.</w:t>
      </w:r>
      <w:r>
        <w:t>2.1</w:t>
      </w:r>
      <w:r w:rsidRPr="00F26449">
        <w:t>-1</w:t>
      </w:r>
      <w:r w:rsidRPr="008664F8">
        <w:t>.</w:t>
      </w:r>
    </w:p>
    <w:p w14:paraId="6506B43C" w14:textId="20FE6C69" w:rsidR="00456D4E" w:rsidRDefault="00456D4E" w:rsidP="00456D4E">
      <w:pPr>
        <w:pStyle w:val="4"/>
      </w:pPr>
      <w:bookmarkStart w:id="5231" w:name="_Toc66119611"/>
      <w:bookmarkStart w:id="5232" w:name="_Toc72846602"/>
      <w:bookmarkStart w:id="5233" w:name="_Toc72850782"/>
      <w:bookmarkStart w:id="5234" w:name="_Toc72920202"/>
      <w:bookmarkStart w:id="5235" w:name="_Toc72920533"/>
      <w:r>
        <w:t>6.</w:t>
      </w:r>
      <w:r>
        <w:rPr>
          <w:rFonts w:hint="eastAsia"/>
          <w:lang w:eastAsia="zh-CN"/>
        </w:rPr>
        <w:t>2</w:t>
      </w:r>
      <w:r>
        <w:rPr>
          <w:lang w:eastAsia="zh-CN"/>
        </w:rPr>
        <w:t>5</w:t>
      </w:r>
      <w:r>
        <w:t>.2.3</w:t>
      </w:r>
      <w:r>
        <w:tab/>
        <w:t xml:space="preserve">DN-AAA triggered PDU Session </w:t>
      </w:r>
      <w:r w:rsidRPr="008F4755">
        <w:t xml:space="preserve">Authorization Revocation </w:t>
      </w:r>
      <w:r>
        <w:t>for Remote UE</w:t>
      </w:r>
      <w:bookmarkEnd w:id="5231"/>
      <w:bookmarkEnd w:id="5232"/>
      <w:bookmarkEnd w:id="5233"/>
      <w:bookmarkEnd w:id="5234"/>
      <w:bookmarkEnd w:id="5235"/>
    </w:p>
    <w:p w14:paraId="4D3D4F32" w14:textId="77777777" w:rsidR="00456D4E" w:rsidRDefault="00456D4E" w:rsidP="00456D4E">
      <w:r w:rsidRPr="004A603A">
        <w:t xml:space="preserve">The procedure </w:t>
      </w:r>
      <w:r>
        <w:t xml:space="preserve">for DN-AAA triggered PDU Session </w:t>
      </w:r>
      <w:r w:rsidRPr="008F4755">
        <w:t xml:space="preserve">Authorization Revocation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2.3</w:t>
      </w:r>
      <w:r w:rsidRPr="004A603A">
        <w:t xml:space="preserve">-1. </w:t>
      </w:r>
    </w:p>
    <w:p w14:paraId="44140323" w14:textId="77777777" w:rsidR="00456D4E" w:rsidRPr="005C185A" w:rsidRDefault="00456D4E" w:rsidP="00456D4E">
      <w:r>
        <w:object w:dxaOrig="9730" w:dyaOrig="10670" w14:anchorId="6DC5B7D9">
          <v:shape id="_x0000_i1072" type="#_x0000_t75" style="width:468.5pt;height:243.5pt" o:ole="">
            <v:imagedata r:id="rId96" o:title="" cropbottom="34563f"/>
          </v:shape>
          <o:OLEObject Type="Embed" ProgID="Visio.Drawing.15" ShapeID="_x0000_i1072" DrawAspect="Content" ObjectID="_1683533185" r:id="rId97"/>
        </w:object>
      </w:r>
    </w:p>
    <w:p w14:paraId="4EC9249D" w14:textId="77777777" w:rsidR="00456D4E" w:rsidRPr="00D730A6" w:rsidRDefault="00456D4E" w:rsidP="00456D4E">
      <w:pPr>
        <w:pStyle w:val="TF"/>
        <w:rPr>
          <w:lang w:val="en-US"/>
        </w:rPr>
      </w:pPr>
      <w:r w:rsidRPr="00F26449">
        <w:t xml:space="preserve">Figure </w:t>
      </w:r>
      <w:r>
        <w:t>6.</w:t>
      </w:r>
      <w:r>
        <w:rPr>
          <w:rFonts w:hint="eastAsia"/>
          <w:lang w:val="en-US" w:eastAsia="zh-CN"/>
        </w:rPr>
        <w:t>2</w:t>
      </w:r>
      <w:r>
        <w:rPr>
          <w:lang w:val="en-US" w:eastAsia="zh-CN"/>
        </w:rPr>
        <w:t>5</w:t>
      </w:r>
      <w:r w:rsidRPr="00F26449">
        <w:t>.</w:t>
      </w:r>
      <w:r>
        <w:t>2.3</w:t>
      </w:r>
      <w:r w:rsidRPr="00F26449">
        <w:t>-1</w:t>
      </w:r>
      <w:r w:rsidRPr="00F26449">
        <w:rPr>
          <w:rFonts w:hint="eastAsia"/>
        </w:rPr>
        <w:t xml:space="preserve">: </w:t>
      </w:r>
      <w:r w:rsidRPr="004A603A">
        <w:t xml:space="preserve">procedure </w:t>
      </w:r>
      <w:r>
        <w:t xml:space="preserve">for DN-AAA triggered PDU Session </w:t>
      </w:r>
      <w:r w:rsidRPr="008F4755">
        <w:t xml:space="preserve">Authorization Revocation </w:t>
      </w:r>
      <w:r>
        <w:t>for Remote UE</w:t>
      </w:r>
      <w:r>
        <w:rPr>
          <w:lang w:val="en-US"/>
        </w:rPr>
        <w:t xml:space="preserve"> </w:t>
      </w:r>
    </w:p>
    <w:p w14:paraId="158E7F24" w14:textId="77777777" w:rsidR="00456D4E" w:rsidRPr="0010333D" w:rsidRDefault="00456D4E" w:rsidP="00456D4E">
      <w:pPr>
        <w:pStyle w:val="aa"/>
        <w:ind w:left="0"/>
      </w:pPr>
      <w:r w:rsidRPr="0010333D">
        <w:t xml:space="preserve">0. </w:t>
      </w:r>
      <w:r>
        <w:t xml:space="preserve">The </w:t>
      </w:r>
      <w:r w:rsidRPr="0010333D">
        <w:t xml:space="preserve">Remote UE </w:t>
      </w:r>
      <w:r>
        <w:t xml:space="preserve">is </w:t>
      </w:r>
      <w:r w:rsidRPr="0010333D">
        <w:t xml:space="preserve">connected to the Relay UE and authorized to use </w:t>
      </w:r>
      <w:r>
        <w:t>PDU Session subject to secondary A&amp;A</w:t>
      </w:r>
      <w:r w:rsidRPr="0010333D">
        <w:t>.</w:t>
      </w:r>
    </w:p>
    <w:p w14:paraId="16B05555" w14:textId="77777777" w:rsidR="00456D4E" w:rsidRDefault="00456D4E" w:rsidP="00456D4E">
      <w:pPr>
        <w:pStyle w:val="aa"/>
        <w:ind w:left="0"/>
      </w:pPr>
      <w:r w:rsidRPr="0010333D">
        <w:t xml:space="preserve">1. </w:t>
      </w:r>
      <w:r>
        <w:t>The S</w:t>
      </w:r>
      <w:r w:rsidRPr="0010333D">
        <w:t>MF receives an authorization</w:t>
      </w:r>
      <w:r w:rsidRPr="00E763D8">
        <w:t xml:space="preserve"> revocation request from </w:t>
      </w:r>
      <w:r>
        <w:t>DN-</w:t>
      </w:r>
      <w:r w:rsidRPr="00E763D8">
        <w:t xml:space="preserve">AAA via </w:t>
      </w:r>
      <w:r>
        <w:t>UPF</w:t>
      </w:r>
      <w:r w:rsidRPr="00E763D8">
        <w:t>. The request includes the GPSI of the Remote UE</w:t>
      </w:r>
      <w:r>
        <w:t xml:space="preserve"> and addressing info (e.g., IP/MAC address)</w:t>
      </w:r>
      <w:r w:rsidRPr="00E763D8">
        <w:t xml:space="preserve">. </w:t>
      </w:r>
    </w:p>
    <w:p w14:paraId="05C65BC6" w14:textId="77777777" w:rsidR="00456D4E" w:rsidRDefault="00456D4E" w:rsidP="00456D4E">
      <w:pPr>
        <w:pStyle w:val="aa"/>
        <w:ind w:left="0"/>
      </w:pPr>
      <w:r>
        <w:t>2. The SMF identifies the PDU Session/Relay UE SM context and removes Remote UE information from Relay UE SM context and may release any address allocated for the Remote UE. SMF configures the UPF to drop any remaining packets associated with the Remote UE. The SMF retains the N4 session with the DN-AAA to continue serving other UEs (including Relay UE) that are still sharing the PDU Session.</w:t>
      </w:r>
    </w:p>
    <w:p w14:paraId="25BB6FC2" w14:textId="77777777" w:rsidR="00456D4E" w:rsidRDefault="00456D4E" w:rsidP="00456D4E">
      <w:pPr>
        <w:pStyle w:val="aa"/>
        <w:ind w:left="0"/>
      </w:pPr>
      <w:r>
        <w:t>3. The SMF sends a NAS command message to release the connection with the Remote UE whose authorization has been revoked. The message includes the Remote UE identity (e.g., Remote User Id, GPSI), Remote UE addressing info, and an indication of the reason for the release.</w:t>
      </w:r>
    </w:p>
    <w:p w14:paraId="22BB1B21" w14:textId="77777777" w:rsidR="00456D4E" w:rsidRDefault="00456D4E" w:rsidP="00456D4E">
      <w:pPr>
        <w:pStyle w:val="aa"/>
        <w:ind w:left="0"/>
      </w:pPr>
      <w:r>
        <w:t>4. The Relay UE initiates a PC5 link release procedure with the Remote UE.</w:t>
      </w:r>
    </w:p>
    <w:p w14:paraId="7F0C768F" w14:textId="77777777" w:rsidR="00456D4E" w:rsidRDefault="00456D4E" w:rsidP="00456D4E">
      <w:pPr>
        <w:pStyle w:val="aa"/>
        <w:ind w:left="0"/>
      </w:pPr>
      <w:r>
        <w:t>5. The Relay acknowledges the NAS command message.</w:t>
      </w:r>
    </w:p>
    <w:p w14:paraId="1C2D4749" w14:textId="77777777" w:rsidR="00456D4E" w:rsidRDefault="00456D4E" w:rsidP="00456D4E">
      <w:pPr>
        <w:pStyle w:val="NO"/>
      </w:pPr>
      <w:r>
        <w:t xml:space="preserve">NOTE: if DN-AAA revokes Relay UE authorization for the PDU Session the SMF may release the PDU Session </w:t>
      </w:r>
      <w:r w:rsidRPr="00B75B52">
        <w:t>as specified in sub-clause 4.3.4 of TS 23.502</w:t>
      </w:r>
      <w:r>
        <w:t>[10] and the Relay UE initiates a Link Release procedure with all Remote UE(s) sharing the released PDU Session.</w:t>
      </w:r>
    </w:p>
    <w:p w14:paraId="10146E40" w14:textId="5B91AA45" w:rsidR="00456D4E" w:rsidRDefault="00456D4E" w:rsidP="00456D4E">
      <w:pPr>
        <w:pStyle w:val="4"/>
      </w:pPr>
      <w:bookmarkStart w:id="5236" w:name="_Toc66119612"/>
      <w:bookmarkStart w:id="5237" w:name="_Toc72846603"/>
      <w:bookmarkStart w:id="5238" w:name="_Toc72850783"/>
      <w:bookmarkStart w:id="5239" w:name="_Toc72920203"/>
      <w:bookmarkStart w:id="5240" w:name="_Toc72920534"/>
      <w:r>
        <w:t>6.</w:t>
      </w:r>
      <w:r>
        <w:rPr>
          <w:rFonts w:hint="eastAsia"/>
          <w:lang w:eastAsia="zh-CN"/>
        </w:rPr>
        <w:t>2</w:t>
      </w:r>
      <w:r>
        <w:rPr>
          <w:lang w:eastAsia="zh-CN"/>
        </w:rPr>
        <w:t>5</w:t>
      </w:r>
      <w:r>
        <w:t>.2.4</w:t>
      </w:r>
      <w:r>
        <w:tab/>
        <w:t>DN-AAA triggered PDU Session Re-Authentication/</w:t>
      </w:r>
      <w:r w:rsidRPr="008F4755">
        <w:t xml:space="preserve">Authorization </w:t>
      </w:r>
      <w:r>
        <w:t>for Remote UE</w:t>
      </w:r>
      <w:bookmarkEnd w:id="5236"/>
      <w:bookmarkEnd w:id="5237"/>
      <w:bookmarkEnd w:id="5238"/>
      <w:bookmarkEnd w:id="5239"/>
      <w:bookmarkEnd w:id="5240"/>
    </w:p>
    <w:p w14:paraId="7AD63F99" w14:textId="77777777" w:rsidR="00456D4E" w:rsidRDefault="00456D4E" w:rsidP="00456D4E">
      <w:r w:rsidRPr="004A603A">
        <w:t xml:space="preserve">The procedure </w:t>
      </w:r>
      <w:r>
        <w:t>for DN-AAA triggered PDU Session Re-Authentication/</w:t>
      </w:r>
      <w:r w:rsidRPr="008F4755">
        <w:t xml:space="preserve">Authorization </w:t>
      </w:r>
      <w:r>
        <w:t>for Remote UE is depicted</w:t>
      </w:r>
      <w:r w:rsidRPr="004A603A">
        <w:t xml:space="preserve"> in</w:t>
      </w:r>
      <w:r>
        <w:t xml:space="preserve"> </w:t>
      </w:r>
      <w:r w:rsidRPr="004A603A">
        <w:t>Figure 6.</w:t>
      </w:r>
      <w:r>
        <w:rPr>
          <w:rFonts w:hint="eastAsia"/>
          <w:lang w:eastAsia="zh-CN"/>
        </w:rPr>
        <w:t>2</w:t>
      </w:r>
      <w:r>
        <w:rPr>
          <w:lang w:eastAsia="zh-CN"/>
        </w:rPr>
        <w:t>5</w:t>
      </w:r>
      <w:r w:rsidRPr="004A603A">
        <w:t>.</w:t>
      </w:r>
      <w:r>
        <w:t>2.4</w:t>
      </w:r>
      <w:r w:rsidRPr="004A603A">
        <w:t xml:space="preserve">-1. </w:t>
      </w:r>
    </w:p>
    <w:p w14:paraId="0852D330" w14:textId="77777777" w:rsidR="00456D4E" w:rsidRPr="005C185A" w:rsidRDefault="00456D4E" w:rsidP="00456D4E">
      <w:r>
        <w:object w:dxaOrig="9730" w:dyaOrig="10670" w14:anchorId="552AF2B2">
          <v:shape id="_x0000_i1073" type="#_x0000_t75" style="width:468.5pt;height:295.5pt" o:ole="">
            <v:imagedata r:id="rId98" o:title="" cropbottom="27997f"/>
          </v:shape>
          <o:OLEObject Type="Embed" ProgID="Visio.Drawing.15" ShapeID="_x0000_i1073" DrawAspect="Content" ObjectID="_1683533186" r:id="rId99"/>
        </w:object>
      </w:r>
    </w:p>
    <w:p w14:paraId="6C7C7CA0" w14:textId="77777777" w:rsidR="00456D4E" w:rsidRPr="00D730A6" w:rsidRDefault="00456D4E" w:rsidP="00456D4E">
      <w:pPr>
        <w:pStyle w:val="TF"/>
        <w:rPr>
          <w:lang w:val="en-US"/>
        </w:rPr>
      </w:pPr>
      <w:r w:rsidRPr="00F26449">
        <w:t xml:space="preserve">Figure </w:t>
      </w:r>
      <w:r>
        <w:t>6.</w:t>
      </w:r>
      <w:r>
        <w:rPr>
          <w:rFonts w:hint="eastAsia"/>
          <w:lang w:val="en-US" w:eastAsia="zh-CN"/>
        </w:rPr>
        <w:t>2</w:t>
      </w:r>
      <w:r>
        <w:rPr>
          <w:lang w:val="en-US" w:eastAsia="zh-CN"/>
        </w:rPr>
        <w:t>5</w:t>
      </w:r>
      <w:r w:rsidRPr="00F26449">
        <w:t>.</w:t>
      </w:r>
      <w:r>
        <w:t>2.4</w:t>
      </w:r>
      <w:r w:rsidRPr="00F26449">
        <w:t>-1</w:t>
      </w:r>
      <w:r w:rsidRPr="00F26449">
        <w:rPr>
          <w:rFonts w:hint="eastAsia"/>
        </w:rPr>
        <w:t xml:space="preserve">: </w:t>
      </w:r>
      <w:r>
        <w:t>P</w:t>
      </w:r>
      <w:r w:rsidRPr="004A603A">
        <w:t xml:space="preserve">rocedure </w:t>
      </w:r>
      <w:r>
        <w:t>for DN-AAA triggered PDU Session Re-Authentication/</w:t>
      </w:r>
      <w:r w:rsidRPr="008F4755">
        <w:t xml:space="preserve">Authorization </w:t>
      </w:r>
      <w:r>
        <w:t>for Remote UE</w:t>
      </w:r>
      <w:r>
        <w:rPr>
          <w:lang w:val="en-US"/>
        </w:rPr>
        <w:t xml:space="preserve"> </w:t>
      </w:r>
    </w:p>
    <w:p w14:paraId="7EC5FC0F" w14:textId="77777777" w:rsidR="00456D4E" w:rsidRPr="0010333D" w:rsidRDefault="00456D4E" w:rsidP="00456D4E">
      <w:pPr>
        <w:pStyle w:val="aa"/>
        <w:ind w:left="0"/>
      </w:pPr>
      <w:r w:rsidRPr="0010333D">
        <w:t xml:space="preserve">0. </w:t>
      </w:r>
      <w:r>
        <w:t xml:space="preserve">The </w:t>
      </w:r>
      <w:r w:rsidRPr="0010333D">
        <w:t xml:space="preserve">Remote UE </w:t>
      </w:r>
      <w:r>
        <w:t xml:space="preserve">is </w:t>
      </w:r>
      <w:r w:rsidRPr="0010333D">
        <w:t>connected to the Relay UE and authorized to use</w:t>
      </w:r>
      <w:r>
        <w:t xml:space="preserve"> a</w:t>
      </w:r>
      <w:r w:rsidRPr="0010333D">
        <w:t xml:space="preserve"> </w:t>
      </w:r>
      <w:r>
        <w:t>PDU Session subject to secondary A&amp;A</w:t>
      </w:r>
      <w:r w:rsidRPr="0010333D">
        <w:t>.</w:t>
      </w:r>
    </w:p>
    <w:p w14:paraId="0C63C7E9" w14:textId="77777777" w:rsidR="00456D4E" w:rsidRDefault="00456D4E" w:rsidP="00456D4E">
      <w:pPr>
        <w:pStyle w:val="aa"/>
        <w:ind w:left="0"/>
      </w:pPr>
      <w:r w:rsidRPr="0010333D">
        <w:t xml:space="preserve">1. </w:t>
      </w:r>
      <w:r>
        <w:t>The S</w:t>
      </w:r>
      <w:r w:rsidRPr="0010333D">
        <w:t>MF receives a</w:t>
      </w:r>
      <w:r>
        <w:t xml:space="preserve"> re-authentication/</w:t>
      </w:r>
      <w:r w:rsidRPr="0010333D">
        <w:t>authorization</w:t>
      </w:r>
      <w:r w:rsidRPr="00E763D8">
        <w:t xml:space="preserve"> request from </w:t>
      </w:r>
      <w:r>
        <w:t>DN-</w:t>
      </w:r>
      <w:r w:rsidRPr="00E763D8">
        <w:t>AAA</w:t>
      </w:r>
      <w:r>
        <w:t xml:space="preserve"> </w:t>
      </w:r>
      <w:r w:rsidRPr="00E763D8">
        <w:t xml:space="preserve">via </w:t>
      </w:r>
      <w:r>
        <w:t>UPF</w:t>
      </w:r>
      <w:r w:rsidRPr="00E763D8">
        <w:t>. The request includes the GPSI of the Remote UE</w:t>
      </w:r>
      <w:r>
        <w:t xml:space="preserve"> and addressing info (e.g., IP/MAC address)</w:t>
      </w:r>
      <w:r w:rsidRPr="00E763D8">
        <w:t xml:space="preserve">. </w:t>
      </w:r>
    </w:p>
    <w:p w14:paraId="6AF8DDE1" w14:textId="77777777" w:rsidR="00456D4E" w:rsidRDefault="00456D4E" w:rsidP="00456D4E">
      <w:pPr>
        <w:pStyle w:val="aa"/>
        <w:ind w:left="0"/>
      </w:pPr>
      <w:r>
        <w:t xml:space="preserve">2. The SMF identifies the PDU Session/Relay UE SM context and retrieves the Remote UE information from Relay UE SM context based on the provided information. </w:t>
      </w:r>
    </w:p>
    <w:p w14:paraId="6864EF55" w14:textId="77777777" w:rsidR="00456D4E" w:rsidRDefault="00456D4E" w:rsidP="00456D4E">
      <w:pPr>
        <w:pStyle w:val="aa"/>
        <w:ind w:left="0"/>
      </w:pPr>
      <w:r>
        <w:t xml:space="preserve">3. The SMF </w:t>
      </w:r>
      <w:r w:rsidRPr="008E5CA6">
        <w:t>initiates a procedure of PDU Session secondary A&amp;A of Remote UE via Relay procedure as</w:t>
      </w:r>
      <w:r>
        <w:t xml:space="preserve"> described in clause 6.</w:t>
      </w:r>
      <w:r>
        <w:rPr>
          <w:rFonts w:hint="eastAsia"/>
          <w:lang w:eastAsia="zh-CN"/>
        </w:rPr>
        <w:t>25</w:t>
      </w:r>
      <w:r>
        <w:t>.2.2, step 4.</w:t>
      </w:r>
    </w:p>
    <w:p w14:paraId="033E6D9E" w14:textId="77777777" w:rsidR="00456D4E" w:rsidRDefault="00456D4E" w:rsidP="00456D4E">
      <w:pPr>
        <w:pStyle w:val="aa"/>
        <w:ind w:left="0"/>
      </w:pPr>
      <w:r>
        <w:t xml:space="preserve">4. </w:t>
      </w:r>
      <w:r w:rsidRPr="008E5CA6">
        <w:t>If new authorization information is provided by DN-AAA the SMF updates the Remote UE info in the Relay UE SM context</w:t>
      </w:r>
      <w:r>
        <w:t xml:space="preserve"> accordingly</w:t>
      </w:r>
      <w:r w:rsidRPr="008E5CA6">
        <w:t>.</w:t>
      </w:r>
    </w:p>
    <w:p w14:paraId="0D0002CB" w14:textId="77777777" w:rsidR="00456D4E" w:rsidRDefault="00456D4E" w:rsidP="00456D4E">
      <w:pPr>
        <w:pStyle w:val="aa"/>
        <w:ind w:left="0"/>
      </w:pPr>
      <w:r>
        <w:t xml:space="preserve">5. </w:t>
      </w:r>
      <w:r w:rsidRPr="008E5CA6">
        <w:t xml:space="preserve">The SMF sends a NAS message (e.g., PDU Session Modification Command) to the relay indicating the result of the PDU Session secondary re-authentication/re-authorization, including Remote UE </w:t>
      </w:r>
      <w:r>
        <w:t xml:space="preserve">Id </w:t>
      </w:r>
      <w:r w:rsidRPr="008E5CA6">
        <w:t>(e.g., GPSI, Remote User Id), an EAP success or failure message. In the case of successful secondary re-A&amp;A, the message may include new authorization information associated with the Remote UE connection.</w:t>
      </w:r>
    </w:p>
    <w:p w14:paraId="5477E8A9" w14:textId="77777777" w:rsidR="00456D4E" w:rsidRDefault="00456D4E" w:rsidP="00456D4E">
      <w:pPr>
        <w:pStyle w:val="aa"/>
        <w:ind w:left="0"/>
      </w:pPr>
      <w:r>
        <w:t xml:space="preserve">6. </w:t>
      </w:r>
      <w:r w:rsidRPr="00000A23">
        <w:t>In case of successful secondary re-A&amp;A of Remote UE, the Relay UE updates any authorization info associated with the Remote UE with new info received from SMF</w:t>
      </w:r>
      <w:r>
        <w:t>. T</w:t>
      </w:r>
      <w:r w:rsidRPr="008664F8">
        <w:t>he relay sends a PC5 message (e.g., a PC5 Link Modification Request) that includes EAP success message</w:t>
      </w:r>
      <w:r w:rsidRPr="00000A23">
        <w:t xml:space="preserve">. In case of </w:t>
      </w:r>
      <w:r>
        <w:t xml:space="preserve">a </w:t>
      </w:r>
      <w:r w:rsidRPr="00000A23">
        <w:t>failed re-A&amp;A procedure, the relay initiates a PC5 link release procedure with Remote UE</w:t>
      </w:r>
      <w:r>
        <w:t xml:space="preserve">. </w:t>
      </w:r>
    </w:p>
    <w:p w14:paraId="17256DBC" w14:textId="77777777" w:rsidR="00456D4E" w:rsidRDefault="00456D4E" w:rsidP="00456D4E">
      <w:pPr>
        <w:pStyle w:val="aa"/>
        <w:ind w:left="0"/>
      </w:pPr>
      <w:r>
        <w:t>7. The Relay acknowledges the NAS command message from SMF.</w:t>
      </w:r>
    </w:p>
    <w:p w14:paraId="11EF8164" w14:textId="77777777" w:rsidR="00456D4E" w:rsidRDefault="00456D4E" w:rsidP="00456D4E">
      <w:pPr>
        <w:pStyle w:val="3"/>
      </w:pPr>
      <w:bookmarkStart w:id="5241" w:name="_Toc66119613"/>
      <w:bookmarkStart w:id="5242" w:name="_Toc72846604"/>
      <w:bookmarkStart w:id="5243" w:name="_Toc72850784"/>
      <w:bookmarkStart w:id="5244" w:name="_Toc72920204"/>
      <w:bookmarkStart w:id="5245" w:name="_Toc72920535"/>
      <w:r>
        <w:t>6.</w:t>
      </w:r>
      <w:r>
        <w:rPr>
          <w:rFonts w:hint="eastAsia"/>
          <w:lang w:eastAsia="zh-CN"/>
        </w:rPr>
        <w:t>25</w:t>
      </w:r>
      <w:r>
        <w:t>.3</w:t>
      </w:r>
      <w:r>
        <w:tab/>
      </w:r>
      <w:r>
        <w:rPr>
          <w:rFonts w:hint="eastAsia"/>
          <w:lang w:eastAsia="zh-CN"/>
        </w:rPr>
        <w:t>E</w:t>
      </w:r>
      <w:r>
        <w:t>valuation</w:t>
      </w:r>
      <w:bookmarkEnd w:id="5219"/>
      <w:bookmarkEnd w:id="5220"/>
      <w:bookmarkEnd w:id="5221"/>
      <w:bookmarkEnd w:id="5222"/>
      <w:bookmarkEnd w:id="5223"/>
      <w:bookmarkEnd w:id="5241"/>
      <w:bookmarkEnd w:id="5242"/>
      <w:bookmarkEnd w:id="5243"/>
      <w:bookmarkEnd w:id="5244"/>
      <w:bookmarkEnd w:id="5245"/>
    </w:p>
    <w:p w14:paraId="2C43A6BB" w14:textId="77777777" w:rsidR="00456D4E" w:rsidRDefault="00456D4E" w:rsidP="00456D4E">
      <w:pPr>
        <w:rPr>
          <w:ins w:id="5246" w:author="IDCC" w:date="2021-05-07T15:53:00Z"/>
        </w:rPr>
      </w:pPr>
      <w:ins w:id="5247" w:author="IDCC" w:date="2021-05-07T15:53:00Z">
        <w:r>
          <w:rPr>
            <w:lang w:eastAsia="zh-CN"/>
          </w:rPr>
          <w:t>This solution proposes a mechanism to authorize a Remote UE to access a DN that requires a secondary A&amp;A</w:t>
        </w:r>
      </w:ins>
      <w:ins w:id="5248" w:author="IDCC_r1" w:date="2021-05-19T15:25:00Z">
        <w:r w:rsidRPr="00481E1B">
          <w:t xml:space="preserve"> </w:t>
        </w:r>
        <w:r>
          <w:t xml:space="preserve">via </w:t>
        </w:r>
        <w:r>
          <w:rPr>
            <w:lang w:eastAsia="zh-CN"/>
          </w:rPr>
          <w:t xml:space="preserve">L3 UE-to-Network relay </w:t>
        </w:r>
        <w:r>
          <w:t>using</w:t>
        </w:r>
        <w:r w:rsidRPr="009472A4">
          <w:t xml:space="preserve"> a network-controlled authorization </w:t>
        </w:r>
        <w:r>
          <w:t>procedure</w:t>
        </w:r>
      </w:ins>
      <w:ins w:id="5249" w:author="IDCC" w:date="2021-05-07T15:53:00Z">
        <w:r>
          <w:t>. This solution fully addresses the requirements in KI#4.</w:t>
        </w:r>
      </w:ins>
    </w:p>
    <w:p w14:paraId="3A601FC3" w14:textId="77777777" w:rsidR="00456D4E" w:rsidRDefault="00456D4E" w:rsidP="00456D4E">
      <w:pPr>
        <w:rPr>
          <w:ins w:id="5250" w:author="IDCC" w:date="2021-05-07T15:53:00Z"/>
        </w:rPr>
      </w:pPr>
      <w:ins w:id="5251" w:author="IDCC" w:date="2021-05-07T15:53:00Z">
        <w:r>
          <w:t>The solution supports Remote UE operating in or out of coverage.</w:t>
        </w:r>
      </w:ins>
    </w:p>
    <w:p w14:paraId="14AF4ECA" w14:textId="77777777" w:rsidR="00456D4E" w:rsidRDefault="00456D4E" w:rsidP="00456D4E">
      <w:pPr>
        <w:pStyle w:val="EditorsNote"/>
        <w:rPr>
          <w:ins w:id="5252" w:author="IDCC_r1" w:date="2021-05-19T15:26:00Z"/>
        </w:rPr>
      </w:pPr>
      <w:ins w:id="5253" w:author="IDCC_r1" w:date="2021-05-19T15:25:00Z">
        <w:r>
          <w:lastRenderedPageBreak/>
          <w:t>Editor's Note: the impact on 5GC and the existing procedures needs to be evaluated.</w:t>
        </w:r>
      </w:ins>
    </w:p>
    <w:p w14:paraId="246E51C8" w14:textId="77777777" w:rsidR="00456D4E" w:rsidRPr="004B21A6" w:rsidRDefault="00456D4E" w:rsidP="00456D4E">
      <w:pPr>
        <w:pStyle w:val="EditorsNote"/>
        <w:rPr>
          <w:ins w:id="5254" w:author="IDCC_r1" w:date="2021-05-19T15:26:00Z"/>
        </w:rPr>
      </w:pPr>
      <w:ins w:id="5255" w:author="IDCC_r1" w:date="2021-05-19T15:26:00Z">
        <w:r>
          <w:t>Editor's Note: Further evaluation is FFS.</w:t>
        </w:r>
      </w:ins>
    </w:p>
    <w:p w14:paraId="7CA211C9" w14:textId="7E3E06C2" w:rsidR="00A967BD" w:rsidRDefault="00A967BD" w:rsidP="00A967BD">
      <w:pPr>
        <w:pStyle w:val="2"/>
      </w:pPr>
      <w:bookmarkStart w:id="5256" w:name="_Toc72846605"/>
      <w:bookmarkStart w:id="5257" w:name="_Toc72850785"/>
      <w:bookmarkStart w:id="5258" w:name="_Toc72920205"/>
      <w:bookmarkStart w:id="5259" w:name="_Toc72920536"/>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5167"/>
      <w:bookmarkEnd w:id="5168"/>
      <w:bookmarkEnd w:id="5169"/>
      <w:bookmarkEnd w:id="5170"/>
      <w:bookmarkEnd w:id="5171"/>
      <w:bookmarkEnd w:id="5172"/>
      <w:bookmarkEnd w:id="5173"/>
      <w:bookmarkEnd w:id="5256"/>
      <w:bookmarkEnd w:id="5257"/>
      <w:bookmarkEnd w:id="5258"/>
      <w:bookmarkEnd w:id="5259"/>
    </w:p>
    <w:p w14:paraId="70914EB1" w14:textId="77777777" w:rsidR="00A967BD" w:rsidRDefault="00A967BD" w:rsidP="00A967BD">
      <w:pPr>
        <w:pStyle w:val="3"/>
      </w:pPr>
      <w:bookmarkStart w:id="5260" w:name="_Toc62576252"/>
      <w:bookmarkStart w:id="5261" w:name="_Toc62576568"/>
      <w:bookmarkStart w:id="5262" w:name="_Toc62595932"/>
      <w:bookmarkStart w:id="5263" w:name="_Toc62596374"/>
      <w:bookmarkStart w:id="5264" w:name="_Toc62637753"/>
      <w:bookmarkStart w:id="5265" w:name="_Toc62683950"/>
      <w:bookmarkStart w:id="5266" w:name="_Toc66119615"/>
      <w:bookmarkStart w:id="5267" w:name="_Toc72846606"/>
      <w:bookmarkStart w:id="5268" w:name="_Toc72850786"/>
      <w:bookmarkStart w:id="5269" w:name="_Toc72920206"/>
      <w:bookmarkStart w:id="5270" w:name="_Toc72920537"/>
      <w:r>
        <w:t>6.</w:t>
      </w:r>
      <w:r>
        <w:rPr>
          <w:rFonts w:hint="eastAsia"/>
          <w:lang w:eastAsia="zh-CN"/>
        </w:rPr>
        <w:t>26</w:t>
      </w:r>
      <w:r>
        <w:t>.1</w:t>
      </w:r>
      <w:r>
        <w:tab/>
      </w:r>
      <w:r w:rsidRPr="00BD7FEF">
        <w:t>Introduction</w:t>
      </w:r>
      <w:bookmarkEnd w:id="5260"/>
      <w:bookmarkEnd w:id="5261"/>
      <w:bookmarkEnd w:id="5262"/>
      <w:bookmarkEnd w:id="5263"/>
      <w:bookmarkEnd w:id="5264"/>
      <w:bookmarkEnd w:id="5265"/>
      <w:bookmarkEnd w:id="5266"/>
      <w:bookmarkEnd w:id="5267"/>
      <w:bookmarkEnd w:id="5268"/>
      <w:bookmarkEnd w:id="5269"/>
      <w:bookmarkEnd w:id="5270"/>
    </w:p>
    <w:p w14:paraId="1184D41D" w14:textId="77777777" w:rsidR="00A967BD" w:rsidRDefault="00A967BD" w:rsidP="00A967BD">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p>
    <w:p w14:paraId="2FCA2119" w14:textId="77777777" w:rsidR="00A967BD" w:rsidRDefault="00A967BD" w:rsidP="00A967BD">
      <w:r>
        <w:t xml:space="preserve">This solution proposes to reuse the existing mechanism in order to protect the PDU session-related parameters that may be exposed to the UE-to-network relay in clear during initial registration. </w:t>
      </w:r>
    </w:p>
    <w:p w14:paraId="78647746" w14:textId="2C963DAF" w:rsidR="00A967BD" w:rsidRDefault="00A967BD" w:rsidP="00A967B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5271" w:name="_Toc62576253"/>
      <w:bookmarkStart w:id="5272" w:name="_Toc62576569"/>
      <w:bookmarkStart w:id="5273" w:name="_Toc62595933"/>
      <w:bookmarkStart w:id="5274" w:name="_Toc62596375"/>
      <w:bookmarkStart w:id="5275" w:name="_Toc62637754"/>
      <w:bookmarkStart w:id="5276" w:name="_Toc62683951"/>
      <w:bookmarkStart w:id="5277" w:name="_Toc66119616"/>
      <w:bookmarkStart w:id="5278" w:name="_Toc72846607"/>
      <w:bookmarkStart w:id="5279" w:name="_Toc72850787"/>
      <w:bookmarkStart w:id="5280" w:name="_Toc72920207"/>
      <w:bookmarkStart w:id="5281" w:name="_Toc72920538"/>
      <w:r>
        <w:t>6.</w:t>
      </w:r>
      <w:r>
        <w:rPr>
          <w:rFonts w:hint="eastAsia"/>
          <w:lang w:eastAsia="zh-CN"/>
        </w:rPr>
        <w:t>26</w:t>
      </w:r>
      <w:r>
        <w:t>.2</w:t>
      </w:r>
      <w:r>
        <w:tab/>
      </w:r>
      <w:r w:rsidRPr="007B6DA1">
        <w:t>Solution details</w:t>
      </w:r>
      <w:bookmarkEnd w:id="5271"/>
      <w:bookmarkEnd w:id="5272"/>
      <w:bookmarkEnd w:id="5273"/>
      <w:bookmarkEnd w:id="5274"/>
      <w:bookmarkEnd w:id="5275"/>
      <w:bookmarkEnd w:id="5276"/>
      <w:bookmarkEnd w:id="5277"/>
      <w:bookmarkEnd w:id="5278"/>
      <w:bookmarkEnd w:id="5279"/>
      <w:bookmarkEnd w:id="5280"/>
      <w:bookmarkEnd w:id="5281"/>
    </w:p>
    <w:p w14:paraId="4140A54D" w14:textId="77777777" w:rsidR="00A967BD" w:rsidRDefault="00A967BD" w:rsidP="00A967BD">
      <w:pPr>
        <w:rPr>
          <w:lang w:eastAsia="zh-CN"/>
        </w:rPr>
      </w:pPr>
      <w:r>
        <w:rPr>
          <w:lang w:eastAsia="zh-CN"/>
        </w:rPr>
        <w:t xml:space="preserve">Based on the threat mentioned in Key Issue #16, exposing slice and DNN information may violate privacy about a UE’s special subscription group belongings. </w:t>
      </w:r>
      <w:r>
        <w:rPr>
          <w:rFonts w:hint="eastAsia"/>
          <w:lang w:eastAsia="zh-CN"/>
        </w:rPr>
        <w:t>During the UE-to-Network relay discovery</w:t>
      </w:r>
      <w:r>
        <w:rPr>
          <w:lang w:eastAsia="zh-CN"/>
        </w:rPr>
        <w:t xml:space="preserve"> and PC5 connection setup, DNN and slice information are not included in the UE-to-Network Relay Discovery messages (both Model A and Model B) and PC5 connection setup as specified in solution #7 and clause 8.2 of TR 23.752 [2], respectively.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p>
    <w:p w14:paraId="681251F6" w14:textId="77777777" w:rsidR="00A967BD" w:rsidRDefault="00A967BD" w:rsidP="00A967BD">
      <w:pPr>
        <w:rPr>
          <w:lang w:val="en-US"/>
        </w:rPr>
      </w:pPr>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p>
    <w:p w14:paraId="21DF4627" w14:textId="77777777" w:rsidR="00A967BD" w:rsidRDefault="00A967BD" w:rsidP="00A967BD">
      <w:pPr>
        <w:rPr>
          <w:lang w:eastAsia="zh-CN"/>
        </w:rPr>
      </w:pPr>
      <w:r>
        <w:rPr>
          <w:lang w:eastAsia="zh-CN"/>
        </w:rPr>
        <w:t>The subsequent communications between remote UE and the core network are sent with AS and NAS security, thus the PDU session-related parameters (e.g. requested NSSAI, requested DNN) are prevented to be read by the UE-to-network relay.</w:t>
      </w:r>
    </w:p>
    <w:p w14:paraId="0D92FC58" w14:textId="1AC92A22" w:rsidR="00A967BD" w:rsidRDefault="00A967BD" w:rsidP="00A967BD">
      <w:pPr>
        <w:pStyle w:val="3"/>
      </w:pPr>
      <w:bookmarkStart w:id="5282" w:name="_Toc62576254"/>
      <w:bookmarkStart w:id="5283" w:name="_Toc62576570"/>
      <w:bookmarkStart w:id="5284" w:name="_Toc62595934"/>
      <w:bookmarkStart w:id="5285" w:name="_Toc62596376"/>
      <w:bookmarkStart w:id="5286" w:name="_Toc62637755"/>
      <w:bookmarkStart w:id="5287" w:name="_Toc62683952"/>
      <w:bookmarkStart w:id="5288" w:name="_Toc66119617"/>
      <w:bookmarkStart w:id="5289" w:name="_Toc72846608"/>
      <w:bookmarkStart w:id="5290" w:name="_Toc72850788"/>
      <w:bookmarkStart w:id="5291" w:name="_Toc72920208"/>
      <w:bookmarkStart w:id="5292" w:name="_Toc72920539"/>
      <w:r>
        <w:t>6.</w:t>
      </w:r>
      <w:r>
        <w:rPr>
          <w:rFonts w:hint="eastAsia"/>
          <w:lang w:eastAsia="zh-CN"/>
        </w:rPr>
        <w:t>26</w:t>
      </w:r>
      <w:r>
        <w:t>.3</w:t>
      </w:r>
      <w:r>
        <w:tab/>
      </w:r>
      <w:r>
        <w:rPr>
          <w:rFonts w:hint="eastAsia"/>
          <w:lang w:eastAsia="zh-CN"/>
        </w:rPr>
        <w:t>E</w:t>
      </w:r>
      <w:r>
        <w:t>valuation</w:t>
      </w:r>
      <w:bookmarkEnd w:id="5282"/>
      <w:bookmarkEnd w:id="5283"/>
      <w:bookmarkEnd w:id="5284"/>
      <w:bookmarkEnd w:id="5285"/>
      <w:bookmarkEnd w:id="5286"/>
      <w:bookmarkEnd w:id="5287"/>
      <w:bookmarkEnd w:id="5288"/>
      <w:bookmarkEnd w:id="5289"/>
      <w:bookmarkEnd w:id="5290"/>
      <w:bookmarkEnd w:id="5291"/>
      <w:bookmarkEnd w:id="5292"/>
    </w:p>
    <w:p w14:paraId="5AE77BF5" w14:textId="77777777" w:rsidR="00A967BD" w:rsidRDefault="00A967BD" w:rsidP="00A967BD">
      <w:pPr>
        <w:rPr>
          <w:lang w:eastAsia="zh-CN"/>
        </w:rPr>
      </w:pPr>
      <w:r>
        <w:rPr>
          <w:rFonts w:hint="eastAsia"/>
          <w:lang w:eastAsia="zh-CN"/>
        </w:rPr>
        <w:t xml:space="preserve">The </w:t>
      </w:r>
      <w:r>
        <w:rPr>
          <w:lang w:eastAsia="zh-CN"/>
        </w:rPr>
        <w:t>L2 UE-to-network relay doesn’t introduce any new security vulnerabilities related to Key Issue #16 and the existing mechanism in TS 23.501 [15] is capable to fulfil the security requirements of KI#16 to prevent from tracing and tracking privacy attacks on the remote UE caused by exposing PDU session-related parameters.</w:t>
      </w:r>
      <w:r>
        <w:rPr>
          <w:rFonts w:hint="eastAsia"/>
          <w:lang w:eastAsia="zh-CN"/>
        </w:rPr>
        <w:t xml:space="preserve"> </w:t>
      </w:r>
    </w:p>
    <w:p w14:paraId="5469484C" w14:textId="32621FBC" w:rsidR="00A967BD" w:rsidRPr="004D3578" w:rsidRDefault="00A967BD" w:rsidP="00A967BD">
      <w:pPr>
        <w:pStyle w:val="2"/>
        <w:rPr>
          <w:lang w:eastAsia="zh-CN"/>
        </w:rPr>
      </w:pPr>
      <w:bookmarkStart w:id="5293" w:name="_Toc66119618"/>
      <w:bookmarkStart w:id="5294" w:name="_Toc72846609"/>
      <w:bookmarkStart w:id="5295" w:name="_Toc72850789"/>
      <w:bookmarkStart w:id="5296" w:name="_Toc72920209"/>
      <w:bookmarkStart w:id="5297" w:name="_Toc72920540"/>
      <w:r>
        <w:t>6</w:t>
      </w:r>
      <w:r w:rsidRPr="004D3578">
        <w:t>.</w:t>
      </w:r>
      <w:r>
        <w:rPr>
          <w:rFonts w:hint="eastAsia"/>
          <w:lang w:eastAsia="zh-CN"/>
        </w:rPr>
        <w:t>27</w:t>
      </w:r>
      <w:r w:rsidRPr="004D3578">
        <w:tab/>
      </w:r>
      <w:r>
        <w:t xml:space="preserve">Solution </w:t>
      </w:r>
      <w:r w:rsidRPr="00F21FF7">
        <w:t>#</w:t>
      </w:r>
      <w:r>
        <w:rPr>
          <w:rFonts w:hint="eastAsia"/>
          <w:lang w:eastAsia="zh-CN"/>
        </w:rPr>
        <w:t>27</w:t>
      </w:r>
      <w:r w:rsidRPr="00F21FF7">
        <w:t>:</w:t>
      </w:r>
      <w:r>
        <w:t xml:space="preserve"> Mitigating the conflict between security policies using match report procedures</w:t>
      </w:r>
      <w:bookmarkEnd w:id="5174"/>
      <w:bookmarkEnd w:id="5175"/>
      <w:bookmarkEnd w:id="5176"/>
      <w:bookmarkEnd w:id="5177"/>
      <w:bookmarkEnd w:id="5178"/>
      <w:bookmarkEnd w:id="5179"/>
      <w:bookmarkEnd w:id="5293"/>
      <w:bookmarkEnd w:id="5294"/>
      <w:bookmarkEnd w:id="5295"/>
      <w:bookmarkEnd w:id="5296"/>
      <w:bookmarkEnd w:id="5297"/>
    </w:p>
    <w:p w14:paraId="66076E5D" w14:textId="77777777" w:rsidR="00A967BD" w:rsidRPr="004D3578" w:rsidRDefault="00A967BD" w:rsidP="00A967BD">
      <w:pPr>
        <w:pStyle w:val="3"/>
      </w:pPr>
      <w:bookmarkStart w:id="5298" w:name="_Toc62576256"/>
      <w:bookmarkStart w:id="5299" w:name="_Toc62576572"/>
      <w:bookmarkStart w:id="5300" w:name="_Toc62595936"/>
      <w:bookmarkStart w:id="5301" w:name="_Toc62596378"/>
      <w:bookmarkStart w:id="5302" w:name="_Toc62637757"/>
      <w:bookmarkStart w:id="5303" w:name="_Toc62683954"/>
      <w:bookmarkStart w:id="5304" w:name="_Toc66119619"/>
      <w:bookmarkStart w:id="5305" w:name="_Toc72846610"/>
      <w:bookmarkStart w:id="5306" w:name="_Toc72850790"/>
      <w:bookmarkStart w:id="5307" w:name="_Toc72920210"/>
      <w:bookmarkStart w:id="5308" w:name="_Toc72920541"/>
      <w:r>
        <w:t>6.</w:t>
      </w:r>
      <w:r>
        <w:rPr>
          <w:rFonts w:hint="eastAsia"/>
          <w:lang w:eastAsia="zh-CN"/>
        </w:rPr>
        <w:t>27</w:t>
      </w:r>
      <w:r>
        <w:t>.1</w:t>
      </w:r>
      <w:r>
        <w:tab/>
        <w:t>Introduction</w:t>
      </w:r>
      <w:bookmarkEnd w:id="5298"/>
      <w:bookmarkEnd w:id="5299"/>
      <w:bookmarkEnd w:id="5300"/>
      <w:bookmarkEnd w:id="5301"/>
      <w:bookmarkEnd w:id="5302"/>
      <w:bookmarkEnd w:id="5303"/>
      <w:bookmarkEnd w:id="5304"/>
      <w:bookmarkEnd w:id="5305"/>
      <w:bookmarkEnd w:id="5306"/>
      <w:bookmarkEnd w:id="5307"/>
      <w:bookmarkEnd w:id="5308"/>
    </w:p>
    <w:p w14:paraId="4621CF0F" w14:textId="77777777" w:rsidR="00A967BD" w:rsidRDefault="00A967BD" w:rsidP="00A967BD">
      <w:pPr>
        <w:rPr>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w:t>
      </w:r>
      <w:r w:rsidRPr="00537C52">
        <w:rPr>
          <w:lang w:eastAsia="zh-CN"/>
        </w:rPr>
        <w:lastRenderedPageBreak/>
        <w:t xml:space="preserve">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p>
    <w:p w14:paraId="1A115429" w14:textId="77777777" w:rsidR="00A967BD" w:rsidRPr="008343E8" w:rsidRDefault="00A967BD" w:rsidP="00A967BD">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25D656FA" w14:textId="77777777" w:rsidR="00A967BD" w:rsidRDefault="00A967BD" w:rsidP="00A967BD">
      <w:pPr>
        <w:pStyle w:val="3"/>
      </w:pPr>
      <w:bookmarkStart w:id="5309" w:name="_Toc62576257"/>
      <w:bookmarkStart w:id="5310" w:name="_Toc62576573"/>
      <w:bookmarkStart w:id="5311" w:name="_Toc62595937"/>
      <w:bookmarkStart w:id="5312" w:name="_Toc62596379"/>
      <w:bookmarkStart w:id="5313" w:name="_Toc62637758"/>
      <w:bookmarkStart w:id="5314" w:name="_Toc62683955"/>
      <w:bookmarkStart w:id="5315" w:name="_Toc66119620"/>
      <w:bookmarkStart w:id="5316" w:name="_Toc72846611"/>
      <w:bookmarkStart w:id="5317" w:name="_Toc72850791"/>
      <w:bookmarkStart w:id="5318" w:name="_Toc72920211"/>
      <w:bookmarkStart w:id="5319" w:name="_Toc72920542"/>
      <w:r>
        <w:t>6.</w:t>
      </w:r>
      <w:r>
        <w:rPr>
          <w:rFonts w:hint="eastAsia"/>
          <w:lang w:eastAsia="zh-CN"/>
        </w:rPr>
        <w:t>27</w:t>
      </w:r>
      <w:r>
        <w:t>.2</w:t>
      </w:r>
      <w:r>
        <w:tab/>
        <w:t>Solution details</w:t>
      </w:r>
      <w:bookmarkEnd w:id="5309"/>
      <w:bookmarkEnd w:id="5310"/>
      <w:bookmarkEnd w:id="5311"/>
      <w:bookmarkEnd w:id="5312"/>
      <w:bookmarkEnd w:id="5313"/>
      <w:bookmarkEnd w:id="5314"/>
      <w:bookmarkEnd w:id="5315"/>
      <w:bookmarkEnd w:id="5316"/>
      <w:bookmarkEnd w:id="5317"/>
      <w:bookmarkEnd w:id="5318"/>
      <w:bookmarkEnd w:id="5319"/>
    </w:p>
    <w:p w14:paraId="345DB2DC" w14:textId="77777777" w:rsidR="00A967BD" w:rsidRDefault="00A967BD" w:rsidP="00A967BD">
      <w:pPr>
        <w:pStyle w:val="B1"/>
        <w:ind w:left="644" w:firstLine="0"/>
        <w:rPr>
          <w:color w:val="FF0000"/>
          <w:lang w:eastAsia="zh-CN"/>
        </w:rPr>
      </w:pPr>
      <w:r>
        <w:rPr>
          <w:color w:val="FF0000"/>
          <w:lang w:eastAsia="zh-CN"/>
        </w:rPr>
        <w:t>Editor’s Note: How security policy is configured at A-DDNMF and M-DDNMF for a ProSe Service is FFS.</w:t>
      </w:r>
    </w:p>
    <w:p w14:paraId="09A35EB1" w14:textId="77777777" w:rsidR="00A967BD" w:rsidRPr="00A967BD" w:rsidRDefault="00A967BD" w:rsidP="00A967BD">
      <w:pPr>
        <w:pStyle w:val="B1"/>
        <w:ind w:left="644" w:firstLine="0"/>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5B746BB0" w14:textId="77777777" w:rsidR="00A967BD" w:rsidRDefault="00A967BD" w:rsidP="00A967BD">
      <w:pPr>
        <w:pStyle w:val="4"/>
      </w:pPr>
      <w:bookmarkStart w:id="5320" w:name="_Toc62576258"/>
      <w:bookmarkStart w:id="5321" w:name="_Toc62576574"/>
      <w:bookmarkStart w:id="5322" w:name="_Toc62595938"/>
      <w:bookmarkStart w:id="5323" w:name="_Toc62596380"/>
      <w:bookmarkStart w:id="5324" w:name="_Toc62637759"/>
      <w:bookmarkStart w:id="5325" w:name="_Toc62683956"/>
      <w:bookmarkStart w:id="5326" w:name="_Toc66119621"/>
      <w:bookmarkStart w:id="5327" w:name="_Toc72846612"/>
      <w:bookmarkStart w:id="5328" w:name="_Toc72850792"/>
      <w:bookmarkStart w:id="5329" w:name="_Toc72920212"/>
      <w:bookmarkStart w:id="5330" w:name="_Toc72920543"/>
      <w:r>
        <w:t>6.</w:t>
      </w:r>
      <w:r>
        <w:rPr>
          <w:rFonts w:hint="eastAsia"/>
          <w:lang w:eastAsia="zh-CN"/>
        </w:rPr>
        <w:t>27</w:t>
      </w:r>
      <w:r>
        <w:t>.2.1</w:t>
      </w:r>
      <w:r>
        <w:tab/>
        <w:t>Open discovery scenario</w:t>
      </w:r>
      <w:bookmarkEnd w:id="5320"/>
      <w:bookmarkEnd w:id="5321"/>
      <w:bookmarkEnd w:id="5322"/>
      <w:bookmarkEnd w:id="5323"/>
      <w:bookmarkEnd w:id="5324"/>
      <w:bookmarkEnd w:id="5325"/>
      <w:bookmarkEnd w:id="5326"/>
      <w:bookmarkEnd w:id="5327"/>
      <w:bookmarkEnd w:id="5328"/>
      <w:bookmarkEnd w:id="5329"/>
      <w:bookmarkEnd w:id="5330"/>
    </w:p>
    <w:p w14:paraId="1C543268" w14:textId="77777777" w:rsidR="00A967BD" w:rsidRDefault="00A967BD" w:rsidP="00A967BD">
      <w:pPr>
        <w:rPr>
          <w:lang w:eastAsia="zh-CN"/>
        </w:rPr>
      </w:pPr>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651E6FBC" w14:textId="705A1802" w:rsidR="00A967BD" w:rsidRDefault="00D108EC" w:rsidP="00A967BD">
      <w:pPr>
        <w:jc w:val="center"/>
        <w:rPr>
          <w:lang w:eastAsia="zh-CN"/>
        </w:rPr>
      </w:pPr>
      <w:r>
        <w:rPr>
          <w:noProof/>
          <w:lang w:val="en-US" w:eastAsia="zh-CN"/>
        </w:rPr>
        <w:pict w14:anchorId="50F55F69">
          <v:shape id="图片 3" o:spid="_x0000_i1074" type="#_x0000_t75" style="width:329.5pt;height:292pt;visibility:visible;mso-wrap-style:square">
            <v:imagedata r:id="rId100" o:title=""/>
          </v:shape>
        </w:pict>
      </w:r>
    </w:p>
    <w:p w14:paraId="5BB162BA"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p>
    <w:p w14:paraId="3F2554D5" w14:textId="77777777" w:rsidR="00A967BD" w:rsidRDefault="00A967BD" w:rsidP="00A1063C">
      <w:pPr>
        <w:pStyle w:val="B1"/>
        <w:numPr>
          <w:ilvl w:val="0"/>
          <w:numId w:val="13"/>
        </w:numPr>
        <w:rPr>
          <w:lang w:eastAsia="zh-CN"/>
        </w:rPr>
      </w:pPr>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p>
    <w:p w14:paraId="1634525D" w14:textId="77777777" w:rsidR="00A967BD" w:rsidRDefault="00A967BD" w:rsidP="00A1063C">
      <w:pPr>
        <w:pStyle w:val="B1"/>
        <w:numPr>
          <w:ilvl w:val="0"/>
          <w:numId w:val="13"/>
        </w:numPr>
        <w:rPr>
          <w:lang w:eastAsia="zh-CN"/>
        </w:rPr>
      </w:pPr>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p>
    <w:p w14:paraId="70486B3C" w14:textId="77777777" w:rsidR="00A967BD" w:rsidRDefault="00A967BD" w:rsidP="00A1063C">
      <w:pPr>
        <w:pStyle w:val="B1"/>
        <w:numPr>
          <w:ilvl w:val="0"/>
          <w:numId w:val="13"/>
        </w:numPr>
        <w:rPr>
          <w:lang w:eastAsia="zh-CN"/>
        </w:rPr>
      </w:pPr>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p>
    <w:p w14:paraId="2546D881" w14:textId="77777777" w:rsidR="00A967BD" w:rsidRDefault="00A967BD" w:rsidP="00A1063C">
      <w:pPr>
        <w:pStyle w:val="B1"/>
        <w:numPr>
          <w:ilvl w:val="0"/>
          <w:numId w:val="13"/>
        </w:numPr>
        <w:rPr>
          <w:lang w:eastAsia="zh-CN"/>
        </w:rPr>
      </w:pPr>
      <w:r>
        <w:rPr>
          <w:lang w:eastAsia="zh-CN"/>
        </w:rPr>
        <w:lastRenderedPageBreak/>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p>
    <w:p w14:paraId="29ECA282" w14:textId="77777777" w:rsidR="00A967BD" w:rsidRDefault="00A967BD" w:rsidP="00A1063C">
      <w:pPr>
        <w:pStyle w:val="B1"/>
        <w:numPr>
          <w:ilvl w:val="0"/>
          <w:numId w:val="13"/>
        </w:numPr>
        <w:rPr>
          <w:lang w:eastAsia="zh-CN"/>
        </w:rPr>
      </w:pPr>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p>
    <w:p w14:paraId="7623204D" w14:textId="77777777" w:rsidR="00A967BD" w:rsidRDefault="00A967BD" w:rsidP="00A1063C">
      <w:pPr>
        <w:pStyle w:val="B1"/>
        <w:numPr>
          <w:ilvl w:val="0"/>
          <w:numId w:val="13"/>
        </w:numPr>
        <w:rPr>
          <w:lang w:eastAsia="zh-CN"/>
        </w:rPr>
      </w:pPr>
      <w:r>
        <w:rPr>
          <w:lang w:eastAsia="zh-CN"/>
        </w:rPr>
        <w:t>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message, otherwise it shall acknowledge check failure.</w:t>
      </w:r>
    </w:p>
    <w:p w14:paraId="3C9B2A53" w14:textId="77777777" w:rsidR="00A967BD" w:rsidRDefault="00A967BD" w:rsidP="00A1063C">
      <w:pPr>
        <w:pStyle w:val="B1"/>
        <w:numPr>
          <w:ilvl w:val="0"/>
          <w:numId w:val="13"/>
        </w:numPr>
        <w:rPr>
          <w:lang w:eastAsia="zh-CN"/>
        </w:rPr>
      </w:pPr>
      <w:r>
        <w:rPr>
          <w:lang w:eastAsia="zh-CN"/>
        </w:rPr>
        <w:t>The M-DDNMF acknowledges the Monitoring UE to continue the subsequent procedures if passing the checks in step 6. Otherwise the M-DDNMF indicates the Monitoring UE to stop the procedure.</w:t>
      </w:r>
    </w:p>
    <w:p w14:paraId="27B391D6" w14:textId="77777777" w:rsidR="00A967BD" w:rsidRDefault="00A967BD" w:rsidP="00A967BD">
      <w:pPr>
        <w:pStyle w:val="4"/>
      </w:pPr>
      <w:bookmarkStart w:id="5331" w:name="_Toc62576259"/>
      <w:bookmarkStart w:id="5332" w:name="_Toc62576575"/>
      <w:bookmarkStart w:id="5333" w:name="_Toc62595939"/>
      <w:bookmarkStart w:id="5334" w:name="_Toc62596381"/>
      <w:bookmarkStart w:id="5335" w:name="_Toc62637760"/>
      <w:bookmarkStart w:id="5336" w:name="_Toc62683957"/>
      <w:bookmarkStart w:id="5337" w:name="_Toc66119622"/>
      <w:bookmarkStart w:id="5338" w:name="_Toc72846613"/>
      <w:bookmarkStart w:id="5339" w:name="_Toc72850793"/>
      <w:bookmarkStart w:id="5340" w:name="_Toc72920213"/>
      <w:bookmarkStart w:id="5341" w:name="_Toc72920544"/>
      <w:r>
        <w:t>6.</w:t>
      </w:r>
      <w:r>
        <w:rPr>
          <w:rFonts w:hint="eastAsia"/>
          <w:lang w:eastAsia="zh-CN"/>
        </w:rPr>
        <w:t>27</w:t>
      </w:r>
      <w:r>
        <w:t>.2.2</w:t>
      </w:r>
      <w:r>
        <w:tab/>
        <w:t>Restricted discovery scenario</w:t>
      </w:r>
      <w:bookmarkEnd w:id="5331"/>
      <w:bookmarkEnd w:id="5332"/>
      <w:bookmarkEnd w:id="5333"/>
      <w:bookmarkEnd w:id="5334"/>
      <w:bookmarkEnd w:id="5335"/>
      <w:bookmarkEnd w:id="5336"/>
      <w:bookmarkEnd w:id="5337"/>
      <w:bookmarkEnd w:id="5338"/>
      <w:bookmarkEnd w:id="5339"/>
      <w:bookmarkEnd w:id="5340"/>
      <w:bookmarkEnd w:id="5341"/>
    </w:p>
    <w:p w14:paraId="2EEE96DC" w14:textId="77777777" w:rsidR="00A967BD" w:rsidRDefault="00A967BD" w:rsidP="00A967BD">
      <w:pPr>
        <w:rPr>
          <w:lang w:eastAsia="zh-CN"/>
        </w:rPr>
      </w:pPr>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121E40C7" w14:textId="745E4B67" w:rsidR="00A967BD" w:rsidRDefault="00D108EC" w:rsidP="00A967BD">
      <w:pPr>
        <w:pStyle w:val="TF"/>
      </w:pPr>
      <w:r>
        <w:rPr>
          <w:noProof/>
          <w:lang w:val="en-US" w:eastAsia="zh-CN"/>
        </w:rPr>
        <w:pict w14:anchorId="731E8196">
          <v:shape id="图片 2" o:spid="_x0000_i1075" type="#_x0000_t75" style="width:412.5pt;height:252.5pt;visibility:visible;mso-wrap-style:square">
            <v:imagedata r:id="rId101" o:title=""/>
          </v:shape>
        </w:pict>
      </w:r>
    </w:p>
    <w:p w14:paraId="2DA7D761" w14:textId="77777777" w:rsidR="00A967BD" w:rsidRPr="00850385" w:rsidRDefault="00A967BD" w:rsidP="00A967BD">
      <w:pPr>
        <w:pStyle w:val="TF"/>
        <w:rPr>
          <w:lang w:eastAsia="zh-CN"/>
        </w:rPr>
      </w:pPr>
      <w:r>
        <w:t xml:space="preserve">Figure </w:t>
      </w:r>
      <w:r w:rsidRPr="00546C08">
        <w:t>6.</w:t>
      </w:r>
      <w:r>
        <w:rPr>
          <w:rFonts w:hint="eastAsia"/>
          <w:lang w:eastAsia="zh-CN"/>
        </w:rPr>
        <w:t>27</w:t>
      </w:r>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p>
    <w:p w14:paraId="1AFE69D9" w14:textId="77777777" w:rsidR="00A967BD" w:rsidRDefault="00A967BD" w:rsidP="00A1063C">
      <w:pPr>
        <w:pStyle w:val="B1"/>
        <w:numPr>
          <w:ilvl w:val="0"/>
          <w:numId w:val="12"/>
        </w:numPr>
        <w:rPr>
          <w:lang w:eastAsia="zh-CN"/>
        </w:rPr>
      </w:pPr>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p>
    <w:p w14:paraId="2D2F79DB" w14:textId="77777777" w:rsidR="00A967BD" w:rsidRDefault="00A967BD" w:rsidP="00A1063C">
      <w:pPr>
        <w:pStyle w:val="B1"/>
        <w:numPr>
          <w:ilvl w:val="0"/>
          <w:numId w:val="12"/>
        </w:numPr>
        <w:rPr>
          <w:lang w:eastAsia="zh-CN"/>
        </w:rPr>
      </w:pPr>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p>
    <w:p w14:paraId="1162A01A" w14:textId="77777777" w:rsidR="00A967BD" w:rsidRDefault="00A967BD" w:rsidP="00A1063C">
      <w:pPr>
        <w:pStyle w:val="B1"/>
        <w:numPr>
          <w:ilvl w:val="0"/>
          <w:numId w:val="12"/>
        </w:numPr>
        <w:rPr>
          <w:lang w:eastAsia="zh-CN"/>
        </w:rPr>
      </w:pPr>
      <w:r>
        <w:rPr>
          <w:lang w:eastAsia="zh-CN"/>
        </w:rPr>
        <w:lastRenderedPageBreak/>
        <w:t>The Monitoring/Discoverer UE and the Announcing/Doscoveree UE continue the discovery procedure over PC5 including the MIC, i.e. Model A or Model B discovery. The Monitoring/Discoverer UE sends a Match Report to M-DDNMF including the MIC and ProSe Code if required.</w:t>
      </w:r>
    </w:p>
    <w:p w14:paraId="0FA4BB3F" w14:textId="77777777" w:rsidR="00A967BD" w:rsidRDefault="00A967BD" w:rsidP="00A1063C">
      <w:pPr>
        <w:pStyle w:val="B1"/>
        <w:numPr>
          <w:ilvl w:val="0"/>
          <w:numId w:val="12"/>
        </w:numPr>
        <w:rPr>
          <w:lang w:eastAsia="zh-CN"/>
        </w:rPr>
      </w:pPr>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p>
    <w:p w14:paraId="3DB02366" w14:textId="77777777" w:rsidR="00A967BD" w:rsidRDefault="00A967BD" w:rsidP="00A1063C">
      <w:pPr>
        <w:pStyle w:val="B1"/>
        <w:numPr>
          <w:ilvl w:val="0"/>
          <w:numId w:val="12"/>
        </w:numPr>
        <w:rPr>
          <w:lang w:eastAsia="zh-CN"/>
        </w:rPr>
      </w:pPr>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p>
    <w:p w14:paraId="294ACCC8" w14:textId="77777777" w:rsidR="00A967BD" w:rsidRDefault="00A967BD" w:rsidP="00A1063C">
      <w:pPr>
        <w:pStyle w:val="B1"/>
        <w:numPr>
          <w:ilvl w:val="0"/>
          <w:numId w:val="12"/>
        </w:numPr>
        <w:rPr>
          <w:lang w:eastAsia="zh-CN"/>
        </w:rPr>
      </w:pPr>
      <w:r>
        <w:rPr>
          <w:lang w:eastAsia="zh-CN"/>
        </w:rPr>
        <w:t>The M-DDNMF shall only indicate the acknowledge Monitoring/Discoverer UE to continue subsequent procedures if both MIC and the policies are not conflict to each other.</w:t>
      </w:r>
    </w:p>
    <w:p w14:paraId="359EEE7F" w14:textId="77777777" w:rsidR="00A967BD" w:rsidRDefault="00A967BD" w:rsidP="00A967BD">
      <w:pPr>
        <w:pStyle w:val="3"/>
        <w:rPr>
          <w:lang w:val="en-US"/>
        </w:rPr>
      </w:pPr>
      <w:bookmarkStart w:id="5342" w:name="_Toc62576260"/>
      <w:bookmarkStart w:id="5343" w:name="_Toc62576576"/>
      <w:bookmarkStart w:id="5344" w:name="_Toc62595940"/>
      <w:bookmarkStart w:id="5345" w:name="_Toc62596382"/>
      <w:bookmarkStart w:id="5346" w:name="_Toc62637761"/>
      <w:bookmarkStart w:id="5347" w:name="_Toc62683958"/>
      <w:bookmarkStart w:id="5348" w:name="_Toc66119623"/>
      <w:bookmarkStart w:id="5349" w:name="_Toc72846614"/>
      <w:bookmarkStart w:id="5350" w:name="_Toc72850794"/>
      <w:bookmarkStart w:id="5351" w:name="_Toc72920214"/>
      <w:bookmarkStart w:id="5352" w:name="_Toc72920545"/>
      <w:r>
        <w:rPr>
          <w:lang w:val="en-US"/>
        </w:rPr>
        <w:t>6.</w:t>
      </w:r>
      <w:r>
        <w:rPr>
          <w:rFonts w:hint="eastAsia"/>
          <w:lang w:val="en-US" w:eastAsia="zh-CN"/>
        </w:rPr>
        <w:t>27</w:t>
      </w:r>
      <w:r>
        <w:rPr>
          <w:lang w:val="en-US"/>
        </w:rPr>
        <w:t>.3</w:t>
      </w:r>
      <w:r>
        <w:rPr>
          <w:lang w:val="en-US"/>
        </w:rPr>
        <w:tab/>
        <w:t>Evaluation</w:t>
      </w:r>
      <w:bookmarkEnd w:id="5342"/>
      <w:bookmarkEnd w:id="5343"/>
      <w:bookmarkEnd w:id="5344"/>
      <w:bookmarkEnd w:id="5345"/>
      <w:bookmarkEnd w:id="5346"/>
      <w:bookmarkEnd w:id="5347"/>
      <w:bookmarkEnd w:id="5348"/>
      <w:bookmarkEnd w:id="5349"/>
      <w:bookmarkEnd w:id="5350"/>
      <w:bookmarkEnd w:id="5351"/>
      <w:bookmarkEnd w:id="5352"/>
    </w:p>
    <w:p w14:paraId="2D304FCF" w14:textId="77777777" w:rsidR="00A967BD" w:rsidRPr="00850B24" w:rsidRDefault="00A967BD" w:rsidP="00A967BD">
      <w:pPr>
        <w:rPr>
          <w:lang w:eastAsia="zh-CN"/>
        </w:rPr>
      </w:pPr>
      <w:r>
        <w:rPr>
          <w:lang w:val="en-US"/>
        </w:rPr>
        <w:t>TBD</w:t>
      </w:r>
      <w:bookmarkEnd w:id="5180"/>
    </w:p>
    <w:p w14:paraId="05E0A08F" w14:textId="56E00133" w:rsidR="00A967BD" w:rsidRPr="004D3578" w:rsidRDefault="00A967BD" w:rsidP="00A967BD">
      <w:pPr>
        <w:pStyle w:val="2"/>
        <w:rPr>
          <w:lang w:eastAsia="zh-CN"/>
        </w:rPr>
      </w:pPr>
      <w:bookmarkStart w:id="5353" w:name="_Toc62683959"/>
      <w:bookmarkStart w:id="5354" w:name="_Toc66119624"/>
      <w:bookmarkStart w:id="5355" w:name="_Toc72846615"/>
      <w:bookmarkStart w:id="5356" w:name="_Toc72850795"/>
      <w:bookmarkStart w:id="5357" w:name="_Toc72920215"/>
      <w:bookmarkStart w:id="5358" w:name="_Toc54343677"/>
      <w:bookmarkStart w:id="5359" w:name="_Toc62576265"/>
      <w:bookmarkStart w:id="5360" w:name="_Toc62576581"/>
      <w:bookmarkStart w:id="5361" w:name="_Toc62595945"/>
      <w:bookmarkStart w:id="5362" w:name="_Toc62596387"/>
      <w:bookmarkStart w:id="5363" w:name="_Toc62637766"/>
      <w:bookmarkStart w:id="5364" w:name="_Toc72920546"/>
      <w:bookmarkEnd w:id="5181"/>
      <w:bookmarkEnd w:id="5182"/>
      <w:bookmarkEnd w:id="5183"/>
      <w:bookmarkEnd w:id="5184"/>
      <w:bookmarkEnd w:id="5185"/>
      <w:bookmarkEnd w:id="5186"/>
      <w:r>
        <w:t>6</w:t>
      </w:r>
      <w:r w:rsidRPr="004D3578">
        <w:t>.</w:t>
      </w:r>
      <w:r>
        <w:rPr>
          <w:rFonts w:hint="eastAsia"/>
          <w:lang w:eastAsia="zh-CN"/>
        </w:rPr>
        <w:t>28</w:t>
      </w:r>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5353"/>
      <w:bookmarkEnd w:id="5354"/>
      <w:bookmarkEnd w:id="5355"/>
      <w:bookmarkEnd w:id="5356"/>
      <w:bookmarkEnd w:id="5357"/>
      <w:bookmarkEnd w:id="5364"/>
    </w:p>
    <w:p w14:paraId="157C416E" w14:textId="77777777" w:rsidR="00A967BD" w:rsidRPr="004D3578" w:rsidRDefault="00A967BD" w:rsidP="00A967BD">
      <w:pPr>
        <w:pStyle w:val="3"/>
      </w:pPr>
      <w:bookmarkStart w:id="5365" w:name="_Toc62576262"/>
      <w:bookmarkStart w:id="5366" w:name="_Toc62576578"/>
      <w:bookmarkStart w:id="5367" w:name="_Toc62595942"/>
      <w:bookmarkStart w:id="5368" w:name="_Toc62596384"/>
      <w:bookmarkStart w:id="5369" w:name="_Toc62637763"/>
      <w:bookmarkStart w:id="5370" w:name="_Toc62683960"/>
      <w:bookmarkStart w:id="5371" w:name="_Toc66119625"/>
      <w:bookmarkStart w:id="5372" w:name="_Toc72846616"/>
      <w:bookmarkStart w:id="5373" w:name="_Toc72850796"/>
      <w:bookmarkStart w:id="5374" w:name="_Toc72920216"/>
      <w:bookmarkStart w:id="5375" w:name="_Toc72920547"/>
      <w:r>
        <w:t>6.</w:t>
      </w:r>
      <w:r>
        <w:rPr>
          <w:rFonts w:hint="eastAsia"/>
          <w:lang w:eastAsia="zh-CN"/>
        </w:rPr>
        <w:t>28</w:t>
      </w:r>
      <w:r>
        <w:t>.1</w:t>
      </w:r>
      <w:r>
        <w:tab/>
        <w:t>Introduction</w:t>
      </w:r>
      <w:bookmarkEnd w:id="5365"/>
      <w:bookmarkEnd w:id="5366"/>
      <w:bookmarkEnd w:id="5367"/>
      <w:bookmarkEnd w:id="5368"/>
      <w:bookmarkEnd w:id="5369"/>
      <w:bookmarkEnd w:id="5370"/>
      <w:bookmarkEnd w:id="5371"/>
      <w:bookmarkEnd w:id="5372"/>
      <w:bookmarkEnd w:id="5373"/>
      <w:bookmarkEnd w:id="5374"/>
      <w:bookmarkEnd w:id="5375"/>
    </w:p>
    <w:p w14:paraId="5AE6C445" w14:textId="77777777" w:rsidR="00A967BD" w:rsidRDefault="00A967BD" w:rsidP="00A967BD">
      <w:pPr>
        <w:rPr>
          <w:lang w:eastAsia="zh-CN"/>
        </w:rPr>
      </w:pPr>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For the above reasons,</w:t>
      </w:r>
      <w:r>
        <w:t xml:space="preserve"> 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p>
    <w:p w14:paraId="62046474" w14:textId="77777777" w:rsidR="00A967BD" w:rsidRPr="00D26799" w:rsidRDefault="00A967BD" w:rsidP="00A967BD">
      <w:pPr>
        <w:pStyle w:val="B1"/>
        <w:ind w:leftChars="284" w:left="1134" w:hangingChars="283" w:hanging="566"/>
        <w:rPr>
          <w:lang w:eastAsia="zh-CN"/>
        </w:rPr>
      </w:pPr>
      <w:r>
        <w:rPr>
          <w:rFonts w:hint="eastAsia"/>
          <w:lang w:eastAsia="zh-CN"/>
        </w:rPr>
        <w:t xml:space="preserve">NOTE: </w:t>
      </w:r>
      <w:r>
        <w:rPr>
          <w:lang w:eastAsia="zh-CN"/>
        </w:rPr>
        <w:t>This solution does not work with the V2X based direct discovery (e.g. clause 6.2 in TR 23.752 [2]).</w:t>
      </w:r>
    </w:p>
    <w:p w14:paraId="5D8EAABA" w14:textId="77777777" w:rsidR="00A967BD" w:rsidRDefault="00A967BD" w:rsidP="00A967BD">
      <w:pPr>
        <w:pStyle w:val="3"/>
      </w:pPr>
      <w:bookmarkStart w:id="5376" w:name="_Toc62576263"/>
      <w:bookmarkStart w:id="5377" w:name="_Toc62576579"/>
      <w:bookmarkStart w:id="5378" w:name="_Toc62595943"/>
      <w:bookmarkStart w:id="5379" w:name="_Toc62596385"/>
      <w:bookmarkStart w:id="5380" w:name="_Toc62637764"/>
      <w:bookmarkStart w:id="5381" w:name="_Toc62683961"/>
      <w:bookmarkStart w:id="5382" w:name="_Toc66119626"/>
      <w:bookmarkStart w:id="5383" w:name="_Toc72846617"/>
      <w:bookmarkStart w:id="5384" w:name="_Toc72850797"/>
      <w:bookmarkStart w:id="5385" w:name="_Toc72920217"/>
      <w:bookmarkStart w:id="5386" w:name="_Toc72920548"/>
      <w:r>
        <w:t>6.</w:t>
      </w:r>
      <w:r>
        <w:rPr>
          <w:rFonts w:hint="eastAsia"/>
          <w:lang w:eastAsia="zh-CN"/>
        </w:rPr>
        <w:t>28</w:t>
      </w:r>
      <w:r>
        <w:t>.2</w:t>
      </w:r>
      <w:r>
        <w:tab/>
        <w:t>Solution details</w:t>
      </w:r>
      <w:bookmarkEnd w:id="5376"/>
      <w:bookmarkEnd w:id="5377"/>
      <w:bookmarkEnd w:id="5378"/>
      <w:bookmarkEnd w:id="5379"/>
      <w:bookmarkEnd w:id="5380"/>
      <w:bookmarkEnd w:id="5381"/>
      <w:bookmarkEnd w:id="5382"/>
      <w:bookmarkEnd w:id="5383"/>
      <w:bookmarkEnd w:id="5384"/>
      <w:bookmarkEnd w:id="5385"/>
      <w:bookmarkEnd w:id="5386"/>
    </w:p>
    <w:p w14:paraId="453893B0" w14:textId="77777777" w:rsidR="00A967BD" w:rsidRDefault="00A967BD" w:rsidP="00A967BD">
      <w:pPr>
        <w:rPr>
          <w:lang w:eastAsia="zh-CN"/>
        </w:rPr>
      </w:pPr>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268692EB" w14:textId="472B7BA2" w:rsidR="00A967BD" w:rsidRDefault="00A967BD" w:rsidP="00A967BD">
      <w:pPr>
        <w:jc w:val="center"/>
        <w:rPr>
          <w:lang w:eastAsia="zh-CN"/>
        </w:rPr>
      </w:pPr>
      <w:r w:rsidRPr="00830907">
        <w:rPr>
          <w:noProof/>
          <w:lang w:val="en-US" w:eastAsia="zh-CN"/>
        </w:rPr>
        <w:lastRenderedPageBreak/>
        <w:t xml:space="preserve"> </w:t>
      </w:r>
      <w:r w:rsidR="00D108EC">
        <w:rPr>
          <w:noProof/>
          <w:lang w:val="en-US" w:eastAsia="zh-CN"/>
        </w:rPr>
        <w:pict w14:anchorId="0B2FDE98">
          <v:shape id="_x0000_i1076" type="#_x0000_t75" style="width:441pt;height:372.5pt;visibility:visible;mso-wrap-style:square">
            <v:imagedata r:id="rId102" o:title=""/>
          </v:shape>
        </w:pict>
      </w:r>
    </w:p>
    <w:p w14:paraId="13BEFBE5" w14:textId="6A32C87F" w:rsidR="00A967BD" w:rsidRPr="0054080D" w:rsidRDefault="00A967BD" w:rsidP="00A967BD">
      <w:pPr>
        <w:pStyle w:val="TF"/>
        <w:rPr>
          <w:lang w:eastAsia="zh-CN"/>
        </w:rPr>
      </w:pPr>
      <w:r>
        <w:t xml:space="preserve">Figure </w:t>
      </w:r>
      <w:r w:rsidRPr="00546C08">
        <w:t>6.</w:t>
      </w:r>
      <w:r>
        <w:rPr>
          <w:rFonts w:hint="eastAsia"/>
          <w:lang w:eastAsia="zh-CN"/>
        </w:rPr>
        <w:t>28</w:t>
      </w:r>
      <w:r w:rsidRPr="00546C08">
        <w:t>.2-1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p>
    <w:p w14:paraId="20D22E59" w14:textId="77777777" w:rsidR="00A967BD" w:rsidRDefault="00A967BD" w:rsidP="00A967BD">
      <w:pPr>
        <w:pStyle w:val="B1"/>
        <w:ind w:left="0" w:firstLine="0"/>
        <w:rPr>
          <w:lang w:eastAsia="zh-CN"/>
        </w:rPr>
      </w:pPr>
      <w:r>
        <w:rPr>
          <w:lang w:eastAsia="zh-CN"/>
        </w:rPr>
        <w:t>The Step 1-3 show the discovery request procedures of Announcing/Discoveree UE:</w:t>
      </w:r>
    </w:p>
    <w:p w14:paraId="3A48E1FA" w14:textId="77777777" w:rsidR="00A967BD" w:rsidRDefault="00A967BD" w:rsidP="00A1063C">
      <w:pPr>
        <w:pStyle w:val="B1"/>
        <w:numPr>
          <w:ilvl w:val="0"/>
          <w:numId w:val="14"/>
        </w:numPr>
        <w:rPr>
          <w:lang w:eastAsia="zh-CN"/>
        </w:rPr>
      </w:pPr>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p>
    <w:p w14:paraId="1911FEE7" w14:textId="77777777" w:rsidR="00A967BD" w:rsidRDefault="00A967BD" w:rsidP="00A1063C">
      <w:pPr>
        <w:pStyle w:val="B1"/>
        <w:numPr>
          <w:ilvl w:val="0"/>
          <w:numId w:val="14"/>
        </w:numPr>
        <w:rPr>
          <w:lang w:eastAsia="zh-CN"/>
        </w:rPr>
      </w:pPr>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p>
    <w:p w14:paraId="626C978B" w14:textId="77777777" w:rsidR="00A967BD" w:rsidRDefault="00A967BD" w:rsidP="00A1063C">
      <w:pPr>
        <w:pStyle w:val="B1"/>
        <w:numPr>
          <w:ilvl w:val="0"/>
          <w:numId w:val="14"/>
        </w:numPr>
        <w:rPr>
          <w:lang w:eastAsia="zh-CN"/>
        </w:rPr>
      </w:pPr>
      <w:r>
        <w:rPr>
          <w:lang w:eastAsia="zh-CN"/>
        </w:rPr>
        <w:t>The A-DDNMF returns the discovery parameters and the associated security materials.</w:t>
      </w:r>
    </w:p>
    <w:p w14:paraId="7AFE8F1A" w14:textId="77777777" w:rsidR="00A967BD" w:rsidRDefault="00A967BD" w:rsidP="00A967BD">
      <w:pPr>
        <w:pStyle w:val="B1"/>
        <w:ind w:left="0" w:firstLine="0"/>
        <w:rPr>
          <w:lang w:eastAsia="zh-CN"/>
        </w:rPr>
      </w:pPr>
      <w:r>
        <w:rPr>
          <w:lang w:eastAsia="zh-CN"/>
        </w:rPr>
        <w:t>The Step 4-8 shows the discovery request procedures of Monitoring/Discoverer UE:</w:t>
      </w:r>
    </w:p>
    <w:p w14:paraId="12C4CFF6" w14:textId="77777777" w:rsidR="00A967BD" w:rsidRDefault="00A967BD" w:rsidP="00A1063C">
      <w:pPr>
        <w:pStyle w:val="B1"/>
        <w:numPr>
          <w:ilvl w:val="0"/>
          <w:numId w:val="14"/>
        </w:numPr>
        <w:rPr>
          <w:lang w:eastAsia="zh-CN"/>
        </w:rPr>
      </w:pPr>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p>
    <w:p w14:paraId="236AB90E" w14:textId="77777777" w:rsidR="00A967BD" w:rsidRDefault="00A967BD" w:rsidP="00A1063C">
      <w:pPr>
        <w:pStyle w:val="B1"/>
        <w:numPr>
          <w:ilvl w:val="0"/>
          <w:numId w:val="14"/>
        </w:numPr>
        <w:rPr>
          <w:lang w:eastAsia="zh-CN"/>
        </w:rPr>
      </w:pPr>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p>
    <w:p w14:paraId="504A19C3" w14:textId="77777777" w:rsidR="00A967BD" w:rsidRDefault="00A967BD" w:rsidP="00A1063C">
      <w:pPr>
        <w:pStyle w:val="B1"/>
        <w:numPr>
          <w:ilvl w:val="0"/>
          <w:numId w:val="14"/>
        </w:numPr>
        <w:rPr>
          <w:lang w:eastAsia="zh-CN"/>
        </w:rPr>
      </w:pPr>
      <w:r>
        <w:rPr>
          <w:lang w:eastAsia="zh-CN"/>
        </w:rPr>
        <w:lastRenderedPageBreak/>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p>
    <w:p w14:paraId="45CB3936" w14:textId="77777777" w:rsidR="00A967BD" w:rsidRDefault="00A967BD" w:rsidP="00A1063C">
      <w:pPr>
        <w:pStyle w:val="B1"/>
        <w:numPr>
          <w:ilvl w:val="0"/>
          <w:numId w:val="14"/>
        </w:numPr>
        <w:rPr>
          <w:lang w:eastAsia="zh-CN"/>
        </w:rPr>
      </w:pPr>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p>
    <w:p w14:paraId="205EB19F" w14:textId="77777777" w:rsidR="00A967BD" w:rsidRPr="00D852EF" w:rsidRDefault="00A967BD" w:rsidP="00A967BD">
      <w:pPr>
        <w:pStyle w:val="B1"/>
        <w:ind w:left="644" w:firstLine="0"/>
        <w:rPr>
          <w:lang w:eastAsia="zh-CN"/>
        </w:rPr>
      </w:pPr>
      <w:r>
        <w:rPr>
          <w:lang w:eastAsia="zh-CN"/>
        </w:rPr>
        <w:t>For Model B scenario, the DDNMFs in the HPLMN and VPLMN of the Discoverer UE exchange Announce Authorisation messages if the Discoverer UE is roaming.</w:t>
      </w:r>
    </w:p>
    <w:p w14:paraId="6BD0F4E7" w14:textId="77777777" w:rsidR="00A967BD" w:rsidRDefault="00A967BD" w:rsidP="00A1063C">
      <w:pPr>
        <w:pStyle w:val="B1"/>
        <w:numPr>
          <w:ilvl w:val="0"/>
          <w:numId w:val="14"/>
        </w:numPr>
        <w:rPr>
          <w:lang w:eastAsia="zh-CN"/>
        </w:rPr>
      </w:pPr>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p>
    <w:p w14:paraId="4A504172" w14:textId="77777777" w:rsidR="00A967BD" w:rsidRDefault="00A967BD" w:rsidP="00A1063C">
      <w:pPr>
        <w:pStyle w:val="B1"/>
        <w:numPr>
          <w:ilvl w:val="0"/>
          <w:numId w:val="14"/>
        </w:numPr>
        <w:rPr>
          <w:lang w:eastAsia="zh-CN"/>
        </w:rPr>
      </w:pPr>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p>
    <w:p w14:paraId="03EB921A" w14:textId="77777777" w:rsidR="00A967BD" w:rsidRPr="00A967BD" w:rsidRDefault="00A967BD" w:rsidP="00A967BD">
      <w:pPr>
        <w:pStyle w:val="B1"/>
        <w:ind w:left="644" w:firstLine="208"/>
        <w:rPr>
          <w:color w:val="000000"/>
          <w:lang w:eastAsia="zh-CN"/>
        </w:rPr>
      </w:pPr>
      <w:r w:rsidRPr="00A967BD">
        <w:rPr>
          <w:rFonts w:hint="eastAsia"/>
          <w:color w:val="000000"/>
          <w:lang w:eastAsia="zh-CN"/>
        </w:rPr>
        <w:t xml:space="preserve">NOTE: </w:t>
      </w:r>
      <w:r w:rsidRPr="00A967BD">
        <w:rPr>
          <w:color w:val="000000"/>
          <w:lang w:eastAsia="zh-CN"/>
        </w:rPr>
        <w:t>This solution requires network coverage to work.</w:t>
      </w:r>
    </w:p>
    <w:p w14:paraId="162D30C3" w14:textId="77777777" w:rsidR="00A967BD" w:rsidRPr="00103954" w:rsidRDefault="00A967BD" w:rsidP="00A967BD">
      <w:pPr>
        <w:pStyle w:val="B1"/>
        <w:ind w:left="644" w:firstLine="0"/>
      </w:pPr>
      <w:r>
        <w:rPr>
          <w:color w:val="FF0000"/>
          <w:lang w:eastAsia="zh-CN"/>
        </w:rPr>
        <w:t>Editor’s Note: How security policy is configured at A-DDNMF and M-DDNMF for a ProSe Service is FFS.</w:t>
      </w:r>
    </w:p>
    <w:p w14:paraId="5EB4756A" w14:textId="77777777" w:rsidR="00A967BD" w:rsidRDefault="00A967BD" w:rsidP="00A967BD">
      <w:pPr>
        <w:pStyle w:val="3"/>
        <w:rPr>
          <w:lang w:val="en-US"/>
        </w:rPr>
      </w:pPr>
      <w:bookmarkStart w:id="5387" w:name="_Toc62576264"/>
      <w:bookmarkStart w:id="5388" w:name="_Toc62576580"/>
      <w:bookmarkStart w:id="5389" w:name="_Toc62595944"/>
      <w:bookmarkStart w:id="5390" w:name="_Toc62596386"/>
      <w:bookmarkStart w:id="5391" w:name="_Toc62637765"/>
      <w:bookmarkStart w:id="5392" w:name="_Toc62683962"/>
      <w:bookmarkStart w:id="5393" w:name="_Toc66119627"/>
      <w:bookmarkStart w:id="5394" w:name="_Toc72846618"/>
      <w:bookmarkStart w:id="5395" w:name="_Toc72850798"/>
      <w:bookmarkStart w:id="5396" w:name="_Toc72920218"/>
      <w:bookmarkStart w:id="5397" w:name="_Toc72920549"/>
      <w:r>
        <w:rPr>
          <w:lang w:val="en-US"/>
        </w:rPr>
        <w:t>6.</w:t>
      </w:r>
      <w:r>
        <w:rPr>
          <w:rFonts w:hint="eastAsia"/>
          <w:lang w:val="en-US" w:eastAsia="zh-CN"/>
        </w:rPr>
        <w:t>28</w:t>
      </w:r>
      <w:r>
        <w:rPr>
          <w:lang w:val="en-US"/>
        </w:rPr>
        <w:t>.3</w:t>
      </w:r>
      <w:r>
        <w:rPr>
          <w:lang w:val="en-US"/>
        </w:rPr>
        <w:tab/>
        <w:t>Evaluation</w:t>
      </w:r>
      <w:bookmarkEnd w:id="5387"/>
      <w:bookmarkEnd w:id="5388"/>
      <w:bookmarkEnd w:id="5389"/>
      <w:bookmarkEnd w:id="5390"/>
      <w:bookmarkEnd w:id="5391"/>
      <w:bookmarkEnd w:id="5392"/>
      <w:bookmarkEnd w:id="5393"/>
      <w:bookmarkEnd w:id="5394"/>
      <w:bookmarkEnd w:id="5395"/>
      <w:bookmarkEnd w:id="5396"/>
      <w:bookmarkEnd w:id="5397"/>
    </w:p>
    <w:p w14:paraId="4C0955C6" w14:textId="77777777" w:rsidR="00A967BD" w:rsidRPr="00AA4405" w:rsidRDefault="00A967BD" w:rsidP="00A967BD">
      <w:pPr>
        <w:rPr>
          <w:lang w:eastAsia="zh-CN"/>
        </w:rPr>
      </w:pPr>
      <w:r>
        <w:rPr>
          <w:lang w:val="en-US"/>
        </w:rPr>
        <w:t>TBD</w:t>
      </w:r>
    </w:p>
    <w:p w14:paraId="5709D45F" w14:textId="77777777" w:rsidR="00042D46" w:rsidRPr="004D3578" w:rsidRDefault="00042D46" w:rsidP="00042D46">
      <w:pPr>
        <w:pStyle w:val="2"/>
        <w:rPr>
          <w:lang w:eastAsia="zh-CN"/>
        </w:rPr>
      </w:pPr>
      <w:bookmarkStart w:id="5398" w:name="_Toc66119628"/>
      <w:bookmarkStart w:id="5399" w:name="_Toc72846619"/>
      <w:bookmarkStart w:id="5400" w:name="_Toc72850799"/>
      <w:bookmarkStart w:id="5401" w:name="_Toc72920219"/>
      <w:bookmarkStart w:id="5402" w:name="_Toc54343680"/>
      <w:bookmarkStart w:id="5403" w:name="_Toc62576268"/>
      <w:bookmarkStart w:id="5404" w:name="_Toc62576584"/>
      <w:bookmarkStart w:id="5405" w:name="_Toc62595948"/>
      <w:bookmarkStart w:id="5406" w:name="_Toc62596390"/>
      <w:bookmarkStart w:id="5407" w:name="_Toc62637769"/>
      <w:bookmarkStart w:id="5408" w:name="_Toc62683966"/>
      <w:bookmarkStart w:id="5409" w:name="_Toc62576269"/>
      <w:bookmarkStart w:id="5410" w:name="_Toc62576585"/>
      <w:bookmarkStart w:id="5411" w:name="_Toc62595949"/>
      <w:bookmarkStart w:id="5412" w:name="_Toc62596391"/>
      <w:bookmarkStart w:id="5413" w:name="_Toc62637770"/>
      <w:bookmarkStart w:id="5414" w:name="_Toc72920550"/>
      <w:bookmarkEnd w:id="5358"/>
      <w:bookmarkEnd w:id="5359"/>
      <w:bookmarkEnd w:id="5360"/>
      <w:bookmarkEnd w:id="5361"/>
      <w:bookmarkEnd w:id="5362"/>
      <w:bookmarkEnd w:id="5363"/>
      <w:r>
        <w:t>6</w:t>
      </w:r>
      <w:r w:rsidRPr="004D3578">
        <w:t>.</w:t>
      </w:r>
      <w:r>
        <w:rPr>
          <w:rFonts w:hint="eastAsia"/>
          <w:lang w:eastAsia="zh-CN"/>
        </w:rPr>
        <w:t>29</w:t>
      </w:r>
      <w:r w:rsidRPr="004D3578">
        <w:tab/>
      </w:r>
      <w:r>
        <w:t xml:space="preserve">Solution </w:t>
      </w:r>
      <w:r w:rsidRPr="00F21FF7">
        <w:t>#</w:t>
      </w:r>
      <w:r>
        <w:rPr>
          <w:rFonts w:hint="eastAsia"/>
          <w:lang w:eastAsia="zh-CN"/>
        </w:rPr>
        <w:t>29</w:t>
      </w:r>
      <w:r w:rsidRPr="00F21FF7">
        <w:t>:</w:t>
      </w:r>
      <w:r>
        <w:t xml:space="preserve"> </w:t>
      </w:r>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5398"/>
      <w:bookmarkEnd w:id="5399"/>
      <w:bookmarkEnd w:id="5400"/>
      <w:bookmarkEnd w:id="5401"/>
      <w:bookmarkEnd w:id="5414"/>
    </w:p>
    <w:p w14:paraId="3FDC5C55" w14:textId="77777777" w:rsidR="00D9085F" w:rsidRPr="004D3578" w:rsidRDefault="00D9085F" w:rsidP="00D9085F">
      <w:pPr>
        <w:pStyle w:val="3"/>
      </w:pPr>
      <w:bookmarkStart w:id="5415" w:name="_Toc54343678"/>
      <w:bookmarkStart w:id="5416" w:name="_Toc62576266"/>
      <w:bookmarkStart w:id="5417" w:name="_Toc62576582"/>
      <w:bookmarkStart w:id="5418" w:name="_Toc62595946"/>
      <w:bookmarkStart w:id="5419" w:name="_Toc62596388"/>
      <w:bookmarkStart w:id="5420" w:name="_Toc62637767"/>
      <w:bookmarkStart w:id="5421" w:name="_Toc66119629"/>
      <w:bookmarkStart w:id="5422" w:name="_Toc72846620"/>
      <w:bookmarkStart w:id="5423" w:name="_Toc72850800"/>
      <w:bookmarkStart w:id="5424" w:name="_Toc72920220"/>
      <w:bookmarkStart w:id="5425" w:name="_Toc66119631"/>
      <w:bookmarkStart w:id="5426" w:name="_Toc72920551"/>
      <w:r>
        <w:t>6.</w:t>
      </w:r>
      <w:r>
        <w:rPr>
          <w:rFonts w:hint="eastAsia"/>
          <w:lang w:eastAsia="zh-CN"/>
        </w:rPr>
        <w:t>29</w:t>
      </w:r>
      <w:r>
        <w:t>.1</w:t>
      </w:r>
      <w:r>
        <w:tab/>
        <w:t>Introduction</w:t>
      </w:r>
      <w:bookmarkEnd w:id="5415"/>
      <w:bookmarkEnd w:id="5416"/>
      <w:bookmarkEnd w:id="5417"/>
      <w:bookmarkEnd w:id="5418"/>
      <w:bookmarkEnd w:id="5419"/>
      <w:bookmarkEnd w:id="5420"/>
      <w:bookmarkEnd w:id="5421"/>
      <w:bookmarkEnd w:id="5422"/>
      <w:bookmarkEnd w:id="5423"/>
      <w:bookmarkEnd w:id="5424"/>
      <w:bookmarkEnd w:id="5426"/>
    </w:p>
    <w:p w14:paraId="03CEEF9D" w14:textId="77777777" w:rsidR="00D9085F" w:rsidRDefault="00D9085F" w:rsidP="00D9085F">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p>
    <w:p w14:paraId="34CB1F7F" w14:textId="77777777" w:rsidR="00D9085F" w:rsidRDefault="00D9085F" w:rsidP="00D9085F">
      <w:pPr>
        <w:rPr>
          <w:lang w:eastAsia="zh-CN"/>
        </w:rPr>
      </w:pPr>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p>
    <w:p w14:paraId="6F840D39" w14:textId="77777777" w:rsidR="00D9085F" w:rsidRDefault="00D9085F" w:rsidP="00D9085F">
      <w:pPr>
        <w:rPr>
          <w:lang w:eastAsia="zh-CN"/>
        </w:rPr>
      </w:pPr>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37FC257D" w14:textId="77777777" w:rsidR="00D9085F" w:rsidRPr="00E17DF9" w:rsidRDefault="00D9085F" w:rsidP="00D9085F">
      <w:pPr>
        <w:pStyle w:val="NO"/>
        <w:rPr>
          <w:ins w:id="5427" w:author="Zhou Wei" w:date="2021-05-07T13:58:00Z"/>
          <w:lang w:eastAsia="zh-CN"/>
        </w:rPr>
      </w:pPr>
      <w:bookmarkStart w:id="5428" w:name="_Toc54343679"/>
      <w:ins w:id="5429" w:author="Zhou Wei" w:date="2021-05-07T13:58:00Z">
        <w:r w:rsidRPr="00AF742F">
          <w:rPr>
            <w:iCs/>
            <w:lang w:eastAsia="zh-CN"/>
          </w:rPr>
          <w:t xml:space="preserve">NOTE: </w:t>
        </w:r>
      </w:ins>
      <w:ins w:id="5430" w:author="Zhou Wei" w:date="2021-05-07T13:59:00Z">
        <w:r w:rsidRPr="00212257">
          <w:rPr>
            <w:iCs/>
            <w:lang w:eastAsia="zh-CN"/>
          </w:rPr>
          <w:t>The PC5 unicast communication security procedure may be modified according to the conclusion of KI#12. This modification will be dealt with in normative phase.</w:t>
        </w:r>
      </w:ins>
    </w:p>
    <w:p w14:paraId="5F3707E5" w14:textId="77777777" w:rsidR="00D9085F" w:rsidRDefault="00D9085F" w:rsidP="00D9085F">
      <w:pPr>
        <w:rPr>
          <w:lang w:eastAsia="zh-CN"/>
        </w:rPr>
      </w:pPr>
      <w:r w:rsidRPr="00DC6DAA">
        <w:rPr>
          <w:lang w:eastAsia="zh-CN"/>
        </w:rPr>
        <w:t>The main differences between this solution and the LTE procedure defined in TS 33.303 [6] are as follows:</w:t>
      </w:r>
    </w:p>
    <w:p w14:paraId="5D36D413" w14:textId="77777777" w:rsidR="00D9085F" w:rsidDel="0078586B" w:rsidRDefault="00D9085F" w:rsidP="00D9085F">
      <w:pPr>
        <w:pStyle w:val="B1"/>
        <w:rPr>
          <w:del w:id="5431" w:author="Zhou Wei" w:date="2021-05-07T16:40:00Z"/>
          <w:lang w:eastAsia="zh-CN"/>
        </w:rPr>
      </w:pPr>
      <w:del w:id="5432" w:author="Zhou Wei" w:date="2021-05-07T16:40:00Z">
        <w:r w:rsidDel="0078586B">
          <w:delText>-</w:delText>
        </w:r>
        <w:r w:rsidDel="0078586B">
          <w:tab/>
        </w:r>
        <w:r w:rsidRPr="00CE43D4" w:rsidDel="0078586B">
          <w:rPr>
            <w:lang w:eastAsia="zh-CN"/>
          </w:rPr>
          <w:delText>In LTE, PKMF does not distinguish between roaming and non-roaming scenarios.</w:delText>
        </w:r>
      </w:del>
    </w:p>
    <w:p w14:paraId="1B72CEB9" w14:textId="77777777" w:rsidR="00D9085F" w:rsidRDefault="00D9085F" w:rsidP="00D9085F">
      <w:pPr>
        <w:pStyle w:val="B1"/>
        <w:rPr>
          <w:lang w:eastAsia="zh-CN"/>
        </w:rPr>
      </w:pPr>
      <w:r>
        <w:t>-</w:t>
      </w:r>
      <w:r>
        <w:tab/>
      </w:r>
      <w:r w:rsidRPr="00DC6DAA">
        <w:rPr>
          <w:lang w:eastAsia="zh-CN"/>
        </w:rPr>
        <w:t xml:space="preserve">In this solution, 5GPRUK is </w:t>
      </w:r>
      <w:r>
        <w:rPr>
          <w:lang w:eastAsia="zh-CN"/>
        </w:rPr>
        <w:t>generated</w:t>
      </w:r>
      <w:r>
        <w:rPr>
          <w:rFonts w:hint="eastAsia"/>
          <w:lang w:eastAsia="zh-CN"/>
        </w:rPr>
        <w:t xml:space="preserve"> based on an AV </w:t>
      </w:r>
      <w:del w:id="5433" w:author="Zhou Wei" w:date="2021-05-07T16:45:00Z">
        <w:r w:rsidDel="0078586B">
          <w:rPr>
            <w:rFonts w:hint="eastAsia"/>
            <w:lang w:eastAsia="zh-CN"/>
          </w:rPr>
          <w:delText xml:space="preserve">by the </w:delText>
        </w:r>
        <w:r w:rsidDel="0078586B">
          <w:rPr>
            <w:lang w:eastAsia="zh-CN"/>
          </w:rPr>
          <w:delText>5GPKMF</w:delText>
        </w:r>
        <w:r w:rsidDel="0078586B">
          <w:rPr>
            <w:rFonts w:hint="eastAsia"/>
            <w:lang w:eastAsia="zh-CN"/>
          </w:rPr>
          <w:delText xml:space="preserve"> </w:delText>
        </w:r>
      </w:del>
      <w:r>
        <w:rPr>
          <w:rFonts w:hint="eastAsia"/>
          <w:lang w:eastAsia="zh-CN"/>
        </w:rPr>
        <w:t>of the Remote UE</w:t>
      </w:r>
      <w:r w:rsidRPr="00DC6DAA">
        <w:rPr>
          <w:lang w:eastAsia="zh-CN"/>
        </w:rPr>
        <w:t>, but in LTE, PRUK is generated by the GBA system</w:t>
      </w:r>
      <w:r>
        <w:rPr>
          <w:rFonts w:hint="eastAsia"/>
          <w:lang w:eastAsia="zh-CN"/>
        </w:rPr>
        <w:t xml:space="preserve"> or </w:t>
      </w:r>
      <w:ins w:id="5434" w:author="Zhou Wei" w:date="2021-05-07T16:46:00Z">
        <w:r>
          <w:rPr>
            <w:rFonts w:hint="eastAsia"/>
            <w:lang w:eastAsia="zh-CN"/>
          </w:rPr>
          <w:t>based on an AV of the Remote UE</w:t>
        </w:r>
      </w:ins>
      <w:del w:id="5435" w:author="Zhou Wei" w:date="2021-05-07T16:46:00Z">
        <w:r w:rsidDel="0078586B">
          <w:rPr>
            <w:rFonts w:hint="eastAsia"/>
            <w:lang w:eastAsia="zh-CN"/>
          </w:rPr>
          <w:delText>by the PKMF</w:delText>
        </w:r>
      </w:del>
      <w:r w:rsidRPr="00DC6DAA">
        <w:rPr>
          <w:lang w:eastAsia="zh-CN"/>
        </w:rPr>
        <w:t>.</w:t>
      </w:r>
    </w:p>
    <w:p w14:paraId="1E713F50" w14:textId="77777777" w:rsidR="00D9085F" w:rsidRDefault="00D9085F" w:rsidP="00D9085F">
      <w:pPr>
        <w:pStyle w:val="B1"/>
        <w:rPr>
          <w:lang w:eastAsia="zh-CN"/>
        </w:rPr>
      </w:pPr>
      <w:r>
        <w:t>-</w:t>
      </w:r>
      <w:r>
        <w:tab/>
      </w:r>
      <w:r w:rsidRPr="00DC6DAA">
        <w:rPr>
          <w:lang w:eastAsia="zh-CN"/>
        </w:rPr>
        <w:t xml:space="preserve">In LTE, the Remote UE </w:t>
      </w:r>
      <w:r>
        <w:rPr>
          <w:rFonts w:hint="eastAsia"/>
          <w:lang w:eastAsia="zh-CN"/>
        </w:rPr>
        <w:t xml:space="preserve">may </w:t>
      </w:r>
      <w:r w:rsidRPr="00DC6DAA">
        <w:rPr>
          <w:lang w:eastAsia="zh-CN"/>
        </w:rPr>
        <w:t xml:space="preserve">provide IMSI in a Direct Communication Request, but in this solution, the Remote UE </w:t>
      </w:r>
      <w:r>
        <w:rPr>
          <w:rFonts w:hint="eastAsia"/>
          <w:lang w:eastAsia="zh-CN"/>
        </w:rPr>
        <w:t xml:space="preserve">may </w:t>
      </w:r>
      <w:r w:rsidRPr="00DC6DAA">
        <w:rPr>
          <w:lang w:eastAsia="zh-CN"/>
        </w:rPr>
        <w:t>provide SUCI in a Direct Communication Request.</w:t>
      </w:r>
    </w:p>
    <w:p w14:paraId="7996AB10" w14:textId="77777777" w:rsidR="00D9085F" w:rsidDel="00917C50" w:rsidRDefault="00D9085F" w:rsidP="00D9085F">
      <w:pPr>
        <w:pStyle w:val="EditorsNote"/>
        <w:ind w:left="284" w:firstLine="0"/>
        <w:rPr>
          <w:del w:id="5436" w:author="Zhou Wei" w:date="2021-05-07T14:44:00Z"/>
          <w:lang w:eastAsia="zh-CN"/>
        </w:rPr>
      </w:pPr>
      <w:del w:id="5437" w:author="Zhou Wei" w:date="2021-05-07T14:44:00Z">
        <w:r w:rsidDel="00917C50">
          <w:delText xml:space="preserve">Editor’s note: </w:delText>
        </w:r>
        <w:r w:rsidRPr="00C2019E" w:rsidDel="00917C50">
          <w:delText>It</w:delText>
        </w:r>
        <w:r w:rsidDel="00917C50">
          <w:rPr>
            <w:rFonts w:hint="eastAsia"/>
            <w:lang w:eastAsia="zh-CN"/>
          </w:rPr>
          <w:delText xml:space="preserve"> i</w:delText>
        </w:r>
        <w:r w:rsidRPr="00C2019E" w:rsidDel="00917C50">
          <w:delText>s FFS whether this is a feasible solution under unprotected one-to-one PC5 communication when reuse</w:delText>
        </w:r>
        <w:r w:rsidDel="00917C50">
          <w:rPr>
            <w:rFonts w:hint="eastAsia"/>
            <w:lang w:eastAsia="zh-CN"/>
          </w:rPr>
          <w:delText>s</w:delText>
        </w:r>
        <w:r w:rsidRPr="00C2019E" w:rsidDel="00917C50">
          <w:delText xml:space="preserve"> unicast mechanism in TS 33.536 [8].</w:delText>
        </w:r>
      </w:del>
    </w:p>
    <w:p w14:paraId="242D7E33" w14:textId="77777777" w:rsidR="00D9085F" w:rsidRDefault="00D9085F" w:rsidP="00D9085F">
      <w:pPr>
        <w:pStyle w:val="3"/>
      </w:pPr>
      <w:bookmarkStart w:id="5438" w:name="_Toc62576267"/>
      <w:bookmarkStart w:id="5439" w:name="_Toc62576583"/>
      <w:bookmarkStart w:id="5440" w:name="_Toc62595947"/>
      <w:bookmarkStart w:id="5441" w:name="_Toc62596389"/>
      <w:bookmarkStart w:id="5442" w:name="_Toc62637768"/>
      <w:bookmarkStart w:id="5443" w:name="_Toc66119630"/>
      <w:bookmarkStart w:id="5444" w:name="_Toc72846621"/>
      <w:bookmarkStart w:id="5445" w:name="_Toc72850801"/>
      <w:bookmarkStart w:id="5446" w:name="_Toc72920221"/>
      <w:bookmarkStart w:id="5447" w:name="_Toc72920552"/>
      <w:r>
        <w:t>6.</w:t>
      </w:r>
      <w:r>
        <w:rPr>
          <w:rFonts w:hint="eastAsia"/>
          <w:lang w:eastAsia="zh-CN"/>
        </w:rPr>
        <w:t>29</w:t>
      </w:r>
      <w:r>
        <w:t>.2</w:t>
      </w:r>
      <w:r>
        <w:tab/>
        <w:t>Solution details</w:t>
      </w:r>
      <w:bookmarkEnd w:id="5428"/>
      <w:bookmarkEnd w:id="5438"/>
      <w:bookmarkEnd w:id="5439"/>
      <w:bookmarkEnd w:id="5440"/>
      <w:bookmarkEnd w:id="5441"/>
      <w:bookmarkEnd w:id="5442"/>
      <w:bookmarkEnd w:id="5443"/>
      <w:bookmarkEnd w:id="5444"/>
      <w:bookmarkEnd w:id="5445"/>
      <w:bookmarkEnd w:id="5446"/>
      <w:bookmarkEnd w:id="5447"/>
    </w:p>
    <w:p w14:paraId="004F27E6" w14:textId="77777777" w:rsidR="00D9085F" w:rsidRDefault="00D9085F" w:rsidP="00D9085F">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77BA4CF6" w14:textId="77777777" w:rsidR="00D9085F" w:rsidRPr="00C22B48" w:rsidRDefault="00D9085F" w:rsidP="00D9085F">
      <w:pPr>
        <w:pStyle w:val="NO"/>
      </w:pPr>
      <w:r w:rsidRPr="00C22B48">
        <w:t>NOTE:</w:t>
      </w:r>
      <w:r>
        <w:tab/>
      </w:r>
      <w:r w:rsidRPr="00690E4C">
        <w:t xml:space="preserve">The Remote UE needs to be in coverage to obtain 5GPRUK from 5GPKMF through steps 1-4, otherwise </w:t>
      </w:r>
      <w:r>
        <w:rPr>
          <w:rFonts w:hint="eastAsia"/>
          <w:lang w:eastAsia="zh-CN"/>
        </w:rPr>
        <w:t xml:space="preserve">the </w:t>
      </w:r>
      <w:r w:rsidRPr="00690E4C">
        <w:t>5GPRUK is derived during link establishment with the Relay UE.</w:t>
      </w:r>
      <w:r w:rsidRPr="00C22B48">
        <w:t xml:space="preserve"> </w:t>
      </w:r>
    </w:p>
    <w:p w14:paraId="4127723A" w14:textId="77777777" w:rsidR="00D9085F" w:rsidRDefault="00D9085F" w:rsidP="00D9085F">
      <w:pPr>
        <w:rPr>
          <w:lang w:eastAsia="zh-CN"/>
        </w:rPr>
      </w:pPr>
      <w:r>
        <w:rPr>
          <w:rFonts w:hint="eastAsia"/>
          <w:lang w:eastAsia="zh-CN"/>
        </w:rPr>
        <w:lastRenderedPageBreak/>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from </w:t>
      </w:r>
      <w:r>
        <w:rPr>
          <w:rFonts w:hint="eastAsia"/>
          <w:lang w:eastAsia="zh-CN"/>
        </w:rPr>
        <w:t xml:space="preserve">the </w:t>
      </w:r>
      <w:ins w:id="5448" w:author="Zhou Wei" w:date="2021-05-06T17:33:00Z">
        <w:r>
          <w:rPr>
            <w:rFonts w:hint="eastAsia"/>
            <w:lang w:eastAsia="zh-CN"/>
          </w:rPr>
          <w:t>5G</w:t>
        </w:r>
      </w:ins>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ins w:id="5449" w:author="Zhou Wei" w:date="2021-05-09T19:15:00Z">
        <w:r w:rsidRPr="00B52B08">
          <w:t xml:space="preserve"> </w:t>
        </w:r>
        <w:r w:rsidRPr="00B52B08">
          <w:rPr>
            <w:lang w:eastAsia="zh-CN"/>
          </w:rPr>
          <w:t>The security polic</w:t>
        </w:r>
      </w:ins>
      <w:ins w:id="5450" w:author="Zhou Wei" w:date="2021-05-09T19:52:00Z">
        <w:r>
          <w:rPr>
            <w:rFonts w:hint="eastAsia"/>
            <w:lang w:eastAsia="zh-CN"/>
          </w:rPr>
          <w:t>ies</w:t>
        </w:r>
      </w:ins>
      <w:ins w:id="5451" w:author="Zhou Wei" w:date="2021-05-09T19:15:00Z">
        <w:r w:rsidRPr="00B52B08">
          <w:rPr>
            <w:lang w:eastAsia="zh-CN"/>
          </w:rPr>
          <w:t xml:space="preserve"> </w:t>
        </w:r>
      </w:ins>
      <w:ins w:id="5452" w:author="Zhou Wei" w:date="2021-05-09T19:16:00Z">
        <w:r>
          <w:rPr>
            <w:rFonts w:hint="eastAsia"/>
            <w:lang w:eastAsia="zh-CN"/>
          </w:rPr>
          <w:t>may also</w:t>
        </w:r>
      </w:ins>
      <w:ins w:id="5453" w:author="Zhou Wei" w:date="2021-05-09T19:15:00Z">
        <w:r w:rsidRPr="00B52B08">
          <w:rPr>
            <w:lang w:eastAsia="zh-CN"/>
          </w:rPr>
          <w:t xml:space="preserve"> be provisioned for </w:t>
        </w:r>
      </w:ins>
      <w:ins w:id="5454" w:author="Zhou Wei" w:date="2021-05-09T19:18:00Z">
        <w:r>
          <w:rPr>
            <w:rFonts w:hint="eastAsia"/>
            <w:lang w:eastAsia="zh-CN"/>
          </w:rPr>
          <w:t xml:space="preserve">the </w:t>
        </w:r>
      </w:ins>
      <w:ins w:id="5455" w:author="Zhou Wei" w:date="2021-05-09T19:15:00Z">
        <w:r w:rsidRPr="00B52B08">
          <w:rPr>
            <w:lang w:eastAsia="zh-CN"/>
          </w:rPr>
          <w:t>PC5 unicast link</w:t>
        </w:r>
      </w:ins>
      <w:ins w:id="5456" w:author="Zhou Wei" w:date="2021-05-09T19:19:00Z">
        <w:r>
          <w:rPr>
            <w:rFonts w:hint="eastAsia"/>
            <w:lang w:eastAsia="zh-CN"/>
          </w:rPr>
          <w:t xml:space="preserve"> of </w:t>
        </w:r>
      </w:ins>
      <w:ins w:id="5457" w:author="Zhou Wei" w:date="2021-05-09T19:52:00Z">
        <w:r>
          <w:rPr>
            <w:rFonts w:hint="eastAsia"/>
            <w:lang w:eastAsia="zh-CN"/>
          </w:rPr>
          <w:t xml:space="preserve">the </w:t>
        </w:r>
      </w:ins>
      <w:ins w:id="5458" w:author="Zhou Wei" w:date="2021-05-09T19:19:00Z">
        <w:r>
          <w:rPr>
            <w:rFonts w:hint="eastAsia"/>
            <w:lang w:eastAsia="zh-CN"/>
          </w:rPr>
          <w:t>relay service</w:t>
        </w:r>
      </w:ins>
      <w:ins w:id="5459" w:author="Zhou Wei" w:date="2021-05-09T19:16:00Z">
        <w:r>
          <w:rPr>
            <w:rFonts w:hint="eastAsia"/>
            <w:lang w:eastAsia="zh-CN"/>
          </w:rPr>
          <w:t>.</w:t>
        </w:r>
      </w:ins>
    </w:p>
    <w:p w14:paraId="215602B3" w14:textId="77777777" w:rsidR="00D9085F" w:rsidRDefault="00D9085F" w:rsidP="00D9085F">
      <w:pPr>
        <w:rPr>
          <w:lang w:eastAsia="zh-CN"/>
        </w:rPr>
      </w:pPr>
      <w:r>
        <w:rPr>
          <w:lang w:eastAsia="zh-CN"/>
        </w:rPr>
        <w:t>1.</w:t>
      </w:r>
      <w:r>
        <w:rPr>
          <w:lang w:eastAsia="zh-CN"/>
        </w:rPr>
        <w:tab/>
        <w:t xml:space="preserve">The Remote UE establishes a secure connection with the 5GPKMF of </w:t>
      </w:r>
      <w:r>
        <w:rPr>
          <w:rFonts w:hint="eastAsia"/>
          <w:lang w:eastAsia="zh-CN"/>
        </w:rPr>
        <w:t xml:space="preserve">the </w:t>
      </w:r>
      <w:r>
        <w:rPr>
          <w:lang w:eastAsia="zh-CN"/>
        </w:rPr>
        <w:t>Remote UE.</w:t>
      </w:r>
    </w:p>
    <w:p w14:paraId="7BB24884" w14:textId="77777777" w:rsidR="00D9085F" w:rsidRDefault="00D9085F" w:rsidP="00D9085F">
      <w:pPr>
        <w:rPr>
          <w:lang w:eastAsia="zh-CN"/>
        </w:rPr>
      </w:pPr>
      <w:r>
        <w:rPr>
          <w:lang w:eastAsia="zh-CN"/>
        </w:rPr>
        <w:t>2.</w:t>
      </w:r>
      <w:r>
        <w:rPr>
          <w:lang w:eastAsia="zh-CN"/>
        </w:rPr>
        <w:tab/>
        <w:t>The Remote UE sends</w:t>
      </w:r>
      <w:r>
        <w:rPr>
          <w:rFonts w:hint="eastAsia"/>
          <w:lang w:eastAsia="zh-CN"/>
        </w:rPr>
        <w:t xml:space="preserve"> a </w:t>
      </w:r>
      <w:r>
        <w:rPr>
          <w:lang w:eastAsia="zh-CN"/>
        </w:rPr>
        <w:t xml:space="preserve">Relay Key Request to the 5GPKMF of </w:t>
      </w:r>
      <w:ins w:id="5460" w:author="Zhou Wei" w:date="2021-05-07T15:32:00Z">
        <w:r>
          <w:rPr>
            <w:lang w:eastAsia="zh-CN"/>
          </w:rPr>
          <w:t>Relay</w:t>
        </w:r>
      </w:ins>
      <w:del w:id="5461" w:author="Zhou Wei" w:date="2021-05-07T15:32:00Z">
        <w:r w:rsidDel="00BE07E4">
          <w:rPr>
            <w:lang w:eastAsia="zh-CN"/>
          </w:rPr>
          <w:delText>Remote</w:delText>
        </w:r>
      </w:del>
      <w:r>
        <w:rPr>
          <w:lang w:eastAsia="zh-CN"/>
        </w:rPr>
        <w:t xml:space="preserve"> UE. The message includes Relay Service Code, and an optional 5GPRUK ID if the Remote UE already has a 5GPRUK.</w:t>
      </w:r>
    </w:p>
    <w:p w14:paraId="0194F8B4" w14:textId="77777777" w:rsidR="00D9085F" w:rsidRDefault="00D9085F" w:rsidP="00D9085F">
      <w:pPr>
        <w:pStyle w:val="NO"/>
        <w:rPr>
          <w:lang w:eastAsia="zh-CN"/>
        </w:rPr>
      </w:pPr>
      <w:r w:rsidRPr="00D013E9">
        <w:rPr>
          <w:i/>
          <w:iCs/>
          <w:lang w:eastAsia="zh-CN"/>
        </w:rPr>
        <w:t xml:space="preserve"> “NOTE</w:t>
      </w:r>
      <w:r w:rsidRPr="00D013E9">
        <w:rPr>
          <w:rFonts w:hint="eastAsia"/>
          <w:i/>
          <w:iCs/>
          <w:lang w:eastAsia="zh-CN"/>
        </w:rPr>
        <w:t xml:space="preserve"> </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p>
    <w:p w14:paraId="4B15B189" w14:textId="77777777" w:rsidR="00D9085F" w:rsidRDefault="00D9085F" w:rsidP="00D9085F">
      <w:pPr>
        <w:rPr>
          <w:lang w:eastAsia="zh-CN"/>
        </w:rPr>
      </w:pPr>
      <w:r>
        <w:rPr>
          <w:lang w:eastAsia="zh-CN"/>
        </w:rPr>
        <w:t>3.</w:t>
      </w:r>
      <w:r>
        <w:rPr>
          <w:lang w:eastAsia="zh-CN"/>
        </w:rPr>
        <w:tab/>
        <w:t xml:space="preserve">The 5GPKMF of the </w:t>
      </w:r>
      <w:ins w:id="5462" w:author="Zhou Wei" w:date="2021-05-07T15:32:00Z">
        <w:r>
          <w:rPr>
            <w:lang w:eastAsia="zh-CN"/>
          </w:rPr>
          <w:t>Relay</w:t>
        </w:r>
      </w:ins>
      <w:del w:id="5463" w:author="Zhou Wei" w:date="2021-05-07T15:32:00Z">
        <w:r w:rsidDel="00BE07E4">
          <w:rPr>
            <w:lang w:eastAsia="zh-CN"/>
          </w:rPr>
          <w:delText>Remote</w:delText>
        </w:r>
      </w:del>
      <w:r>
        <w:rPr>
          <w:lang w:eastAsia="zh-CN"/>
        </w:rPr>
        <w:t xml:space="preserve"> UE checks whether the Remote UE is authorized to be a Remote UE according to the Relay Service Code.</w:t>
      </w:r>
    </w:p>
    <w:p w14:paraId="1A48ABB1" w14:textId="77777777" w:rsidR="00D9085F" w:rsidRDefault="00D9085F" w:rsidP="00D9085F">
      <w:pPr>
        <w:rPr>
          <w:lang w:eastAsia="zh-CN"/>
        </w:rPr>
      </w:pPr>
      <w:r>
        <w:rPr>
          <w:lang w:eastAsia="zh-CN"/>
        </w:rPr>
        <w:t>4.</w:t>
      </w:r>
      <w:r>
        <w:rPr>
          <w:lang w:eastAsia="zh-CN"/>
        </w:rPr>
        <w:tab/>
        <w:t xml:space="preserve">The 5GPKMF of </w:t>
      </w:r>
      <w:r>
        <w:rPr>
          <w:rFonts w:hint="eastAsia"/>
          <w:lang w:eastAsia="zh-CN"/>
        </w:rPr>
        <w:t xml:space="preserve">the </w:t>
      </w:r>
      <w:ins w:id="5464" w:author="Zhou Wei" w:date="2021-05-07T15:32:00Z">
        <w:r>
          <w:rPr>
            <w:lang w:eastAsia="zh-CN"/>
          </w:rPr>
          <w:t>Relay</w:t>
        </w:r>
      </w:ins>
      <w:del w:id="5465" w:author="Zhou Wei" w:date="2021-05-07T15:32:00Z">
        <w:r w:rsidDel="00BE07E4">
          <w:rPr>
            <w:lang w:eastAsia="zh-CN"/>
          </w:rPr>
          <w:delText>Remote</w:delText>
        </w:r>
      </w:del>
      <w:r>
        <w:rPr>
          <w:lang w:eastAsia="zh-CN"/>
        </w:rPr>
        <w:t xml:space="preserve"> UE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p>
    <w:p w14:paraId="70EF58D9" w14:textId="77777777" w:rsidR="00D9085F" w:rsidRDefault="00D9085F" w:rsidP="00D9085F">
      <w:pPr>
        <w:rPr>
          <w:lang w:eastAsia="zh-CN"/>
        </w:rPr>
      </w:pPr>
      <w:r>
        <w:rPr>
          <w:lang w:eastAsia="zh-CN"/>
        </w:rPr>
        <w:t>5.</w:t>
      </w:r>
      <w:r>
        <w:rPr>
          <w:lang w:eastAsia="zh-CN"/>
        </w:rPr>
        <w:tab/>
        <w:t>The Remote UE discovers the UE-to-network Relay using either model A or model B discovery.</w:t>
      </w:r>
    </w:p>
    <w:p w14:paraId="29307BD6" w14:textId="77777777" w:rsidR="00D9085F" w:rsidRDefault="00D9085F" w:rsidP="00D9085F">
      <w:pPr>
        <w:rPr>
          <w:lang w:eastAsia="zh-CN"/>
        </w:rPr>
      </w:pPr>
      <w:r>
        <w:rPr>
          <w:lang w:eastAsia="zh-CN"/>
        </w:rPr>
        <w:t>6.</w:t>
      </w:r>
      <w:r>
        <w:rPr>
          <w:lang w:eastAsia="zh-CN"/>
        </w:rPr>
        <w:tab/>
        <w:t>The Remote UE generates a freshness parameter Nonce_1 for the one-to-one communication</w:t>
      </w:r>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p>
    <w:p w14:paraId="440B9616" w14:textId="77777777" w:rsidR="00D9085F" w:rsidRDefault="00D9085F" w:rsidP="00D9085F">
      <w:pPr>
        <w:rPr>
          <w:lang w:eastAsia="zh-CN"/>
        </w:rPr>
      </w:pPr>
      <w:r>
        <w:rPr>
          <w:lang w:eastAsia="zh-CN"/>
        </w:rPr>
        <w:t>7.</w:t>
      </w:r>
      <w:r>
        <w:rPr>
          <w:lang w:eastAsia="zh-CN"/>
        </w:rPr>
        <w:tab/>
        <w:t xml:space="preserve">The Relay UE sends a Relay Key Request to the 5GPKMF of Relay UE. The message includes 5GPRUK ID or </w:t>
      </w:r>
      <w:r>
        <w:rPr>
          <w:rFonts w:hint="eastAsia"/>
          <w:lang w:eastAsia="zh-CN"/>
        </w:rPr>
        <w:t xml:space="preserve">a </w:t>
      </w:r>
      <w:r>
        <w:rPr>
          <w:lang w:eastAsia="zh-CN"/>
        </w:rPr>
        <w:t>SUCI of the Remote UE, Relay Service Code and Nonce_1.</w:t>
      </w:r>
      <w:r w:rsidRPr="00613B25">
        <w:t xml:space="preserve"> </w:t>
      </w:r>
    </w:p>
    <w:p w14:paraId="0B899F90" w14:textId="77777777" w:rsidR="00D9085F" w:rsidRDefault="00D9085F" w:rsidP="00D9085F">
      <w:pPr>
        <w:rPr>
          <w:lang w:eastAsia="zh-CN"/>
        </w:rPr>
      </w:pPr>
      <w:r>
        <w:rPr>
          <w:lang w:eastAsia="zh-CN"/>
        </w:rPr>
        <w:t>8.</w:t>
      </w:r>
      <w:r>
        <w:rPr>
          <w:lang w:eastAsia="zh-CN"/>
        </w:rPr>
        <w:tab/>
        <w:t xml:space="preserve">The 5GPKMF of the Relay UE checks whether the Relay UE is authorized </w:t>
      </w:r>
      <w:r>
        <w:rPr>
          <w:rFonts w:hint="eastAsia"/>
          <w:lang w:eastAsia="zh-CN"/>
        </w:rPr>
        <w:t>as</w:t>
      </w:r>
      <w:r>
        <w:rPr>
          <w:lang w:eastAsia="zh-CN"/>
        </w:rPr>
        <w:t xml:space="preserve"> a Relay UE according to the Relay Service Code.</w:t>
      </w:r>
      <w:ins w:id="5466" w:author="Zhou Wei" w:date="2021-05-06T17:25:00Z">
        <w:r>
          <w:rPr>
            <w:rFonts w:hint="eastAsia"/>
            <w:lang w:eastAsia="zh-CN"/>
          </w:rPr>
          <w:t xml:space="preserve"> </w:t>
        </w:r>
        <w:r>
          <w:rPr>
            <w:lang w:eastAsia="zh-CN"/>
          </w:rPr>
          <w:t>I</w:t>
        </w:r>
        <w:r>
          <w:rPr>
            <w:rFonts w:hint="eastAsia"/>
            <w:lang w:eastAsia="zh-CN"/>
          </w:rPr>
          <w:t>f t</w:t>
        </w:r>
        <w:r>
          <w:rPr>
            <w:lang w:eastAsia="zh-CN"/>
          </w:rPr>
          <w:t xml:space="preserve">he message includes </w:t>
        </w:r>
      </w:ins>
      <w:ins w:id="5467" w:author="Zhou Wei" w:date="2021-05-06T17:27:00Z">
        <w:r>
          <w:rPr>
            <w:rFonts w:hint="eastAsia"/>
            <w:lang w:eastAsia="zh-CN"/>
          </w:rPr>
          <w:t xml:space="preserve">the </w:t>
        </w:r>
      </w:ins>
      <w:ins w:id="5468" w:author="Zhou Wei" w:date="2021-05-06T17:25:00Z">
        <w:r>
          <w:rPr>
            <w:lang w:eastAsia="zh-CN"/>
          </w:rPr>
          <w:t>5GPRUK ID of the Remote UE</w:t>
        </w:r>
      </w:ins>
      <w:ins w:id="5469" w:author="Zhou Wei" w:date="2021-05-06T17:26:00Z">
        <w:r>
          <w:rPr>
            <w:rFonts w:hint="eastAsia"/>
            <w:lang w:eastAsia="zh-CN"/>
          </w:rPr>
          <w:t>,</w:t>
        </w:r>
        <w:r w:rsidRPr="008952F1">
          <w:rPr>
            <w:lang w:eastAsia="zh-CN"/>
          </w:rPr>
          <w:t xml:space="preserve"> </w:t>
        </w:r>
        <w:r>
          <w:rPr>
            <w:rFonts w:hint="eastAsia"/>
            <w:lang w:eastAsia="zh-CN"/>
          </w:rPr>
          <w:t>t</w:t>
        </w:r>
        <w:r>
          <w:rPr>
            <w:lang w:eastAsia="zh-CN"/>
          </w:rPr>
          <w:t xml:space="preserve">he 5GPKMF checks whether the </w:t>
        </w:r>
        <w:r>
          <w:rPr>
            <w:rFonts w:hint="eastAsia"/>
            <w:lang w:eastAsia="zh-CN"/>
          </w:rPr>
          <w:t>Remote</w:t>
        </w:r>
        <w:r>
          <w:rPr>
            <w:lang w:eastAsia="zh-CN"/>
          </w:rPr>
          <w:t xml:space="preserve"> UE is authorized </w:t>
        </w:r>
        <w:r>
          <w:rPr>
            <w:rFonts w:hint="eastAsia"/>
            <w:lang w:eastAsia="zh-CN"/>
          </w:rPr>
          <w:t>as</w:t>
        </w:r>
        <w:r>
          <w:rPr>
            <w:lang w:eastAsia="zh-CN"/>
          </w:rPr>
          <w:t xml:space="preserve"> a R</w:t>
        </w:r>
        <w:r>
          <w:rPr>
            <w:rFonts w:hint="eastAsia"/>
            <w:lang w:eastAsia="zh-CN"/>
          </w:rPr>
          <w:t>e</w:t>
        </w:r>
      </w:ins>
      <w:ins w:id="5470" w:author="Zhou Wei" w:date="2021-05-06T17:27:00Z">
        <w:r>
          <w:rPr>
            <w:rFonts w:hint="eastAsia"/>
            <w:lang w:eastAsia="zh-CN"/>
          </w:rPr>
          <w:t>mo</w:t>
        </w:r>
      </w:ins>
      <w:ins w:id="5471" w:author="Zhou Wei" w:date="2021-05-06T17:26:00Z">
        <w:r>
          <w:rPr>
            <w:rFonts w:hint="eastAsia"/>
            <w:lang w:eastAsia="zh-CN"/>
          </w:rPr>
          <w:t>te</w:t>
        </w:r>
        <w:r>
          <w:rPr>
            <w:lang w:eastAsia="zh-CN"/>
          </w:rPr>
          <w:t xml:space="preserve"> UE according to the Relay Service Code</w:t>
        </w:r>
        <w:r>
          <w:rPr>
            <w:rFonts w:hint="eastAsia"/>
            <w:lang w:eastAsia="zh-CN"/>
          </w:rPr>
          <w:t xml:space="preserve"> and </w:t>
        </w:r>
      </w:ins>
      <w:ins w:id="5472" w:author="Zhou Wei" w:date="2021-05-06T17:27:00Z">
        <w:r>
          <w:rPr>
            <w:rFonts w:hint="eastAsia"/>
            <w:lang w:eastAsia="zh-CN"/>
          </w:rPr>
          <w:t xml:space="preserve">the </w:t>
        </w:r>
        <w:r>
          <w:rPr>
            <w:lang w:eastAsia="zh-CN"/>
          </w:rPr>
          <w:t>5GPRUK ID</w:t>
        </w:r>
      </w:ins>
      <w:ins w:id="5473" w:author="Zhou Wei" w:date="2021-05-06T17:28:00Z">
        <w:r>
          <w:rPr>
            <w:rFonts w:hint="eastAsia"/>
            <w:lang w:eastAsia="zh-CN"/>
          </w:rPr>
          <w:t xml:space="preserve">, and then performs step </w:t>
        </w:r>
      </w:ins>
      <w:ins w:id="5474" w:author="Zhou Wei" w:date="2021-05-06T17:29:00Z">
        <w:r>
          <w:rPr>
            <w:rFonts w:hint="eastAsia"/>
            <w:lang w:eastAsia="zh-CN"/>
          </w:rPr>
          <w:t>17</w:t>
        </w:r>
      </w:ins>
      <w:ins w:id="5475" w:author="Zhou Wei" w:date="2021-05-06T17:25:00Z">
        <w:r>
          <w:rPr>
            <w:lang w:eastAsia="zh-CN"/>
          </w:rPr>
          <w:t>.</w:t>
        </w:r>
      </w:ins>
    </w:p>
    <w:p w14:paraId="39BB1B6C" w14:textId="77777777" w:rsidR="00D9085F" w:rsidRDefault="00D9085F" w:rsidP="00D9085F">
      <w:pPr>
        <w:rPr>
          <w:lang w:eastAsia="zh-CN"/>
        </w:rPr>
      </w:pPr>
      <w:r>
        <w:rPr>
          <w:lang w:eastAsia="zh-CN"/>
        </w:rPr>
        <w:t>9.</w:t>
      </w:r>
      <w:r>
        <w:rPr>
          <w:lang w:eastAsia="zh-CN"/>
        </w:rPr>
        <w:tab/>
        <w:t xml:space="preserve">The 5GPKMF of the Relay UE sends a </w:t>
      </w:r>
      <w:ins w:id="5476" w:author="Zhou Wei" w:date="2021-05-06T17:31:00Z">
        <w:r>
          <w:rPr>
            <w:rFonts w:hint="eastAsia"/>
            <w:lang w:eastAsia="zh-CN"/>
          </w:rPr>
          <w:t xml:space="preserve">Fetch </w:t>
        </w:r>
      </w:ins>
      <w:r>
        <w:rPr>
          <w:lang w:eastAsia="zh-CN"/>
        </w:rPr>
        <w:t xml:space="preserve">Relay Key Request to the </w:t>
      </w:r>
      <w:ins w:id="5477" w:author="Zhou Wei" w:date="2021-05-06T17:33:00Z">
        <w:r>
          <w:rPr>
            <w:rFonts w:hint="eastAsia"/>
            <w:lang w:eastAsia="zh-CN"/>
          </w:rPr>
          <w:t>5G</w:t>
        </w:r>
        <w:r w:rsidRPr="00D242E6">
          <w:rPr>
            <w:lang w:eastAsia="zh-CN"/>
          </w:rPr>
          <w:t>DDNMF</w:t>
        </w:r>
      </w:ins>
      <w:del w:id="5478" w:author="Zhou Wei" w:date="2021-05-06T17:33:00Z">
        <w:r w:rsidDel="0075175F">
          <w:rPr>
            <w:lang w:eastAsia="zh-CN"/>
          </w:rPr>
          <w:delText>5GPKMF</w:delText>
        </w:r>
      </w:del>
      <w:r>
        <w:rPr>
          <w:lang w:eastAsia="zh-CN"/>
        </w:rPr>
        <w:t xml:space="preserve"> of the Remote UE. The message includes </w:t>
      </w:r>
      <w:del w:id="5479" w:author="Zhou Wei" w:date="2021-05-06T17:35:00Z">
        <w:r w:rsidDel="0075175F">
          <w:rPr>
            <w:lang w:eastAsia="zh-CN"/>
          </w:rPr>
          <w:delText xml:space="preserve">5GPRUK ID or </w:delText>
        </w:r>
      </w:del>
      <w:r>
        <w:rPr>
          <w:lang w:eastAsia="zh-CN"/>
        </w:rPr>
        <w:t>SUCI of the Remote UE</w:t>
      </w:r>
      <w:del w:id="5480" w:author="Zhou Wei" w:date="2021-05-06T17:35:00Z">
        <w:r w:rsidDel="0075175F">
          <w:rPr>
            <w:lang w:eastAsia="zh-CN"/>
          </w:rPr>
          <w:delText xml:space="preserve">, </w:delText>
        </w:r>
      </w:del>
      <w:ins w:id="5481" w:author="Zhou Wei" w:date="2021-05-06T17:35:00Z">
        <w:r>
          <w:rPr>
            <w:rFonts w:hint="eastAsia"/>
            <w:lang w:eastAsia="zh-CN"/>
          </w:rPr>
          <w:t xml:space="preserve"> and</w:t>
        </w:r>
        <w:r>
          <w:rPr>
            <w:lang w:eastAsia="zh-CN"/>
          </w:rPr>
          <w:t xml:space="preserve"> </w:t>
        </w:r>
      </w:ins>
      <w:r>
        <w:rPr>
          <w:lang w:eastAsia="zh-CN"/>
        </w:rPr>
        <w:t>Relay Service Code</w:t>
      </w:r>
      <w:del w:id="5482" w:author="Zhou Wei" w:date="2021-05-06T17:35:00Z">
        <w:r w:rsidDel="0075175F">
          <w:rPr>
            <w:lang w:eastAsia="zh-CN"/>
          </w:rPr>
          <w:delText xml:space="preserve"> and Nonce_1</w:delText>
        </w:r>
      </w:del>
      <w:r>
        <w:rPr>
          <w:lang w:eastAsia="zh-CN"/>
        </w:rPr>
        <w:t>.</w:t>
      </w:r>
    </w:p>
    <w:p w14:paraId="5A17DC58" w14:textId="77777777" w:rsidR="00D9085F" w:rsidRPr="00E17DF9" w:rsidDel="0075175F" w:rsidRDefault="00D9085F" w:rsidP="00D9085F">
      <w:pPr>
        <w:pStyle w:val="EditorsNote"/>
        <w:rPr>
          <w:del w:id="5483" w:author="Zhou Wei" w:date="2021-05-06T17:37:00Z"/>
          <w:color w:val="auto"/>
          <w:lang w:eastAsia="zh-CN"/>
        </w:rPr>
      </w:pPr>
      <w:del w:id="5484" w:author="Zhou Wei" w:date="2021-05-06T17:37:00Z">
        <w:r w:rsidRPr="00E17DF9" w:rsidDel="0075175F">
          <w:rPr>
            <w:color w:val="auto"/>
            <w:lang w:eastAsia="zh-CN"/>
          </w:rPr>
          <w:delText xml:space="preserve">NOTE: The interface between the </w:delText>
        </w:r>
        <w:r w:rsidRPr="00AF742F" w:rsidDel="0075175F">
          <w:rPr>
            <w:color w:val="auto"/>
            <w:lang w:eastAsia="zh-CN"/>
          </w:rPr>
          <w:delText>5GPKMF of the Relay UE</w:delText>
        </w:r>
        <w:r w:rsidRPr="00E17DF9" w:rsidDel="0075175F">
          <w:rPr>
            <w:color w:val="auto"/>
            <w:lang w:eastAsia="zh-CN"/>
          </w:rPr>
          <w:delText xml:space="preserve"> and the </w:delText>
        </w:r>
        <w:r w:rsidRPr="00AF742F" w:rsidDel="0075175F">
          <w:rPr>
            <w:color w:val="auto"/>
            <w:lang w:eastAsia="zh-CN"/>
          </w:rPr>
          <w:delText>5GPKMF of the Remote UE</w:delText>
        </w:r>
        <w:r w:rsidRPr="00E17DF9" w:rsidDel="0075175F">
          <w:rPr>
            <w:color w:val="auto"/>
            <w:lang w:eastAsia="zh-CN"/>
          </w:rPr>
          <w:delText xml:space="preserve"> is out of 3GPP scope.</w:delText>
        </w:r>
      </w:del>
    </w:p>
    <w:p w14:paraId="606CFB33" w14:textId="77777777" w:rsidR="00D9085F" w:rsidRPr="00CD0E68" w:rsidRDefault="00D9085F" w:rsidP="00D9085F">
      <w:pPr>
        <w:keepLines/>
        <w:ind w:left="284"/>
        <w:rPr>
          <w:ins w:id="5485" w:author="Zhou Wei1" w:date="2021-05-20T15:50:00Z"/>
          <w:color w:val="FF0000"/>
          <w:lang w:eastAsia="zh-CN"/>
        </w:rPr>
      </w:pPr>
      <w:ins w:id="5486" w:author="Zhou Wei1" w:date="2021-05-20T15:50:00Z">
        <w:r w:rsidRPr="00CD0E68">
          <w:rPr>
            <w:color w:val="FF0000"/>
          </w:rPr>
          <w:t xml:space="preserve">Editor’s note: </w:t>
        </w:r>
        <w:r w:rsidRPr="0039309D">
          <w:rPr>
            <w:color w:val="FF0000"/>
          </w:rPr>
          <w:t>The inter</w:t>
        </w:r>
        <w:r>
          <w:rPr>
            <w:color w:val="FF0000"/>
          </w:rPr>
          <w:t>face and interaction between 5G</w:t>
        </w:r>
      </w:ins>
      <w:ins w:id="5487" w:author="Zhou Wei1" w:date="2021-05-20T15:54:00Z">
        <w:r>
          <w:rPr>
            <w:rFonts w:hint="eastAsia"/>
            <w:color w:val="FF0000"/>
            <w:lang w:eastAsia="zh-CN"/>
          </w:rPr>
          <w:t xml:space="preserve"> </w:t>
        </w:r>
      </w:ins>
      <w:ins w:id="5488" w:author="Zhou Wei1" w:date="2021-05-20T15:50:00Z">
        <w:r>
          <w:rPr>
            <w:color w:val="FF0000"/>
          </w:rPr>
          <w:t>PKMF of relay UE and 5G</w:t>
        </w:r>
      </w:ins>
      <w:ins w:id="5489" w:author="Zhou Wei1" w:date="2021-05-20T15:54:00Z">
        <w:r>
          <w:rPr>
            <w:rFonts w:hint="eastAsia"/>
            <w:color w:val="FF0000"/>
            <w:lang w:eastAsia="zh-CN"/>
          </w:rPr>
          <w:t xml:space="preserve"> </w:t>
        </w:r>
      </w:ins>
      <w:ins w:id="5490" w:author="Zhou Wei1" w:date="2021-05-20T15:50:00Z">
        <w:r w:rsidRPr="0039309D">
          <w:rPr>
            <w:color w:val="FF0000"/>
          </w:rPr>
          <w:t>DDNMF of remote UE is FFS</w:t>
        </w:r>
        <w:r w:rsidRPr="00CD0E68">
          <w:rPr>
            <w:color w:val="FF0000"/>
          </w:rPr>
          <w:t>.</w:t>
        </w:r>
      </w:ins>
    </w:p>
    <w:p w14:paraId="4FEDCE8F" w14:textId="77777777" w:rsidR="00D9085F" w:rsidRDefault="00D9085F" w:rsidP="00D9085F">
      <w:pPr>
        <w:rPr>
          <w:lang w:eastAsia="zh-CN"/>
        </w:rPr>
      </w:pPr>
      <w:r>
        <w:rPr>
          <w:lang w:eastAsia="zh-CN"/>
        </w:rPr>
        <w:t>10</w:t>
      </w:r>
      <w:r>
        <w:rPr>
          <w:rFonts w:hint="eastAsia"/>
          <w:lang w:eastAsia="zh-CN"/>
        </w:rPr>
        <w:t>-13</w:t>
      </w:r>
      <w:r>
        <w:rPr>
          <w:lang w:eastAsia="zh-CN"/>
        </w:rPr>
        <w:t>.</w:t>
      </w:r>
      <w:r>
        <w:rPr>
          <w:lang w:eastAsia="zh-CN"/>
        </w:rPr>
        <w:tab/>
      </w:r>
      <w:del w:id="5491" w:author="Zhou Wei" w:date="2021-05-07T17:22:00Z">
        <w:r w:rsidDel="00D521F7">
          <w:rPr>
            <w:lang w:eastAsia="zh-CN"/>
          </w:rPr>
          <w:delText xml:space="preserve">In the case that the Relay Key Request includes </w:delText>
        </w:r>
        <w:r w:rsidDel="00D521F7">
          <w:rPr>
            <w:rFonts w:hint="eastAsia"/>
            <w:lang w:eastAsia="zh-CN"/>
          </w:rPr>
          <w:delText xml:space="preserve">a </w:delText>
        </w:r>
        <w:r w:rsidDel="00D521F7">
          <w:rPr>
            <w:lang w:eastAsia="zh-CN"/>
          </w:rPr>
          <w:delText>SUCI, t</w:delText>
        </w:r>
      </w:del>
      <w:ins w:id="5492" w:author="Zhou Wei" w:date="2021-05-07T17:22:00Z">
        <w:r>
          <w:rPr>
            <w:rFonts w:hint="eastAsia"/>
            <w:lang w:eastAsia="zh-CN"/>
          </w:rPr>
          <w:t>T</w:t>
        </w:r>
      </w:ins>
      <w:r>
        <w:rPr>
          <w:lang w:eastAsia="zh-CN"/>
        </w:rPr>
        <w:t xml:space="preserve">he </w:t>
      </w:r>
      <w:ins w:id="5493" w:author="Zhou Wei" w:date="2021-05-06T17:41:00Z">
        <w:r>
          <w:rPr>
            <w:rFonts w:hint="eastAsia"/>
            <w:lang w:eastAsia="zh-CN"/>
          </w:rPr>
          <w:t>5G</w:t>
        </w:r>
        <w:r w:rsidRPr="00D242E6">
          <w:rPr>
            <w:lang w:eastAsia="zh-CN"/>
          </w:rPr>
          <w:t>DDNMF</w:t>
        </w:r>
      </w:ins>
      <w:del w:id="5494" w:author="Zhou Wei" w:date="2021-05-06T17:41:00Z">
        <w:r w:rsidDel="00A40E47">
          <w:rPr>
            <w:lang w:eastAsia="zh-CN"/>
          </w:rPr>
          <w:delText>5GPKMF</w:delText>
        </w:r>
      </w:del>
      <w:r>
        <w:rPr>
          <w:lang w:eastAsia="zh-CN"/>
        </w:rPr>
        <w:t xml:space="preserve"> of the Remote UE </w:t>
      </w:r>
      <w:del w:id="5495" w:author="Zhou Wei" w:date="2021-05-07T17:22:00Z">
        <w:r w:rsidDel="00D521F7">
          <w:rPr>
            <w:lang w:eastAsia="zh-CN"/>
          </w:rPr>
          <w:delText xml:space="preserve">needs to </w:delText>
        </w:r>
      </w:del>
      <w:r>
        <w:rPr>
          <w:lang w:eastAsia="zh-CN"/>
        </w:rPr>
        <w:t>retrieve</w:t>
      </w:r>
      <w:ins w:id="5496" w:author="Zhou Wei" w:date="2021-05-07T17:22:00Z">
        <w:r>
          <w:rPr>
            <w:rFonts w:hint="eastAsia"/>
            <w:lang w:eastAsia="zh-CN"/>
          </w:rPr>
          <w:t>s</w:t>
        </w:r>
      </w:ins>
      <w:r>
        <w:rPr>
          <w:lang w:eastAsia="zh-CN"/>
        </w:rPr>
        <w:t xml:space="preserve"> </w:t>
      </w:r>
      <w:r>
        <w:rPr>
          <w:rFonts w:hint="eastAsia"/>
          <w:lang w:eastAsia="zh-CN"/>
        </w:rPr>
        <w:t>an</w:t>
      </w:r>
      <w:r>
        <w:rPr>
          <w:lang w:eastAsia="zh-CN"/>
        </w:rPr>
        <w:t xml:space="preserve"> Authentication Vector (AV) from the UDM through the AUSF of the Remote UE.</w:t>
      </w:r>
    </w:p>
    <w:p w14:paraId="711A2787" w14:textId="77777777" w:rsidR="00D9085F" w:rsidRPr="00C22B48" w:rsidDel="00A40E47" w:rsidRDefault="00D9085F" w:rsidP="00D9085F">
      <w:pPr>
        <w:pStyle w:val="NO"/>
        <w:rPr>
          <w:del w:id="5497" w:author="Zhou Wei" w:date="2021-05-06T17:40:00Z"/>
          <w:lang w:eastAsia="zh-CN"/>
        </w:rPr>
      </w:pPr>
      <w:del w:id="5498" w:author="Zhou Wei" w:date="2021-05-06T17:40:00Z">
        <w:r w:rsidRPr="00C22B48" w:rsidDel="00A40E47">
          <w:delText>NOTE:</w:delText>
        </w:r>
        <w:r w:rsidDel="00A40E47">
          <w:tab/>
        </w:r>
        <w:r w:rsidRPr="00690E4C" w:rsidDel="00A40E47">
          <w:delText xml:space="preserve">The </w:delText>
        </w:r>
        <w:r w:rsidDel="00A40E47">
          <w:rPr>
            <w:rFonts w:hint="eastAsia"/>
            <w:lang w:eastAsia="zh-CN"/>
          </w:rPr>
          <w:delText>type of the interface (</w:delText>
        </w:r>
        <w:r w:rsidRPr="00FF66DF" w:rsidDel="00A40E47">
          <w:rPr>
            <w:lang w:eastAsia="zh-CN"/>
          </w:rPr>
          <w:delText>NEF</w:delText>
        </w:r>
        <w:r w:rsidDel="00A40E47">
          <w:rPr>
            <w:rFonts w:hint="eastAsia"/>
            <w:lang w:eastAsia="zh-CN"/>
          </w:rPr>
          <w:delText xml:space="preserve"> or </w:delText>
        </w:r>
        <w:r w:rsidRPr="00FF66DF" w:rsidDel="00A40E47">
          <w:rPr>
            <w:lang w:eastAsia="zh-CN"/>
          </w:rPr>
          <w:delText>SBI</w:delText>
        </w:r>
        <w:r w:rsidDel="00A40E47">
          <w:rPr>
            <w:rFonts w:hint="eastAsia"/>
            <w:lang w:eastAsia="zh-CN"/>
          </w:rPr>
          <w:delText xml:space="preserve">) between the </w:delText>
        </w:r>
        <w:r w:rsidRPr="00EA42ED" w:rsidDel="00A40E47">
          <w:rPr>
            <w:lang w:eastAsia="zh-CN"/>
          </w:rPr>
          <w:delText>5GPKMF</w:delText>
        </w:r>
        <w:r w:rsidRPr="00690E4C" w:rsidDel="00A40E47">
          <w:delText xml:space="preserve"> </w:delText>
        </w:r>
        <w:r w:rsidDel="00A40E47">
          <w:rPr>
            <w:rFonts w:hint="eastAsia"/>
            <w:lang w:eastAsia="zh-CN"/>
          </w:rPr>
          <w:delText xml:space="preserve">and </w:delText>
        </w:r>
        <w:r w:rsidRPr="00FF66DF" w:rsidDel="00A40E47">
          <w:rPr>
            <w:lang w:eastAsia="zh-CN"/>
          </w:rPr>
          <w:delText>the AUSF of the Remote UE</w:delText>
        </w:r>
        <w:r w:rsidDel="00A40E47">
          <w:rPr>
            <w:rFonts w:hint="eastAsia"/>
            <w:lang w:eastAsia="zh-CN"/>
          </w:rPr>
          <w:delText xml:space="preserve"> will be decided </w:delText>
        </w:r>
        <w:r w:rsidRPr="00AF742F" w:rsidDel="00A40E47">
          <w:rPr>
            <w:iCs/>
            <w:lang w:eastAsia="zh-CN"/>
          </w:rPr>
          <w:delText>in normative phase</w:delText>
        </w:r>
        <w:r w:rsidRPr="00690E4C" w:rsidDel="00A40E47">
          <w:delText>.</w:delText>
        </w:r>
      </w:del>
    </w:p>
    <w:p w14:paraId="136B4F3F" w14:textId="77777777" w:rsidR="00D9085F" w:rsidRDefault="00D9085F" w:rsidP="00D9085F">
      <w:pPr>
        <w:rPr>
          <w:ins w:id="5499" w:author="Zhou Wei" w:date="2021-05-06T17:54:00Z"/>
          <w:lang w:eastAsia="zh-CN"/>
        </w:rPr>
      </w:pPr>
      <w:ins w:id="5500" w:author="Zhou Wei" w:date="2021-05-06T17:54:00Z">
        <w:r>
          <w:rPr>
            <w:rFonts w:hint="eastAsia"/>
            <w:lang w:eastAsia="zh-CN"/>
          </w:rPr>
          <w:t>14</w:t>
        </w:r>
        <w:r>
          <w:rPr>
            <w:lang w:eastAsia="zh-CN"/>
          </w:rPr>
          <w:t>.</w:t>
        </w:r>
        <w:r>
          <w:rPr>
            <w:lang w:eastAsia="zh-CN"/>
          </w:rPr>
          <w:tab/>
        </w:r>
      </w:ins>
      <w:ins w:id="5501" w:author="Zhou Wei" w:date="2021-05-06T17:55:00Z">
        <w:r>
          <w:rPr>
            <w:rFonts w:hint="eastAsia"/>
            <w:lang w:eastAsia="zh-CN"/>
          </w:rPr>
          <w:t>T</w:t>
        </w:r>
        <w:r>
          <w:rPr>
            <w:lang w:eastAsia="zh-CN"/>
          </w:rPr>
          <w:t xml:space="preserve">he </w:t>
        </w:r>
        <w:r>
          <w:rPr>
            <w:rFonts w:hint="eastAsia"/>
            <w:lang w:eastAsia="zh-CN"/>
          </w:rPr>
          <w:t>5G</w:t>
        </w:r>
        <w:r w:rsidRPr="00D242E6">
          <w:rPr>
            <w:lang w:eastAsia="zh-CN"/>
          </w:rPr>
          <w:t>DDNMF</w:t>
        </w:r>
        <w:r>
          <w:rPr>
            <w:lang w:eastAsia="zh-CN"/>
          </w:rPr>
          <w:t xml:space="preserve"> of the Remote UE </w:t>
        </w:r>
        <w:r>
          <w:rPr>
            <w:rFonts w:hint="eastAsia"/>
            <w:lang w:eastAsia="zh-CN"/>
          </w:rPr>
          <w:t xml:space="preserve">sends </w:t>
        </w:r>
      </w:ins>
      <w:ins w:id="5502" w:author="Zhou Wei" w:date="2021-05-07T16:01:00Z">
        <w:r>
          <w:rPr>
            <w:rFonts w:hint="eastAsia"/>
            <w:lang w:eastAsia="zh-CN"/>
          </w:rPr>
          <w:t>the</w:t>
        </w:r>
      </w:ins>
      <w:ins w:id="5503" w:author="Zhou Wei" w:date="2021-05-06T17:55:00Z">
        <w:r>
          <w:rPr>
            <w:rFonts w:hint="eastAsia"/>
            <w:lang w:eastAsia="zh-CN"/>
          </w:rPr>
          <w:t xml:space="preserve"> AV and the SUPI of the Remote UE to the </w:t>
        </w:r>
      </w:ins>
      <w:ins w:id="5504" w:author="Zhou Wei" w:date="2021-05-06T17:54:00Z">
        <w:r>
          <w:rPr>
            <w:lang w:eastAsia="zh-CN"/>
          </w:rPr>
          <w:t>5GPKMF of the Relay UE.</w:t>
        </w:r>
      </w:ins>
    </w:p>
    <w:p w14:paraId="16CBD844" w14:textId="77777777" w:rsidR="00D9085F" w:rsidRDefault="00D9085F" w:rsidP="00D9085F">
      <w:pPr>
        <w:rPr>
          <w:lang w:eastAsia="zh-CN"/>
        </w:rPr>
      </w:pPr>
      <w:del w:id="5505" w:author="Zhou Wei" w:date="2021-05-06T17:56:00Z">
        <w:r w:rsidDel="00877C4F">
          <w:rPr>
            <w:lang w:eastAsia="zh-CN"/>
          </w:rPr>
          <w:delText>1</w:delText>
        </w:r>
        <w:r w:rsidDel="00877C4F">
          <w:rPr>
            <w:rFonts w:hint="eastAsia"/>
            <w:lang w:eastAsia="zh-CN"/>
          </w:rPr>
          <w:delText>4</w:delText>
        </w:r>
      </w:del>
      <w:ins w:id="5506" w:author="Zhou Wei" w:date="2021-05-06T17:56:00Z">
        <w:r>
          <w:rPr>
            <w:lang w:eastAsia="zh-CN"/>
          </w:rPr>
          <w:t>1</w:t>
        </w:r>
        <w:r>
          <w:rPr>
            <w:rFonts w:hint="eastAsia"/>
            <w:lang w:eastAsia="zh-CN"/>
          </w:rPr>
          <w:t>5</w:t>
        </w:r>
      </w:ins>
      <w:r>
        <w:rPr>
          <w:lang w:eastAsia="zh-CN"/>
        </w:rPr>
        <w:t>.</w:t>
      </w:r>
      <w:r>
        <w:rPr>
          <w:lang w:eastAsia="zh-CN"/>
        </w:rPr>
        <w:tab/>
        <w:t xml:space="preserve">The 5GPKMF of the </w:t>
      </w:r>
      <w:ins w:id="5507" w:author="Zhou Wei" w:date="2021-05-07T16:02:00Z">
        <w:r w:rsidRPr="004653A9">
          <w:rPr>
            <w:lang w:eastAsia="zh-CN"/>
          </w:rPr>
          <w:t>Relay</w:t>
        </w:r>
      </w:ins>
      <w:del w:id="5508" w:author="Zhou Wei" w:date="2021-05-07T16:02:00Z">
        <w:r w:rsidDel="004653A9">
          <w:rPr>
            <w:lang w:eastAsia="zh-CN"/>
          </w:rPr>
          <w:delText>Remote</w:delText>
        </w:r>
      </w:del>
      <w:r>
        <w:rPr>
          <w:lang w:eastAsia="zh-CN"/>
        </w:rPr>
        <w:t xml:space="preserve"> UE checks whether the Remote UE is authorized </w:t>
      </w:r>
      <w:r>
        <w:rPr>
          <w:rFonts w:hint="eastAsia"/>
          <w:lang w:eastAsia="zh-CN"/>
        </w:rPr>
        <w:t>as</w:t>
      </w:r>
      <w:r>
        <w:rPr>
          <w:lang w:eastAsia="zh-CN"/>
        </w:rPr>
        <w:t xml:space="preserve"> a Remote UE according to the Relay Service Code</w:t>
      </w:r>
      <w:ins w:id="5509" w:author="Zhou Wei" w:date="2021-05-06T17:56:00Z">
        <w:r w:rsidRPr="00877C4F">
          <w:rPr>
            <w:rFonts w:hint="eastAsia"/>
            <w:lang w:eastAsia="zh-CN"/>
          </w:rPr>
          <w:t xml:space="preserve"> </w:t>
        </w:r>
        <w:r>
          <w:rPr>
            <w:rFonts w:hint="eastAsia"/>
            <w:lang w:eastAsia="zh-CN"/>
          </w:rPr>
          <w:t>and the SUPI of the Remote UE</w:t>
        </w:r>
      </w:ins>
      <w:r>
        <w:rPr>
          <w:lang w:eastAsia="zh-CN"/>
        </w:rPr>
        <w:t>.</w:t>
      </w:r>
    </w:p>
    <w:p w14:paraId="25345AE8" w14:textId="77777777" w:rsidR="00D9085F" w:rsidRDefault="00D9085F" w:rsidP="00D9085F">
      <w:pPr>
        <w:rPr>
          <w:lang w:eastAsia="zh-CN"/>
        </w:rPr>
      </w:pPr>
      <w:del w:id="5510" w:author="Zhou Wei" w:date="2021-05-06T17:57:00Z">
        <w:r w:rsidDel="00877C4F">
          <w:rPr>
            <w:lang w:eastAsia="zh-CN"/>
          </w:rPr>
          <w:delText>1</w:delText>
        </w:r>
        <w:r w:rsidDel="00877C4F">
          <w:rPr>
            <w:rFonts w:hint="eastAsia"/>
            <w:lang w:eastAsia="zh-CN"/>
          </w:rPr>
          <w:delText>5</w:delText>
        </w:r>
      </w:del>
      <w:ins w:id="5511" w:author="Zhou Wei" w:date="2021-05-06T17:57:00Z">
        <w:r>
          <w:rPr>
            <w:lang w:eastAsia="zh-CN"/>
          </w:rPr>
          <w:t>1</w:t>
        </w:r>
        <w:r>
          <w:rPr>
            <w:rFonts w:hint="eastAsia"/>
            <w:lang w:eastAsia="zh-CN"/>
          </w:rPr>
          <w:t>6</w:t>
        </w:r>
      </w:ins>
      <w:r>
        <w:rPr>
          <w:lang w:eastAsia="zh-CN"/>
        </w:rPr>
        <w:t>.</w:t>
      </w:r>
      <w:r>
        <w:rPr>
          <w:lang w:eastAsia="zh-CN"/>
        </w:rPr>
        <w:tab/>
        <w:t xml:space="preserve">If the 5GPKMF of the </w:t>
      </w:r>
      <w:ins w:id="5512" w:author="Zhou Wei" w:date="2021-05-07T16:03:00Z">
        <w:r w:rsidRPr="004653A9">
          <w:rPr>
            <w:lang w:eastAsia="zh-CN"/>
          </w:rPr>
          <w:t>Relay</w:t>
        </w:r>
      </w:ins>
      <w:del w:id="5513" w:author="Zhou Wei" w:date="2021-05-07T16:03:00Z">
        <w:r w:rsidDel="004653A9">
          <w:rPr>
            <w:lang w:eastAsia="zh-CN"/>
          </w:rPr>
          <w:delText>Remote</w:delText>
        </w:r>
      </w:del>
      <w:r>
        <w:rPr>
          <w:lang w:eastAsia="zh-CN"/>
        </w:rPr>
        <w:t xml:space="preserve"> UE obtains an AV</w:t>
      </w:r>
      <w:ins w:id="5514" w:author="Zhou Wei" w:date="2021-05-07T17:37:00Z">
        <w:r w:rsidRPr="00497EB3">
          <w:rPr>
            <w:lang w:eastAsia="zh-CN"/>
          </w:rPr>
          <w:t xml:space="preserve"> </w:t>
        </w:r>
        <w:r>
          <w:rPr>
            <w:lang w:eastAsia="zh-CN"/>
          </w:rPr>
          <w:t>of the Remote UE</w:t>
        </w:r>
      </w:ins>
      <w:r>
        <w:rPr>
          <w:lang w:eastAsia="zh-CN"/>
        </w:rPr>
        <w:t xml:space="preserve">, it will derive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w:t>
      </w:r>
      <w:ins w:id="5515" w:author="Zhou Wei" w:date="2021-05-07T17:38:00Z">
        <w:r w:rsidRPr="004653A9">
          <w:rPr>
            <w:lang w:eastAsia="zh-CN"/>
          </w:rPr>
          <w:t>Relay</w:t>
        </w:r>
      </w:ins>
      <w:del w:id="5516" w:author="Zhou Wei" w:date="2021-05-07T17:38:00Z">
        <w:r w:rsidDel="00497EB3">
          <w:rPr>
            <w:lang w:eastAsia="zh-CN"/>
          </w:rPr>
          <w:delText>Remote</w:delText>
        </w:r>
      </w:del>
      <w:r>
        <w:rPr>
          <w:lang w:eastAsia="zh-CN"/>
        </w:rPr>
        <w:t xml:space="preserve"> UE also need</w:t>
      </w:r>
      <w:r>
        <w:rPr>
          <w:rFonts w:hint="eastAsia"/>
          <w:lang w:eastAsia="zh-CN"/>
        </w:rPr>
        <w:t>s</w:t>
      </w:r>
      <w:r>
        <w:rPr>
          <w:lang w:eastAsia="zh-CN"/>
        </w:rPr>
        <w:t xml:space="preserve"> to generate a 5GPRUK_Info from which the Remote </w:t>
      </w:r>
      <w:ins w:id="5517" w:author="Zhou Wei" w:date="2021-05-07T16:07:00Z">
        <w:r>
          <w:rPr>
            <w:rFonts w:hint="eastAsia"/>
            <w:lang w:eastAsia="zh-CN"/>
          </w:rPr>
          <w:t xml:space="preserve">UE </w:t>
        </w:r>
      </w:ins>
      <w:r>
        <w:rPr>
          <w:lang w:eastAsia="zh-CN"/>
        </w:rPr>
        <w:t>can derive 5GPRUK and obtain 5GPRUK ID.</w:t>
      </w:r>
    </w:p>
    <w:p w14:paraId="64904494" w14:textId="77777777" w:rsidR="00D9085F" w:rsidRPr="00E17DF9" w:rsidRDefault="00D9085F" w:rsidP="00D9085F">
      <w:pPr>
        <w:pStyle w:val="NO"/>
        <w:rPr>
          <w:lang w:eastAsia="zh-CN"/>
        </w:rPr>
      </w:pPr>
      <w:r w:rsidRPr="00AF742F">
        <w:rPr>
          <w:iCs/>
          <w:lang w:eastAsia="zh-CN"/>
        </w:rPr>
        <w:t>NOTE: The detailed structure of 5GPRUK_Info will be defined in normative phase</w:t>
      </w:r>
      <w:r>
        <w:rPr>
          <w:rFonts w:hint="eastAsia"/>
          <w:iCs/>
          <w:lang w:eastAsia="zh-CN"/>
        </w:rPr>
        <w:t xml:space="preserve">, e.g. </w:t>
      </w:r>
      <w:r w:rsidRPr="0094367F">
        <w:rPr>
          <w:iCs/>
          <w:lang w:eastAsia="zh-CN"/>
        </w:rPr>
        <w:t>using a method similar to GPI used in LTE</w:t>
      </w:r>
      <w:r w:rsidRPr="00AF742F">
        <w:rPr>
          <w:iCs/>
          <w:lang w:eastAsia="zh-CN"/>
        </w:rPr>
        <w:t>.</w:t>
      </w:r>
    </w:p>
    <w:p w14:paraId="0DA3DADA" w14:textId="77777777" w:rsidR="00D9085F" w:rsidRDefault="00D9085F" w:rsidP="00D9085F">
      <w:pPr>
        <w:rPr>
          <w:lang w:eastAsia="zh-CN"/>
        </w:rPr>
      </w:pPr>
      <w:del w:id="5518" w:author="Zhou Wei" w:date="2021-05-06T17:57:00Z">
        <w:r w:rsidDel="00877C4F">
          <w:rPr>
            <w:lang w:eastAsia="zh-CN"/>
          </w:rPr>
          <w:delText>1</w:delText>
        </w:r>
        <w:r w:rsidDel="00877C4F">
          <w:rPr>
            <w:rFonts w:hint="eastAsia"/>
            <w:lang w:eastAsia="zh-CN"/>
          </w:rPr>
          <w:delText>6</w:delText>
        </w:r>
      </w:del>
      <w:ins w:id="5519" w:author="Zhou Wei" w:date="2021-05-06T17:57:00Z">
        <w:r>
          <w:rPr>
            <w:lang w:eastAsia="zh-CN"/>
          </w:rPr>
          <w:t>1</w:t>
        </w:r>
        <w:r>
          <w:rPr>
            <w:rFonts w:hint="eastAsia"/>
            <w:lang w:eastAsia="zh-CN"/>
          </w:rPr>
          <w:t>7</w:t>
        </w:r>
      </w:ins>
      <w:r>
        <w:rPr>
          <w:lang w:eastAsia="zh-CN"/>
        </w:rPr>
        <w:t>.</w:t>
      </w:r>
      <w:r>
        <w:rPr>
          <w:lang w:eastAsia="zh-CN"/>
        </w:rPr>
        <w:tab/>
        <w:t xml:space="preserve">The 5GPKMF of the </w:t>
      </w:r>
      <w:ins w:id="5520" w:author="Zhou Wei" w:date="2021-05-07T16:07:00Z">
        <w:r w:rsidRPr="004653A9">
          <w:rPr>
            <w:lang w:eastAsia="zh-CN"/>
          </w:rPr>
          <w:t>Relay</w:t>
        </w:r>
      </w:ins>
      <w:del w:id="5521" w:author="Zhou Wei" w:date="2021-05-07T16:07:00Z">
        <w:r w:rsidDel="004653A9">
          <w:rPr>
            <w:lang w:eastAsia="zh-CN"/>
          </w:rPr>
          <w:delText>Remote</w:delText>
        </w:r>
      </w:del>
      <w:r>
        <w:rPr>
          <w:lang w:eastAsia="zh-CN"/>
        </w:rPr>
        <w:t xml:space="preserve"> UE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p>
    <w:p w14:paraId="620FA50D" w14:textId="77777777" w:rsidR="00D9085F" w:rsidRDefault="00D9085F" w:rsidP="00D9085F">
      <w:pPr>
        <w:rPr>
          <w:lang w:eastAsia="zh-CN"/>
        </w:rPr>
      </w:pPr>
      <w:del w:id="5522" w:author="Zhou Wei" w:date="2021-05-06T18:01:00Z">
        <w:r w:rsidDel="00877C4F">
          <w:rPr>
            <w:lang w:eastAsia="zh-CN"/>
          </w:rPr>
          <w:delText>17-</w:delText>
        </w:r>
      </w:del>
      <w:r>
        <w:rPr>
          <w:lang w:eastAsia="zh-CN"/>
        </w:rPr>
        <w:t>18.</w:t>
      </w:r>
      <w:r>
        <w:rPr>
          <w:lang w:eastAsia="zh-CN"/>
        </w:rPr>
        <w:tab/>
        <w:t xml:space="preserve">The 5GPKMF of the </w:t>
      </w:r>
      <w:ins w:id="5523" w:author="Zhou Wei" w:date="2021-05-07T16:07:00Z">
        <w:r w:rsidRPr="004653A9">
          <w:rPr>
            <w:lang w:eastAsia="zh-CN"/>
          </w:rPr>
          <w:t>Relay</w:t>
        </w:r>
      </w:ins>
      <w:del w:id="5524" w:author="Zhou Wei" w:date="2021-05-07T16:07:00Z">
        <w:r w:rsidDel="004653A9">
          <w:rPr>
            <w:lang w:eastAsia="zh-CN"/>
          </w:rPr>
          <w:delText>Remote</w:delText>
        </w:r>
      </w:del>
      <w:r>
        <w:rPr>
          <w:lang w:eastAsia="zh-CN"/>
        </w:rPr>
        <w:t xml:space="preserve"> UE sends 5GKd, 5GKd Freshness and 5GPRUK_Info to </w:t>
      </w:r>
      <w:del w:id="5525" w:author="Zhou Wei" w:date="2021-05-06T18:01:00Z">
        <w:r w:rsidDel="00877C4F">
          <w:rPr>
            <w:lang w:eastAsia="zh-CN"/>
          </w:rPr>
          <w:delText xml:space="preserve">the 5GPKMF of </w:delText>
        </w:r>
      </w:del>
      <w:r>
        <w:rPr>
          <w:lang w:eastAsia="zh-CN"/>
        </w:rPr>
        <w:t>the Relay UE</w:t>
      </w:r>
      <w:del w:id="5526" w:author="Zhou Wei" w:date="2021-05-06T18:02:00Z">
        <w:r w:rsidDel="00877C4F">
          <w:rPr>
            <w:rFonts w:hint="eastAsia"/>
            <w:lang w:eastAsia="zh-CN"/>
          </w:rPr>
          <w:delText>,</w:delText>
        </w:r>
        <w:r w:rsidRPr="00226B0D" w:rsidDel="00877C4F">
          <w:rPr>
            <w:lang w:eastAsia="zh-CN"/>
          </w:rPr>
          <w:delText xml:space="preserve"> </w:delText>
        </w:r>
        <w:r w:rsidRPr="00B848E3" w:rsidDel="00877C4F">
          <w:rPr>
            <w:lang w:eastAsia="zh-CN"/>
          </w:rPr>
          <w:delText xml:space="preserve">and then further passes them to the </w:delText>
        </w:r>
        <w:r w:rsidDel="00877C4F">
          <w:rPr>
            <w:rFonts w:hint="eastAsia"/>
            <w:lang w:eastAsia="zh-CN"/>
          </w:rPr>
          <w:delText>R</w:delText>
        </w:r>
        <w:r w:rsidRPr="00B848E3" w:rsidDel="00877C4F">
          <w:rPr>
            <w:lang w:eastAsia="zh-CN"/>
          </w:rPr>
          <w:delText>elay UE</w:delText>
        </w:r>
      </w:del>
      <w:r>
        <w:rPr>
          <w:lang w:eastAsia="zh-CN"/>
        </w:rPr>
        <w:t>.</w:t>
      </w:r>
    </w:p>
    <w:p w14:paraId="0D3BC4FC" w14:textId="77777777" w:rsidR="00D9085F" w:rsidRDefault="00D9085F" w:rsidP="00D9085F">
      <w:pPr>
        <w:rPr>
          <w:lang w:eastAsia="zh-CN"/>
        </w:rPr>
      </w:pPr>
      <w:r>
        <w:rPr>
          <w:lang w:eastAsia="zh-CN"/>
        </w:rPr>
        <w:t>1</w:t>
      </w:r>
      <w:r>
        <w:rPr>
          <w:rFonts w:hint="eastAsia"/>
          <w:lang w:eastAsia="zh-CN"/>
        </w:rPr>
        <w:t>9</w:t>
      </w:r>
      <w:r>
        <w:rPr>
          <w:lang w:eastAsia="zh-CN"/>
        </w:rPr>
        <w:t>.</w:t>
      </w:r>
      <w:r>
        <w:rPr>
          <w:lang w:eastAsia="zh-CN"/>
        </w:rPr>
        <w:tab/>
        <w:t xml:space="preserve">The Relay UE sends a Direct Security Mode Command to the Remote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p>
    <w:p w14:paraId="4900A22E" w14:textId="77777777" w:rsidR="00D9085F" w:rsidRDefault="00D9085F" w:rsidP="00D9085F">
      <w:pPr>
        <w:rPr>
          <w:lang w:eastAsia="zh-CN"/>
        </w:rPr>
      </w:pPr>
      <w:r>
        <w:rPr>
          <w:rFonts w:hint="eastAsia"/>
          <w:lang w:eastAsia="zh-CN"/>
        </w:rPr>
        <w:t>20</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if 5GPRUK_Info is provided.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5GKd and perform</w:t>
      </w:r>
      <w:r>
        <w:rPr>
          <w:rFonts w:hint="eastAsia"/>
          <w:lang w:eastAsia="zh-CN"/>
        </w:rPr>
        <w:t>s</w:t>
      </w:r>
      <w:r>
        <w:rPr>
          <w:lang w:eastAsia="zh-CN"/>
        </w:rPr>
        <w:t xml:space="preserve"> other procedure.</w:t>
      </w:r>
    </w:p>
    <w:p w14:paraId="385AA61D" w14:textId="77777777" w:rsidR="00D9085F" w:rsidRPr="001D344A" w:rsidRDefault="00D9085F" w:rsidP="00D9085F">
      <w:pPr>
        <w:rPr>
          <w:lang w:eastAsia="zh-CN"/>
        </w:rPr>
      </w:pPr>
      <w:r>
        <w:rPr>
          <w:rFonts w:hint="eastAsia"/>
          <w:lang w:eastAsia="zh-CN"/>
        </w:rPr>
        <w:t>21</w:t>
      </w:r>
      <w:r>
        <w:rPr>
          <w:lang w:eastAsia="zh-CN"/>
        </w:rPr>
        <w:t>.</w:t>
      </w:r>
      <w:r>
        <w:rPr>
          <w:lang w:eastAsia="zh-CN"/>
        </w:rPr>
        <w:tab/>
        <w:t>The Remote UE sends Direct Security Mode Complete message to Relay UE.</w:t>
      </w:r>
    </w:p>
    <w:p w14:paraId="08A3737D" w14:textId="77777777" w:rsidR="00D9085F" w:rsidRDefault="00D9085F" w:rsidP="00D9085F">
      <w:pPr>
        <w:jc w:val="center"/>
        <w:rPr>
          <w:rFonts w:eastAsia="微软雅黑"/>
        </w:rPr>
      </w:pPr>
      <w:ins w:id="5527" w:author="Zhou Wei1" w:date="2021-05-20T15:48:00Z">
        <w:r>
          <w:object w:dxaOrig="17041" w:dyaOrig="16606" w14:anchorId="4474C67E">
            <v:shape id="_x0000_i1077" type="#_x0000_t75" style="width:481.5pt;height:469pt" o:ole="">
              <v:imagedata r:id="rId103" o:title=""/>
            </v:shape>
            <o:OLEObject Type="Embed" ProgID="Visio.Drawing.15" ShapeID="_x0000_i1077" DrawAspect="Content" ObjectID="_1683533187" r:id="rId104"/>
          </w:object>
        </w:r>
      </w:ins>
      <w:ins w:id="5528" w:author="Zhou Wei" w:date="2021-05-06T18:00:00Z">
        <w:del w:id="5529" w:author="Zhou Wei1" w:date="2021-05-20T15:48:00Z">
          <w:r w:rsidDel="009F3760">
            <w:object w:dxaOrig="17041" w:dyaOrig="16606" w14:anchorId="4EEFA81D">
              <v:shape id="_x0000_i1078" type="#_x0000_t75" style="width:481.5pt;height:469pt" o:ole="">
                <v:imagedata r:id="rId105" o:title=""/>
              </v:shape>
              <o:OLEObject Type="Embed" ProgID="Visio.Drawing.15" ShapeID="_x0000_i1078" DrawAspect="Content" ObjectID="_1683533188" r:id="rId106"/>
            </w:object>
          </w:r>
        </w:del>
      </w:ins>
      <w:ins w:id="5530" w:author="Zhou Wei" w:date="2021-05-06T17:33:00Z">
        <w:r w:rsidDel="00B53FFF">
          <w:t xml:space="preserve"> </w:t>
        </w:r>
      </w:ins>
      <w:del w:id="5531" w:author="Zhou Wei" w:date="2021-05-06T17:02:00Z">
        <w:r w:rsidDel="00B53FFF">
          <w:object w:dxaOrig="15330" w:dyaOrig="15330" w14:anchorId="5B11404B">
            <v:shape id="_x0000_i1079" type="#_x0000_t75" style="width:481.5pt;height:481.5pt" o:ole="">
              <v:imagedata r:id="rId107" o:title=""/>
            </v:shape>
            <o:OLEObject Type="Embed" ProgID="Visio.Drawing.15" ShapeID="_x0000_i1079" DrawAspect="Content" ObjectID="_1683533189" r:id="rId108"/>
          </w:object>
        </w:r>
      </w:del>
    </w:p>
    <w:p w14:paraId="01924ACC" w14:textId="77777777" w:rsidR="00D9085F" w:rsidRDefault="00D9085F" w:rsidP="00D9085F">
      <w:pPr>
        <w:pStyle w:val="TF"/>
        <w:rPr>
          <w:lang w:eastAsia="zh-CN"/>
        </w:rPr>
      </w:pPr>
      <w:r>
        <w:t xml:space="preserve">Figure </w:t>
      </w:r>
      <w:r w:rsidRPr="00546C08">
        <w:t>6.</w:t>
      </w:r>
      <w:r>
        <w:rPr>
          <w:rFonts w:hint="eastAsia"/>
          <w:lang w:eastAsia="zh-CN"/>
        </w:rPr>
        <w:t>29</w:t>
      </w:r>
      <w:r w:rsidRPr="00546C08">
        <w:t>.2-1</w:t>
      </w:r>
      <w:r>
        <w:t xml:space="preserve">: </w:t>
      </w:r>
      <w:r w:rsidRPr="00D25FDF">
        <w:t>UE-to-network relay security flow</w:t>
      </w:r>
    </w:p>
    <w:p w14:paraId="1028619A" w14:textId="77777777" w:rsidR="00241A34" w:rsidRDefault="00241A34" w:rsidP="00241A34">
      <w:pPr>
        <w:pStyle w:val="3"/>
        <w:rPr>
          <w:lang w:val="en-US"/>
        </w:rPr>
      </w:pPr>
      <w:bookmarkStart w:id="5532" w:name="_Toc72846622"/>
      <w:bookmarkStart w:id="5533" w:name="_Toc72850802"/>
      <w:bookmarkStart w:id="5534" w:name="_Toc72920222"/>
      <w:bookmarkStart w:id="5535" w:name="_Toc72920553"/>
      <w:r>
        <w:rPr>
          <w:lang w:val="en-US"/>
        </w:rPr>
        <w:t>6.</w:t>
      </w:r>
      <w:r>
        <w:rPr>
          <w:rFonts w:hint="eastAsia"/>
          <w:lang w:val="en-US" w:eastAsia="zh-CN"/>
        </w:rPr>
        <w:t>29</w:t>
      </w:r>
      <w:r>
        <w:rPr>
          <w:lang w:val="en-US"/>
        </w:rPr>
        <w:t>.3</w:t>
      </w:r>
      <w:r>
        <w:rPr>
          <w:lang w:val="en-US"/>
        </w:rPr>
        <w:tab/>
        <w:t>Evaluation</w:t>
      </w:r>
      <w:bookmarkEnd w:id="5402"/>
      <w:bookmarkEnd w:id="5403"/>
      <w:bookmarkEnd w:id="5404"/>
      <w:bookmarkEnd w:id="5405"/>
      <w:bookmarkEnd w:id="5406"/>
      <w:bookmarkEnd w:id="5407"/>
      <w:bookmarkEnd w:id="5408"/>
      <w:bookmarkEnd w:id="5425"/>
      <w:bookmarkEnd w:id="5532"/>
      <w:bookmarkEnd w:id="5533"/>
      <w:bookmarkEnd w:id="5534"/>
      <w:bookmarkEnd w:id="5535"/>
    </w:p>
    <w:p w14:paraId="783503E5" w14:textId="199D83FA" w:rsidR="00241A34" w:rsidRDefault="00241A34" w:rsidP="00241A34">
      <w:pPr>
        <w:rPr>
          <w:lang w:val="en-US"/>
        </w:rPr>
      </w:pPr>
      <w:r>
        <w:rPr>
          <w:lang w:val="en-US"/>
        </w:rPr>
        <w:t>Editor’s Note: Further evaluation is FFS.</w:t>
      </w:r>
    </w:p>
    <w:p w14:paraId="24E355D0" w14:textId="77777777" w:rsidR="00241A34" w:rsidRDefault="00241A34" w:rsidP="00241A34">
      <w:pPr>
        <w:rPr>
          <w:lang w:eastAsia="zh-CN"/>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p>
    <w:p w14:paraId="30D18E3E" w14:textId="77777777" w:rsidR="00042D46" w:rsidRPr="004D3578" w:rsidRDefault="00042D46" w:rsidP="00042D46">
      <w:pPr>
        <w:pStyle w:val="2"/>
        <w:rPr>
          <w:lang w:eastAsia="zh-CN"/>
        </w:rPr>
      </w:pPr>
      <w:bookmarkStart w:id="5536" w:name="_Toc66119632"/>
      <w:bookmarkStart w:id="5537" w:name="_Toc72846623"/>
      <w:bookmarkStart w:id="5538" w:name="_Toc72850803"/>
      <w:bookmarkStart w:id="5539" w:name="_Toc72920223"/>
      <w:bookmarkStart w:id="5540" w:name="_Toc62576272"/>
      <w:bookmarkStart w:id="5541" w:name="_Toc62576588"/>
      <w:bookmarkStart w:id="5542" w:name="_Toc62595952"/>
      <w:bookmarkStart w:id="5543" w:name="_Toc62596394"/>
      <w:bookmarkStart w:id="5544" w:name="_Toc62637773"/>
      <w:bookmarkStart w:id="5545" w:name="_Toc72920554"/>
      <w:bookmarkEnd w:id="5409"/>
      <w:bookmarkEnd w:id="5410"/>
      <w:bookmarkEnd w:id="5411"/>
      <w:bookmarkEnd w:id="5412"/>
      <w:bookmarkEnd w:id="5413"/>
      <w:r>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5536"/>
      <w:bookmarkEnd w:id="5537"/>
      <w:bookmarkEnd w:id="5538"/>
      <w:bookmarkEnd w:id="5539"/>
      <w:bookmarkEnd w:id="5545"/>
    </w:p>
    <w:p w14:paraId="6FD6D1CD" w14:textId="77777777" w:rsidR="00D9085F" w:rsidRPr="004D3578" w:rsidRDefault="00D9085F" w:rsidP="00D9085F">
      <w:pPr>
        <w:pStyle w:val="3"/>
      </w:pPr>
      <w:bookmarkStart w:id="5546" w:name="_Toc62576270"/>
      <w:bookmarkStart w:id="5547" w:name="_Toc62576586"/>
      <w:bookmarkStart w:id="5548" w:name="_Toc62595950"/>
      <w:bookmarkStart w:id="5549" w:name="_Toc62596392"/>
      <w:bookmarkStart w:id="5550" w:name="_Toc62637771"/>
      <w:bookmarkStart w:id="5551" w:name="_Toc66119633"/>
      <w:bookmarkStart w:id="5552" w:name="_Toc72846624"/>
      <w:bookmarkStart w:id="5553" w:name="_Toc72850804"/>
      <w:bookmarkStart w:id="5554" w:name="_Toc72920224"/>
      <w:bookmarkStart w:id="5555" w:name="_Toc66119635"/>
      <w:bookmarkStart w:id="5556" w:name="_Toc72920555"/>
      <w:r>
        <w:t>6.</w:t>
      </w:r>
      <w:r>
        <w:rPr>
          <w:rFonts w:hint="eastAsia"/>
          <w:lang w:eastAsia="zh-CN"/>
        </w:rPr>
        <w:t>30</w:t>
      </w:r>
      <w:r>
        <w:t>.1</w:t>
      </w:r>
      <w:r>
        <w:tab/>
        <w:t>Introduction</w:t>
      </w:r>
      <w:bookmarkEnd w:id="5546"/>
      <w:bookmarkEnd w:id="5547"/>
      <w:bookmarkEnd w:id="5548"/>
      <w:bookmarkEnd w:id="5549"/>
      <w:bookmarkEnd w:id="5550"/>
      <w:bookmarkEnd w:id="5551"/>
      <w:bookmarkEnd w:id="5552"/>
      <w:bookmarkEnd w:id="5553"/>
      <w:bookmarkEnd w:id="5554"/>
      <w:bookmarkEnd w:id="5556"/>
    </w:p>
    <w:p w14:paraId="1F3B8D53" w14:textId="77777777" w:rsidR="00D9085F" w:rsidRDefault="00D9085F" w:rsidP="00D9085F">
      <w:pPr>
        <w:rPr>
          <w:lang w:eastAsia="zh-CN"/>
        </w:rPr>
      </w:pPr>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p>
    <w:p w14:paraId="4AA9798D" w14:textId="77777777" w:rsidR="00D9085F" w:rsidRDefault="00D9085F" w:rsidP="00D9085F">
      <w:pPr>
        <w:rPr>
          <w:lang w:eastAsia="zh-CN"/>
        </w:rPr>
      </w:pPr>
      <w:r w:rsidRPr="007E440A">
        <w:rPr>
          <w:lang w:eastAsia="zh-CN"/>
        </w:rPr>
        <w:lastRenderedPageBreak/>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p>
    <w:p w14:paraId="62A8EC3D" w14:textId="77777777" w:rsidR="00D9085F" w:rsidRPr="00E17DF9" w:rsidRDefault="00D9085F" w:rsidP="00D9085F">
      <w:pPr>
        <w:pStyle w:val="NO"/>
        <w:rPr>
          <w:ins w:id="5557" w:author="Zhou Wei" w:date="2021-05-08T13:40:00Z"/>
          <w:lang w:eastAsia="zh-CN"/>
        </w:rPr>
      </w:pPr>
      <w:ins w:id="5558" w:author="Zhou Wei" w:date="2021-05-08T13:40:00Z">
        <w:r w:rsidRPr="00AF742F">
          <w:rPr>
            <w:iCs/>
            <w:lang w:eastAsia="zh-CN"/>
          </w:rPr>
          <w:t xml:space="preserve">NOTE: </w:t>
        </w:r>
        <w:r w:rsidRPr="00212257">
          <w:rPr>
            <w:iCs/>
            <w:lang w:eastAsia="zh-CN"/>
          </w:rPr>
          <w:t>The PC5 unicast communication security procedure may be modified according to the conclusion of KI#12. This modification will be dealt with in normative phase.</w:t>
        </w:r>
      </w:ins>
    </w:p>
    <w:p w14:paraId="057BCE15" w14:textId="77777777" w:rsidR="00D9085F" w:rsidRDefault="00D9085F" w:rsidP="00D9085F">
      <w:pPr>
        <w:rPr>
          <w:lang w:eastAsia="zh-CN"/>
        </w:rPr>
      </w:pPr>
      <w:r w:rsidRPr="00DC6DAA">
        <w:rPr>
          <w:lang w:eastAsia="zh-CN"/>
        </w:rPr>
        <w:t>The main differences between this solution and the LTE procedure defined in TS 33.303 [6] are as follows:</w:t>
      </w:r>
    </w:p>
    <w:p w14:paraId="799DC102" w14:textId="77777777" w:rsidR="00D9085F" w:rsidRDefault="00D9085F" w:rsidP="00D9085F">
      <w:pPr>
        <w:pStyle w:val="B1"/>
        <w:rPr>
          <w:lang w:eastAsia="zh-CN"/>
        </w:rPr>
      </w:pPr>
      <w:r>
        <w:t>-</w:t>
      </w:r>
      <w:r>
        <w:tab/>
      </w:r>
      <w:r w:rsidRPr="00DC6DAA">
        <w:rPr>
          <w:lang w:eastAsia="zh-CN"/>
        </w:rPr>
        <w:t>In this solution, the PKMF in LTE is replaced by the AUSF of the Relay UE.</w:t>
      </w:r>
    </w:p>
    <w:p w14:paraId="34027193" w14:textId="77777777" w:rsidR="00D9085F" w:rsidRDefault="00D9085F" w:rsidP="00D9085F">
      <w:pPr>
        <w:pStyle w:val="B1"/>
        <w:rPr>
          <w:lang w:eastAsia="zh-CN"/>
        </w:rPr>
      </w:pPr>
      <w:r>
        <w:t>-</w:t>
      </w:r>
      <w:r>
        <w:tab/>
      </w:r>
      <w:r w:rsidRPr="00DC6DAA">
        <w:rPr>
          <w:lang w:eastAsia="zh-CN"/>
        </w:rPr>
        <w:t>In this solution, 5GPRUK is derived from Kausf, but in LTE, PRUK is generated by the GBA system.</w:t>
      </w:r>
    </w:p>
    <w:p w14:paraId="5CCBD404" w14:textId="77777777" w:rsidR="00D9085F" w:rsidRDefault="00D9085F" w:rsidP="00D9085F">
      <w:pPr>
        <w:pStyle w:val="B1"/>
        <w:rPr>
          <w:lang w:eastAsia="zh-CN"/>
        </w:rPr>
      </w:pPr>
      <w:r>
        <w:t>-</w:t>
      </w:r>
      <w:r>
        <w:tab/>
      </w:r>
      <w:r w:rsidRPr="00DC6DAA">
        <w:rPr>
          <w:lang w:eastAsia="zh-CN"/>
        </w:rPr>
        <w:t>In LTE, the UE-to-network relay is only used for public safety services, but in this solution, it is mainly used for commercial services.</w:t>
      </w:r>
    </w:p>
    <w:p w14:paraId="12917F76" w14:textId="77777777" w:rsidR="00D9085F" w:rsidRDefault="00D9085F" w:rsidP="00D9085F">
      <w:pPr>
        <w:pStyle w:val="B1"/>
        <w:rPr>
          <w:lang w:eastAsia="zh-CN"/>
        </w:rPr>
      </w:pPr>
      <w:r>
        <w:t>-</w:t>
      </w:r>
      <w:r>
        <w:tab/>
      </w:r>
      <w:r w:rsidRPr="00DC6DAA">
        <w:rPr>
          <w:lang w:eastAsia="zh-CN"/>
        </w:rPr>
        <w:t>In LTE, the Remote UE provides PRUK ID or IMSI in a Direct Communication Request, but in this solution, the Remote UE provides 5G PRUK ID and/or 5G-GUTI/SUCI in a Direct Communication Request.</w:t>
      </w:r>
    </w:p>
    <w:p w14:paraId="72D39BD2" w14:textId="77777777" w:rsidR="00D9085F" w:rsidDel="00CE066E" w:rsidRDefault="00D9085F" w:rsidP="00D9085F">
      <w:pPr>
        <w:pStyle w:val="EditorsNote"/>
        <w:ind w:left="284" w:firstLine="0"/>
        <w:rPr>
          <w:del w:id="5559" w:author="Zhou Wei" w:date="2021-05-08T13:40:00Z"/>
          <w:lang w:eastAsia="zh-CN"/>
        </w:rPr>
      </w:pPr>
      <w:del w:id="5560" w:author="Zhou Wei" w:date="2021-05-08T13:40:00Z">
        <w:r w:rsidDel="00CE066E">
          <w:delText xml:space="preserve">Editor’s note: </w:delText>
        </w:r>
        <w:r w:rsidRPr="00C2019E" w:rsidDel="00CE066E">
          <w:delText>It</w:delText>
        </w:r>
        <w:r w:rsidDel="00CE066E">
          <w:rPr>
            <w:rFonts w:hint="eastAsia"/>
            <w:lang w:eastAsia="zh-CN"/>
          </w:rPr>
          <w:delText xml:space="preserve"> i</w:delText>
        </w:r>
        <w:r w:rsidRPr="00C2019E" w:rsidDel="00CE066E">
          <w:delText>s FFS whether this is a feasible solution under unprotected one-to-one PC5 communication when reuse</w:delText>
        </w:r>
        <w:r w:rsidDel="00CE066E">
          <w:rPr>
            <w:rFonts w:hint="eastAsia"/>
            <w:lang w:eastAsia="zh-CN"/>
          </w:rPr>
          <w:delText>s</w:delText>
        </w:r>
        <w:r w:rsidRPr="00C2019E" w:rsidDel="00CE066E">
          <w:delText xml:space="preserve"> unicast mechanism in TS 33.536 [8].</w:delText>
        </w:r>
      </w:del>
    </w:p>
    <w:p w14:paraId="3B0DABD8" w14:textId="77777777" w:rsidR="00D9085F" w:rsidRDefault="00D9085F" w:rsidP="00D9085F">
      <w:pPr>
        <w:pStyle w:val="3"/>
      </w:pPr>
      <w:bookmarkStart w:id="5561" w:name="_Toc62576271"/>
      <w:bookmarkStart w:id="5562" w:name="_Toc62576587"/>
      <w:bookmarkStart w:id="5563" w:name="_Toc62595951"/>
      <w:bookmarkStart w:id="5564" w:name="_Toc62596393"/>
      <w:bookmarkStart w:id="5565" w:name="_Toc62637772"/>
      <w:bookmarkStart w:id="5566" w:name="_Toc66119634"/>
      <w:bookmarkStart w:id="5567" w:name="_Toc72846625"/>
      <w:bookmarkStart w:id="5568" w:name="_Toc72850805"/>
      <w:bookmarkStart w:id="5569" w:name="_Toc72920225"/>
      <w:bookmarkStart w:id="5570" w:name="_Toc72920556"/>
      <w:r>
        <w:t>6.</w:t>
      </w:r>
      <w:r>
        <w:rPr>
          <w:rFonts w:hint="eastAsia"/>
          <w:lang w:eastAsia="zh-CN"/>
        </w:rPr>
        <w:t>30</w:t>
      </w:r>
      <w:r>
        <w:t>.2</w:t>
      </w:r>
      <w:r>
        <w:tab/>
        <w:t>Solution details</w:t>
      </w:r>
      <w:bookmarkEnd w:id="5561"/>
      <w:bookmarkEnd w:id="5562"/>
      <w:bookmarkEnd w:id="5563"/>
      <w:bookmarkEnd w:id="5564"/>
      <w:bookmarkEnd w:id="5565"/>
      <w:bookmarkEnd w:id="5566"/>
      <w:bookmarkEnd w:id="5567"/>
      <w:bookmarkEnd w:id="5568"/>
      <w:bookmarkEnd w:id="5569"/>
      <w:bookmarkEnd w:id="5570"/>
    </w:p>
    <w:p w14:paraId="16864E2B" w14:textId="77777777" w:rsidR="00D9085F" w:rsidRDefault="00D9085F" w:rsidP="00D9085F">
      <w:pPr>
        <w:rPr>
          <w:lang w:eastAsia="zh-CN"/>
        </w:rPr>
      </w:pPr>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p>
    <w:p w14:paraId="39719326" w14:textId="77777777" w:rsidR="00D9085F" w:rsidRDefault="00D9085F" w:rsidP="00D9085F">
      <w:pPr>
        <w:rPr>
          <w:lang w:eastAsia="zh-CN"/>
        </w:rPr>
      </w:pPr>
      <w:r>
        <w:rPr>
          <w:lang w:eastAsia="zh-CN"/>
        </w:rPr>
        <w:t>1.</w:t>
      </w:r>
      <w:r>
        <w:rPr>
          <w:lang w:eastAsia="zh-CN"/>
        </w:rPr>
        <w:tab/>
        <w:t xml:space="preserve">The Remote UE generates a freshness parameter Nonce_1 for the one-to-one communication and sends a Direct Communication Request to the Relay UE. In addition to </w:t>
      </w:r>
      <w:r>
        <w:rPr>
          <w:rFonts w:hint="eastAsia"/>
          <w:lang w:eastAsia="zh-CN"/>
        </w:rPr>
        <w:t xml:space="preserve">the </w:t>
      </w:r>
      <w:r>
        <w:rPr>
          <w:lang w:eastAsia="zh-CN"/>
        </w:rPr>
        <w:t xml:space="preserve">one-to-one communication parameters, the message </w:t>
      </w:r>
      <w:r>
        <w:rPr>
          <w:rFonts w:hint="eastAsia"/>
          <w:lang w:eastAsia="zh-CN"/>
        </w:rPr>
        <w:t>may contain the following parameters:</w:t>
      </w:r>
    </w:p>
    <w:p w14:paraId="5526F63D" w14:textId="77777777" w:rsidR="00D9085F" w:rsidRDefault="00D9085F" w:rsidP="00D9085F">
      <w:pPr>
        <w:pStyle w:val="B1"/>
        <w:rPr>
          <w:lang w:eastAsia="zh-CN"/>
        </w:rPr>
      </w:pPr>
      <w:r>
        <w:t>-</w:t>
      </w:r>
      <w:r>
        <w:tab/>
      </w:r>
      <w:r>
        <w:rPr>
          <w:rFonts w:hint="eastAsia"/>
          <w:lang w:eastAsia="zh-CN"/>
        </w:rPr>
        <w:t>a</w:t>
      </w:r>
      <w:r w:rsidRPr="00914305">
        <w:rPr>
          <w:lang w:eastAsia="zh-CN"/>
        </w:rPr>
        <w:t xml:space="preserve"> Relay Service Code that the</w:t>
      </w:r>
      <w:r>
        <w:rPr>
          <w:lang w:eastAsia="zh-CN"/>
        </w:rPr>
        <w:t xml:space="preserve"> Remote UE would like to access</w:t>
      </w:r>
      <w:r>
        <w:rPr>
          <w:rFonts w:hint="eastAsia"/>
          <w:lang w:eastAsia="zh-CN"/>
        </w:rPr>
        <w:t>.</w:t>
      </w:r>
    </w:p>
    <w:p w14:paraId="52C16F68" w14:textId="77777777" w:rsidR="00D9085F" w:rsidRDefault="00D9085F" w:rsidP="00D9085F">
      <w:pPr>
        <w:pStyle w:val="B1"/>
        <w:rPr>
          <w:lang w:eastAsia="zh-CN"/>
        </w:rPr>
      </w:pPr>
      <w:r>
        <w:t>-</w:t>
      </w:r>
      <w:r>
        <w:tab/>
      </w:r>
      <w:r>
        <w:rPr>
          <w:rFonts w:hint="eastAsia"/>
          <w:lang w:eastAsia="zh-CN"/>
        </w:rPr>
        <w:t xml:space="preserve">a </w:t>
      </w:r>
      <w:r w:rsidRPr="00AF742F">
        <w:rPr>
          <w:iCs/>
        </w:rPr>
        <w:t>5GPRUK ID</w:t>
      </w:r>
      <w:r>
        <w:rPr>
          <w:rFonts w:hint="eastAsia"/>
          <w:iCs/>
          <w:lang w:eastAsia="zh-CN"/>
        </w:rPr>
        <w:t xml:space="preserve"> (</w:t>
      </w:r>
      <w:r>
        <w:rPr>
          <w:rFonts w:hint="eastAsia"/>
          <w:lang w:eastAsia="zh-CN"/>
        </w:rPr>
        <w:t xml:space="preserve">if the Remote UE has a </w:t>
      </w:r>
      <w:r w:rsidRPr="00AF742F">
        <w:rPr>
          <w:iCs/>
        </w:rPr>
        <w:t>5GPRUK</w:t>
      </w:r>
      <w:r>
        <w:rPr>
          <w:rFonts w:hint="eastAsia"/>
          <w:iCs/>
          <w:lang w:eastAsia="zh-CN"/>
        </w:rPr>
        <w:t xml:space="preserve"> for this relay connection)</w:t>
      </w:r>
    </w:p>
    <w:p w14:paraId="61DBBC2D" w14:textId="77777777" w:rsidR="00D9085F" w:rsidRDefault="00D9085F" w:rsidP="00D9085F">
      <w:pPr>
        <w:pStyle w:val="B1"/>
        <w:rPr>
          <w:lang w:eastAsia="zh-CN"/>
        </w:rPr>
      </w:pPr>
      <w:r>
        <w:t>-</w:t>
      </w:r>
      <w:r>
        <w:tab/>
      </w:r>
      <w:r>
        <w:rPr>
          <w:rFonts w:hint="eastAsia"/>
          <w:lang w:eastAsia="zh-CN"/>
        </w:rPr>
        <w:t xml:space="preserve">a </w:t>
      </w:r>
      <w:r w:rsidRPr="00466AF3">
        <w:rPr>
          <w:lang w:eastAsia="zh-CN"/>
        </w:rPr>
        <w:t>5G-GUTI</w:t>
      </w:r>
      <w:r>
        <w:rPr>
          <w:rFonts w:hint="eastAsia"/>
          <w:lang w:eastAsia="zh-CN"/>
        </w:rPr>
        <w:t xml:space="preserve"> (if the Remote UE has a </w:t>
      </w:r>
      <w:r w:rsidRPr="00466AF3">
        <w:rPr>
          <w:lang w:eastAsia="zh-CN"/>
        </w:rPr>
        <w:t>5G security context</w:t>
      </w:r>
      <w:r>
        <w:rPr>
          <w:rFonts w:hint="eastAsia"/>
          <w:lang w:eastAsia="zh-CN"/>
        </w:rPr>
        <w:t xml:space="preserve">) or a SUCI (if the Remote UE does not have a </w:t>
      </w:r>
      <w:r w:rsidRPr="00466AF3">
        <w:rPr>
          <w:lang w:eastAsia="zh-CN"/>
        </w:rPr>
        <w:t>5G security context</w:t>
      </w:r>
      <w:r>
        <w:rPr>
          <w:rFonts w:hint="eastAsia"/>
          <w:lang w:eastAsia="zh-CN"/>
        </w:rPr>
        <w:t>). I</w:t>
      </w:r>
      <w:r w:rsidRPr="00DC688B">
        <w:rPr>
          <w:lang w:eastAsia="zh-CN"/>
        </w:rPr>
        <w:t xml:space="preserve">n the case </w:t>
      </w:r>
      <w:r>
        <w:rPr>
          <w:rFonts w:hint="eastAsia"/>
          <w:lang w:eastAsia="zh-CN"/>
        </w:rPr>
        <w:t xml:space="preserve">of </w:t>
      </w:r>
      <w:r w:rsidRPr="00DC688B">
        <w:rPr>
          <w:lang w:eastAsia="zh-CN"/>
        </w:rPr>
        <w:t xml:space="preserve">5G-GUTI, </w:t>
      </w:r>
      <w:r w:rsidRPr="002F0D9A">
        <w:rPr>
          <w:lang w:eastAsia="zh-CN"/>
        </w:rPr>
        <w:t>5GPRUK ID</w:t>
      </w:r>
      <w:r>
        <w:rPr>
          <w:rFonts w:hint="eastAsia"/>
          <w:lang w:eastAsia="zh-CN"/>
        </w:rPr>
        <w:t xml:space="preserve">, </w:t>
      </w:r>
      <w:r w:rsidRPr="002F0D9A">
        <w:rPr>
          <w:lang w:eastAsia="zh-CN"/>
        </w:rPr>
        <w:t>GUTI, Relay Service Code</w:t>
      </w:r>
      <w:r>
        <w:rPr>
          <w:rFonts w:hint="eastAsia"/>
          <w:lang w:eastAsia="zh-CN"/>
        </w:rPr>
        <w:t xml:space="preserve"> and </w:t>
      </w:r>
      <w:r w:rsidRPr="002F0D9A">
        <w:rPr>
          <w:lang w:eastAsia="zh-CN"/>
        </w:rPr>
        <w:t>Nonce_1</w:t>
      </w:r>
      <w:r w:rsidRPr="00DC688B">
        <w:rPr>
          <w:lang w:eastAsia="zh-CN"/>
        </w:rPr>
        <w:t xml:space="preserve"> should be integrity protected</w:t>
      </w:r>
      <w:r>
        <w:rPr>
          <w:rFonts w:hint="eastAsia"/>
          <w:lang w:eastAsia="zh-CN"/>
        </w:rPr>
        <w:t xml:space="preserve"> with </w:t>
      </w:r>
      <w:r w:rsidRPr="007B0C8B">
        <w:t>K</w:t>
      </w:r>
      <w:r w:rsidRPr="007B0C8B">
        <w:rPr>
          <w:vertAlign w:val="subscript"/>
        </w:rPr>
        <w:t>NASint</w:t>
      </w:r>
      <w:r>
        <w:rPr>
          <w:rFonts w:hint="eastAsia"/>
          <w:lang w:eastAsia="zh-CN"/>
        </w:rPr>
        <w:t>.</w:t>
      </w:r>
    </w:p>
    <w:p w14:paraId="45CEEA8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1:</w:t>
      </w:r>
      <w:r w:rsidRPr="00AF742F">
        <w:rPr>
          <w:iCs/>
          <w:lang w:eastAsia="zh-CN"/>
        </w:rPr>
        <w:tab/>
        <w:t xml:space="preserve"> </w:t>
      </w:r>
      <w:r w:rsidRPr="00AF742F">
        <w:rPr>
          <w:iCs/>
        </w:rPr>
        <w:t>5GPRUK and 5GPRUK ID are equivalent to PRUK and PRUK ID in TS 33.303 [6], respectively.</w:t>
      </w:r>
    </w:p>
    <w:p w14:paraId="2E092C1E" w14:textId="77777777" w:rsidR="00D9085F" w:rsidRDefault="00D9085F" w:rsidP="00D9085F">
      <w:pPr>
        <w:rPr>
          <w:lang w:eastAsia="zh-CN"/>
        </w:rPr>
      </w:pPr>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 xml:space="preserve">includes </w:t>
      </w:r>
      <w:r>
        <w:rPr>
          <w:rFonts w:hint="eastAsia"/>
          <w:lang w:eastAsia="zh-CN"/>
        </w:rPr>
        <w:t xml:space="preserve">the parameters received from the </w:t>
      </w:r>
      <w:r>
        <w:rPr>
          <w:lang w:eastAsia="zh-CN"/>
        </w:rPr>
        <w:t>Remote UE</w:t>
      </w:r>
      <w:r>
        <w:rPr>
          <w:rFonts w:hint="eastAsia"/>
          <w:lang w:eastAsia="zh-CN"/>
        </w:rPr>
        <w:t>, i.e.</w:t>
      </w:r>
      <w:r>
        <w:rPr>
          <w:lang w:eastAsia="zh-CN"/>
        </w:rPr>
        <w:t xml:space="preserve"> </w:t>
      </w:r>
      <w:r w:rsidRPr="002F0D9A">
        <w:rPr>
          <w:lang w:eastAsia="zh-CN"/>
        </w:rPr>
        <w:t>5GPRUK ID</w:t>
      </w:r>
      <w:r>
        <w:rPr>
          <w:rFonts w:hint="eastAsia"/>
          <w:lang w:eastAsia="zh-CN"/>
        </w:rPr>
        <w:t xml:space="preserve"> </w:t>
      </w:r>
      <w:r w:rsidRPr="002F0D9A">
        <w:rPr>
          <w:lang w:eastAsia="zh-CN"/>
        </w:rPr>
        <w:t>and/or</w:t>
      </w:r>
      <w:r>
        <w:rPr>
          <w:rFonts w:hint="eastAsia"/>
          <w:lang w:eastAsia="zh-CN"/>
        </w:rPr>
        <w:t xml:space="preserve"> </w:t>
      </w:r>
      <w:r>
        <w:rPr>
          <w:lang w:eastAsia="zh-CN"/>
        </w:rPr>
        <w:t>SUCI</w:t>
      </w:r>
      <w:r>
        <w:rPr>
          <w:rFonts w:hint="eastAsia"/>
          <w:lang w:eastAsia="zh-CN"/>
        </w:rPr>
        <w:t>/</w:t>
      </w:r>
      <w:r w:rsidRPr="002F0D9A">
        <w:rPr>
          <w:lang w:eastAsia="zh-CN"/>
        </w:rPr>
        <w:t>GUTI</w:t>
      </w:r>
      <w:r>
        <w:rPr>
          <w:lang w:eastAsia="zh-CN"/>
        </w:rPr>
        <w:t>, Relay Service Code and Nonce_1.</w:t>
      </w:r>
      <w:r>
        <w:rPr>
          <w:rFonts w:hint="eastAsia"/>
          <w:lang w:eastAsia="zh-CN"/>
        </w:rPr>
        <w:t xml:space="preserve"> </w:t>
      </w:r>
      <w:r>
        <w:rPr>
          <w:lang w:eastAsia="zh-CN"/>
        </w:rPr>
        <w:t>I</w:t>
      </w:r>
      <w:r>
        <w:rPr>
          <w:rFonts w:hint="eastAsia"/>
          <w:lang w:eastAsia="zh-CN"/>
        </w:rPr>
        <w:t xml:space="preserve">n case a 5G-GUTI is included, these parameters are </w:t>
      </w:r>
      <w:r w:rsidRPr="00DC688B">
        <w:rPr>
          <w:lang w:eastAsia="zh-CN"/>
        </w:rPr>
        <w:t>integrity</w:t>
      </w:r>
      <w:r>
        <w:rPr>
          <w:rFonts w:hint="eastAsia"/>
          <w:lang w:eastAsia="zh-CN"/>
        </w:rPr>
        <w:t xml:space="preserve"> </w:t>
      </w:r>
      <w:r w:rsidRPr="00DC688B">
        <w:rPr>
          <w:lang w:eastAsia="zh-CN"/>
        </w:rPr>
        <w:t>protected</w:t>
      </w:r>
      <w:r>
        <w:rPr>
          <w:rFonts w:hint="eastAsia"/>
          <w:lang w:eastAsia="zh-CN"/>
        </w:rPr>
        <w:t xml:space="preserve"> with </w:t>
      </w:r>
      <w:r w:rsidRPr="007B0C8B">
        <w:t>K</w:t>
      </w:r>
      <w:r w:rsidRPr="007B0C8B">
        <w:rPr>
          <w:vertAlign w:val="subscript"/>
        </w:rPr>
        <w:t>NASint</w:t>
      </w:r>
      <w:r>
        <w:rPr>
          <w:rFonts w:hint="eastAsia"/>
          <w:lang w:eastAsia="zh-CN"/>
        </w:rPr>
        <w:t xml:space="preserve"> by the Remote UE.</w:t>
      </w:r>
    </w:p>
    <w:p w14:paraId="30EE4F45" w14:textId="77777777" w:rsidR="00D9085F" w:rsidDel="005B2514" w:rsidRDefault="00D9085F" w:rsidP="00D9085F">
      <w:pPr>
        <w:pStyle w:val="EditorsNote"/>
        <w:ind w:left="284" w:firstLine="0"/>
        <w:rPr>
          <w:del w:id="5571" w:author="Zhou Wei" w:date="2021-05-08T14:07:00Z"/>
          <w:lang w:eastAsia="zh-CN"/>
        </w:rPr>
      </w:pPr>
      <w:del w:id="5572" w:author="Zhou Wei" w:date="2021-05-08T14:07:00Z">
        <w:r w:rsidDel="005B2514">
          <w:delText xml:space="preserve">Editor’s note: </w:delText>
        </w:r>
        <w:r w:rsidRPr="00EA7731" w:rsidDel="005B2514">
          <w:delText>It is FFS if the lack of integrity protection in case 5G-GUTI is not present has any security risks.</w:delText>
        </w:r>
      </w:del>
    </w:p>
    <w:p w14:paraId="4163D1C6" w14:textId="77777777" w:rsidR="00D9085F" w:rsidRDefault="00D9085F" w:rsidP="00D9085F">
      <w:pPr>
        <w:rPr>
          <w:ins w:id="5573" w:author="Zhou Wei" w:date="2021-05-08T14:47:00Z"/>
          <w:lang w:eastAsia="zh-CN"/>
        </w:rPr>
      </w:pPr>
      <w:r>
        <w:rPr>
          <w:lang w:eastAsia="zh-CN"/>
        </w:rPr>
        <w:t>3.</w:t>
      </w:r>
      <w:r>
        <w:rPr>
          <w:lang w:eastAsia="zh-CN"/>
        </w:rPr>
        <w:tab/>
        <w:t>The AMF of the Relay UE checks whether the Relay UE is authorized to be a Relay UE according to the Relay Service Code.</w:t>
      </w:r>
      <w:r>
        <w:rPr>
          <w:rFonts w:hint="eastAsia"/>
          <w:lang w:eastAsia="zh-CN"/>
        </w:rPr>
        <w:t xml:space="preserve"> </w:t>
      </w:r>
      <w:r>
        <w:rPr>
          <w:lang w:eastAsia="zh-CN"/>
        </w:rPr>
        <w:t>T</w:t>
      </w:r>
      <w:r>
        <w:rPr>
          <w:rFonts w:hint="eastAsia"/>
          <w:lang w:eastAsia="zh-CN"/>
        </w:rPr>
        <w:t xml:space="preserve">he relay service authorization information is stored in the UDM of the Relay UE. </w:t>
      </w:r>
    </w:p>
    <w:p w14:paraId="2D736C40" w14:textId="77777777" w:rsidR="00D9085F" w:rsidRDefault="00D9085F" w:rsidP="00D9085F">
      <w:pPr>
        <w:rPr>
          <w:lang w:eastAsia="zh-CN"/>
        </w:rPr>
      </w:pPr>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ins w:id="5574" w:author="Zhou Wei" w:date="2021-05-08T14:44:00Z">
        <w:r>
          <w:rPr>
            <w:rFonts w:hint="eastAsia"/>
            <w:lang w:eastAsia="zh-CN"/>
          </w:rPr>
          <w:t xml:space="preserve"> and the AMF of the </w:t>
        </w:r>
      </w:ins>
      <w:ins w:id="5575" w:author="Zhou Wei" w:date="2021-05-08T14:45:00Z">
        <w:r>
          <w:rPr>
            <w:rFonts w:hint="eastAsia"/>
            <w:lang w:eastAsia="zh-CN"/>
          </w:rPr>
          <w:t>Remote UE and the AMF of the Relay UE are the same</w:t>
        </w:r>
      </w:ins>
      <w:r w:rsidRPr="006766CD">
        <w:rPr>
          <w:lang w:eastAsia="zh-CN"/>
        </w:rPr>
        <w:t>, the AMF should retrieve the SUPI</w:t>
      </w:r>
      <w:r>
        <w:rPr>
          <w:lang w:eastAsia="zh-CN"/>
        </w:rPr>
        <w:t xml:space="preserve"> and</w:t>
      </w:r>
      <w:r w:rsidRPr="006766CD">
        <w:rPr>
          <w:lang w:eastAsia="zh-CN"/>
        </w:rPr>
        <w:t xml:space="preserve"> current 5G security context of the </w:t>
      </w:r>
      <w:r>
        <w:rPr>
          <w:rFonts w:hint="eastAsia"/>
          <w:lang w:eastAsia="zh-CN"/>
        </w:rPr>
        <w:t>R</w:t>
      </w:r>
      <w:r w:rsidRPr="006766CD">
        <w:rPr>
          <w:lang w:eastAsia="zh-CN"/>
        </w:rPr>
        <w:t xml:space="preserve">emote UE, and then check the integrity protection of the </w:t>
      </w:r>
      <w:r>
        <w:rPr>
          <w:rFonts w:hint="eastAsia"/>
          <w:lang w:eastAsia="zh-CN"/>
        </w:rPr>
        <w:t>parameters of 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equest message</w:t>
      </w:r>
      <w:r w:rsidRPr="00EA7731">
        <w:t xml:space="preserve"> </w:t>
      </w:r>
      <w:r w:rsidRPr="00EA7731">
        <w:rPr>
          <w:lang w:eastAsia="zh-CN"/>
        </w:rPr>
        <w:t>as received in the NAS Relay Key Request message</w:t>
      </w:r>
      <w:r w:rsidRPr="006766CD">
        <w:rPr>
          <w:lang w:eastAsia="zh-CN"/>
        </w:rPr>
        <w:t>.</w:t>
      </w:r>
    </w:p>
    <w:p w14:paraId="400CAC7D" w14:textId="77777777" w:rsidR="00D9085F" w:rsidRPr="00E424FC" w:rsidRDefault="00D9085F" w:rsidP="00D9085F">
      <w:pPr>
        <w:rPr>
          <w:ins w:id="5576" w:author="Zhou Wei" w:date="2021-05-08T14:48:00Z"/>
          <w:lang w:eastAsia="zh-CN"/>
        </w:rPr>
      </w:pPr>
      <w:ins w:id="5577" w:author="Zhou Wei" w:date="2021-05-08T14:48:00Z">
        <w:r w:rsidRPr="00DC688B">
          <w:rPr>
            <w:lang w:eastAsia="zh-CN"/>
          </w:rPr>
          <w:t xml:space="preserve">In the case </w:t>
        </w:r>
        <w:r>
          <w:rPr>
            <w:rFonts w:hint="eastAsia"/>
            <w:lang w:eastAsia="zh-CN"/>
          </w:rPr>
          <w:t>that</w:t>
        </w:r>
        <w:r w:rsidRPr="006766CD">
          <w:rPr>
            <w:lang w:eastAsia="zh-CN"/>
          </w:rPr>
          <w:t xml:space="preserve"> 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 xml:space="preserve">emote UE contains </w:t>
        </w:r>
        <w:r>
          <w:rPr>
            <w:rFonts w:hint="eastAsia"/>
            <w:lang w:eastAsia="zh-CN"/>
          </w:rPr>
          <w:t xml:space="preserve">a </w:t>
        </w:r>
        <w:r w:rsidRPr="006766CD">
          <w:rPr>
            <w:lang w:eastAsia="zh-CN"/>
          </w:rPr>
          <w:t>5G-GUTI</w:t>
        </w:r>
        <w:r>
          <w:rPr>
            <w:rFonts w:hint="eastAsia"/>
            <w:lang w:eastAsia="zh-CN"/>
          </w:rPr>
          <w:t xml:space="preserve"> and the AMF of the Remote UE and the AMF of the Relay UE are </w:t>
        </w:r>
      </w:ins>
      <w:ins w:id="5578" w:author="Zhou Wei" w:date="2021-05-08T14:49:00Z">
        <w:r>
          <w:rPr>
            <w:rFonts w:hint="eastAsia"/>
            <w:lang w:eastAsia="zh-CN"/>
          </w:rPr>
          <w:t xml:space="preserve">not </w:t>
        </w:r>
      </w:ins>
      <w:ins w:id="5579" w:author="Zhou Wei" w:date="2021-05-08T14:48:00Z">
        <w:r>
          <w:rPr>
            <w:rFonts w:hint="eastAsia"/>
            <w:lang w:eastAsia="zh-CN"/>
          </w:rPr>
          <w:t>the same</w:t>
        </w:r>
      </w:ins>
      <w:ins w:id="5580" w:author="Zhou Wei" w:date="2021-05-08T14:52:00Z">
        <w:r>
          <w:rPr>
            <w:rFonts w:hint="eastAsia"/>
            <w:lang w:eastAsia="zh-CN"/>
          </w:rPr>
          <w:t>,</w:t>
        </w:r>
      </w:ins>
      <w:ins w:id="5581" w:author="Zhou Wei" w:date="2021-05-08T14:48:00Z">
        <w:r w:rsidRPr="006766CD">
          <w:rPr>
            <w:lang w:eastAsia="zh-CN"/>
          </w:rPr>
          <w:t xml:space="preserve"> the AMF should </w:t>
        </w:r>
      </w:ins>
      <w:ins w:id="5582" w:author="Zhou Wei" w:date="2021-05-08T14:50:00Z">
        <w:r>
          <w:rPr>
            <w:rFonts w:hint="eastAsia"/>
            <w:lang w:eastAsia="zh-CN"/>
          </w:rPr>
          <w:t xml:space="preserve">send </w:t>
        </w:r>
        <w:r w:rsidRPr="006766CD">
          <w:rPr>
            <w:lang w:eastAsia="zh-CN"/>
          </w:rPr>
          <w:t xml:space="preserve">the </w:t>
        </w:r>
        <w:r>
          <w:rPr>
            <w:rFonts w:hint="eastAsia"/>
            <w:lang w:eastAsia="zh-CN"/>
          </w:rPr>
          <w:t>D</w:t>
        </w:r>
        <w:r w:rsidRPr="006766CD">
          <w:rPr>
            <w:lang w:eastAsia="zh-CN"/>
          </w:rPr>
          <w:t xml:space="preserve">irect </w:t>
        </w:r>
        <w:r>
          <w:rPr>
            <w:rFonts w:hint="eastAsia"/>
            <w:lang w:eastAsia="zh-CN"/>
          </w:rPr>
          <w:t>C</w:t>
        </w:r>
        <w:r w:rsidRPr="006766CD">
          <w:rPr>
            <w:lang w:eastAsia="zh-CN"/>
          </w:rPr>
          <w:t xml:space="preserve">ommunication </w:t>
        </w:r>
        <w:r>
          <w:rPr>
            <w:rFonts w:hint="eastAsia"/>
            <w:lang w:eastAsia="zh-CN"/>
          </w:rPr>
          <w:t>R</w:t>
        </w:r>
        <w:r w:rsidRPr="006766CD">
          <w:rPr>
            <w:lang w:eastAsia="zh-CN"/>
          </w:rPr>
          <w:t xml:space="preserve">equest message of the </w:t>
        </w:r>
        <w:r>
          <w:rPr>
            <w:rFonts w:hint="eastAsia"/>
            <w:lang w:eastAsia="zh-CN"/>
          </w:rPr>
          <w:t>R</w:t>
        </w:r>
        <w:r w:rsidRPr="006766CD">
          <w:rPr>
            <w:lang w:eastAsia="zh-CN"/>
          </w:rPr>
          <w:t>emote UE</w:t>
        </w:r>
        <w:r>
          <w:rPr>
            <w:rFonts w:hint="eastAsia"/>
            <w:lang w:eastAsia="zh-CN"/>
          </w:rPr>
          <w:t xml:space="preserve"> to the </w:t>
        </w:r>
      </w:ins>
      <w:ins w:id="5583" w:author="Zhou Wei" w:date="2021-05-08T14:51:00Z">
        <w:r w:rsidRPr="00511D14">
          <w:rPr>
            <w:lang w:eastAsia="zh-CN"/>
          </w:rPr>
          <w:t>AMF</w:t>
        </w:r>
        <w:r>
          <w:rPr>
            <w:rFonts w:hint="eastAsia"/>
            <w:lang w:eastAsia="zh-CN"/>
          </w:rPr>
          <w:t xml:space="preserve"> of the Remote UE</w:t>
        </w:r>
      </w:ins>
      <w:ins w:id="5584" w:author="Zhou Wei" w:date="2021-05-09T18:29:00Z">
        <w:r>
          <w:rPr>
            <w:rFonts w:hint="eastAsia"/>
            <w:lang w:eastAsia="zh-CN"/>
          </w:rPr>
          <w:t xml:space="preserve"> according to the 5G-GUTI</w:t>
        </w:r>
      </w:ins>
      <w:ins w:id="5585" w:author="Zhou Wei" w:date="2021-05-08T14:51:00Z">
        <w:r>
          <w:rPr>
            <w:rFonts w:hint="eastAsia"/>
            <w:lang w:eastAsia="zh-CN"/>
          </w:rPr>
          <w:t>.</w:t>
        </w:r>
      </w:ins>
      <w:ins w:id="5586" w:author="Zhou Wei" w:date="2021-05-08T14:58:00Z">
        <w:r>
          <w:rPr>
            <w:rFonts w:hint="eastAsia"/>
            <w:lang w:eastAsia="zh-CN"/>
          </w:rPr>
          <w:t xml:space="preserve"> The </w:t>
        </w:r>
        <w:r w:rsidRPr="00511D14">
          <w:rPr>
            <w:lang w:eastAsia="zh-CN"/>
          </w:rPr>
          <w:t>AMF</w:t>
        </w:r>
        <w:r>
          <w:rPr>
            <w:rFonts w:hint="eastAsia"/>
            <w:lang w:eastAsia="zh-CN"/>
          </w:rPr>
          <w:t xml:space="preserve"> of the Remote UE</w:t>
        </w:r>
      </w:ins>
      <w:ins w:id="5587" w:author="Zhou Wei" w:date="2021-05-08T14:59:00Z">
        <w:r>
          <w:rPr>
            <w:rFonts w:hint="eastAsia"/>
            <w:lang w:eastAsia="zh-CN"/>
          </w:rPr>
          <w:t xml:space="preserve"> should </w:t>
        </w:r>
      </w:ins>
      <w:ins w:id="5588" w:author="Zhou Wei" w:date="2021-05-08T15:02:00Z">
        <w:r w:rsidRPr="006766CD">
          <w:rPr>
            <w:lang w:eastAsia="zh-CN"/>
          </w:rPr>
          <w:t>check the integrity protection of the message</w:t>
        </w:r>
        <w:r>
          <w:rPr>
            <w:rFonts w:hint="eastAsia"/>
            <w:lang w:eastAsia="zh-CN"/>
          </w:rPr>
          <w:t xml:space="preserve">, and then check if the </w:t>
        </w:r>
      </w:ins>
      <w:ins w:id="5589" w:author="Zhou Wei" w:date="2021-05-08T15:03:00Z">
        <w:r>
          <w:rPr>
            <w:lang w:eastAsia="zh-CN"/>
          </w:rPr>
          <w:t>Re</w:t>
        </w:r>
        <w:r>
          <w:rPr>
            <w:rFonts w:hint="eastAsia"/>
            <w:lang w:eastAsia="zh-CN"/>
          </w:rPr>
          <w:t>mote</w:t>
        </w:r>
        <w:r>
          <w:rPr>
            <w:lang w:eastAsia="zh-CN"/>
          </w:rPr>
          <w:t xml:space="preserve"> UE is authorized to be a Re</w:t>
        </w:r>
        <w:r>
          <w:rPr>
            <w:rFonts w:hint="eastAsia"/>
            <w:lang w:eastAsia="zh-CN"/>
          </w:rPr>
          <w:t>mote</w:t>
        </w:r>
        <w:r>
          <w:rPr>
            <w:lang w:eastAsia="zh-CN"/>
          </w:rPr>
          <w:t xml:space="preserve"> UE</w:t>
        </w:r>
      </w:ins>
      <w:ins w:id="5590" w:author="Zhou Wei" w:date="2021-05-08T15:36:00Z">
        <w:r>
          <w:rPr>
            <w:rFonts w:hint="eastAsia"/>
            <w:lang w:eastAsia="zh-CN"/>
          </w:rPr>
          <w:t>.</w:t>
        </w:r>
        <w:r w:rsidRPr="00E424FC">
          <w:t xml:space="preserve"> </w:t>
        </w:r>
        <w:r>
          <w:rPr>
            <w:lang w:eastAsia="zh-CN"/>
          </w:rPr>
          <w:t>If these checks are passed, the</w:t>
        </w:r>
      </w:ins>
      <w:ins w:id="5591" w:author="Zhou Wei" w:date="2021-05-09T18:27:00Z">
        <w:r>
          <w:rPr>
            <w:rFonts w:hint="eastAsia"/>
            <w:lang w:eastAsia="zh-CN"/>
          </w:rPr>
          <w:t xml:space="preserve"> </w:t>
        </w:r>
      </w:ins>
      <w:ins w:id="5592" w:author="Zhou Wei" w:date="2021-05-08T15:36:00Z">
        <w:r w:rsidRPr="00E424FC">
          <w:rPr>
            <w:lang w:eastAsia="zh-CN"/>
          </w:rPr>
          <w:t xml:space="preserve">AMF </w:t>
        </w:r>
      </w:ins>
      <w:ins w:id="5593" w:author="Zhou Wei" w:date="2021-05-09T18:25:00Z">
        <w:r>
          <w:rPr>
            <w:rFonts w:hint="eastAsia"/>
            <w:lang w:eastAsia="zh-CN"/>
          </w:rPr>
          <w:t xml:space="preserve">of the Remote UE </w:t>
        </w:r>
      </w:ins>
      <w:ins w:id="5594" w:author="Zhou Wei" w:date="2021-05-08T15:36:00Z">
        <w:r w:rsidRPr="00E424FC">
          <w:rPr>
            <w:lang w:eastAsia="zh-CN"/>
          </w:rPr>
          <w:t xml:space="preserve">should transfer </w:t>
        </w:r>
      </w:ins>
      <w:ins w:id="5595" w:author="Zhou Wei" w:date="2021-05-09T18:30:00Z">
        <w:r>
          <w:rPr>
            <w:rFonts w:hint="eastAsia"/>
            <w:lang w:eastAsia="zh-CN"/>
          </w:rPr>
          <w:t xml:space="preserve">the </w:t>
        </w:r>
      </w:ins>
      <w:ins w:id="5596" w:author="Zhou Wei" w:date="2021-05-08T15:36:00Z">
        <w:r w:rsidRPr="00E424FC">
          <w:rPr>
            <w:lang w:eastAsia="zh-CN"/>
          </w:rPr>
          <w:t xml:space="preserve">current security context of the Remote UE to the AMF </w:t>
        </w:r>
      </w:ins>
      <w:ins w:id="5597" w:author="Zhou Wei" w:date="2021-05-09T18:26:00Z">
        <w:r>
          <w:rPr>
            <w:rFonts w:hint="eastAsia"/>
            <w:lang w:eastAsia="zh-CN"/>
          </w:rPr>
          <w:t xml:space="preserve">of the Relay UE </w:t>
        </w:r>
      </w:ins>
      <w:ins w:id="5598" w:author="Zhou Wei" w:date="2021-05-08T15:36:00Z">
        <w:r w:rsidRPr="00E424FC">
          <w:rPr>
            <w:lang w:eastAsia="zh-CN"/>
          </w:rPr>
          <w:t>as defined in clause 6.9.3 of TS 33.501[14].</w:t>
        </w:r>
      </w:ins>
    </w:p>
    <w:p w14:paraId="41421E10" w14:textId="77777777" w:rsidR="00D9085F" w:rsidDel="005B2514" w:rsidRDefault="00D9085F" w:rsidP="00D9085F">
      <w:pPr>
        <w:pStyle w:val="EditorsNote"/>
        <w:ind w:left="284" w:firstLine="0"/>
        <w:rPr>
          <w:del w:id="5599" w:author="Zhou Wei" w:date="2021-05-08T14:07:00Z"/>
          <w:lang w:eastAsia="zh-CN"/>
        </w:rPr>
      </w:pPr>
      <w:del w:id="5600" w:author="Zhou Wei" w:date="2021-05-08T14:07:00Z">
        <w:r w:rsidDel="005B2514">
          <w:delText xml:space="preserve">Editor’s note: </w:delText>
        </w:r>
        <w:r w:rsidRPr="00D720DA" w:rsidDel="005B2514">
          <w:delText>How to handle the cases that 5G-GUTI is established with an</w:delText>
        </w:r>
        <w:r w:rsidDel="005B2514">
          <w:delText>other AMF or anther PLMN is FFS</w:delText>
        </w:r>
        <w:r w:rsidRPr="00C477EA" w:rsidDel="005B2514">
          <w:delText>.</w:delText>
        </w:r>
      </w:del>
    </w:p>
    <w:p w14:paraId="20881FCF" w14:textId="77777777" w:rsidR="00D9085F" w:rsidDel="005B2514" w:rsidRDefault="00D9085F" w:rsidP="00D9085F">
      <w:pPr>
        <w:pStyle w:val="EditorsNote"/>
        <w:ind w:left="284" w:firstLine="0"/>
        <w:rPr>
          <w:del w:id="5601" w:author="Zhou Wei" w:date="2021-05-08T14:07:00Z"/>
          <w:lang w:eastAsia="zh-CN"/>
        </w:rPr>
      </w:pPr>
      <w:del w:id="5602" w:author="Zhou Wei" w:date="2021-05-08T14:07:00Z">
        <w:r w:rsidDel="005B2514">
          <w:delText>Editor’s note: The UE context transfer procedure to retrieve the 5G security context from another AMF is FFS.</w:delText>
        </w:r>
      </w:del>
    </w:p>
    <w:p w14:paraId="2139136E" w14:textId="77777777" w:rsidR="00D9085F" w:rsidRPr="00CD0E68" w:rsidRDefault="00D9085F" w:rsidP="00D9085F">
      <w:pPr>
        <w:keepLines/>
        <w:ind w:left="284"/>
        <w:rPr>
          <w:ins w:id="5603" w:author="Zhou Wei1" w:date="2021-05-20T16:01:00Z"/>
          <w:color w:val="FF0000"/>
          <w:lang w:eastAsia="zh-CN"/>
        </w:rPr>
      </w:pPr>
      <w:ins w:id="5604" w:author="Zhou Wei1" w:date="2021-05-20T16:01:00Z">
        <w:r w:rsidRPr="00CD0E68">
          <w:rPr>
            <w:color w:val="FF0000"/>
          </w:rPr>
          <w:t xml:space="preserve">Editor’s note: </w:t>
        </w:r>
      </w:ins>
      <w:ins w:id="5605" w:author="Zhou Wei1" w:date="2021-05-20T16:02:00Z">
        <w:r w:rsidRPr="009A3F65">
          <w:rPr>
            <w:color w:val="FF0000"/>
          </w:rPr>
          <w:t>When there is a K_AMF change during UE security context transfer, how to deal with desynchronization of K_AMF is FFS.</w:t>
        </w:r>
      </w:ins>
    </w:p>
    <w:p w14:paraId="25AB2486" w14:textId="77777777" w:rsidR="00D9085F" w:rsidRPr="00CD0E68" w:rsidRDefault="00D9085F" w:rsidP="00D9085F">
      <w:pPr>
        <w:keepLines/>
        <w:ind w:left="284"/>
        <w:rPr>
          <w:ins w:id="5606" w:author="Zhou Wei1" w:date="2021-05-20T16:01:00Z"/>
          <w:color w:val="FF0000"/>
          <w:lang w:eastAsia="zh-CN"/>
        </w:rPr>
      </w:pPr>
      <w:ins w:id="5607" w:author="Zhou Wei1" w:date="2021-05-20T16:01:00Z">
        <w:r w:rsidRPr="00CD0E68">
          <w:rPr>
            <w:color w:val="FF0000"/>
          </w:rPr>
          <w:t xml:space="preserve">Editor’s note: </w:t>
        </w:r>
      </w:ins>
      <w:ins w:id="5608" w:author="Zhou Wei1" w:date="2021-05-20T16:02:00Z">
        <w:r w:rsidRPr="009A3F65">
          <w:rPr>
            <w:color w:val="FF0000"/>
          </w:rPr>
          <w:t>How 5G-GUTI reallocation and Registration Update is performed when Remote UE is transferred to Relay's AMF is FFS.</w:t>
        </w:r>
      </w:ins>
    </w:p>
    <w:p w14:paraId="31A5000C" w14:textId="77777777" w:rsidR="00D9085F" w:rsidRDefault="00D9085F" w:rsidP="00D9085F">
      <w:pPr>
        <w:rPr>
          <w:lang w:eastAsia="zh-CN"/>
        </w:rPr>
      </w:pPr>
      <w:r>
        <w:rPr>
          <w:lang w:eastAsia="zh-CN"/>
        </w:rPr>
        <w:t>4.</w:t>
      </w:r>
      <w:r>
        <w:rPr>
          <w:lang w:eastAsia="zh-CN"/>
        </w:rPr>
        <w:tab/>
        <w:t>The AMF of the Relay UE sends a Relay Key Request to the AUSF of the Remote UE. The message includes Remote UE's SUCI</w:t>
      </w:r>
      <w:r>
        <w:rPr>
          <w:rFonts w:hint="eastAsia"/>
          <w:lang w:eastAsia="zh-CN"/>
        </w:rPr>
        <w:t xml:space="preserve"> or SUPI</w:t>
      </w:r>
      <w:r>
        <w:rPr>
          <w:lang w:eastAsia="zh-CN"/>
        </w:rPr>
        <w:t>, Relay Service Code</w:t>
      </w:r>
      <w:r>
        <w:rPr>
          <w:rFonts w:hint="eastAsia"/>
          <w:lang w:eastAsia="zh-CN"/>
        </w:rPr>
        <w:t>,</w:t>
      </w:r>
      <w:r>
        <w:rPr>
          <w:lang w:eastAsia="zh-CN"/>
        </w:rPr>
        <w:t xml:space="preserve"> Nonce_1</w:t>
      </w:r>
      <w:r>
        <w:rPr>
          <w:rFonts w:hint="eastAsia"/>
          <w:lang w:eastAsia="zh-CN"/>
        </w:rPr>
        <w:t xml:space="preserve"> and the 5G</w:t>
      </w:r>
      <w:r w:rsidRPr="00AF742F">
        <w:rPr>
          <w:iCs/>
        </w:rPr>
        <w:t>PRUK ID</w:t>
      </w:r>
      <w:r>
        <w:rPr>
          <w:rFonts w:hint="eastAsia"/>
          <w:iCs/>
          <w:lang w:eastAsia="zh-CN"/>
        </w:rPr>
        <w:t xml:space="preserve"> </w:t>
      </w:r>
      <w:r w:rsidRPr="006954EB">
        <w:rPr>
          <w:iCs/>
          <w:lang w:eastAsia="zh-CN"/>
        </w:rPr>
        <w:t>(</w:t>
      </w:r>
      <w:r w:rsidRPr="005E2D85">
        <w:rPr>
          <w:iCs/>
          <w:lang w:eastAsia="zh-CN"/>
        </w:rPr>
        <w:t>if it exists</w:t>
      </w:r>
      <w:r w:rsidRPr="006954EB">
        <w:rPr>
          <w:iCs/>
          <w:lang w:eastAsia="zh-CN"/>
        </w:rPr>
        <w:t>)</w:t>
      </w:r>
      <w:r>
        <w:rPr>
          <w:lang w:eastAsia="zh-CN"/>
        </w:rPr>
        <w:t>.</w:t>
      </w:r>
    </w:p>
    <w:p w14:paraId="21FF9E42" w14:textId="77777777" w:rsidR="00D9085F" w:rsidRDefault="00D9085F" w:rsidP="00D9085F">
      <w:pPr>
        <w:rPr>
          <w:lang w:eastAsia="zh-CN"/>
        </w:rPr>
      </w:pPr>
      <w:r>
        <w:rPr>
          <w:lang w:eastAsia="zh-CN"/>
        </w:rPr>
        <w:lastRenderedPageBreak/>
        <w:t>5</w:t>
      </w:r>
      <w:r>
        <w:rPr>
          <w:rFonts w:hint="eastAsia"/>
          <w:lang w:eastAsia="zh-CN"/>
        </w:rPr>
        <w:t>-7</w:t>
      </w:r>
      <w:r>
        <w:rPr>
          <w:lang w:eastAsia="zh-CN"/>
        </w:rPr>
        <w:t>.</w:t>
      </w:r>
      <w:r>
        <w:rPr>
          <w:lang w:eastAsia="zh-CN"/>
        </w:rPr>
        <w:tab/>
      </w:r>
      <w:r>
        <w:rPr>
          <w:rFonts w:hint="eastAsia"/>
          <w:lang w:eastAsia="zh-CN"/>
        </w:rPr>
        <w:t xml:space="preserve">In the case of a SUCI in the </w:t>
      </w:r>
      <w:r>
        <w:rPr>
          <w:lang w:eastAsia="zh-CN"/>
        </w:rPr>
        <w:t>Relay Key Request</w:t>
      </w:r>
      <w:r>
        <w:rPr>
          <w:rFonts w:hint="eastAsia"/>
          <w:lang w:eastAsia="zh-CN"/>
        </w:rPr>
        <w:t>, t</w:t>
      </w:r>
      <w:r>
        <w:rPr>
          <w:lang w:eastAsia="zh-CN"/>
        </w:rPr>
        <w:t xml:space="preserve">he AUSF </w:t>
      </w:r>
      <w:r w:rsidRPr="00C23EF7">
        <w:rPr>
          <w:lang w:eastAsia="zh-CN"/>
        </w:rPr>
        <w:t>performs a primary authentication procedure defined in TS 33.501 [14]</w:t>
      </w:r>
      <w:r>
        <w:rPr>
          <w:rFonts w:hint="eastAsia"/>
          <w:lang w:eastAsia="zh-CN"/>
        </w:rPr>
        <w:t xml:space="preserve"> to</w:t>
      </w:r>
      <w:r w:rsidRPr="00C23EF7">
        <w:rPr>
          <w:lang w:eastAsia="zh-CN"/>
        </w:rPr>
        <w:t xml:space="preserve"> the remote UE </w:t>
      </w:r>
      <w:r>
        <w:rPr>
          <w:rFonts w:hint="eastAsia"/>
          <w:lang w:eastAsia="zh-CN"/>
        </w:rPr>
        <w:t>through the Relay UE</w:t>
      </w:r>
      <w:r>
        <w:rPr>
          <w:lang w:eastAsia="zh-CN"/>
        </w:rPr>
        <w:t>.</w:t>
      </w:r>
    </w:p>
    <w:p w14:paraId="666711E8" w14:textId="77777777" w:rsidR="00D9085F" w:rsidRDefault="00D9085F" w:rsidP="00D9085F">
      <w:pPr>
        <w:rPr>
          <w:lang w:eastAsia="zh-CN"/>
        </w:rPr>
      </w:pPr>
      <w:r>
        <w:rPr>
          <w:rFonts w:hint="eastAsia"/>
          <w:lang w:eastAsia="zh-CN"/>
        </w:rPr>
        <w:t>8</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r>
        <w:rPr>
          <w:rFonts w:hint="eastAsia"/>
          <w:lang w:eastAsia="zh-CN"/>
        </w:rPr>
        <w:t xml:space="preserve"> </w:t>
      </w:r>
      <w:r>
        <w:rPr>
          <w:lang w:eastAsia="zh-CN"/>
        </w:rPr>
        <w:t>T</w:t>
      </w:r>
      <w:r>
        <w:rPr>
          <w:rFonts w:hint="eastAsia"/>
          <w:lang w:eastAsia="zh-CN"/>
        </w:rPr>
        <w:t>he relay service authorization information is stored in the UDM of the Remote UE.</w:t>
      </w:r>
    </w:p>
    <w:p w14:paraId="1B26D982" w14:textId="77777777" w:rsidR="00D9085F" w:rsidRDefault="00D9085F" w:rsidP="00D9085F">
      <w:pPr>
        <w:rPr>
          <w:lang w:eastAsia="zh-CN"/>
        </w:rPr>
      </w:pPr>
      <w:r>
        <w:rPr>
          <w:rFonts w:hint="eastAsia"/>
          <w:lang w:eastAsia="zh-CN"/>
        </w:rPr>
        <w:t>9-10</w:t>
      </w:r>
      <w:r>
        <w:rPr>
          <w:lang w:eastAsia="zh-CN"/>
        </w:rPr>
        <w:t>.</w:t>
      </w:r>
      <w:r>
        <w:rPr>
          <w:lang w:eastAsia="zh-CN"/>
        </w:rPr>
        <w:tab/>
      </w:r>
      <w:r>
        <w:rPr>
          <w:rFonts w:hint="eastAsia"/>
          <w:lang w:eastAsia="zh-CN"/>
        </w:rPr>
        <w:t>In the case of a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the AUSF of the Remote UE retrieves the 5G</w:t>
      </w:r>
      <w:r w:rsidRPr="00AF742F">
        <w:rPr>
          <w:iCs/>
        </w:rPr>
        <w:t>PRUK</w:t>
      </w:r>
      <w:r>
        <w:rPr>
          <w:rFonts w:hint="eastAsia"/>
          <w:iCs/>
          <w:lang w:eastAsia="zh-CN"/>
        </w:rPr>
        <w:t xml:space="preserve"> from the UDM using the Remote UE</w:t>
      </w:r>
      <w:r>
        <w:rPr>
          <w:lang w:eastAsia="zh-CN"/>
        </w:rPr>
        <w:t>'s</w:t>
      </w:r>
      <w:r>
        <w:rPr>
          <w:rFonts w:hint="eastAsia"/>
          <w:iCs/>
          <w:lang w:eastAsia="zh-CN"/>
        </w:rPr>
        <w:t xml:space="preserve"> SUPI and the </w:t>
      </w:r>
      <w:r>
        <w:rPr>
          <w:rFonts w:hint="eastAsia"/>
          <w:lang w:eastAsia="zh-CN"/>
        </w:rPr>
        <w:t>5G</w:t>
      </w:r>
      <w:r w:rsidRPr="00AF742F">
        <w:rPr>
          <w:iCs/>
        </w:rPr>
        <w:t>PRUK ID</w:t>
      </w:r>
      <w:r>
        <w:rPr>
          <w:rFonts w:hint="eastAsia"/>
          <w:iCs/>
          <w:lang w:eastAsia="zh-CN"/>
        </w:rPr>
        <w:t>.</w:t>
      </w:r>
    </w:p>
    <w:p w14:paraId="3C731D1B" w14:textId="77777777" w:rsidR="00D9085F" w:rsidRDefault="00D9085F" w:rsidP="00D9085F">
      <w:pPr>
        <w:rPr>
          <w:lang w:eastAsia="zh-CN"/>
        </w:rPr>
      </w:pPr>
      <w:r>
        <w:rPr>
          <w:rFonts w:hint="eastAsia"/>
          <w:lang w:eastAsia="zh-CN"/>
        </w:rPr>
        <w:t>11</w:t>
      </w:r>
      <w:r>
        <w:rPr>
          <w:lang w:eastAsia="zh-CN"/>
        </w:rPr>
        <w:t>.</w:t>
      </w:r>
      <w:r>
        <w:rPr>
          <w:lang w:eastAsia="zh-CN"/>
        </w:rPr>
        <w:tab/>
      </w:r>
      <w:r>
        <w:rPr>
          <w:rFonts w:hint="eastAsia"/>
          <w:lang w:eastAsia="zh-CN"/>
        </w:rPr>
        <w:t>If there is no 5G</w:t>
      </w:r>
      <w:r w:rsidRPr="00AF742F">
        <w:rPr>
          <w:iCs/>
        </w:rPr>
        <w:t>PRUK ID</w:t>
      </w:r>
      <w:r>
        <w:rPr>
          <w:rFonts w:hint="eastAsia"/>
          <w:lang w:eastAsia="zh-CN"/>
        </w:rPr>
        <w:t xml:space="preserve"> in the</w:t>
      </w:r>
      <w:r w:rsidRPr="005D41A3">
        <w:rPr>
          <w:lang w:eastAsia="zh-CN"/>
        </w:rPr>
        <w:t xml:space="preserve"> </w:t>
      </w:r>
      <w:r>
        <w:rPr>
          <w:lang w:eastAsia="zh-CN"/>
        </w:rPr>
        <w:t>Relay Key Request</w:t>
      </w:r>
      <w:r>
        <w:rPr>
          <w:rFonts w:hint="eastAsia"/>
          <w:lang w:eastAsia="zh-CN"/>
        </w:rPr>
        <w:t xml:space="preserve"> or the 5G</w:t>
      </w:r>
      <w:r w:rsidRPr="00AF742F">
        <w:rPr>
          <w:iCs/>
        </w:rPr>
        <w:t>PRUK ID</w:t>
      </w:r>
      <w:r>
        <w:rPr>
          <w:rFonts w:hint="eastAsia"/>
          <w:lang w:eastAsia="zh-CN"/>
        </w:rPr>
        <w:t xml:space="preserve"> needs refreshing, a new 5G</w:t>
      </w:r>
      <w:r w:rsidRPr="00AF742F">
        <w:rPr>
          <w:iCs/>
        </w:rPr>
        <w:t>PRUK</w:t>
      </w:r>
      <w:r>
        <w:rPr>
          <w:lang w:eastAsia="zh-CN"/>
        </w:rPr>
        <w:t xml:space="preserve"> </w:t>
      </w:r>
      <w:r>
        <w:rPr>
          <w:rFonts w:hint="eastAsia"/>
          <w:lang w:eastAsia="zh-CN"/>
        </w:rPr>
        <w:t xml:space="preserve">will be generated. </w:t>
      </w:r>
      <w:r>
        <w:rPr>
          <w:lang w:eastAsia="zh-CN"/>
        </w:rPr>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w:t>
      </w:r>
      <w:r>
        <w:rPr>
          <w:rFonts w:hint="eastAsia"/>
          <w:lang w:eastAsia="zh-CN"/>
        </w:rPr>
        <w:t>should</w:t>
      </w:r>
      <w:r>
        <w:rPr>
          <w:lang w:eastAsia="zh-CN"/>
        </w:rPr>
        <w:t xml:space="preserve"> generate a 5GPRUK_Info from which the Remote </w:t>
      </w:r>
      <w:r>
        <w:rPr>
          <w:rFonts w:hint="eastAsia"/>
          <w:lang w:eastAsia="zh-CN"/>
        </w:rPr>
        <w:t xml:space="preserve">UE </w:t>
      </w:r>
      <w:r>
        <w:rPr>
          <w:lang w:eastAsia="zh-CN"/>
        </w:rPr>
        <w:t>can derive 5GPRUK and obtain 5GPRUK ID.</w:t>
      </w:r>
    </w:p>
    <w:p w14:paraId="27305639"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w:t>
      </w:r>
      <w:r w:rsidRPr="00AF742F">
        <w:rPr>
          <w:iCs/>
          <w:lang w:eastAsia="zh-CN"/>
        </w:rPr>
        <w:t>2:</w:t>
      </w:r>
      <w:r w:rsidRPr="00AF742F">
        <w:rPr>
          <w:iCs/>
          <w:lang w:eastAsia="zh-CN"/>
        </w:rPr>
        <w:tab/>
        <w:t xml:space="preserve"> The detailed structure of 5GPRUK_Info will be defined in normative phase.</w:t>
      </w:r>
    </w:p>
    <w:p w14:paraId="04689224" w14:textId="77777777" w:rsidR="00D9085F" w:rsidRDefault="00D9085F" w:rsidP="00D9085F">
      <w:pPr>
        <w:rPr>
          <w:lang w:eastAsia="zh-CN"/>
        </w:rPr>
      </w:pPr>
      <w:r>
        <w:rPr>
          <w:rFonts w:hint="eastAsia"/>
          <w:lang w:eastAsia="zh-CN"/>
        </w:rPr>
        <w:t>12</w:t>
      </w:r>
      <w:r>
        <w:rPr>
          <w:lang w:eastAsia="zh-CN"/>
        </w:rPr>
        <w:t>.</w:t>
      </w:r>
      <w:r>
        <w:rPr>
          <w:lang w:eastAsia="zh-CN"/>
        </w:rPr>
        <w:tab/>
      </w:r>
      <w:r>
        <w:rPr>
          <w:rFonts w:hint="eastAsia"/>
          <w:lang w:eastAsia="zh-CN"/>
        </w:rPr>
        <w:t>In the case that a new 5G</w:t>
      </w:r>
      <w:r w:rsidRPr="00AF742F">
        <w:rPr>
          <w:iCs/>
        </w:rPr>
        <w:t>PRUK</w:t>
      </w:r>
      <w:r>
        <w:rPr>
          <w:rFonts w:hint="eastAsia"/>
          <w:iCs/>
          <w:lang w:eastAsia="zh-CN"/>
        </w:rPr>
        <w:t xml:space="preserve"> is generated,</w:t>
      </w:r>
      <w:r w:rsidRPr="00AF742F">
        <w:rPr>
          <w:iCs/>
        </w:rPr>
        <w:t xml:space="preserve"> </w:t>
      </w:r>
      <w:r>
        <w:rPr>
          <w:rFonts w:hint="eastAsia"/>
          <w:lang w:eastAsia="zh-CN"/>
        </w:rPr>
        <w:t>the AUSF of the Remote UE stores the newly generated 5G</w:t>
      </w:r>
      <w:r w:rsidRPr="00AF742F">
        <w:rPr>
          <w:iCs/>
        </w:rPr>
        <w:t>PRUK</w:t>
      </w:r>
      <w:r>
        <w:rPr>
          <w:rFonts w:hint="eastAsia"/>
          <w:iCs/>
          <w:lang w:eastAsia="zh-CN"/>
        </w:rPr>
        <w:t xml:space="preserve"> and </w:t>
      </w:r>
      <w:r>
        <w:rPr>
          <w:lang w:eastAsia="zh-CN"/>
        </w:rPr>
        <w:t>5GPRUK ID</w:t>
      </w:r>
      <w:r>
        <w:rPr>
          <w:rFonts w:hint="eastAsia"/>
          <w:iCs/>
          <w:lang w:eastAsia="zh-CN"/>
        </w:rPr>
        <w:t xml:space="preserve"> in the UDM.</w:t>
      </w:r>
    </w:p>
    <w:p w14:paraId="3ABB22DB" w14:textId="77777777" w:rsidR="00D9085F" w:rsidRDefault="00D9085F" w:rsidP="00D9085F">
      <w:pPr>
        <w:rPr>
          <w:lang w:eastAsia="zh-CN"/>
        </w:rPr>
      </w:pPr>
      <w:r>
        <w:rPr>
          <w:rFonts w:hint="eastAsia"/>
          <w:lang w:eastAsia="zh-CN"/>
        </w:rPr>
        <w:t>13</w:t>
      </w:r>
      <w:r>
        <w:rPr>
          <w:lang w:eastAsia="zh-CN"/>
        </w:rPr>
        <w:t>.</w:t>
      </w:r>
      <w:r>
        <w:rPr>
          <w:lang w:eastAsia="zh-CN"/>
        </w:rPr>
        <w:tab/>
        <w:t xml:space="preserve">The </w:t>
      </w:r>
      <w:r>
        <w:rPr>
          <w:rFonts w:hint="eastAsia"/>
          <w:lang w:eastAsia="zh-CN"/>
        </w:rPr>
        <w:t>AUSF</w:t>
      </w:r>
      <w:r>
        <w:rPr>
          <w:lang w:eastAsia="zh-CN"/>
        </w:rPr>
        <w:t xml:space="preserve"> of the Remote UE generates a new random number as the 5G</w:t>
      </w:r>
      <w:r w:rsidRPr="00491C0E">
        <w:rPr>
          <w:noProof/>
        </w:rPr>
        <w:t>K</w:t>
      </w:r>
      <w:r w:rsidRPr="00491C0E">
        <w:rPr>
          <w:noProof/>
          <w:vertAlign w:val="subscript"/>
        </w:rPr>
        <w:t>D</w:t>
      </w:r>
      <w:r>
        <w:rPr>
          <w:lang w:eastAsia="zh-CN"/>
        </w:rPr>
        <w:t xml:space="preserve"> Freshness Parameter, and then generates a new 5G</w:t>
      </w:r>
      <w:r w:rsidRPr="00491C0E">
        <w:rPr>
          <w:noProof/>
        </w:rPr>
        <w:t>K</w:t>
      </w:r>
      <w:r w:rsidRPr="00491C0E">
        <w:rPr>
          <w:noProof/>
          <w:vertAlign w:val="subscript"/>
        </w:rPr>
        <w:t>D</w:t>
      </w:r>
      <w:r>
        <w:rPr>
          <w:lang w:eastAsia="zh-CN"/>
        </w:rPr>
        <w:t xml:space="preserve"> using 5GPRUK, 5G</w:t>
      </w:r>
      <w:r w:rsidRPr="00491C0E">
        <w:rPr>
          <w:noProof/>
        </w:rPr>
        <w:t>K</w:t>
      </w:r>
      <w:r w:rsidRPr="00491C0E">
        <w:rPr>
          <w:noProof/>
          <w:vertAlign w:val="subscript"/>
        </w:rPr>
        <w:t>D</w:t>
      </w:r>
      <w:r>
        <w:rPr>
          <w:lang w:eastAsia="zh-CN"/>
        </w:rPr>
        <w:t xml:space="preserve"> Freshness Parameter, Nonce_1, Relay Service Code etc.</w:t>
      </w:r>
    </w:p>
    <w:p w14:paraId="3834F2BE"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3</w:t>
      </w:r>
      <w:r w:rsidRPr="00AF742F">
        <w:rPr>
          <w:iCs/>
          <w:lang w:eastAsia="zh-CN"/>
        </w:rPr>
        <w:t>:</w:t>
      </w:r>
      <w:r w:rsidRPr="00AF742F">
        <w:rPr>
          <w:iCs/>
          <w:lang w:eastAsia="zh-CN"/>
        </w:rPr>
        <w:tab/>
        <w:t xml:space="preserv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491C0E">
        <w:rPr>
          <w:noProof/>
        </w:rPr>
        <w:t>K</w:t>
      </w:r>
      <w:r w:rsidRPr="00491C0E">
        <w:rPr>
          <w:noProof/>
          <w:vertAlign w:val="subscript"/>
        </w:rPr>
        <w:t>D</w:t>
      </w:r>
      <w:r w:rsidRPr="00AF742F">
        <w:rPr>
          <w:iCs/>
        </w:rPr>
        <w:t xml:space="preserve"> in TS 33.303 [6].</w:t>
      </w:r>
    </w:p>
    <w:p w14:paraId="62512BED" w14:textId="77777777" w:rsidR="00D9085F" w:rsidRDefault="00D9085F" w:rsidP="00D9085F">
      <w:pPr>
        <w:rPr>
          <w:lang w:eastAsia="zh-CN"/>
        </w:rPr>
      </w:pPr>
      <w:r>
        <w:rPr>
          <w:lang w:eastAsia="zh-CN"/>
        </w:rPr>
        <w:t>1</w:t>
      </w:r>
      <w:r>
        <w:rPr>
          <w:rFonts w:hint="eastAsia"/>
          <w:lang w:eastAsia="zh-CN"/>
        </w:rPr>
        <w:t>4</w:t>
      </w:r>
      <w:r>
        <w:rPr>
          <w:lang w:eastAsia="zh-CN"/>
        </w:rPr>
        <w:t>-1</w:t>
      </w:r>
      <w:r>
        <w:rPr>
          <w:rFonts w:hint="eastAsia"/>
          <w:lang w:eastAsia="zh-CN"/>
        </w:rPr>
        <w:t>5</w:t>
      </w:r>
      <w:r>
        <w:rPr>
          <w:lang w:eastAsia="zh-CN"/>
        </w:rPr>
        <w:t>.</w:t>
      </w:r>
      <w:r>
        <w:rPr>
          <w:lang w:eastAsia="zh-CN"/>
        </w:rPr>
        <w:tab/>
        <w:t>The AUSF of the Remote UE sends 5G</w:t>
      </w:r>
      <w:r w:rsidRPr="00491C0E">
        <w:rPr>
          <w:noProof/>
        </w:rPr>
        <w:t>K</w:t>
      </w:r>
      <w:r w:rsidRPr="00491C0E">
        <w:rPr>
          <w:noProof/>
          <w:vertAlign w:val="subscript"/>
        </w:rPr>
        <w:t>D</w:t>
      </w:r>
      <w:r>
        <w:rPr>
          <w:lang w:eastAsia="zh-CN"/>
        </w:rPr>
        <w:t>, 5G</w:t>
      </w:r>
      <w:r w:rsidRPr="00491C0E">
        <w:rPr>
          <w:noProof/>
        </w:rPr>
        <w:t>K</w:t>
      </w:r>
      <w:r w:rsidRPr="00491C0E">
        <w:rPr>
          <w:noProof/>
          <w:vertAlign w:val="subscript"/>
        </w:rPr>
        <w:t>D</w:t>
      </w:r>
      <w:r>
        <w:rPr>
          <w:lang w:eastAsia="zh-CN"/>
        </w:rPr>
        <w:t xml:space="preserve">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p>
    <w:p w14:paraId="5F0F192F" w14:textId="77777777" w:rsidR="00D9085F" w:rsidRDefault="00D9085F" w:rsidP="00D9085F">
      <w:pPr>
        <w:rPr>
          <w:lang w:eastAsia="zh-CN"/>
        </w:rPr>
      </w:pPr>
      <w:r>
        <w:rPr>
          <w:lang w:eastAsia="zh-CN"/>
        </w:rPr>
        <w:t>1</w:t>
      </w:r>
      <w:r>
        <w:rPr>
          <w:rFonts w:hint="eastAsia"/>
          <w:lang w:eastAsia="zh-CN"/>
        </w:rPr>
        <w:t>6</w:t>
      </w:r>
      <w:r>
        <w:rPr>
          <w:lang w:eastAsia="zh-CN"/>
        </w:rPr>
        <w:t>.</w:t>
      </w:r>
      <w:r>
        <w:rPr>
          <w:lang w:eastAsia="zh-CN"/>
        </w:rPr>
        <w:tab/>
        <w:t>The Relay UE sends a Direct Security Mode Command to the Remote UE. In addition to one-to-one communication parameters, the message include</w:t>
      </w:r>
      <w:r>
        <w:rPr>
          <w:rFonts w:hint="eastAsia"/>
          <w:lang w:eastAsia="zh-CN"/>
        </w:rPr>
        <w:t>s</w:t>
      </w:r>
      <w:r>
        <w:rPr>
          <w:lang w:eastAsia="zh-CN"/>
        </w:rPr>
        <w:t xml:space="preserve"> 5G</w:t>
      </w:r>
      <w:r w:rsidRPr="00491C0E">
        <w:rPr>
          <w:noProof/>
        </w:rPr>
        <w:t>K</w:t>
      </w:r>
      <w:r w:rsidRPr="00491C0E">
        <w:rPr>
          <w:noProof/>
          <w:vertAlign w:val="subscript"/>
        </w:rPr>
        <w:t>D</w:t>
      </w:r>
      <w:r>
        <w:rPr>
          <w:lang w:eastAsia="zh-CN"/>
        </w:rPr>
        <w:t xml:space="preserve"> Freshness </w:t>
      </w:r>
      <w:r>
        <w:rPr>
          <w:rFonts w:hint="eastAsia"/>
          <w:lang w:eastAsia="zh-CN"/>
        </w:rPr>
        <w:t xml:space="preserve">Parameter </w:t>
      </w:r>
      <w:r>
        <w:rPr>
          <w:lang w:eastAsia="zh-CN"/>
        </w:rPr>
        <w:t>and 5GPRUK_Info</w:t>
      </w:r>
      <w:r>
        <w:rPr>
          <w:rFonts w:hint="eastAsia"/>
          <w:lang w:eastAsia="zh-CN"/>
        </w:rPr>
        <w:t xml:space="preserve"> (</w:t>
      </w:r>
      <w:r w:rsidRPr="005E2D85">
        <w:rPr>
          <w:iCs/>
          <w:lang w:eastAsia="zh-CN"/>
        </w:rPr>
        <w:t>if it exists</w:t>
      </w:r>
      <w:r>
        <w:rPr>
          <w:rFonts w:hint="eastAsia"/>
          <w:lang w:eastAsia="zh-CN"/>
        </w:rPr>
        <w:t>)</w:t>
      </w:r>
      <w:r>
        <w:rPr>
          <w:lang w:eastAsia="zh-CN"/>
        </w:rPr>
        <w:t>.</w:t>
      </w:r>
    </w:p>
    <w:p w14:paraId="6146041A" w14:textId="77777777" w:rsidR="00D9085F" w:rsidRPr="00E56C89" w:rsidRDefault="00D9085F" w:rsidP="00D9085F">
      <w:pPr>
        <w:pStyle w:val="NO"/>
        <w:rPr>
          <w:lang w:eastAsia="zh-CN"/>
        </w:rPr>
      </w:pPr>
      <w:r w:rsidRPr="00AF742F">
        <w:rPr>
          <w:iCs/>
          <w:lang w:eastAsia="zh-CN"/>
        </w:rPr>
        <w:t>NOTE</w:t>
      </w:r>
      <w:r>
        <w:rPr>
          <w:rFonts w:hint="eastAsia"/>
          <w:iCs/>
          <w:lang w:eastAsia="zh-CN"/>
        </w:rPr>
        <w:t xml:space="preserve"> 4</w:t>
      </w:r>
      <w:r w:rsidRPr="00AF742F">
        <w:rPr>
          <w:iCs/>
          <w:lang w:eastAsia="zh-CN"/>
        </w:rPr>
        <w:t>:</w:t>
      </w:r>
      <w:r w:rsidRPr="00AF742F">
        <w:rPr>
          <w:iCs/>
          <w:lang w:eastAsia="zh-CN"/>
        </w:rPr>
        <w:tab/>
        <w:t xml:space="preserve"> </w:t>
      </w:r>
      <w:r>
        <w:rPr>
          <w:rFonts w:hint="eastAsia"/>
          <w:iCs/>
          <w:lang w:eastAsia="zh-CN"/>
        </w:rPr>
        <w:t xml:space="preserve">In Remote UE and Relay UE, </w:t>
      </w:r>
      <w:r>
        <w:rPr>
          <w:lang w:eastAsia="zh-CN"/>
        </w:rPr>
        <w:t>5G</w:t>
      </w:r>
      <w:r w:rsidRPr="00491C0E">
        <w:rPr>
          <w:noProof/>
        </w:rPr>
        <w:t>K</w:t>
      </w:r>
      <w:r w:rsidRPr="00491C0E">
        <w:rPr>
          <w:noProof/>
          <w:vertAlign w:val="subscript"/>
        </w:rPr>
        <w:t>D</w:t>
      </w:r>
      <w:r w:rsidRPr="00AF742F">
        <w:rPr>
          <w:iCs/>
        </w:rPr>
        <w:t xml:space="preserve"> </w:t>
      </w:r>
      <w:r>
        <w:rPr>
          <w:rFonts w:hint="eastAsia"/>
          <w:iCs/>
          <w:lang w:eastAsia="zh-CN"/>
        </w:rPr>
        <w:t>is</w:t>
      </w:r>
      <w:r w:rsidRPr="00AF742F">
        <w:rPr>
          <w:iCs/>
        </w:rPr>
        <w:t xml:space="preserve"> equivalent to </w:t>
      </w:r>
      <w:r w:rsidRPr="008E67A7">
        <w:t>K</w:t>
      </w:r>
      <w:r w:rsidRPr="008E67A7">
        <w:rPr>
          <w:vertAlign w:val="subscript"/>
        </w:rPr>
        <w:t>NRP</w:t>
      </w:r>
      <w:r w:rsidRPr="00AF742F">
        <w:rPr>
          <w:iCs/>
        </w:rPr>
        <w:t>.</w:t>
      </w:r>
    </w:p>
    <w:p w14:paraId="56184617" w14:textId="77777777" w:rsidR="00D9085F" w:rsidRDefault="00D9085F" w:rsidP="00D9085F">
      <w:pPr>
        <w:rPr>
          <w:lang w:eastAsia="zh-CN"/>
        </w:rPr>
      </w:pPr>
      <w:r>
        <w:rPr>
          <w:rFonts w:hint="eastAsia"/>
          <w:lang w:eastAsia="zh-CN"/>
        </w:rPr>
        <w:t>17</w:t>
      </w:r>
      <w:r>
        <w:rPr>
          <w:lang w:eastAsia="zh-CN"/>
        </w:rPr>
        <w:t>.</w:t>
      </w:r>
      <w:r>
        <w:rPr>
          <w:lang w:eastAsia="zh-CN"/>
        </w:rPr>
        <w:tab/>
      </w:r>
      <w:r>
        <w:rPr>
          <w:rFonts w:hint="eastAsia"/>
          <w:lang w:eastAsia="zh-CN"/>
        </w:rPr>
        <w:t xml:space="preserve">In the case that there is a </w:t>
      </w:r>
      <w:r>
        <w:rPr>
          <w:lang w:eastAsia="zh-CN"/>
        </w:rPr>
        <w:t xml:space="preserve">5GPRUK_Info </w:t>
      </w:r>
      <w:r>
        <w:rPr>
          <w:rFonts w:hint="eastAsia"/>
          <w:lang w:eastAsia="zh-CN"/>
        </w:rPr>
        <w:t>in the message, t</w:t>
      </w:r>
      <w:r>
        <w:rPr>
          <w:lang w:eastAsia="zh-CN"/>
        </w:rPr>
        <w:t xml:space="preserve">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 xml:space="preserve">using the information in 5GPRUK_Info. The Remote UE </w:t>
      </w:r>
      <w:r>
        <w:rPr>
          <w:rFonts w:hint="eastAsia"/>
          <w:lang w:eastAsia="zh-CN"/>
        </w:rPr>
        <w:t>stores</w:t>
      </w:r>
      <w:r>
        <w:rPr>
          <w:lang w:eastAsia="zh-CN"/>
        </w:rPr>
        <w:t xml:space="preserve"> the 5GPRUK </w:t>
      </w:r>
      <w:r>
        <w:rPr>
          <w:rFonts w:hint="eastAsia"/>
          <w:lang w:eastAsia="zh-CN"/>
        </w:rPr>
        <w:t xml:space="preserve">and </w:t>
      </w:r>
      <w:r>
        <w:rPr>
          <w:lang w:eastAsia="zh-CN"/>
        </w:rPr>
        <w:t xml:space="preserve">5GPRUK </w:t>
      </w:r>
      <w:r>
        <w:rPr>
          <w:rFonts w:hint="eastAsia"/>
          <w:lang w:eastAsia="zh-CN"/>
        </w:rPr>
        <w:t>ID</w:t>
      </w:r>
      <w:r>
        <w:rPr>
          <w:lang w:eastAsia="zh-CN"/>
        </w:rPr>
        <w:t>. The Remote UE further derives the 5G</w:t>
      </w:r>
      <w:r w:rsidRPr="00491C0E">
        <w:rPr>
          <w:noProof/>
        </w:rPr>
        <w:t>K</w:t>
      </w:r>
      <w:r w:rsidRPr="00491C0E">
        <w:rPr>
          <w:noProof/>
          <w:vertAlign w:val="subscript"/>
        </w:rPr>
        <w:t>D</w:t>
      </w:r>
      <w:r>
        <w:rPr>
          <w:lang w:eastAsia="zh-CN"/>
        </w:rPr>
        <w:t xml:space="preserve"> and perform</w:t>
      </w:r>
      <w:r>
        <w:rPr>
          <w:rFonts w:hint="eastAsia"/>
          <w:lang w:eastAsia="zh-CN"/>
        </w:rPr>
        <w:t>s</w:t>
      </w:r>
      <w:r>
        <w:rPr>
          <w:lang w:eastAsia="zh-CN"/>
        </w:rPr>
        <w:t xml:space="preserve"> other procedure.</w:t>
      </w:r>
    </w:p>
    <w:p w14:paraId="7C45C8BA" w14:textId="77777777" w:rsidR="00D9085F" w:rsidRPr="001D344A" w:rsidRDefault="00D9085F" w:rsidP="00D9085F">
      <w:pPr>
        <w:rPr>
          <w:lang w:eastAsia="zh-CN"/>
        </w:rPr>
      </w:pPr>
      <w:r>
        <w:rPr>
          <w:rFonts w:hint="eastAsia"/>
          <w:lang w:eastAsia="zh-CN"/>
        </w:rPr>
        <w:t>18</w:t>
      </w:r>
      <w:r>
        <w:rPr>
          <w:lang w:eastAsia="zh-CN"/>
        </w:rPr>
        <w:t>.</w:t>
      </w:r>
      <w:r>
        <w:rPr>
          <w:lang w:eastAsia="zh-CN"/>
        </w:rPr>
        <w:tab/>
        <w:t>The Remote UE sends Direct Security Mode Complete message to Relay UE.</w:t>
      </w:r>
    </w:p>
    <w:p w14:paraId="1C3288C0" w14:textId="77777777" w:rsidR="00D9085F" w:rsidRDefault="00D9085F" w:rsidP="00D9085F">
      <w:pPr>
        <w:jc w:val="center"/>
        <w:rPr>
          <w:rFonts w:eastAsia="微软雅黑"/>
        </w:rPr>
      </w:pPr>
      <w:r>
        <w:object w:dxaOrig="13065" w:dyaOrig="12780" w14:anchorId="5A0E40BF">
          <v:shape id="_x0000_i1080" type="#_x0000_t75" style="width:481.5pt;height:471pt" o:ole="">
            <v:imagedata r:id="rId109" o:title=""/>
          </v:shape>
          <o:OLEObject Type="Embed" ProgID="Visio.Drawing.15" ShapeID="_x0000_i1080" DrawAspect="Content" ObjectID="_1683533190" r:id="rId110"/>
        </w:object>
      </w:r>
    </w:p>
    <w:p w14:paraId="59B4E6EB" w14:textId="77777777" w:rsidR="00D9085F" w:rsidRDefault="00D9085F" w:rsidP="00D9085F">
      <w:pPr>
        <w:pStyle w:val="TF"/>
        <w:rPr>
          <w:lang w:eastAsia="zh-CN"/>
        </w:rPr>
      </w:pPr>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p>
    <w:p w14:paraId="66005633" w14:textId="08FFBEF6" w:rsidR="00A121F1" w:rsidRDefault="00A121F1" w:rsidP="00A121F1">
      <w:pPr>
        <w:pStyle w:val="3"/>
        <w:rPr>
          <w:lang w:val="en-US"/>
        </w:rPr>
      </w:pPr>
      <w:bookmarkStart w:id="5609" w:name="_Toc72846626"/>
      <w:bookmarkStart w:id="5610" w:name="_Toc72850806"/>
      <w:bookmarkStart w:id="5611" w:name="_Toc72920226"/>
      <w:bookmarkStart w:id="5612" w:name="_Toc72920557"/>
      <w:r>
        <w:rPr>
          <w:lang w:val="en-US"/>
        </w:rPr>
        <w:t>6.</w:t>
      </w:r>
      <w:r>
        <w:rPr>
          <w:rFonts w:hint="eastAsia"/>
          <w:lang w:val="en-US" w:eastAsia="zh-CN"/>
        </w:rPr>
        <w:t>30</w:t>
      </w:r>
      <w:r>
        <w:rPr>
          <w:lang w:val="en-US"/>
        </w:rPr>
        <w:t>.3</w:t>
      </w:r>
      <w:r>
        <w:rPr>
          <w:lang w:val="en-US"/>
        </w:rPr>
        <w:tab/>
        <w:t>Evaluation</w:t>
      </w:r>
      <w:bookmarkEnd w:id="5540"/>
      <w:bookmarkEnd w:id="5541"/>
      <w:bookmarkEnd w:id="5542"/>
      <w:bookmarkEnd w:id="5543"/>
      <w:bookmarkEnd w:id="5544"/>
      <w:bookmarkEnd w:id="5555"/>
      <w:bookmarkEnd w:id="5609"/>
      <w:bookmarkEnd w:id="5610"/>
      <w:bookmarkEnd w:id="5611"/>
      <w:bookmarkEnd w:id="5612"/>
    </w:p>
    <w:p w14:paraId="4B6CFDFA" w14:textId="77777777" w:rsidR="009F40AF" w:rsidRDefault="009F40AF" w:rsidP="009F40AF">
      <w:pPr>
        <w:rPr>
          <w:lang w:val="en-US"/>
        </w:rPr>
      </w:pPr>
      <w:bookmarkStart w:id="5613" w:name="_Toc62576273"/>
      <w:bookmarkStart w:id="5614" w:name="_Toc62576589"/>
      <w:bookmarkStart w:id="5615" w:name="_Toc62595953"/>
      <w:bookmarkStart w:id="5616" w:name="_Toc62596395"/>
      <w:bookmarkStart w:id="5617" w:name="_Toc62637774"/>
      <w:bookmarkStart w:id="5618" w:name="_Toc66119636"/>
      <w:bookmarkStart w:id="5619" w:name="_Toc56775129"/>
      <w:r>
        <w:rPr>
          <w:lang w:val="en-US"/>
        </w:rPr>
        <w:t>Editor’s Note: Further evaluation is FFS.</w:t>
      </w:r>
    </w:p>
    <w:p w14:paraId="2F584FB1" w14:textId="77777777" w:rsidR="009F40AF" w:rsidRDefault="009F40AF" w:rsidP="009F40AF">
      <w:pPr>
        <w:rPr>
          <w:ins w:id="5620" w:author="QC_HK" w:date="2021-04-22T00:46:00Z"/>
          <w:noProof/>
          <w:lang w:val="en-US"/>
        </w:rPr>
      </w:pPr>
      <w:r>
        <w:rPr>
          <w:lang w:val="en-US"/>
        </w:rPr>
        <w:t xml:space="preserve">This solution introduces a method to establish a secure connection between the </w:t>
      </w:r>
      <w:r>
        <w:rPr>
          <w:rFonts w:hint="eastAsia"/>
          <w:lang w:val="en-US" w:eastAsia="zh-CN"/>
        </w:rPr>
        <w:t>R</w:t>
      </w:r>
      <w:r>
        <w:rPr>
          <w:lang w:val="en-US"/>
        </w:rPr>
        <w:t>emote UE and the UE-to-Network Relay UE</w:t>
      </w:r>
      <w:r>
        <w:rPr>
          <w:rFonts w:hint="eastAsia"/>
          <w:lang w:val="en-US" w:eastAsia="zh-CN"/>
        </w:rPr>
        <w:t>.</w:t>
      </w:r>
      <w:r w:rsidRPr="00F9058B">
        <w:t xml:space="preserve"> </w:t>
      </w:r>
      <w:r w:rsidRPr="00F9058B">
        <w:rPr>
          <w:lang w:val="en-US"/>
        </w:rPr>
        <w:t>This solution</w:t>
      </w:r>
      <w:r>
        <w:rPr>
          <w:lang w:val="en-US"/>
        </w:rPr>
        <w:t xml:space="preserve"> does not address </w:t>
      </w:r>
      <w:r>
        <w:rPr>
          <w:rFonts w:hint="eastAsia"/>
          <w:lang w:val="en-US" w:eastAsia="zh-CN"/>
        </w:rPr>
        <w:t>a</w:t>
      </w:r>
      <w:r>
        <w:rPr>
          <w:lang w:val="en-US"/>
        </w:rPr>
        <w:t xml:space="preserve"> requirement in KI#3, </w:t>
      </w:r>
      <w:r>
        <w:rPr>
          <w:rFonts w:hint="eastAsia"/>
          <w:lang w:val="en-US" w:eastAsia="zh-CN"/>
        </w:rPr>
        <w:t>that</w:t>
      </w:r>
      <w:r>
        <w:rPr>
          <w:lang w:val="en-US"/>
        </w:rPr>
        <w:t xml:space="preserve"> is</w:t>
      </w:r>
      <w:r>
        <w:rPr>
          <w:rFonts w:hint="eastAsia"/>
          <w:lang w:val="en-US" w:eastAsia="zh-CN"/>
        </w:rPr>
        <w:t>,</w:t>
      </w:r>
      <w:r>
        <w:rPr>
          <w:lang w:val="en-US"/>
        </w:rPr>
        <w:t xml:space="preserve"> </w:t>
      </w:r>
      <w:r>
        <w:rPr>
          <w:lang w:eastAsia="zh-CN"/>
        </w:rPr>
        <w:t>Confidentiality protection, Integrity protection and replay-protection shall be supported between the remote UE and the 3GPP network.</w:t>
      </w:r>
      <w:ins w:id="5621" w:author="QC_HK" w:date="2021-04-22T00:03:00Z">
        <w:r>
          <w:rPr>
            <w:noProof/>
            <w:lang w:val="en-US"/>
          </w:rPr>
          <w:t xml:space="preserve"> </w:t>
        </w:r>
      </w:ins>
    </w:p>
    <w:p w14:paraId="69F5F40B" w14:textId="77777777" w:rsidR="009F40AF" w:rsidRDefault="009F40AF" w:rsidP="009F40AF">
      <w:pPr>
        <w:rPr>
          <w:ins w:id="5622" w:author="QC_HK" w:date="2021-05-09T16:25:00Z"/>
          <w:noProof/>
          <w:lang w:val="en-US"/>
        </w:rPr>
      </w:pPr>
      <w:ins w:id="5623" w:author="QC_HK" w:date="2021-05-09T16:25:00Z">
        <w:r>
          <w:rPr>
            <w:noProof/>
            <w:lang w:val="en-US"/>
          </w:rPr>
          <w:t>This solution requires a new relayed primary authentication procedure to enable Remote UE to perform primary authentication with the AUSF of Remote UE via the AMF of Relay UE, which further requires new core network procedures in managing the remote UE context.</w:t>
        </w:r>
      </w:ins>
    </w:p>
    <w:p w14:paraId="1BA0336C" w14:textId="77777777" w:rsidR="009F40AF" w:rsidRDefault="009F40AF" w:rsidP="009F40AF">
      <w:pPr>
        <w:rPr>
          <w:ins w:id="5624" w:author="QC_HK" w:date="2021-05-09T16:25:00Z"/>
          <w:noProof/>
          <w:lang w:val="en-US"/>
        </w:rPr>
      </w:pPr>
      <w:ins w:id="5625" w:author="QC_HK" w:date="2021-05-09T16:25:00Z">
        <w:r>
          <w:rPr>
            <w:noProof/>
            <w:lang w:val="en-US"/>
          </w:rPr>
          <w:t xml:space="preserve">The Remote UE needs to perform a primary authentication whenever it establishes a connection with a relay UE if the Remote UE is not registered to the 5GS. </w:t>
        </w:r>
      </w:ins>
    </w:p>
    <w:p w14:paraId="6BE17F83" w14:textId="77777777" w:rsidR="009F40AF" w:rsidRDefault="009F40AF" w:rsidP="009F40AF">
      <w:pPr>
        <w:rPr>
          <w:ins w:id="5626" w:author="QC_HK" w:date="2021-05-09T16:25:00Z"/>
          <w:noProof/>
          <w:lang w:val="en-US"/>
        </w:rPr>
      </w:pPr>
      <w:ins w:id="5627" w:author="QC_HK" w:date="2021-05-09T16:25:00Z">
        <w:r>
          <w:rPr>
            <w:noProof/>
            <w:lang w:val="en-US"/>
          </w:rPr>
          <w:t>This solution requires AUSF to support ProSE key management functionality.</w:t>
        </w:r>
      </w:ins>
    </w:p>
    <w:p w14:paraId="79A2CA53" w14:textId="78176CE9" w:rsidR="003428DF" w:rsidRDefault="003428DF" w:rsidP="003428DF">
      <w:pPr>
        <w:pStyle w:val="2"/>
      </w:pPr>
      <w:bookmarkStart w:id="5628" w:name="_Toc72846627"/>
      <w:bookmarkStart w:id="5629" w:name="_Toc72850807"/>
      <w:bookmarkStart w:id="5630" w:name="_Toc72920227"/>
      <w:bookmarkStart w:id="5631" w:name="_Toc72920558"/>
      <w:r>
        <w:lastRenderedPageBreak/>
        <w:t>6.</w:t>
      </w:r>
      <w:r>
        <w:rPr>
          <w:rFonts w:hint="eastAsia"/>
          <w:lang w:eastAsia="zh-CN"/>
        </w:rPr>
        <w:t>31</w:t>
      </w:r>
      <w:r>
        <w:tab/>
        <w:t>Solution #</w:t>
      </w:r>
      <w:r>
        <w:rPr>
          <w:rFonts w:hint="eastAsia"/>
          <w:lang w:eastAsia="zh-CN"/>
        </w:rPr>
        <w:t>31</w:t>
      </w:r>
      <w:r>
        <w:t>: Use of authorization tokens in UE-to-UE relay</w:t>
      </w:r>
      <w:bookmarkEnd w:id="5613"/>
      <w:bookmarkEnd w:id="5614"/>
      <w:bookmarkEnd w:id="5615"/>
      <w:bookmarkEnd w:id="5616"/>
      <w:bookmarkEnd w:id="5617"/>
      <w:bookmarkEnd w:id="5618"/>
      <w:bookmarkEnd w:id="5628"/>
      <w:bookmarkEnd w:id="5629"/>
      <w:bookmarkEnd w:id="5630"/>
      <w:bookmarkEnd w:id="5631"/>
    </w:p>
    <w:p w14:paraId="7538DCFE" w14:textId="5F72A05D" w:rsidR="003428DF" w:rsidRDefault="003428DF" w:rsidP="003428DF">
      <w:pPr>
        <w:pStyle w:val="3"/>
      </w:pPr>
      <w:bookmarkStart w:id="5632" w:name="_Toc62576274"/>
      <w:bookmarkStart w:id="5633" w:name="_Toc62576590"/>
      <w:bookmarkStart w:id="5634" w:name="_Toc62595954"/>
      <w:bookmarkStart w:id="5635" w:name="_Toc62596396"/>
      <w:bookmarkStart w:id="5636" w:name="_Toc62637775"/>
      <w:bookmarkStart w:id="5637" w:name="_Toc66119637"/>
      <w:bookmarkStart w:id="5638" w:name="_Toc72846628"/>
      <w:bookmarkStart w:id="5639" w:name="_Toc72850808"/>
      <w:bookmarkStart w:id="5640" w:name="_Toc72920228"/>
      <w:bookmarkStart w:id="5641" w:name="_Toc72920559"/>
      <w:r>
        <w:t>6.</w:t>
      </w:r>
      <w:r>
        <w:rPr>
          <w:rFonts w:hint="eastAsia"/>
          <w:lang w:eastAsia="zh-CN"/>
        </w:rPr>
        <w:t>31</w:t>
      </w:r>
      <w:r>
        <w:t>.1</w:t>
      </w:r>
      <w:r>
        <w:tab/>
        <w:t>Introduction</w:t>
      </w:r>
      <w:bookmarkEnd w:id="5632"/>
      <w:bookmarkEnd w:id="5633"/>
      <w:bookmarkEnd w:id="5634"/>
      <w:bookmarkEnd w:id="5635"/>
      <w:bookmarkEnd w:id="5636"/>
      <w:bookmarkEnd w:id="5637"/>
      <w:bookmarkEnd w:id="5638"/>
      <w:bookmarkEnd w:id="5639"/>
      <w:bookmarkEnd w:id="5640"/>
      <w:bookmarkEnd w:id="5641"/>
    </w:p>
    <w:p w14:paraId="2182EC71" w14:textId="77777777" w:rsidR="003428DF" w:rsidRDefault="003428DF" w:rsidP="003428DF">
      <w:r w:rsidRPr="00A7799E">
        <w:t xml:space="preserve">This </w:t>
      </w:r>
      <w:r>
        <w:t>solution address key issue #7 (A</w:t>
      </w:r>
      <w:r w:rsidRPr="005C53EF">
        <w:t>uthorization in the UE-to-UE relay scenario</w:t>
      </w:r>
      <w:r>
        <w:t>)</w:t>
      </w:r>
      <w:r w:rsidRPr="00A7799E">
        <w:t xml:space="preserve">. </w:t>
      </w:r>
    </w:p>
    <w:p w14:paraId="36B581BE" w14:textId="77777777" w:rsidR="003428DF" w:rsidRDefault="003428DF" w:rsidP="003428DF">
      <w:pPr>
        <w:rPr>
          <w:noProof/>
        </w:rPr>
      </w:pPr>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p>
    <w:p w14:paraId="6C3F35EE" w14:textId="77777777" w:rsidR="003428DF" w:rsidRDefault="003428DF" w:rsidP="003428DF">
      <w:r>
        <w:t>In the UE-to-UE relay use case, the source UE and the UE-to-UE relay may be out of 3GPP coverage. In this case they cannot ask the 3GPP network to perform the authorization.</w:t>
      </w:r>
    </w:p>
    <w:p w14:paraId="5004D87B" w14:textId="77777777" w:rsidR="003428DF" w:rsidRDefault="003428DF" w:rsidP="003428DF">
      <w:r>
        <w:t>This solution proposes to use authorization tokens as in OAuth 2.0 to indicate that the source UE or the UE-to-UE relay are authorized to to use a specific relaying service or to serve a specific relaying service.</w:t>
      </w:r>
    </w:p>
    <w:p w14:paraId="64F1CB9C" w14:textId="77777777" w:rsidR="003428DF" w:rsidRDefault="003428DF" w:rsidP="003428DF">
      <w:r w:rsidRPr="00214263">
        <w:t>This solution also applies for authorization between the UE-to-UE relay and the target UE even though the solution description below does not explicitly mention the target UE.</w:t>
      </w:r>
    </w:p>
    <w:p w14:paraId="2B1D1337" w14:textId="74142C39" w:rsidR="003428DF" w:rsidRDefault="003428DF" w:rsidP="003428DF">
      <w:pPr>
        <w:pStyle w:val="3"/>
      </w:pPr>
      <w:bookmarkStart w:id="5642" w:name="_Toc62576275"/>
      <w:bookmarkStart w:id="5643" w:name="_Toc62576591"/>
      <w:bookmarkStart w:id="5644" w:name="_Toc62595955"/>
      <w:bookmarkStart w:id="5645" w:name="_Toc62596397"/>
      <w:bookmarkStart w:id="5646" w:name="_Toc62637776"/>
      <w:bookmarkStart w:id="5647" w:name="_Toc66119638"/>
      <w:bookmarkStart w:id="5648" w:name="_Toc72846629"/>
      <w:bookmarkStart w:id="5649" w:name="_Toc72850809"/>
      <w:bookmarkStart w:id="5650" w:name="_Toc72920229"/>
      <w:bookmarkStart w:id="5651" w:name="_Toc72920560"/>
      <w:r>
        <w:t>6.</w:t>
      </w:r>
      <w:r>
        <w:rPr>
          <w:rFonts w:hint="eastAsia"/>
          <w:lang w:eastAsia="zh-CN"/>
        </w:rPr>
        <w:t>31</w:t>
      </w:r>
      <w:r>
        <w:t>.2</w:t>
      </w:r>
      <w:r>
        <w:tab/>
        <w:t>Solution details</w:t>
      </w:r>
      <w:bookmarkEnd w:id="5642"/>
      <w:bookmarkEnd w:id="5643"/>
      <w:bookmarkEnd w:id="5644"/>
      <w:bookmarkEnd w:id="5645"/>
      <w:bookmarkEnd w:id="5646"/>
      <w:bookmarkEnd w:id="5647"/>
      <w:bookmarkEnd w:id="5648"/>
      <w:bookmarkEnd w:id="5649"/>
      <w:bookmarkEnd w:id="5650"/>
      <w:bookmarkEnd w:id="5651"/>
    </w:p>
    <w:p w14:paraId="1576DBE8" w14:textId="77777777" w:rsidR="003428DF" w:rsidRDefault="003428DF" w:rsidP="003428DF">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p>
    <w:p w14:paraId="0BDF0C3B" w14:textId="6C8FEED7" w:rsidR="003428DF" w:rsidRPr="000A56B8" w:rsidRDefault="003428DF" w:rsidP="003428DF">
      <w:pPr>
        <w:pStyle w:val="EditorsNote"/>
      </w:pPr>
      <w:r w:rsidRPr="009F6B20">
        <w:t>Editor note: How the core network provides the public key to the source UE and the UE-to-UE relay is FFS.</w:t>
      </w:r>
    </w:p>
    <w:p w14:paraId="06E4E8B6" w14:textId="444E2B8D"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.2-1</w:t>
      </w:r>
      <w:r w:rsidRPr="00CC3999">
        <w:rPr>
          <w:rFonts w:ascii="Times New Roman" w:hAnsi="Times New Roman"/>
        </w:rPr>
        <w:t xml:space="preserve"> illustrate the high-level procedure of the proposed solution</w:t>
      </w:r>
      <w:r>
        <w:rPr>
          <w:rFonts w:ascii="Times New Roman" w:hAnsi="Times New Roman"/>
        </w:rPr>
        <w:t>.</w:t>
      </w:r>
    </w:p>
    <w:p w14:paraId="6978CC30" w14:textId="2F1844C3" w:rsidR="003428DF" w:rsidRPr="00CC3999" w:rsidRDefault="003428DF" w:rsidP="00954B44">
      <w:pPr>
        <w:pStyle w:val="IvDbodytext"/>
        <w:rPr>
          <w:rFonts w:ascii="Times New Roman" w:hAnsi="Times New Roman"/>
          <w:b/>
          <w:bCs/>
        </w:rPr>
      </w:pPr>
      <w:r w:rsidRPr="003F2CB0">
        <w:rPr>
          <w:sz w:val="22"/>
          <w:szCs w:val="22"/>
        </w:rPr>
        <w:object w:dxaOrig="15288" w:dyaOrig="13656" w14:anchorId="03067536">
          <v:shape id="_x0000_i1081" type="#_x0000_t75" style="width:507pt;height:454.5pt" o:ole="">
            <v:imagedata r:id="rId111" o:title=""/>
          </v:shape>
          <o:OLEObject Type="Embed" ProgID="Visio.Drawing.15" ShapeID="_x0000_i1081" DrawAspect="Content" ObjectID="_1683533191" r:id="rId112"/>
        </w:object>
      </w:r>
      <w:r w:rsidRPr="00CC3999">
        <w:rPr>
          <w:rFonts w:ascii="Times New Roman" w:hAnsi="Times New Roman"/>
          <w:b/>
          <w:bCs/>
        </w:rPr>
        <w:t>Figure 6.</w:t>
      </w:r>
      <w:r>
        <w:rPr>
          <w:rFonts w:ascii="Times New Roman" w:hAnsi="Times New Roman" w:hint="eastAsia"/>
          <w:b/>
          <w:bCs/>
          <w:lang w:eastAsia="zh-CN"/>
        </w:rPr>
        <w:t>31</w:t>
      </w:r>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p>
    <w:p w14:paraId="5A3E4B04" w14:textId="77777777" w:rsidR="003428DF" w:rsidRDefault="003428DF" w:rsidP="003428DF">
      <w:pPr>
        <w:pStyle w:val="IvDbodytext"/>
        <w:tabs>
          <w:tab w:val="clear" w:pos="2552"/>
          <w:tab w:val="left" w:pos="567"/>
        </w:tabs>
        <w:rPr>
          <w:rFonts w:ascii="Times New Roman" w:hAnsi="Times New Roman"/>
        </w:rPr>
      </w:pPr>
      <w:r w:rsidRPr="00CC3999">
        <w:rPr>
          <w:rFonts w:ascii="Times New Roman" w:hAnsi="Times New Roman"/>
        </w:rPr>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p>
    <w:p w14:paraId="3DCD1C77" w14:textId="77777777" w:rsidR="003428DF" w:rsidRPr="00B42259" w:rsidRDefault="003428DF" w:rsidP="003428DF">
      <w:pPr>
        <w:pStyle w:val="NO"/>
      </w:pPr>
      <w:r>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p>
    <w:p w14:paraId="00C9E8B6" w14:textId="77777777" w:rsidR="003428DF" w:rsidRPr="009F6B20" w:rsidRDefault="003428DF" w:rsidP="003428DF">
      <w:pPr>
        <w:pStyle w:val="EditorsNote"/>
        <w:rPr>
          <w:rFonts w:eastAsia="Times New Roman"/>
          <w:lang w:val="en-US"/>
        </w:rPr>
      </w:pPr>
      <w:r w:rsidRPr="009F6B20">
        <w:t xml:space="preserve">Editor note: It’s FFS which NF generates the authorization token (e.g. </w:t>
      </w:r>
      <w:r w:rsidRPr="009F6B20">
        <w:rPr>
          <w:rFonts w:eastAsia="Times New Roman"/>
          <w:lang w:val="en-US"/>
        </w:rPr>
        <w:t>UDM, PCF or ProSe Application Server).</w:t>
      </w:r>
    </w:p>
    <w:p w14:paraId="5CF13BAC" w14:textId="77777777" w:rsidR="003428DF" w:rsidRDefault="003428DF" w:rsidP="003428DF">
      <w:pPr>
        <w:pStyle w:val="EditorsNote"/>
      </w:pPr>
      <w:r w:rsidRPr="009F6B20">
        <w:t>Editor note: How the authorization token is provided to the source UE and the UE-to-UE relay is FFS.</w:t>
      </w:r>
    </w:p>
    <w:p w14:paraId="4D5BA352" w14:textId="77777777" w:rsidR="003428DF" w:rsidRDefault="003428DF" w:rsidP="003428DF">
      <w:pPr>
        <w:pStyle w:val="IvDbodytext"/>
        <w:rPr>
          <w:rFonts w:ascii="Times New Roman" w:hAnsi="Times New Roman"/>
        </w:rPr>
      </w:pPr>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p>
    <w:p w14:paraId="4F954FC3" w14:textId="77777777" w:rsidR="003428DF" w:rsidRDefault="003428DF" w:rsidP="003428DF">
      <w:pPr>
        <w:pStyle w:val="IvDbodytext"/>
        <w:rPr>
          <w:rFonts w:ascii="Times New Roman" w:hAnsi="Times New Roman"/>
        </w:rPr>
      </w:pPr>
      <w:r>
        <w:rPr>
          <w:rFonts w:ascii="Times New Roman" w:hAnsi="Times New Roman"/>
        </w:rPr>
        <w:t>Step 2: The source UE sends a Direct Communication Request message to the UE-to-UE relay.</w:t>
      </w:r>
    </w:p>
    <w:p w14:paraId="2E21D6EA" w14:textId="77777777" w:rsidR="003428DF" w:rsidRDefault="003428DF" w:rsidP="003428DF">
      <w:pPr>
        <w:pStyle w:val="IvDbodytext"/>
        <w:rPr>
          <w:rFonts w:ascii="Times New Roman" w:hAnsi="Times New Roman"/>
        </w:rPr>
      </w:pPr>
      <w:r>
        <w:rPr>
          <w:rFonts w:ascii="Times New Roman" w:hAnsi="Times New Roman"/>
        </w:rPr>
        <w:t>Step 3: Authentication and key agreement may be performed.</w:t>
      </w:r>
    </w:p>
    <w:p w14:paraId="633E9823" w14:textId="77777777" w:rsidR="003428DF" w:rsidRPr="009F6B20" w:rsidRDefault="003428DF" w:rsidP="003428DF">
      <w:pPr>
        <w:pStyle w:val="IvDbodytext"/>
        <w:rPr>
          <w:rFonts w:ascii="Times New Roman" w:hAnsi="Times New Roman"/>
        </w:rPr>
      </w:pPr>
    </w:p>
    <w:p w14:paraId="735F5B57" w14:textId="77777777" w:rsidR="003428DF" w:rsidRPr="00354F3F" w:rsidRDefault="003428DF" w:rsidP="003428DF">
      <w:pPr>
        <w:pStyle w:val="EditorsNote"/>
      </w:pPr>
      <w:r w:rsidRPr="009F6B20">
        <w:t xml:space="preserve">Editor note: The authentication and key agreement is FFS. </w:t>
      </w:r>
    </w:p>
    <w:p w14:paraId="2C4016A3" w14:textId="77777777" w:rsidR="003428DF" w:rsidRDefault="003428DF" w:rsidP="003428DF">
      <w:pPr>
        <w:pStyle w:val="IvDbodytext"/>
        <w:rPr>
          <w:rFonts w:ascii="Times New Roman" w:hAnsi="Times New Roman"/>
        </w:rPr>
      </w:pPr>
      <w:r>
        <w:rPr>
          <w:rFonts w:ascii="Times New Roman" w:hAnsi="Times New Roman"/>
        </w:rPr>
        <w:t>Step 4: The UE-to-UE relay sends Direct Security Mode Command message to the source UE.</w:t>
      </w:r>
    </w:p>
    <w:p w14:paraId="31B1329F" w14:textId="77777777" w:rsidR="003428DF" w:rsidRDefault="003428DF" w:rsidP="003428DF">
      <w:pPr>
        <w:pStyle w:val="IvDbodytext"/>
        <w:rPr>
          <w:rFonts w:ascii="Times New Roman" w:hAnsi="Times New Roman"/>
        </w:rPr>
      </w:pPr>
      <w:r>
        <w:rPr>
          <w:rFonts w:ascii="Times New Roman" w:hAnsi="Times New Roman"/>
        </w:rPr>
        <w:t>Step 5: The source UE sends Direct Security Mode Complete message to the UE-to-UE relay.</w:t>
      </w:r>
    </w:p>
    <w:p w14:paraId="75EFDB92" w14:textId="77777777" w:rsidR="003428DF" w:rsidRDefault="003428DF" w:rsidP="003428DF">
      <w:pPr>
        <w:pStyle w:val="IvDbodytext"/>
        <w:rPr>
          <w:rFonts w:ascii="Times New Roman" w:hAnsi="Times New Roman"/>
        </w:rPr>
      </w:pPr>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p>
    <w:p w14:paraId="0DC759C4" w14:textId="77777777" w:rsidR="003428DF" w:rsidRDefault="003428DF" w:rsidP="003428DF">
      <w:pPr>
        <w:pStyle w:val="IvDbodytext"/>
        <w:rPr>
          <w:rFonts w:ascii="Times New Roman" w:hAnsi="Times New Roman"/>
        </w:rPr>
      </w:pPr>
      <w:r>
        <w:rPr>
          <w:rFonts w:ascii="Times New Roman" w:hAnsi="Times New Roman"/>
        </w:rPr>
        <w:t>Step 5a: As an option, if the UE-to-UE relay is in 3GPP coverage then the 3GPP network could verify the authorization token on behalf of the UE-to-UE relay.</w:t>
      </w:r>
    </w:p>
    <w:p w14:paraId="33CB7312" w14:textId="77777777" w:rsidR="003428DF" w:rsidRDefault="003428DF" w:rsidP="003428DF">
      <w:pPr>
        <w:pStyle w:val="IvDbodytext"/>
        <w:rPr>
          <w:rFonts w:ascii="Times New Roman" w:hAnsi="Times New Roman"/>
        </w:rPr>
      </w:pPr>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1F0A3C3A" w14:textId="77777777" w:rsidR="003428DF"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p>
    <w:p w14:paraId="66B549DF" w14:textId="77777777" w:rsidR="003428DF" w:rsidRDefault="003428DF" w:rsidP="003428DF">
      <w:pPr>
        <w:pStyle w:val="IvDbodytext"/>
        <w:rPr>
          <w:rFonts w:ascii="Times New Roman" w:hAnsi="Times New Roman"/>
        </w:rPr>
      </w:pPr>
      <w:r>
        <w:rPr>
          <w:rFonts w:ascii="Times New Roman" w:hAnsi="Times New Roman"/>
        </w:rPr>
        <w:t>As an option, if the UE-to-UE relay is in 3GPP coverage then the 3GPP network could verify the authorization token on behalf of the UE-to-UE relay.</w:t>
      </w:r>
    </w:p>
    <w:p w14:paraId="53DFD0D1" w14:textId="77777777" w:rsidR="003428DF" w:rsidRPr="00CC3999" w:rsidRDefault="003428DF" w:rsidP="003428DF">
      <w:pPr>
        <w:pStyle w:val="IvDbodytext"/>
        <w:rPr>
          <w:rFonts w:ascii="Times New Roman" w:hAnsi="Times New Roman"/>
        </w:rPr>
      </w:pPr>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p>
    <w:p w14:paraId="4C5AD5D7" w14:textId="77777777" w:rsidR="003428DF" w:rsidRPr="00CC3999" w:rsidRDefault="003428DF" w:rsidP="003428DF">
      <w:pPr>
        <w:pStyle w:val="IvDbodytext"/>
        <w:rPr>
          <w:rFonts w:ascii="Times New Roman" w:hAnsi="Times New Roman"/>
          <w:b/>
          <w:bCs/>
        </w:rPr>
      </w:pPr>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p>
    <w:p w14:paraId="53CA72DE" w14:textId="10BF411A" w:rsidR="003428DF" w:rsidRDefault="003428DF" w:rsidP="003428DF">
      <w:pPr>
        <w:pStyle w:val="IvDbodytext"/>
        <w:rPr>
          <w:rFonts w:ascii="Times New Roman" w:hAnsi="Times New Roman"/>
        </w:rPr>
      </w:pPr>
      <w:r>
        <w:rPr>
          <w:rFonts w:ascii="Times New Roman" w:hAnsi="Times New Roman"/>
        </w:rPr>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p>
    <w:p w14:paraId="18A59FB8" w14:textId="77777777" w:rsidR="003428DF" w:rsidRDefault="003428DF" w:rsidP="003428DF">
      <w:pPr>
        <w:pStyle w:val="EditorsNote"/>
      </w:pPr>
    </w:p>
    <w:p w14:paraId="24ED0CFE" w14:textId="77777777" w:rsidR="003428DF" w:rsidRDefault="003428DF" w:rsidP="003428DF">
      <w:pPr>
        <w:pStyle w:val="EditorsNote"/>
      </w:pPr>
      <w:r>
        <w:t>Editor note: How the authorization token is provided to the source UE and the UE-to-UE relay is FFS.</w:t>
      </w:r>
    </w:p>
    <w:p w14:paraId="35183A20" w14:textId="4B4F5125" w:rsidR="003428DF" w:rsidRPr="00CC3999" w:rsidRDefault="003428DF" w:rsidP="003428DF">
      <w:pPr>
        <w:pStyle w:val="IvDbodytext"/>
        <w:rPr>
          <w:rFonts w:ascii="Times New Roman" w:hAnsi="Times New Roman"/>
        </w:rPr>
      </w:pPr>
      <w:r w:rsidRPr="00CC3999">
        <w:rPr>
          <w:rFonts w:ascii="Times New Roman" w:hAnsi="Times New Roman"/>
        </w:rPr>
        <w:t xml:space="preserve">Figure </w:t>
      </w:r>
      <w:r>
        <w:rPr>
          <w:rFonts w:ascii="Times New Roman" w:hAnsi="Times New Roman"/>
        </w:rPr>
        <w:t>6.</w:t>
      </w:r>
      <w:r>
        <w:rPr>
          <w:rFonts w:ascii="Times New Roman" w:hAnsi="Times New Roman" w:hint="eastAsia"/>
          <w:lang w:eastAsia="zh-CN"/>
        </w:rPr>
        <w:t>31</w:t>
      </w:r>
      <w:r>
        <w:rPr>
          <w:rFonts w:ascii="Times New Roman" w:hAnsi="Times New Roman"/>
        </w:rPr>
        <w:t>.2-2</w:t>
      </w:r>
      <w:r w:rsidRPr="00CC3999">
        <w:rPr>
          <w:rFonts w:ascii="Times New Roman" w:hAnsi="Times New Roman"/>
        </w:rPr>
        <w:t xml:space="preserve"> illustrate the high-level procedure of the proposed solution</w:t>
      </w:r>
      <w:r>
        <w:rPr>
          <w:rFonts w:ascii="Times New Roman" w:hAnsi="Times New Roman"/>
        </w:rPr>
        <w:t>.</w:t>
      </w:r>
    </w:p>
    <w:p w14:paraId="7D7AACE5" w14:textId="77777777" w:rsidR="003428DF" w:rsidRPr="00CC3999" w:rsidRDefault="003428DF" w:rsidP="003428DF">
      <w:pPr>
        <w:pStyle w:val="IvDbodytext"/>
        <w:jc w:val="center"/>
        <w:rPr>
          <w:rFonts w:ascii="Times New Roman" w:hAnsi="Times New Roman"/>
        </w:rPr>
      </w:pPr>
      <w:r w:rsidRPr="00CC3999">
        <w:rPr>
          <w:rFonts w:ascii="Times New Roman" w:hAnsi="Times New Roman"/>
        </w:rPr>
        <w:object w:dxaOrig="8484" w:dyaOrig="4920" w14:anchorId="29CB5C5B">
          <v:shape id="_x0000_i1082" type="#_x0000_t75" style="width:338.5pt;height:195.5pt" o:ole="">
            <v:imagedata r:id="rId113" o:title=""/>
          </v:shape>
          <o:OLEObject Type="Embed" ProgID="Visio.Drawing.15" ShapeID="_x0000_i1082" DrawAspect="Content" ObjectID="_1683533192" r:id="rId114"/>
        </w:object>
      </w:r>
    </w:p>
    <w:p w14:paraId="6647D423" w14:textId="1A15CE2F" w:rsidR="003428DF" w:rsidRPr="00CC3999" w:rsidRDefault="003428DF" w:rsidP="003428DF">
      <w:pPr>
        <w:pStyle w:val="IvDbodytext"/>
        <w:jc w:val="center"/>
        <w:rPr>
          <w:rFonts w:ascii="Times New Roman" w:hAnsi="Times New Roman"/>
        </w:rPr>
      </w:pPr>
      <w:r w:rsidRPr="00CC3999">
        <w:rPr>
          <w:rFonts w:ascii="Times New Roman" w:hAnsi="Times New Roman"/>
        </w:rPr>
        <w:t xml:space="preserve">Figure </w:t>
      </w:r>
      <w:r w:rsidRPr="00CC3999">
        <w:rPr>
          <w:rFonts w:ascii="Times New Roman" w:hAnsi="Times New Roman"/>
          <w:b/>
          <w:bCs/>
        </w:rPr>
        <w:t>6.</w:t>
      </w:r>
      <w:r>
        <w:rPr>
          <w:rFonts w:ascii="Times New Roman" w:hAnsi="Times New Roman" w:hint="eastAsia"/>
          <w:b/>
          <w:bCs/>
          <w:lang w:eastAsia="zh-CN"/>
        </w:rPr>
        <w:t>31</w:t>
      </w:r>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p>
    <w:p w14:paraId="6CA221CC" w14:textId="77777777" w:rsidR="003428DF" w:rsidRPr="00CC3999" w:rsidRDefault="003428DF" w:rsidP="003428DF">
      <w:pPr>
        <w:pStyle w:val="IvDbodytext"/>
        <w:rPr>
          <w:rFonts w:ascii="Times New Roman" w:hAnsi="Times New Roman"/>
        </w:rPr>
      </w:pPr>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p>
    <w:p w14:paraId="22F77C35" w14:textId="77777777" w:rsidR="003428DF" w:rsidRDefault="003428DF" w:rsidP="003428DF">
      <w:pPr>
        <w:pStyle w:val="IvDbodytext"/>
        <w:rPr>
          <w:rFonts w:ascii="Times New Roman" w:hAnsi="Times New Roman"/>
        </w:rPr>
      </w:pPr>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p>
    <w:p w14:paraId="0B64C2B7" w14:textId="77777777" w:rsidR="003428DF" w:rsidRPr="003E5E67" w:rsidRDefault="003428DF" w:rsidP="003428DF">
      <w:pPr>
        <w:pStyle w:val="IvDbodytext"/>
        <w:rPr>
          <w:rFonts w:ascii="Times New Roman" w:hAnsi="Times New Roman"/>
        </w:rPr>
      </w:pPr>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p>
    <w:p w14:paraId="02E5A476" w14:textId="080BFC1B" w:rsidR="003428DF" w:rsidRDefault="003428DF" w:rsidP="003428DF">
      <w:pPr>
        <w:pStyle w:val="3"/>
      </w:pPr>
      <w:bookmarkStart w:id="5652" w:name="_Toc62576276"/>
      <w:bookmarkStart w:id="5653" w:name="_Toc62576592"/>
      <w:bookmarkStart w:id="5654" w:name="_Toc62595956"/>
      <w:bookmarkStart w:id="5655" w:name="_Toc62596398"/>
      <w:bookmarkStart w:id="5656" w:name="_Toc62637777"/>
      <w:bookmarkStart w:id="5657" w:name="_Toc66119639"/>
      <w:bookmarkStart w:id="5658" w:name="_Toc72846630"/>
      <w:bookmarkStart w:id="5659" w:name="_Toc72850810"/>
      <w:bookmarkStart w:id="5660" w:name="_Toc72920230"/>
      <w:bookmarkStart w:id="5661" w:name="_Toc72920561"/>
      <w:r>
        <w:t>6.</w:t>
      </w:r>
      <w:r>
        <w:rPr>
          <w:rFonts w:hint="eastAsia"/>
          <w:lang w:eastAsia="zh-CN"/>
        </w:rPr>
        <w:t>31</w:t>
      </w:r>
      <w:r>
        <w:t>.</w:t>
      </w:r>
      <w:r w:rsidR="006F448C">
        <w:rPr>
          <w:rFonts w:hint="eastAsia"/>
          <w:lang w:eastAsia="zh-CN"/>
        </w:rPr>
        <w:t>3</w:t>
      </w:r>
      <w:r>
        <w:tab/>
        <w:t>Evaluation</w:t>
      </w:r>
      <w:bookmarkEnd w:id="5652"/>
      <w:bookmarkEnd w:id="5653"/>
      <w:bookmarkEnd w:id="5654"/>
      <w:bookmarkEnd w:id="5655"/>
      <w:bookmarkEnd w:id="5656"/>
      <w:bookmarkEnd w:id="5657"/>
      <w:bookmarkEnd w:id="5658"/>
      <w:bookmarkEnd w:id="5659"/>
      <w:bookmarkEnd w:id="5660"/>
      <w:bookmarkEnd w:id="5661"/>
    </w:p>
    <w:p w14:paraId="3EE2F7EB" w14:textId="77777777" w:rsidR="003428DF" w:rsidRPr="007A0994" w:rsidRDefault="003428DF" w:rsidP="003428DF">
      <w:pPr>
        <w:pStyle w:val="EditorsNote"/>
      </w:pPr>
      <w:r>
        <w:t>Editor’s Note: Each solution should motivate how the potential security requirements of the key issues being addressed are fulfilled.</w:t>
      </w:r>
    </w:p>
    <w:p w14:paraId="3A544A62" w14:textId="55DAE8E9" w:rsidR="00F93F14" w:rsidRPr="00363FF9" w:rsidRDefault="00F93F14" w:rsidP="00F93F14">
      <w:pPr>
        <w:pStyle w:val="2"/>
      </w:pPr>
      <w:bookmarkStart w:id="5662" w:name="_Toc56421137"/>
      <w:bookmarkStart w:id="5663" w:name="_Toc66119640"/>
      <w:bookmarkStart w:id="5664" w:name="_Toc72846631"/>
      <w:bookmarkStart w:id="5665" w:name="_Toc72850811"/>
      <w:bookmarkStart w:id="5666" w:name="_Toc72920231"/>
      <w:bookmarkStart w:id="5667" w:name="_Toc62576281"/>
      <w:bookmarkStart w:id="5668" w:name="_Toc62576597"/>
      <w:bookmarkStart w:id="5669" w:name="_Toc62595961"/>
      <w:bookmarkStart w:id="5670" w:name="_Toc62596403"/>
      <w:bookmarkStart w:id="5671" w:name="_Toc62637782"/>
      <w:bookmarkStart w:id="5672" w:name="_Toc72920562"/>
      <w:bookmarkEnd w:id="5619"/>
      <w:r>
        <w:t>6.32</w:t>
      </w:r>
      <w:r>
        <w:tab/>
      </w:r>
      <w:bookmarkEnd w:id="5662"/>
      <w:r>
        <w:t>Solution #32: Mitigating</w:t>
      </w:r>
      <w:r w:rsidRPr="0071111C">
        <w:t xml:space="preserve"> privacy issues of </w:t>
      </w:r>
      <w:r>
        <w:t>relay service codes and PDU parameters for L3 UE-to-NW relays</w:t>
      </w:r>
      <w:bookmarkEnd w:id="5663"/>
      <w:bookmarkEnd w:id="5664"/>
      <w:bookmarkEnd w:id="5665"/>
      <w:bookmarkEnd w:id="5666"/>
      <w:bookmarkEnd w:id="5672"/>
    </w:p>
    <w:p w14:paraId="7A361877" w14:textId="77777777" w:rsidR="00EC58C3" w:rsidRDefault="00EC58C3" w:rsidP="00EC58C3">
      <w:pPr>
        <w:pStyle w:val="3"/>
        <w:rPr>
          <w:lang w:val="en-US" w:eastAsia="en-GB"/>
        </w:rPr>
      </w:pPr>
      <w:bookmarkStart w:id="5673" w:name="_Toc66119641"/>
      <w:bookmarkStart w:id="5674" w:name="_Toc72846632"/>
      <w:bookmarkStart w:id="5675" w:name="_Toc72850812"/>
      <w:bookmarkStart w:id="5676" w:name="_Toc72920232"/>
      <w:bookmarkStart w:id="5677" w:name="_Toc66119643"/>
      <w:bookmarkStart w:id="5678" w:name="_Toc72920563"/>
      <w:r>
        <w:rPr>
          <w:lang w:val="en-US" w:eastAsia="en-GB"/>
        </w:rPr>
        <w:t>6.32.1</w:t>
      </w:r>
      <w:r>
        <w:rPr>
          <w:lang w:val="en-US" w:eastAsia="en-GB"/>
        </w:rPr>
        <w:tab/>
        <w:t>Introduction</w:t>
      </w:r>
      <w:bookmarkEnd w:id="5673"/>
      <w:bookmarkEnd w:id="5674"/>
      <w:bookmarkEnd w:id="5675"/>
      <w:bookmarkEnd w:id="5676"/>
      <w:bookmarkEnd w:id="5678"/>
    </w:p>
    <w:p w14:paraId="0855930E" w14:textId="77777777" w:rsidR="00EC58C3" w:rsidRDefault="00EC58C3" w:rsidP="00EC58C3">
      <w:pPr>
        <w:keepLines/>
      </w:pPr>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p>
    <w:p w14:paraId="55F7434C" w14:textId="77777777" w:rsidR="00EC58C3" w:rsidRDefault="00EC58C3" w:rsidP="00EC58C3">
      <w:pPr>
        <w:keepLines/>
      </w:pPr>
      <w:r>
        <w:t>This solution builds on top of solutions for key issues #4 and #9 (such as solution #1, #6, #10, #15, …) by adding a mechanism for updating</w:t>
      </w:r>
      <w:ins w:id="5679" w:author="Philips" w:date="2021-05-10T16:06:00Z">
        <w:r>
          <w:t xml:space="preserve"> the value</w:t>
        </w:r>
      </w:ins>
      <w:ins w:id="5680" w:author="Philips" w:date="2021-05-10T16:07:00Z">
        <w:r>
          <w:t>s</w:t>
        </w:r>
      </w:ins>
      <w:ins w:id="5681" w:author="Philips" w:date="2021-05-10T16:06:00Z">
        <w:r>
          <w:t xml:space="preserve"> </w:t>
        </w:r>
      </w:ins>
      <w:ins w:id="5682" w:author="Philips" w:date="2021-05-10T16:07:00Z">
        <w:r>
          <w:t>of</w:t>
        </w:r>
      </w:ins>
      <w:ins w:id="5683" w:author="Philips" w:date="2021-05-10T16:08:00Z">
        <w:r>
          <w:t xml:space="preserve"> the</w:t>
        </w:r>
      </w:ins>
      <w:r>
        <w:t xml:space="preserve"> relay service codes for Remote UEs and UE-to-Network Relays to mitigate privacy issues. </w:t>
      </w:r>
      <w:ins w:id="5684" w:author="Philips" w:date="2021-05-10T16:24:00Z">
        <w:r>
          <w:t>The</w:t>
        </w:r>
      </w:ins>
      <w:ins w:id="5685" w:author="Philips" w:date="2021-05-10T16:25:00Z">
        <w:r>
          <w:t>se</w:t>
        </w:r>
      </w:ins>
      <w:ins w:id="5686" w:author="Philips" w:date="2021-05-10T16:24:00Z">
        <w:r>
          <w:t xml:space="preserve"> values can be </w:t>
        </w:r>
      </w:ins>
      <w:ins w:id="5687" w:author="Philips" w:date="2021-05-10T16:55:00Z">
        <w:r>
          <w:t xml:space="preserve">seen </w:t>
        </w:r>
      </w:ins>
      <w:ins w:id="5688" w:author="Philips" w:date="2021-05-10T16:25:00Z">
        <w:r>
          <w:t>as a kind of aliases, that can be used instead of the original value of the Relay Service Code, but that are e.g. still associated with the same PDU session parameters and authorization policies.</w:t>
        </w:r>
      </w:ins>
    </w:p>
    <w:p w14:paraId="09DD91D4" w14:textId="77777777" w:rsidR="00EC58C3" w:rsidRDefault="00EC58C3" w:rsidP="00EC58C3">
      <w:pPr>
        <w:keepLines/>
        <w:ind w:left="284" w:firstLine="1"/>
      </w:pPr>
      <w:r>
        <w:t>NOTE 1: how exactly this mechanism is to be integrated with solutions for key issues #4 and #9 depends on which solution is selected as baseline for normative work, and details can be defined during normative phase.</w:t>
      </w:r>
    </w:p>
    <w:p w14:paraId="143035FB" w14:textId="77777777" w:rsidR="00EC58C3" w:rsidRDefault="00EC58C3" w:rsidP="00EC58C3">
      <w:pPr>
        <w:keepLines/>
        <w:rPr>
          <w:lang w:eastAsia="zh-CN"/>
        </w:rPr>
      </w:pPr>
      <w:r>
        <w:rPr>
          <w:lang w:eastAsia="zh-CN"/>
        </w:rPr>
        <w:t xml:space="preserve">It further builds on solution #35 </w:t>
      </w:r>
      <w:r w:rsidRPr="00A752D3">
        <w:rPr>
          <w:lang w:eastAsia="zh-CN"/>
        </w:rPr>
        <w:t>of TR 23.752</w:t>
      </w:r>
      <w:r>
        <w:rPr>
          <w:lang w:eastAsia="zh-CN"/>
        </w:rPr>
        <w:t xml:space="preserve">, 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associated to each Relay Service Code</w:t>
      </w:r>
      <w:r w:rsidRPr="00A752D3">
        <w:rPr>
          <w:lang w:eastAsia="zh-CN"/>
        </w:rPr>
        <w:t xml:space="preserve"> during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p>
    <w:p w14:paraId="189387FF" w14:textId="77777777" w:rsidR="00EC58C3" w:rsidRDefault="00EC58C3" w:rsidP="00EC58C3">
      <w:pPr>
        <w:keepLines/>
        <w:rPr>
          <w:lang w:eastAsia="zh-CN"/>
        </w:rPr>
      </w:pPr>
      <w:r>
        <w:rPr>
          <w:lang w:eastAsia="zh-CN"/>
        </w:rPr>
        <w:lastRenderedPageBreak/>
        <w:t xml:space="preserve">In this solution, in line with solution #35 of TR 23.752, it is assumed that the Relay Service Codes are provisioned to the Remote UE and UE-to-Network Relay by the PCF. The PCF is assumed to be the same for both the Remote UE and the UE-to-Network relay. It is further assumed that the allocation of </w:t>
      </w:r>
      <w:del w:id="5689" w:author="Philips" w:date="2021-05-10T16:11:00Z">
        <w:r w:rsidDel="00B8459A">
          <w:rPr>
            <w:lang w:eastAsia="zh-CN"/>
          </w:rPr>
          <w:delText>(new)</w:delText>
        </w:r>
      </w:del>
      <w:ins w:id="5690" w:author="Philips" w:date="2021-05-10T16:11:00Z">
        <w:r>
          <w:rPr>
            <w:lang w:eastAsia="zh-CN"/>
          </w:rPr>
          <w:t xml:space="preserve">new values </w:t>
        </w:r>
      </w:ins>
      <w:ins w:id="5691" w:author="Philips" w:date="2021-05-10T16:25:00Z">
        <w:r>
          <w:rPr>
            <w:lang w:eastAsia="zh-CN"/>
          </w:rPr>
          <w:t>(i.e.</w:t>
        </w:r>
      </w:ins>
      <w:ins w:id="5692" w:author="Philips" w:date="2021-05-10T16:26:00Z">
        <w:r>
          <w:rPr>
            <w:lang w:eastAsia="zh-CN"/>
          </w:rPr>
          <w:t xml:space="preserve"> aliases) </w:t>
        </w:r>
      </w:ins>
      <w:ins w:id="5693" w:author="Philips" w:date="2021-05-10T16:11:00Z">
        <w:r>
          <w:rPr>
            <w:lang w:eastAsia="zh-CN"/>
          </w:rPr>
          <w:t>for the</w:t>
        </w:r>
      </w:ins>
      <w:r>
        <w:rPr>
          <w:lang w:eastAsia="zh-CN"/>
        </w:rPr>
        <w:t xml:space="preserve"> Relay Service Codes may be done by the PCF itself or may be done in cooperation with the DDNMF. </w:t>
      </w:r>
    </w:p>
    <w:p w14:paraId="6ED502BF" w14:textId="77777777" w:rsidR="00EC58C3" w:rsidRDefault="00EC58C3" w:rsidP="00EC58C3">
      <w:pPr>
        <w:keepLines/>
        <w:ind w:left="284"/>
        <w:rPr>
          <w:lang w:eastAsia="zh-CN"/>
        </w:rPr>
      </w:pPr>
      <w:r>
        <w:rPr>
          <w:lang w:eastAsia="zh-CN"/>
        </w:rPr>
        <w:t xml:space="preserve">NOTE 2: The details on whether the PCF or the DDNMF allocate </w:t>
      </w:r>
      <w:del w:id="5694" w:author="Philips" w:date="2021-05-10T16:11:00Z">
        <w:r w:rsidDel="00B8459A">
          <w:rPr>
            <w:lang w:eastAsia="zh-CN"/>
          </w:rPr>
          <w:delText>(new)</w:delText>
        </w:r>
      </w:del>
      <w:ins w:id="5695" w:author="Philips" w:date="2021-05-10T16:11:00Z">
        <w:r>
          <w:rPr>
            <w:lang w:eastAsia="zh-CN"/>
          </w:rPr>
          <w:t xml:space="preserve">new values </w:t>
        </w:r>
      </w:ins>
      <w:ins w:id="5696" w:author="Philips" w:date="2021-05-10T16:26:00Z">
        <w:r>
          <w:rPr>
            <w:lang w:eastAsia="zh-CN"/>
          </w:rPr>
          <w:t xml:space="preserve">(i.e. aliases) </w:t>
        </w:r>
      </w:ins>
      <w:ins w:id="5697" w:author="Philips" w:date="2021-05-10T16:11:00Z">
        <w:r>
          <w:rPr>
            <w:lang w:eastAsia="zh-CN"/>
          </w:rPr>
          <w:t>for the</w:t>
        </w:r>
      </w:ins>
      <w:r>
        <w:rPr>
          <w:lang w:eastAsia="zh-CN"/>
        </w:rPr>
        <w:t xml:space="preserve"> Relay Service Codes and how the PCF and the DDNMF may cooperate are left for SA2 to decide, and are not further elaborated in this solution.</w:t>
      </w:r>
    </w:p>
    <w:p w14:paraId="7CD753AB" w14:textId="77777777" w:rsidR="00EC58C3" w:rsidRDefault="00EC58C3" w:rsidP="00EC58C3">
      <w:pPr>
        <w:keepLines/>
        <w:ind w:left="284"/>
      </w:pPr>
      <w:r w:rsidRPr="00CC3D5D">
        <w:rPr>
          <w:color w:val="FF0000"/>
          <w:lang w:eastAsia="zh-CN"/>
        </w:rPr>
        <w:t xml:space="preserve">Editor’s Note: </w:t>
      </w:r>
      <w:r w:rsidRPr="00CC3D5D">
        <w:rPr>
          <w:color w:val="FF0000"/>
        </w:rPr>
        <w:t xml:space="preserve">This solution </w:t>
      </w:r>
      <w:r>
        <w:rPr>
          <w:color w:val="FF0000"/>
        </w:rPr>
        <w:t xml:space="preserve">may </w:t>
      </w:r>
      <w:r w:rsidRPr="00CC3D5D">
        <w:rPr>
          <w:color w:val="FF0000"/>
        </w:rPr>
        <w:t>need to be updated when SA2 has concluded which entity allocates the Relay Service Code</w:t>
      </w:r>
      <w:r>
        <w:rPr>
          <w:color w:val="FF0000"/>
        </w:rPr>
        <w:t>s.</w:t>
      </w:r>
    </w:p>
    <w:p w14:paraId="6BB1B1BE" w14:textId="77777777" w:rsidR="00EC58C3" w:rsidRDefault="00EC58C3" w:rsidP="00EC58C3">
      <w:pPr>
        <w:keepLines/>
      </w:pPr>
      <w:r>
        <w:rPr>
          <w:lang w:eastAsia="zh-CN"/>
        </w:rPr>
        <w:t>It is also assumed that the AMF and the AUSF for the Remote UE and the UE-to-Network relay are the same. For simplicity the steps related to AUSF, UDM and PKMF are not described separately (the details depend on the respective solutions for key issue #4 and #9).</w:t>
      </w:r>
    </w:p>
    <w:p w14:paraId="1AFCB226" w14:textId="77777777" w:rsidR="00EC58C3" w:rsidRDefault="00EC58C3" w:rsidP="00EC58C3">
      <w:pPr>
        <w:pStyle w:val="3"/>
        <w:rPr>
          <w:lang w:val="en-US" w:eastAsia="en-GB"/>
        </w:rPr>
      </w:pPr>
      <w:bookmarkStart w:id="5698" w:name="_Toc66119642"/>
      <w:bookmarkStart w:id="5699" w:name="_Toc72846633"/>
      <w:bookmarkStart w:id="5700" w:name="_Toc72850813"/>
      <w:bookmarkStart w:id="5701" w:name="_Toc72920233"/>
      <w:bookmarkStart w:id="5702" w:name="_Toc72920564"/>
      <w:r w:rsidRPr="00B1428F">
        <w:rPr>
          <w:lang w:val="en-US" w:eastAsia="en-GB"/>
        </w:rPr>
        <w:t>6.</w:t>
      </w:r>
      <w:r>
        <w:rPr>
          <w:lang w:val="en-US" w:eastAsia="en-GB"/>
        </w:rPr>
        <w:t>32</w:t>
      </w:r>
      <w:r w:rsidRPr="00B1428F">
        <w:rPr>
          <w:lang w:val="en-US" w:eastAsia="en-GB"/>
        </w:rPr>
        <w:t>.2</w:t>
      </w:r>
      <w:r w:rsidRPr="00B1428F">
        <w:rPr>
          <w:lang w:val="en-US" w:eastAsia="en-GB"/>
        </w:rPr>
        <w:tab/>
        <w:t>Solution Details</w:t>
      </w:r>
      <w:bookmarkEnd w:id="5698"/>
      <w:bookmarkEnd w:id="5699"/>
      <w:bookmarkEnd w:id="5700"/>
      <w:bookmarkEnd w:id="5701"/>
      <w:bookmarkEnd w:id="5702"/>
    </w:p>
    <w:p w14:paraId="6B4B1379" w14:textId="77777777" w:rsidR="00EC58C3" w:rsidRDefault="00EC58C3" w:rsidP="00EC58C3">
      <w:r w:rsidRPr="004A603A">
        <w:t xml:space="preserve">The procedure for </w:t>
      </w:r>
      <w:r>
        <w:t xml:space="preserve">updating relay service codes to mitigate privacy issues </w:t>
      </w:r>
      <w:r w:rsidRPr="004A603A">
        <w:t>is depicted in</w:t>
      </w:r>
      <w:r>
        <w:t xml:space="preserve"> </w:t>
      </w:r>
      <w:r w:rsidRPr="004A603A">
        <w:t>Figure 6.</w:t>
      </w:r>
      <w:r>
        <w:rPr>
          <w:lang w:eastAsia="zh-CN"/>
        </w:rPr>
        <w:t>32</w:t>
      </w:r>
      <w:r w:rsidRPr="004A603A">
        <w:t>.</w:t>
      </w:r>
      <w:r>
        <w:t>2</w:t>
      </w:r>
      <w:r w:rsidRPr="004A603A">
        <w:t xml:space="preserve">-1. </w:t>
      </w:r>
    </w:p>
    <w:p w14:paraId="3A370796" w14:textId="77777777" w:rsidR="00EC58C3" w:rsidRDefault="00EC58C3" w:rsidP="00EC58C3">
      <w:ins w:id="5703" w:author="Philips" w:date="2021-05-10T15:48:00Z">
        <w:r>
          <w:rPr>
            <w:noProof/>
          </w:rPr>
          <w:object w:dxaOrig="9736" w:dyaOrig="9645" w14:anchorId="5DAC3312">
            <v:shape id="_x0000_i1083" type="#_x0000_t75" alt="" style="width:519pt;height:511.5pt" o:ole="">
              <v:imagedata r:id="rId115" o:title=""/>
            </v:shape>
            <o:OLEObject Type="Embed" ProgID="Visio.Drawing.15" ShapeID="_x0000_i1083" DrawAspect="Content" ObjectID="_1683533193" r:id="rId116"/>
          </w:object>
        </w:r>
      </w:ins>
      <w:del w:id="5704" w:author="Philips" w:date="2021-05-10T15:48:00Z">
        <w:r w:rsidDel="00551D9B">
          <w:rPr>
            <w:noProof/>
          </w:rPr>
          <w:object w:dxaOrig="9736" w:dyaOrig="9645" w14:anchorId="323018D9">
            <v:shape id="_x0000_i1084" type="#_x0000_t75" alt="" style="width:519pt;height:511.5pt" o:ole="">
              <v:imagedata r:id="rId117" o:title=""/>
            </v:shape>
            <o:OLEObject Type="Embed" ProgID="Visio.Drawing.15" ShapeID="_x0000_i1084" DrawAspect="Content" ObjectID="_1683533194" r:id="rId118"/>
          </w:object>
        </w:r>
      </w:del>
    </w:p>
    <w:p w14:paraId="6C2ADE48" w14:textId="77777777" w:rsidR="00EC58C3" w:rsidRDefault="00EC58C3" w:rsidP="00EC58C3">
      <w:pPr>
        <w:pStyle w:val="TF"/>
      </w:pPr>
      <w:r>
        <w:t xml:space="preserve">Figure </w:t>
      </w:r>
      <w:r w:rsidRPr="003005F3">
        <w:t>6.</w:t>
      </w:r>
      <w:r>
        <w:t>32</w:t>
      </w:r>
      <w:r w:rsidRPr="003005F3">
        <w:t>.</w:t>
      </w:r>
      <w:r>
        <w:t>2</w:t>
      </w:r>
      <w:r w:rsidRPr="003005F3">
        <w:t>-1</w:t>
      </w:r>
      <w:r>
        <w:t xml:space="preserve">: </w:t>
      </w:r>
      <w:r w:rsidRPr="003005F3">
        <w:t xml:space="preserve">Procedural call flow for </w:t>
      </w:r>
      <w:r>
        <w:t>updating relay service codes to mitigate privacy issues</w:t>
      </w:r>
    </w:p>
    <w:p w14:paraId="439E535D" w14:textId="77777777" w:rsidR="00EC58C3" w:rsidRDefault="00EC58C3" w:rsidP="00EC58C3">
      <w:r w:rsidRPr="00887474">
        <w:rPr>
          <w:b/>
          <w:bCs/>
          <w:lang w:val="en-US" w:eastAsia="en-GB"/>
        </w:rPr>
        <w:t>Step 0a</w:t>
      </w:r>
      <w:r>
        <w:rPr>
          <w:b/>
          <w:bCs/>
          <w:lang w:val="en-US" w:eastAsia="en-GB"/>
        </w:rPr>
        <w:t>/b</w:t>
      </w:r>
      <w:r w:rsidRPr="00887474">
        <w:rPr>
          <w:b/>
          <w:bCs/>
          <w:lang w:val="en-US" w:eastAsia="en-GB"/>
        </w:rPr>
        <w:t>:</w:t>
      </w:r>
      <w:r>
        <w:rPr>
          <w:lang w:val="en-US" w:eastAsia="en-GB"/>
        </w:rPr>
        <w:t xml:space="preserve"> Remote UE gets authorized by the PCF [See NOTE 2])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long term security material for ProSe discovery (e.g. root discovery key such as PSDK as defined in TS 33.303) and for relay connections (e.g. root relay connection key, such as </w:t>
      </w:r>
      <w:r>
        <w:rPr>
          <w:lang w:val="en-US" w:eastAsia="en-GB"/>
        </w:rPr>
        <w:t>PRUK as defined in TS 33.303), possibly with security material to allow direct communication over</w:t>
      </w:r>
      <w:r>
        <w:rPr>
          <w:lang w:eastAsia="zh-CN"/>
        </w:rPr>
        <w:t xml:space="preserve"> PC5 (e.g. the l</w:t>
      </w:r>
      <w:r w:rsidRPr="009641F1">
        <w:rPr>
          <w:lang w:eastAsia="zh-CN"/>
        </w:rPr>
        <w:t>ong term credentials</w:t>
      </w:r>
      <w:r>
        <w:rPr>
          <w:lang w:eastAsia="zh-CN"/>
        </w:rPr>
        <w:t xml:space="preserve"> in TS 33.536 that</w:t>
      </w:r>
      <w:r w:rsidRPr="009641F1">
        <w:rPr>
          <w:lang w:eastAsia="zh-CN"/>
        </w:rPr>
        <w:t xml:space="preserve"> form the root of the security of the PC5 unicast link</w:t>
      </w:r>
      <w:r>
        <w:rPr>
          <w:lang w:eastAsia="zh-CN"/>
        </w:rPr>
        <w:t xml:space="preserve"> to derive </w:t>
      </w:r>
      <w:r>
        <w:t>K</w:t>
      </w:r>
      <w:r>
        <w:rPr>
          <w:vertAlign w:val="subscript"/>
        </w:rPr>
        <w:t>NRP</w:t>
      </w:r>
      <w:r>
        <w:t>).</w:t>
      </w:r>
    </w:p>
    <w:p w14:paraId="2BF0DD25" w14:textId="77777777" w:rsidR="00EC58C3" w:rsidRDefault="00EC58C3" w:rsidP="00EC58C3">
      <w:pPr>
        <w:rPr>
          <w:lang w:eastAsia="zh-CN"/>
        </w:rPr>
      </w:pPr>
      <w:r>
        <w:t xml:space="preserve">Similarly, </w:t>
      </w:r>
      <w:r>
        <w:rPr>
          <w:lang w:eastAsia="zh-CN"/>
        </w:rPr>
        <w:t xml:space="preserve">UE-to-Network Relay gets authorized by the PCF [See NOTE 2]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and the UE-to-Network relay should be provisioned with a set of spare Relay Service Code</w:t>
      </w:r>
      <w:ins w:id="5705" w:author="Philips" w:date="2021-05-10T16:12:00Z">
        <w:r>
          <w:rPr>
            <w:lang w:eastAsia="zh-CN"/>
          </w:rPr>
          <w:t xml:space="preserve"> value</w:t>
        </w:r>
      </w:ins>
      <w:r>
        <w:rPr>
          <w:lang w:eastAsia="zh-CN"/>
        </w:rPr>
        <w:t>s.</w:t>
      </w:r>
    </w:p>
    <w:p w14:paraId="52609D6C" w14:textId="77777777" w:rsidR="00EC58C3" w:rsidRDefault="00EC58C3" w:rsidP="00EC58C3">
      <w:pPr>
        <w:ind w:left="568"/>
        <w:rPr>
          <w:lang w:val="en-US" w:eastAsia="en-GB"/>
        </w:rPr>
      </w:pPr>
      <w:r>
        <w:rPr>
          <w:lang w:val="en-US" w:eastAsia="en-GB"/>
        </w:rPr>
        <w:lastRenderedPageBreak/>
        <w:t>NOTE 3: For step 0a and 0b the Remote UE and the UE-to-Network relay are assumed to be in coverage. For subsequent steps 1 through 9, the Remote UE can be out of coverage, and the UE-to-Network relay is assumed to be in coverage.</w:t>
      </w:r>
    </w:p>
    <w:p w14:paraId="5F840EED" w14:textId="77777777" w:rsidR="00EC58C3" w:rsidRDefault="00EC58C3" w:rsidP="00EC58C3">
      <w:pPr>
        <w:rPr>
          <w:lang w:val="en-US" w:eastAsia="en-GB"/>
        </w:rPr>
      </w:pPr>
      <w:r w:rsidRPr="00887474">
        <w:rPr>
          <w:b/>
          <w:bCs/>
          <w:lang w:val="en-US" w:eastAsia="en-GB"/>
        </w:rPr>
        <w:t>Step 1:</w:t>
      </w:r>
      <w:r>
        <w:rPr>
          <w:lang w:val="en-US" w:eastAsia="en-GB"/>
        </w:rPr>
        <w:t xml:space="preserve"> Remote UE discovers the UE-to-Network Relay through model A or B open or restricted discovery procedure by using one (or more) of the Relay Service Codes provisioned to the Remote UE. In this solution, the UE-to-Network relay </w:t>
      </w:r>
      <w:r w:rsidRPr="004B4D2C">
        <w:rPr>
          <w:lang w:val="en-US" w:eastAsia="en-GB"/>
        </w:rPr>
        <w:t>should provide its SUCI or 5G-GUTI</w:t>
      </w:r>
      <w:r>
        <w:rPr>
          <w:lang w:val="en-US" w:eastAsia="en-GB"/>
        </w:rPr>
        <w:t xml:space="preserve"> </w:t>
      </w:r>
      <w:r w:rsidRPr="006A17D0">
        <w:rPr>
          <w:lang w:val="en-US" w:eastAsia="en-GB"/>
        </w:rPr>
        <w:t>(i.e. ID_Relay)</w:t>
      </w:r>
      <w:r>
        <w:rPr>
          <w:lang w:val="en-US" w:eastAsia="en-GB"/>
        </w:rPr>
        <w:t xml:space="preserve"> and </w:t>
      </w:r>
      <w:r>
        <w:t>a fresh nonce N_Relay</w:t>
      </w:r>
      <w:r w:rsidRPr="004B4D2C">
        <w:rPr>
          <w:lang w:val="en-US" w:eastAsia="en-GB"/>
        </w:rPr>
        <w:t xml:space="preserve"> to the Remote UE during discovery</w:t>
      </w:r>
      <w:r>
        <w:rPr>
          <w:lang w:val="en-US" w:eastAsia="en-GB"/>
        </w:rPr>
        <w:t>.</w:t>
      </w:r>
    </w:p>
    <w:p w14:paraId="683D7A01" w14:textId="77777777" w:rsidR="00EC58C3" w:rsidRDefault="00EC58C3" w:rsidP="00EC58C3">
      <w:pPr>
        <w:rPr>
          <w:lang w:eastAsia="zh-CN"/>
        </w:rPr>
      </w:pPr>
      <w:r w:rsidRPr="00847E2D">
        <w:rPr>
          <w:b/>
          <w:bCs/>
          <w:lang w:val="en-US" w:eastAsia="en-GB"/>
        </w:rPr>
        <w:t xml:space="preserve">Step 2: </w:t>
      </w:r>
      <w:r>
        <w:rPr>
          <w:lang w:eastAsia="zh-CN"/>
        </w:rPr>
        <w:t xml:space="preserve">Remote UE sends a Direct communication request to the selected relay to establish a secure PC5 unicast link for relaying. In this solution, the message includes at least the SUCI or 5G-GUTI of the Remote UE (i.e. ID_Remote), and an encrypted Relay Service Code (RSC) together with the SUCI or 5G-GUTI of the selected UE-to-Network relay (i.e. ID_Relay), the nonce N_Relay received from the UE-to-Network relay, a fresh nonce N_Remote generated by the Remote UE, and a Message Authentication Code </w:t>
      </w:r>
      <w:r w:rsidRPr="00DC1E06">
        <w:rPr>
          <w:lang w:eastAsia="zh-CN"/>
        </w:rPr>
        <w:t>for integrity protection of each of these parameters.</w:t>
      </w:r>
      <w:r>
        <w:rPr>
          <w:lang w:eastAsia="zh-CN"/>
        </w:rPr>
        <w:t xml:space="preserve"> The Relay Service Code and the identity of the selected UE-to-Network relay are encrypted (together) to prevent an eavesdropper to link these identities to the Remote UE, and to ensure that only </w:t>
      </w:r>
      <w:r w:rsidRPr="00A752D3">
        <w:rPr>
          <w:lang w:eastAsia="zh-CN"/>
        </w:rPr>
        <w:t>the UE-to-Network relay that is selected by the Remote UE</w:t>
      </w:r>
      <w:r>
        <w:rPr>
          <w:lang w:eastAsia="zh-CN"/>
        </w:rPr>
        <w:t xml:space="preserve"> will receive the PDU session parameters from the network. </w:t>
      </w:r>
    </w:p>
    <w:p w14:paraId="197E6563" w14:textId="77777777" w:rsidR="00EC58C3" w:rsidRDefault="00EC58C3" w:rsidP="00EC58C3">
      <w:pPr>
        <w:rPr>
          <w:lang w:val="en-US" w:eastAsia="en-GB"/>
        </w:rPr>
      </w:pPr>
      <w:r>
        <w:rPr>
          <w:lang w:eastAsia="zh-CN"/>
        </w:rPr>
        <w:t>The key (K_enc) used for encryption can be derived from the latest K</w:t>
      </w:r>
      <w:r w:rsidRPr="00BF1336">
        <w:rPr>
          <w:vertAlign w:val="subscript"/>
          <w:lang w:eastAsia="zh-CN"/>
        </w:rPr>
        <w:t xml:space="preserve">AUSF </w:t>
      </w:r>
      <w:r>
        <w:rPr>
          <w:lang w:eastAsia="zh-CN"/>
        </w:rPr>
        <w:t xml:space="preserve">of the Remote UE or from the long term security material for relay connection as received in step 0a (e.g. </w:t>
      </w:r>
      <w:r>
        <w:rPr>
          <w:lang w:val="en-US" w:eastAsia="en-GB"/>
        </w:rPr>
        <w:t>PRUK, using nonces N_Relay and N_Remote as additional input to the key derivation function.</w:t>
      </w:r>
    </w:p>
    <w:p w14:paraId="21044575" w14:textId="77777777" w:rsidR="00EC58C3" w:rsidRDefault="00EC58C3" w:rsidP="00EC58C3">
      <w:pPr>
        <w:ind w:left="284"/>
        <w:rPr>
          <w:lang w:eastAsia="zh-CN"/>
        </w:rPr>
      </w:pPr>
      <w:r>
        <w:rPr>
          <w:lang w:val="en-US" w:eastAsia="en-GB"/>
        </w:rPr>
        <w:t>NOTE</w:t>
      </w:r>
      <w:ins w:id="5706" w:author="Philips" w:date="2021-05-10T16:09:00Z">
        <w:r>
          <w:rPr>
            <w:lang w:val="en-US" w:eastAsia="en-GB"/>
          </w:rPr>
          <w:t xml:space="preserve"> 4</w:t>
        </w:r>
      </w:ins>
      <w:r>
        <w:rPr>
          <w:lang w:val="en-US" w:eastAsia="en-GB"/>
        </w:rPr>
        <w:t xml:space="preserve">: the selection of which key to use, and further details on the key derivation are left for normative phase, as they depend on which solution(s) are chosen </w:t>
      </w:r>
      <w:r>
        <w:rPr>
          <w:lang w:eastAsia="zh-CN"/>
        </w:rPr>
        <w:t>for key issues #4 and #9.</w:t>
      </w:r>
      <w:ins w:id="5707" w:author="Philips" w:date="2021-05-10T16:09:00Z">
        <w:r>
          <w:rPr>
            <w:lang w:eastAsia="zh-CN"/>
          </w:rPr>
          <w:t xml:space="preserve"> See also NOTE 1.</w:t>
        </w:r>
      </w:ins>
    </w:p>
    <w:p w14:paraId="3BE95FB6" w14:textId="77777777" w:rsidR="00EC58C3" w:rsidRPr="00B1760F" w:rsidRDefault="00EC58C3" w:rsidP="00EC58C3">
      <w:pPr>
        <w:pStyle w:val="aa"/>
        <w:spacing w:after="0"/>
        <w:ind w:left="568" w:hanging="284"/>
        <w:rPr>
          <w:color w:val="FF0000"/>
          <w:lang w:val="en-US"/>
        </w:rPr>
      </w:pPr>
      <w:r w:rsidRPr="00B1760F">
        <w:rPr>
          <w:color w:val="FF0000"/>
        </w:rPr>
        <w:t xml:space="preserve">Editor’s Note: Need to add more details on the derivation of the encryption key used for protection of the </w:t>
      </w:r>
      <w:r>
        <w:rPr>
          <w:color w:val="FF0000"/>
        </w:rPr>
        <w:t xml:space="preserve">relay </w:t>
      </w:r>
      <w:r w:rsidRPr="00B1760F">
        <w:rPr>
          <w:color w:val="FF0000"/>
        </w:rPr>
        <w:t>service code.</w:t>
      </w:r>
    </w:p>
    <w:p w14:paraId="0309AA87" w14:textId="77777777" w:rsidR="00EC58C3" w:rsidRPr="0079065F" w:rsidRDefault="00EC58C3" w:rsidP="00EC58C3">
      <w:pPr>
        <w:pStyle w:val="aa"/>
        <w:spacing w:after="0"/>
        <w:ind w:left="284" w:hanging="284"/>
      </w:pPr>
      <w:r w:rsidRPr="0079065F">
        <w:t xml:space="preserve">The Message Authentication Code </w:t>
      </w:r>
      <w:r>
        <w:t>may</w:t>
      </w:r>
      <w:r w:rsidRPr="0079065F">
        <w:t xml:space="preserve"> be calculated as follows:</w:t>
      </w:r>
    </w:p>
    <w:p w14:paraId="24DFB59E" w14:textId="77777777" w:rsidR="00EC58C3" w:rsidRDefault="00EC58C3" w:rsidP="00EC58C3">
      <w:pPr>
        <w:spacing w:after="0"/>
        <w:rPr>
          <w:ins w:id="5708" w:author="wd" w:date="2021-05-06T18:45:00Z"/>
        </w:rPr>
      </w:pPr>
      <w:r w:rsidRPr="0079065F">
        <w:tab/>
        <w:t>MAC (K_</w:t>
      </w:r>
      <w:r w:rsidRPr="00DC1E06">
        <w:t>int</w:t>
      </w:r>
      <w:r w:rsidRPr="0079065F">
        <w:t>, ID_Remote | N_Relay | N_Remote | ENCRYPT(K_enc, RSC | ID_Relay) )  </w:t>
      </w:r>
    </w:p>
    <w:p w14:paraId="35472733" w14:textId="77777777" w:rsidR="00EC58C3" w:rsidRPr="0079065F" w:rsidRDefault="00EC58C3" w:rsidP="00EC58C3">
      <w:pPr>
        <w:spacing w:after="0"/>
      </w:pPr>
    </w:p>
    <w:p w14:paraId="05B78DDF" w14:textId="77777777" w:rsidR="00EC58C3" w:rsidRDefault="00EC58C3" w:rsidP="00EC58C3">
      <w:pPr>
        <w:pStyle w:val="aa"/>
        <w:spacing w:after="0"/>
        <w:ind w:left="284" w:hanging="284"/>
        <w:rPr>
          <w:ins w:id="5709" w:author="Philips" w:date="2021-05-10T15:51:00Z"/>
        </w:rPr>
      </w:pPr>
      <w:r w:rsidRPr="00745A80">
        <w:rPr>
          <w:b/>
          <w:bCs/>
          <w:lang w:eastAsia="zh-CN"/>
        </w:rPr>
        <w:t xml:space="preserve">Step </w:t>
      </w:r>
      <w:r>
        <w:rPr>
          <w:b/>
          <w:bCs/>
          <w:lang w:eastAsia="zh-CN"/>
        </w:rPr>
        <w:t>3</w:t>
      </w:r>
      <w:ins w:id="5710" w:author="Philips" w:date="2021-05-10T15:51:00Z">
        <w:r>
          <w:rPr>
            <w:b/>
            <w:bCs/>
            <w:lang w:eastAsia="zh-CN"/>
          </w:rPr>
          <w:t>a</w:t>
        </w:r>
      </w:ins>
      <w:r w:rsidRPr="00745A80">
        <w:rPr>
          <w:b/>
          <w:bCs/>
          <w:lang w:eastAsia="zh-CN"/>
        </w:rPr>
        <w:t xml:space="preserve">: </w:t>
      </w:r>
      <w:r>
        <w:rPr>
          <w:lang w:eastAsia="zh-CN"/>
        </w:rPr>
        <w:t xml:space="preserve">Upon receiving the Direct Communication request, the UE-to-Network relay </w:t>
      </w:r>
      <w:del w:id="5711" w:author="r2" w:date="2021-05-20T16:04:00Z">
        <w:r w:rsidDel="00436438">
          <w:delText xml:space="preserve">the relay </w:delText>
        </w:r>
      </w:del>
      <w:r>
        <w:t>verifies the presence of its nonce N_Relay</w:t>
      </w:r>
      <w:del w:id="5712" w:author="r2" w:date="2021-05-20T16:04:00Z">
        <w:r w:rsidDel="00436438">
          <w:delText xml:space="preserve">. </w:delText>
        </w:r>
      </w:del>
      <w:ins w:id="5713" w:author="Philips" w:date="2021-05-10T15:51:00Z">
        <w:del w:id="5714" w:author="r2" w:date="2021-05-20T16:04:00Z">
          <w:r w:rsidDel="00436438">
            <w:delText>The UE-to-N</w:delText>
          </w:r>
        </w:del>
      </w:ins>
      <w:ins w:id="5715" w:author="Philips" w:date="2021-05-10T15:52:00Z">
        <w:del w:id="5716" w:author="r2" w:date="2021-05-20T16:04:00Z">
          <w:r w:rsidDel="00436438">
            <w:delText>etwork relay also verifies the used nonce against replay attacks</w:delText>
          </w:r>
        </w:del>
      </w:ins>
      <w:ins w:id="5717" w:author="r2" w:date="2021-05-20T16:04:00Z">
        <w:r>
          <w:t>, and verifies its freshness</w:t>
        </w:r>
      </w:ins>
      <w:ins w:id="5718" w:author="Philips" w:date="2021-05-10T15:52:00Z">
        <w:r>
          <w:t>.</w:t>
        </w:r>
      </w:ins>
    </w:p>
    <w:p w14:paraId="6DCA5C48" w14:textId="77777777" w:rsidR="00EC58C3" w:rsidRDefault="00EC58C3" w:rsidP="00EC58C3">
      <w:pPr>
        <w:pStyle w:val="aa"/>
        <w:spacing w:after="0"/>
        <w:ind w:left="284" w:hanging="284"/>
        <w:rPr>
          <w:ins w:id="5719" w:author="Philips" w:date="2021-05-10T15:51:00Z"/>
        </w:rPr>
      </w:pPr>
    </w:p>
    <w:p w14:paraId="07431FCF" w14:textId="77777777" w:rsidR="00EC58C3" w:rsidRDefault="00EC58C3" w:rsidP="00EC58C3">
      <w:pPr>
        <w:pStyle w:val="aa"/>
        <w:spacing w:after="0"/>
        <w:ind w:left="284" w:hanging="284"/>
        <w:rPr>
          <w:ins w:id="5720" w:author="r1" w:date="2021-05-19T19:34:00Z"/>
          <w:lang w:eastAsia="zh-CN"/>
        </w:rPr>
      </w:pPr>
      <w:ins w:id="5721" w:author="Philips" w:date="2021-05-10T15:51:00Z">
        <w:r w:rsidRPr="00F41770">
          <w:rPr>
            <w:b/>
            <w:bCs/>
          </w:rPr>
          <w:t xml:space="preserve">Step 3b: </w:t>
        </w:r>
      </w:ins>
      <w:r>
        <w:t>If the nonce is valid</w:t>
      </w:r>
      <w:ins w:id="5722" w:author="r2" w:date="2021-05-20T16:07:00Z">
        <w:r>
          <w:t>, fresh</w:t>
        </w:r>
      </w:ins>
      <w:ins w:id="5723" w:author="Philips" w:date="2021-05-10T15:52:00Z">
        <w:r>
          <w:t xml:space="preserve"> and not </w:t>
        </w:r>
        <w:del w:id="5724" w:author="r2" w:date="2021-05-20T16:07:00Z">
          <w:r w:rsidDel="00436438">
            <w:delText>re-used</w:delText>
          </w:r>
        </w:del>
      </w:ins>
      <w:ins w:id="5725" w:author="r2" w:date="2021-05-20T16:07:00Z">
        <w:r>
          <w:t>repeated in a short timeframe</w:t>
        </w:r>
      </w:ins>
      <w:r>
        <w:t xml:space="preserve">, the </w:t>
      </w:r>
      <w:r w:rsidRPr="00745A80">
        <w:rPr>
          <w:lang w:eastAsia="zh-CN"/>
        </w:rPr>
        <w:t>UE-to-Network relay</w:t>
      </w:r>
      <w:r>
        <w:rPr>
          <w:lang w:eastAsia="zh-CN"/>
        </w:rPr>
        <w:t xml:space="preserve"> issues a NAS Relay Authorization Request/Key Request to the AMF. In this solution, the </w:t>
      </w:r>
      <w:r>
        <w:rPr>
          <w:lang w:val="en-US" w:eastAsia="zh-CN"/>
        </w:rPr>
        <w:t xml:space="preserve">UE-to-Network relay includes ID_Remote, the encrypted Relay Service Code together with  </w:t>
      </w:r>
      <w:r w:rsidRPr="001B63B3">
        <w:rPr>
          <w:lang w:val="en-US" w:eastAsia="zh-CN"/>
        </w:rPr>
        <w:t xml:space="preserve">SUCI/5G-GUTI of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(i.e. ENCRYPT(RSC | ID_Relay)), the nonces and the Message Authentication Code received in step 2 in the NAS </w:t>
      </w:r>
      <w:r>
        <w:rPr>
          <w:lang w:eastAsia="zh-CN"/>
        </w:rPr>
        <w:t xml:space="preserve">Relay Authorization Request/Key Request. </w:t>
      </w:r>
    </w:p>
    <w:p w14:paraId="35280006" w14:textId="77777777" w:rsidR="00EC58C3" w:rsidRDefault="00EC58C3" w:rsidP="00EC58C3">
      <w:pPr>
        <w:pStyle w:val="aa"/>
        <w:spacing w:after="0"/>
        <w:ind w:left="284" w:hanging="284"/>
        <w:rPr>
          <w:lang w:eastAsia="zh-CN"/>
        </w:rPr>
      </w:pPr>
    </w:p>
    <w:p w14:paraId="5A95A604" w14:textId="77777777" w:rsidR="00EC58C3" w:rsidRPr="00915A8E" w:rsidDel="00EC7428" w:rsidRDefault="00EC58C3" w:rsidP="00EC58C3">
      <w:pPr>
        <w:rPr>
          <w:del w:id="5726" w:author="Philips" w:date="2021-05-10T15:53:00Z"/>
          <w:color w:val="FF0000"/>
          <w:lang w:eastAsia="zh-CN"/>
          <w:rPrChange w:id="5727" w:author="wd" w:date="2021-05-07T00:44:00Z">
            <w:rPr>
              <w:del w:id="5728" w:author="Philips" w:date="2021-05-10T15:53:00Z"/>
              <w:lang w:eastAsia="zh-CN"/>
            </w:rPr>
          </w:rPrChange>
        </w:rPr>
      </w:pPr>
      <w:del w:id="5729" w:author="Philips" w:date="2021-05-10T15:53:00Z">
        <w:r w:rsidDel="00EC7428">
          <w:rPr>
            <w:lang w:eastAsia="zh-CN"/>
          </w:rPr>
          <w:tab/>
        </w:r>
        <w:r w:rsidRPr="00915A8E" w:rsidDel="00EC7428">
          <w:rPr>
            <w:color w:val="FF0000"/>
            <w:lang w:eastAsia="zh-CN"/>
            <w:rPrChange w:id="5730" w:author="wd" w:date="2021-05-07T00:44:00Z">
              <w:rPr>
                <w:lang w:eastAsia="zh-CN"/>
              </w:rPr>
            </w:rPrChange>
          </w:rPr>
          <w:delText>Editor’s Note: It is FFS how the U2N relay can check if the nonce is valid if it cannot verify the message integrity.</w:delText>
        </w:r>
      </w:del>
    </w:p>
    <w:p w14:paraId="3A0EDE5D" w14:textId="77777777" w:rsidR="00EC58C3" w:rsidDel="00EC7428" w:rsidRDefault="00EC58C3" w:rsidP="00EC58C3">
      <w:pPr>
        <w:rPr>
          <w:del w:id="5731" w:author="Philips" w:date="2021-05-10T15:54:00Z"/>
          <w:lang w:val="en-US"/>
        </w:rPr>
      </w:pPr>
      <w:r>
        <w:rPr>
          <w:b/>
          <w:bCs/>
          <w:lang w:eastAsia="zh-CN"/>
        </w:rPr>
        <w:t xml:space="preserve">Step 4a: </w:t>
      </w:r>
      <w:r>
        <w:rPr>
          <w:lang w:eastAsia="zh-CN"/>
        </w:rPr>
        <w:t xml:space="preserve">The AMF together with the AUSF/UDM/PKMF </w:t>
      </w:r>
      <w:r>
        <w:t xml:space="preserve">derive K_enc </w:t>
      </w:r>
      <w:r w:rsidRPr="0009096D">
        <w:t>and K_int</w:t>
      </w:r>
      <w:r>
        <w:t xml:space="preserve"> based on ID_Remote and the received nonces, and then verify the integrity of message fields and decrypt to obtain the RSC and ID_Relay, and verify if the ID_Relay matches the identity of the UE-to-Network Relay from which the message was received. </w:t>
      </w:r>
      <w:del w:id="5732" w:author="Philips" w:date="2021-05-10T15:54:00Z">
        <w:r w:rsidDel="00EC7428">
          <w:delText>The core network should keep track of the used nonces, and discard any message if the nonce is reused, and should also verify if the number of requests has not exceeded a maximum per time window</w:delText>
        </w:r>
        <w:r w:rsidRPr="005E3D55" w:rsidDel="00EC7428">
          <w:rPr>
            <w:lang w:val="en-US"/>
          </w:rPr>
          <w:delText>.</w:delText>
        </w:r>
      </w:del>
    </w:p>
    <w:p w14:paraId="677579BD" w14:textId="77777777" w:rsidR="00EC58C3" w:rsidRPr="00F41770" w:rsidRDefault="00EC58C3" w:rsidP="00EC58C3">
      <w:pPr>
        <w:rPr>
          <w:color w:val="FF0000"/>
        </w:rPr>
      </w:pPr>
      <w:del w:id="5733" w:author="Philips" w:date="2021-05-10T15:54:00Z">
        <w:r w:rsidRPr="00F41770" w:rsidDel="00EC7428">
          <w:rPr>
            <w:color w:val="FF0000"/>
            <w:lang w:val="en-US"/>
          </w:rPr>
          <w:tab/>
          <w:delText xml:space="preserve">Editor’s Note: it is FFS </w:delText>
        </w:r>
        <w:r w:rsidRPr="00F41770" w:rsidDel="00EC7428">
          <w:rPr>
            <w:color w:val="FF0000"/>
          </w:rPr>
          <w:delText>which core network entity keeps track of the used nonces.</w:delText>
        </w:r>
      </w:del>
    </w:p>
    <w:p w14:paraId="20CC2D57" w14:textId="77777777" w:rsidR="00EC58C3" w:rsidRDefault="00EC58C3" w:rsidP="00EC58C3">
      <w:pPr>
        <w:rPr>
          <w:lang w:eastAsia="zh-CN"/>
        </w:rPr>
      </w:pPr>
      <w:r w:rsidRPr="00401D03">
        <w:rPr>
          <w:b/>
          <w:bCs/>
          <w:lang w:eastAsia="zh-CN"/>
        </w:rPr>
        <w:t xml:space="preserve">Step </w:t>
      </w:r>
      <w:r>
        <w:rPr>
          <w:b/>
          <w:bCs/>
          <w:lang w:eastAsia="zh-CN"/>
        </w:rPr>
        <w:t>4b</w:t>
      </w:r>
      <w:r w:rsidRPr="00401D03">
        <w:rPr>
          <w:b/>
          <w:bCs/>
          <w:lang w:eastAsia="zh-CN"/>
        </w:rPr>
        <w:t>:</w:t>
      </w:r>
      <w:r>
        <w:rPr>
          <w:lang w:eastAsia="zh-CN"/>
        </w:rPr>
        <w:t xml:space="preserve"> The AMF together with the AUSF/UDM/PKMF authenticate the Remote UE and verify if the Remote UE and the selected Relay UE are authorized to set up a relay connection for the given Relay Service Code (RSC) and generate the respective key material for the remote UE and selected UE-to-Network relay. Details of this procedure can be found in the respective solution for key issue #4 and #9.</w:t>
      </w:r>
    </w:p>
    <w:p w14:paraId="53F428BD" w14:textId="77777777" w:rsidR="00EC58C3" w:rsidRDefault="00EC58C3" w:rsidP="00EC58C3">
      <w:pPr>
        <w:rPr>
          <w:lang w:eastAsia="zh-CN"/>
        </w:rPr>
      </w:pPr>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two additional steps:</w:t>
      </w:r>
    </w:p>
    <w:p w14:paraId="58CBB519" w14:textId="77777777" w:rsidR="00EC58C3" w:rsidRDefault="00EC58C3" w:rsidP="00A1063C">
      <w:pPr>
        <w:numPr>
          <w:ilvl w:val="0"/>
          <w:numId w:val="15"/>
        </w:numPr>
        <w:ind w:left="567" w:hanging="207"/>
        <w:rPr>
          <w:lang w:eastAsia="zh-CN"/>
        </w:rPr>
      </w:pPr>
      <w:r>
        <w:rPr>
          <w:lang w:eastAsia="zh-CN"/>
        </w:rPr>
        <w:t xml:space="preserve">AMF </w:t>
      </w:r>
      <w:r>
        <w:rPr>
          <w:lang w:val="en-US" w:eastAsia="en-GB"/>
        </w:rPr>
        <w:t>retrieves from the PCF the PDU session parameters associated with the requested Relay Service Code (to be returned to the UE-to-Network relay).</w:t>
      </w:r>
    </w:p>
    <w:p w14:paraId="19EF6324" w14:textId="77777777" w:rsidR="00EC58C3" w:rsidRDefault="00EC58C3" w:rsidP="00A1063C">
      <w:pPr>
        <w:numPr>
          <w:ilvl w:val="0"/>
          <w:numId w:val="15"/>
        </w:numPr>
        <w:ind w:left="567" w:hanging="207"/>
        <w:rPr>
          <w:ins w:id="5734" w:author="r1" w:date="2021-05-19T19:36:00Z"/>
          <w:lang w:eastAsia="zh-CN"/>
        </w:rPr>
      </w:pPr>
      <w:r>
        <w:rPr>
          <w:lang w:eastAsia="zh-CN"/>
        </w:rPr>
        <w:t>AMF requests the PCF to provide a different</w:t>
      </w:r>
      <w:ins w:id="5735" w:author="Philips" w:date="2021-05-10T16:15:00Z">
        <w:r>
          <w:rPr>
            <w:lang w:eastAsia="zh-CN"/>
          </w:rPr>
          <w:t xml:space="preserve"> value </w:t>
        </w:r>
      </w:ins>
      <w:ins w:id="5736" w:author="Philips" w:date="2021-05-10T16:16:00Z">
        <w:r>
          <w:rPr>
            <w:lang w:eastAsia="zh-CN"/>
          </w:rPr>
          <w:t xml:space="preserve">serving as an alias </w:t>
        </w:r>
      </w:ins>
      <w:ins w:id="5737" w:author="Philips" w:date="2021-05-10T16:15:00Z">
        <w:r>
          <w:rPr>
            <w:lang w:eastAsia="zh-CN"/>
          </w:rPr>
          <w:t>for the</w:t>
        </w:r>
      </w:ins>
      <w:ins w:id="5738" w:author="Philips" w:date="2021-05-10T16:16:00Z">
        <w:r>
          <w:rPr>
            <w:lang w:eastAsia="zh-CN"/>
          </w:rPr>
          <w:t xml:space="preserve"> original</w:t>
        </w:r>
      </w:ins>
      <w:r>
        <w:rPr>
          <w:lang w:eastAsia="zh-CN"/>
        </w:rPr>
        <w:t xml:space="preserve"> Relay Service Code [See NOTE 2] </w:t>
      </w:r>
      <w:del w:id="5739" w:author="r1" w:date="2021-05-19T19:36:00Z">
        <w:r w:rsidDel="007F2FF8">
          <w:rPr>
            <w:lang w:eastAsia="zh-CN"/>
          </w:rPr>
          <w:delText>(e.g. one of the spare Relay Service Code</w:delText>
        </w:r>
      </w:del>
      <w:ins w:id="5740" w:author="Philips" w:date="2021-05-10T16:15:00Z">
        <w:del w:id="5741" w:author="r1" w:date="2021-05-19T19:36:00Z">
          <w:r w:rsidDel="007F2FF8">
            <w:rPr>
              <w:lang w:eastAsia="zh-CN"/>
            </w:rPr>
            <w:delText xml:space="preserve"> value</w:delText>
          </w:r>
        </w:del>
      </w:ins>
      <w:del w:id="5742" w:author="r1" w:date="2021-05-19T19:36:00Z">
        <w:r w:rsidDel="007F2FF8">
          <w:rPr>
            <w:lang w:eastAsia="zh-CN"/>
          </w:rPr>
          <w:delText>s or a new Relay Service Code</w:delText>
        </w:r>
      </w:del>
      <w:ins w:id="5743" w:author="Philips" w:date="2021-05-10T16:16:00Z">
        <w:del w:id="5744" w:author="r1" w:date="2021-05-19T19:36:00Z">
          <w:r w:rsidDel="007F2FF8">
            <w:rPr>
              <w:lang w:eastAsia="zh-CN"/>
            </w:rPr>
            <w:delText xml:space="preserve"> value</w:delText>
          </w:r>
        </w:del>
      </w:ins>
      <w:del w:id="5745" w:author="r1" w:date="2021-05-19T19:36:00Z">
        <w:r w:rsidDel="007F2FF8">
          <w:rPr>
            <w:lang w:eastAsia="zh-CN"/>
          </w:rPr>
          <w:delText xml:space="preserve">) </w:delText>
        </w:r>
      </w:del>
      <w:r>
        <w:rPr>
          <w:lang w:eastAsia="zh-CN"/>
        </w:rPr>
        <w:t xml:space="preserve">for the Remote UE to </w:t>
      </w:r>
      <w:del w:id="5746" w:author="Philips" w:date="2021-05-10T16:17:00Z">
        <w:r w:rsidDel="008C4393">
          <w:rPr>
            <w:lang w:eastAsia="zh-CN"/>
          </w:rPr>
          <w:delText xml:space="preserve">replace </w:delText>
        </w:r>
      </w:del>
      <w:ins w:id="5747" w:author="Philips" w:date="2021-05-10T16:17:00Z">
        <w:r>
          <w:rPr>
            <w:lang w:eastAsia="zh-CN"/>
          </w:rPr>
          <w:t xml:space="preserve">be used instead of </w:t>
        </w:r>
      </w:ins>
      <w:r>
        <w:rPr>
          <w:lang w:eastAsia="zh-CN"/>
        </w:rPr>
        <w:t xml:space="preserve">the Relay Service Code </w:t>
      </w:r>
      <w:ins w:id="5748" w:author="Philips" w:date="2021-05-10T16:30:00Z">
        <w:r>
          <w:rPr>
            <w:lang w:eastAsia="zh-CN"/>
          </w:rPr>
          <w:t xml:space="preserve">value </w:t>
        </w:r>
      </w:ins>
      <w:r>
        <w:rPr>
          <w:lang w:eastAsia="zh-CN"/>
        </w:rPr>
        <w:t xml:space="preserve">that was used during </w:t>
      </w:r>
      <w:ins w:id="5749" w:author="Philips" w:date="2021-05-10T16:31:00Z">
        <w:r>
          <w:rPr>
            <w:lang w:eastAsia="zh-CN"/>
          </w:rPr>
          <w:t xml:space="preserve">discovery and </w:t>
        </w:r>
      </w:ins>
      <w:r>
        <w:rPr>
          <w:lang w:eastAsia="zh-CN"/>
        </w:rPr>
        <w:t>connection setup</w:t>
      </w:r>
      <w:del w:id="5750" w:author="r1" w:date="2021-05-19T19:36:00Z">
        <w:r w:rsidDel="007F2FF8">
          <w:rPr>
            <w:lang w:eastAsia="zh-CN"/>
          </w:rPr>
          <w:delText>, and also prepares a fresh 5G-GUTI for the Remote UE</w:delText>
        </w:r>
        <w:r w:rsidDel="007F2FF8">
          <w:delText xml:space="preserve"> to use for subsequent discovery and connection setup messages over PC5</w:delText>
        </w:r>
      </w:del>
      <w:ins w:id="5751" w:author="r1" w:date="2021-05-19T19:36:00Z">
        <w:r>
          <w:t>. We distinguish two options here:</w:t>
        </w:r>
      </w:ins>
    </w:p>
    <w:p w14:paraId="0FBB1481" w14:textId="77777777" w:rsidR="00EC58C3" w:rsidRDefault="00EC58C3" w:rsidP="00A1063C">
      <w:pPr>
        <w:pStyle w:val="aa"/>
        <w:numPr>
          <w:ilvl w:val="0"/>
          <w:numId w:val="22"/>
        </w:numPr>
        <w:overflowPunct/>
        <w:autoSpaceDE/>
        <w:autoSpaceDN/>
        <w:adjustRightInd/>
        <w:textAlignment w:val="auto"/>
        <w:rPr>
          <w:ins w:id="5752" w:author="r1" w:date="2021-05-19T19:37:00Z"/>
          <w:lang w:eastAsia="zh-CN"/>
        </w:rPr>
      </w:pPr>
      <w:ins w:id="5753" w:author="r1" w:date="2021-05-19T19:37:00Z">
        <w:r>
          <w:rPr>
            <w:lang w:eastAsia="zh-CN"/>
          </w:rPr>
          <w:t>Option 1: the alias</w:t>
        </w:r>
        <w:r w:rsidRPr="00387EF8">
          <w:rPr>
            <w:lang w:eastAsia="zh-CN"/>
          </w:rPr>
          <w:t xml:space="preserve"> </w:t>
        </w:r>
        <w:r>
          <w:rPr>
            <w:lang w:eastAsia="zh-CN"/>
          </w:rPr>
          <w:t xml:space="preserve">value is </w:t>
        </w:r>
      </w:ins>
      <w:ins w:id="5754" w:author="r1" w:date="2021-05-19T19:38:00Z">
        <w:r>
          <w:rPr>
            <w:lang w:eastAsia="zh-CN"/>
          </w:rPr>
          <w:t xml:space="preserve">chosen to be </w:t>
        </w:r>
      </w:ins>
      <w:ins w:id="5755" w:author="r1" w:date="2021-05-19T19:37:00Z">
        <w:r>
          <w:rPr>
            <w:lang w:eastAsia="zh-CN"/>
          </w:rPr>
          <w:t xml:space="preserve">one of the values in the set of spare Relay Service Code values that </w:t>
        </w:r>
      </w:ins>
      <w:ins w:id="5756" w:author="r1" w:date="2021-05-19T19:38:00Z">
        <w:r>
          <w:rPr>
            <w:lang w:eastAsia="zh-CN"/>
          </w:rPr>
          <w:t>are already</w:t>
        </w:r>
      </w:ins>
      <w:ins w:id="5757" w:author="r1" w:date="2021-05-19T19:37:00Z">
        <w:r w:rsidRPr="00387EF8">
          <w:rPr>
            <w:lang w:eastAsia="zh-CN"/>
          </w:rPr>
          <w:t xml:space="preserve"> provisioned </w:t>
        </w:r>
        <w:r>
          <w:rPr>
            <w:lang w:eastAsia="zh-CN"/>
          </w:rPr>
          <w:t>to UE-to-Network relays in step 0b</w:t>
        </w:r>
      </w:ins>
      <w:ins w:id="5758" w:author="r1" w:date="2021-05-19T19:38:00Z">
        <w:r>
          <w:rPr>
            <w:lang w:eastAsia="zh-CN"/>
          </w:rPr>
          <w:t>.</w:t>
        </w:r>
        <w:r w:rsidRPr="007F2FF8">
          <w:rPr>
            <w:lang w:eastAsia="zh-CN"/>
          </w:rPr>
          <w:t xml:space="preserve"> </w:t>
        </w:r>
        <w:r>
          <w:rPr>
            <w:lang w:eastAsia="zh-CN"/>
          </w:rPr>
          <w:t>I</w:t>
        </w:r>
      </w:ins>
      <w:ins w:id="5759" w:author="r1" w:date="2021-05-19T19:39:00Z">
        <w:r>
          <w:rPr>
            <w:lang w:eastAsia="zh-CN"/>
          </w:rPr>
          <w:t xml:space="preserve">n this case, </w:t>
        </w:r>
      </w:ins>
      <w:ins w:id="5760" w:author="r1" w:date="2021-05-19T19:38:00Z">
        <w:r>
          <w:rPr>
            <w:lang w:eastAsia="zh-CN"/>
          </w:rPr>
          <w:t xml:space="preserve">all UE-to-Network relays that are already provisioned with this spare Relay Service Code </w:t>
        </w:r>
      </w:ins>
      <w:ins w:id="5761" w:author="r1" w:date="2021-05-19T19:39:00Z">
        <w:r>
          <w:rPr>
            <w:lang w:eastAsia="zh-CN"/>
          </w:rPr>
          <w:t xml:space="preserve">value </w:t>
        </w:r>
      </w:ins>
      <w:ins w:id="5762" w:author="r1" w:date="2021-05-19T19:38:00Z">
        <w:r>
          <w:rPr>
            <w:lang w:eastAsia="zh-CN"/>
          </w:rPr>
          <w:t>can be discovered and used by the Remote UE without any update procedures of the UE-to-Network relays involved</w:t>
        </w:r>
      </w:ins>
      <w:ins w:id="5763" w:author="r1" w:date="2021-05-19T21:17:00Z">
        <w:r>
          <w:rPr>
            <w:lang w:eastAsia="zh-CN"/>
          </w:rPr>
          <w:t xml:space="preserve">, and without affecting the discovery and connection setup of other Remote UEs </w:t>
        </w:r>
      </w:ins>
      <w:ins w:id="5764" w:author="r1" w:date="2021-05-19T21:18:00Z">
        <w:r>
          <w:rPr>
            <w:lang w:eastAsia="zh-CN"/>
          </w:rPr>
          <w:t>that are still using the original Relay Service Code.</w:t>
        </w:r>
      </w:ins>
    </w:p>
    <w:p w14:paraId="170E43BA" w14:textId="77777777" w:rsidR="00EC58C3" w:rsidRDefault="00EC58C3" w:rsidP="00A1063C">
      <w:pPr>
        <w:pStyle w:val="aa"/>
        <w:numPr>
          <w:ilvl w:val="0"/>
          <w:numId w:val="22"/>
        </w:numPr>
        <w:overflowPunct/>
        <w:autoSpaceDE/>
        <w:autoSpaceDN/>
        <w:adjustRightInd/>
        <w:textAlignment w:val="auto"/>
        <w:rPr>
          <w:ins w:id="5765" w:author="r1" w:date="2021-05-19T19:36:00Z"/>
          <w:lang w:eastAsia="zh-CN"/>
        </w:rPr>
      </w:pPr>
      <w:ins w:id="5766" w:author="r1" w:date="2021-05-19T19:37:00Z">
        <w:r>
          <w:rPr>
            <w:lang w:eastAsia="zh-CN"/>
          </w:rPr>
          <w:lastRenderedPageBreak/>
          <w:t>Option 2:</w:t>
        </w:r>
      </w:ins>
      <w:ins w:id="5767" w:author="r1" w:date="2021-05-19T21:18:00Z">
        <w:r>
          <w:rPr>
            <w:lang w:eastAsia="zh-CN"/>
          </w:rPr>
          <w:t xml:space="preserve"> the alias value is chosen to be a new value</w:t>
        </w:r>
      </w:ins>
      <w:ins w:id="5768" w:author="r1" w:date="2021-05-19T21:19:00Z">
        <w:r>
          <w:rPr>
            <w:lang w:eastAsia="zh-CN"/>
          </w:rPr>
          <w:t xml:space="preserve"> for the respective Relay Service Code</w:t>
        </w:r>
      </w:ins>
      <w:ins w:id="5769" w:author="r1" w:date="2021-05-19T21:18:00Z">
        <w:r>
          <w:rPr>
            <w:lang w:eastAsia="zh-CN"/>
          </w:rPr>
          <w:t xml:space="preserve">. In this case, all </w:t>
        </w:r>
      </w:ins>
      <w:ins w:id="5770" w:author="r1" w:date="2021-05-19T21:19:00Z">
        <w:r>
          <w:rPr>
            <w:lang w:eastAsia="zh-CN"/>
          </w:rPr>
          <w:t xml:space="preserve">involved </w:t>
        </w:r>
      </w:ins>
      <w:ins w:id="5771" w:author="r1" w:date="2021-05-19T21:18:00Z">
        <w:r>
          <w:rPr>
            <w:lang w:eastAsia="zh-CN"/>
          </w:rPr>
          <w:t xml:space="preserve">UE-to-Network relays </w:t>
        </w:r>
      </w:ins>
      <w:ins w:id="5772" w:author="r1" w:date="2021-05-19T21:19:00Z">
        <w:r>
          <w:rPr>
            <w:lang w:eastAsia="zh-CN"/>
          </w:rPr>
          <w:t xml:space="preserve">using the respective Relay Service Code </w:t>
        </w:r>
      </w:ins>
      <w:ins w:id="5773" w:author="r1" w:date="2021-05-19T21:18:00Z">
        <w:r>
          <w:rPr>
            <w:lang w:eastAsia="zh-CN"/>
          </w:rPr>
          <w:t>nee</w:t>
        </w:r>
      </w:ins>
      <w:ins w:id="5774" w:author="r1" w:date="2021-05-19T21:19:00Z">
        <w:r>
          <w:rPr>
            <w:lang w:eastAsia="zh-CN"/>
          </w:rPr>
          <w:t>d to be provided with the n</w:t>
        </w:r>
      </w:ins>
      <w:ins w:id="5775" w:author="r1" w:date="2021-05-19T21:20:00Z">
        <w:r>
          <w:rPr>
            <w:lang w:eastAsia="zh-CN"/>
          </w:rPr>
          <w:t>ew alias for the respective Relay Service Code</w:t>
        </w:r>
      </w:ins>
      <w:ins w:id="5776" w:author="r1" w:date="2021-05-19T21:22:00Z">
        <w:r>
          <w:rPr>
            <w:lang w:eastAsia="zh-CN"/>
          </w:rPr>
          <w:t>.</w:t>
        </w:r>
        <w:r w:rsidRPr="00720682">
          <w:rPr>
            <w:lang w:eastAsia="zh-CN"/>
          </w:rPr>
          <w:t xml:space="preserve"> </w:t>
        </w:r>
        <w:r>
          <w:rPr>
            <w:lang w:eastAsia="zh-CN"/>
          </w:rPr>
          <w:t xml:space="preserve">The </w:t>
        </w:r>
        <w:r w:rsidRPr="003B2A7D">
          <w:rPr>
            <w:lang w:eastAsia="zh-CN"/>
          </w:rPr>
          <w:t>provisioning procedure as described in step 0b</w:t>
        </w:r>
        <w:r>
          <w:rPr>
            <w:lang w:eastAsia="zh-CN"/>
          </w:rPr>
          <w:t xml:space="preserve"> </w:t>
        </w:r>
      </w:ins>
      <w:ins w:id="5777" w:author="r2" w:date="2021-05-20T15:56:00Z">
        <w:r>
          <w:rPr>
            <w:lang w:eastAsia="zh-CN"/>
          </w:rPr>
          <w:t xml:space="preserve">(in this case </w:t>
        </w:r>
      </w:ins>
      <w:ins w:id="5778" w:author="r2" w:date="2021-05-20T16:03:00Z">
        <w:r>
          <w:rPr>
            <w:lang w:eastAsia="zh-CN"/>
          </w:rPr>
          <w:t xml:space="preserve">initiated by the </w:t>
        </w:r>
      </w:ins>
      <w:ins w:id="5779" w:author="r2" w:date="2021-05-20T15:56:00Z">
        <w:r>
          <w:rPr>
            <w:lang w:eastAsia="zh-CN"/>
          </w:rPr>
          <w:t>network</w:t>
        </w:r>
      </w:ins>
      <w:ins w:id="5780" w:author="r2" w:date="2021-05-20T16:02:00Z">
        <w:r>
          <w:rPr>
            <w:lang w:eastAsia="zh-CN"/>
          </w:rPr>
          <w:t xml:space="preserve">, e.g. through UE configuration update procedure) </w:t>
        </w:r>
      </w:ins>
      <w:ins w:id="5781" w:author="r1" w:date="2021-05-19T21:22:00Z">
        <w:r>
          <w:rPr>
            <w:lang w:eastAsia="zh-CN"/>
          </w:rPr>
          <w:t xml:space="preserve">can be used for providing the alias to the UE-to-Network relays, which </w:t>
        </w:r>
      </w:ins>
      <w:ins w:id="5782" w:author="r1" w:date="2021-05-19T21:20:00Z">
        <w:r>
          <w:rPr>
            <w:lang w:eastAsia="zh-CN"/>
          </w:rPr>
          <w:t xml:space="preserve">can add </w:t>
        </w:r>
      </w:ins>
      <w:ins w:id="5783" w:author="r1" w:date="2021-05-19T21:31:00Z">
        <w:r>
          <w:rPr>
            <w:lang w:eastAsia="zh-CN"/>
          </w:rPr>
          <w:t xml:space="preserve">the provided alias </w:t>
        </w:r>
      </w:ins>
      <w:ins w:id="5784" w:author="r1" w:date="2021-05-19T21:20:00Z">
        <w:r>
          <w:rPr>
            <w:lang w:eastAsia="zh-CN"/>
          </w:rPr>
          <w:t>to a list of aliases for the respective Relay Service Code</w:t>
        </w:r>
      </w:ins>
      <w:ins w:id="5785" w:author="r1" w:date="2021-05-19T21:21:00Z">
        <w:r>
          <w:rPr>
            <w:lang w:eastAsia="zh-CN"/>
          </w:rPr>
          <w:t>.</w:t>
        </w:r>
      </w:ins>
    </w:p>
    <w:p w14:paraId="1948E627" w14:textId="77777777" w:rsidR="00EC58C3" w:rsidRDefault="00EC58C3" w:rsidP="00EC58C3">
      <w:pPr>
        <w:ind w:left="567"/>
        <w:rPr>
          <w:ins w:id="5786" w:author="r1" w:date="2021-05-19T19:33:00Z"/>
          <w:lang w:eastAsia="zh-CN"/>
        </w:rPr>
      </w:pPr>
      <w:del w:id="5787" w:author="r1" w:date="2021-05-19T19:36:00Z">
        <w:r w:rsidDel="007F2FF8">
          <w:rPr>
            <w:lang w:eastAsia="zh-CN"/>
          </w:rPr>
          <w:delText xml:space="preserve">. </w:delText>
        </w:r>
      </w:del>
      <w:r>
        <w:rPr>
          <w:lang w:eastAsia="zh-CN"/>
        </w:rPr>
        <w:t xml:space="preserve">The PCF should encrypt this </w:t>
      </w:r>
      <w:del w:id="5788" w:author="Philips" w:date="2021-05-10T16:18:00Z">
        <w:r w:rsidDel="008C4393">
          <w:rPr>
            <w:lang w:eastAsia="zh-CN"/>
          </w:rPr>
          <w:delText xml:space="preserve">payload </w:delText>
        </w:r>
      </w:del>
      <w:ins w:id="5789" w:author="Philips" w:date="2021-05-10T16:18:00Z">
        <w:r>
          <w:rPr>
            <w:lang w:eastAsia="zh-CN"/>
          </w:rPr>
          <w:t xml:space="preserve">Relay Service Code </w:t>
        </w:r>
      </w:ins>
      <w:ins w:id="5790" w:author="Philips" w:date="2021-05-10T16:21:00Z">
        <w:r>
          <w:rPr>
            <w:lang w:eastAsia="zh-CN"/>
          </w:rPr>
          <w:t>alias</w:t>
        </w:r>
      </w:ins>
      <w:ins w:id="5791" w:author="Philips" w:date="2021-05-10T16:18:00Z">
        <w:r>
          <w:rPr>
            <w:lang w:eastAsia="zh-CN"/>
          </w:rPr>
          <w:t xml:space="preserve"> </w:t>
        </w:r>
      </w:ins>
      <w:r>
        <w:rPr>
          <w:lang w:eastAsia="zh-CN"/>
        </w:rPr>
        <w:t>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w:t>
      </w:r>
    </w:p>
    <w:p w14:paraId="1CB226C2" w14:textId="77777777" w:rsidR="00EC58C3" w:rsidRDefault="00EC58C3" w:rsidP="00EC58C3">
      <w:pPr>
        <w:ind w:left="852"/>
        <w:rPr>
          <w:lang w:eastAsia="zh-CN"/>
        </w:rPr>
      </w:pPr>
      <w:ins w:id="5792" w:author="r1" w:date="2021-05-19T19:33:00Z">
        <w:r>
          <w:rPr>
            <w:lang w:eastAsia="zh-CN"/>
          </w:rPr>
          <w:t xml:space="preserve">NOTE 5: </w:t>
        </w:r>
      </w:ins>
      <w:ins w:id="5793" w:author="r1" w:date="2021-05-19T19:34:00Z">
        <w:r>
          <w:rPr>
            <w:lang w:eastAsia="zh-CN"/>
          </w:rPr>
          <w:t>The PCF can also prepare a fresh 5G-GUTI for the Remote UE to use for subsequent disc</w:t>
        </w:r>
      </w:ins>
      <w:ins w:id="5794" w:author="r1" w:date="2021-05-19T19:35:00Z">
        <w:r>
          <w:rPr>
            <w:lang w:eastAsia="zh-CN"/>
          </w:rPr>
          <w:t>overy and connection setup</w:t>
        </w:r>
      </w:ins>
      <w:ins w:id="5795" w:author="r1" w:date="2021-05-19T19:36:00Z">
        <w:r>
          <w:rPr>
            <w:lang w:eastAsia="zh-CN"/>
          </w:rPr>
          <w:t xml:space="preserve"> over PC5</w:t>
        </w:r>
      </w:ins>
      <w:ins w:id="5796" w:author="r1" w:date="2021-05-19T19:35:00Z">
        <w:r>
          <w:rPr>
            <w:lang w:eastAsia="zh-CN"/>
          </w:rPr>
          <w:t xml:space="preserve"> in this step and include it as well in the response for further privacy protection.</w:t>
        </w:r>
      </w:ins>
    </w:p>
    <w:p w14:paraId="7985A9FA" w14:textId="77777777" w:rsidR="00EC58C3" w:rsidRPr="0049525A" w:rsidRDefault="00EC58C3" w:rsidP="00EC58C3">
      <w:pPr>
        <w:rPr>
          <w:b/>
          <w:bCs/>
          <w:lang w:eastAsia="zh-CN"/>
        </w:rPr>
      </w:pPr>
      <w:r w:rsidRPr="0049525A">
        <w:rPr>
          <w:b/>
          <w:bCs/>
          <w:lang w:eastAsia="zh-CN"/>
        </w:rPr>
        <w:t xml:space="preserve">Step </w:t>
      </w:r>
      <w:r>
        <w:rPr>
          <w:b/>
          <w:bCs/>
          <w:lang w:eastAsia="zh-CN"/>
        </w:rPr>
        <w:t>6</w:t>
      </w:r>
      <w:r w:rsidRPr="0049525A">
        <w:rPr>
          <w:b/>
          <w:bCs/>
          <w:lang w:eastAsia="zh-CN"/>
        </w:rPr>
        <w:t xml:space="preserve">: </w:t>
      </w:r>
      <w:r w:rsidRPr="0049525A">
        <w:rPr>
          <w:lang w:eastAsia="zh-CN"/>
        </w:rPr>
        <w:t xml:space="preserve">AMF adds </w:t>
      </w:r>
      <w:r>
        <w:rPr>
          <w:lang w:eastAsia="zh-CN"/>
        </w:rPr>
        <w:t xml:space="preserve">the PDU session parameters for the requested Relay Service Code (as received in step 5a) and the </w:t>
      </w:r>
      <w:del w:id="5797" w:author="Philips" w:date="2021-05-10T16:19:00Z">
        <w:r w:rsidDel="008C4393">
          <w:rPr>
            <w:lang w:eastAsia="zh-CN"/>
          </w:rPr>
          <w:delText xml:space="preserve">received </w:delText>
        </w:r>
      </w:del>
      <w:r>
        <w:rPr>
          <w:lang w:eastAsia="zh-CN"/>
        </w:rPr>
        <w:t xml:space="preserve">encrypted </w:t>
      </w:r>
      <w:del w:id="5798" w:author="Philips" w:date="2021-05-10T16:19:00Z">
        <w:r w:rsidDel="008C4393">
          <w:rPr>
            <w:lang w:eastAsia="zh-CN"/>
          </w:rPr>
          <w:delText xml:space="preserve">payload </w:delText>
        </w:r>
      </w:del>
      <w:ins w:id="5799" w:author="Philips" w:date="2021-05-10T16:19:00Z">
        <w:r>
          <w:rPr>
            <w:lang w:eastAsia="zh-CN"/>
          </w:rPr>
          <w:t xml:space="preserve">Relay Service Code </w:t>
        </w:r>
      </w:ins>
      <w:ins w:id="5800" w:author="Philips" w:date="2021-05-10T16:21:00Z">
        <w:r>
          <w:rPr>
            <w:lang w:eastAsia="zh-CN"/>
          </w:rPr>
          <w:t>alias</w:t>
        </w:r>
      </w:ins>
      <w:ins w:id="5801" w:author="Philips" w:date="2021-05-10T16:19:00Z">
        <w:r>
          <w:rPr>
            <w:lang w:eastAsia="zh-CN"/>
          </w:rPr>
          <w:t xml:space="preserve"> received </w:t>
        </w:r>
      </w:ins>
      <w:r>
        <w:rPr>
          <w:lang w:eastAsia="zh-CN"/>
        </w:rPr>
        <w:t>from the PCF for the Remote UE (as received in step 5b) to the NAS Relay Authorization Response/Key Response message to be sent back to the UE-to-Network Relay.</w:t>
      </w:r>
    </w:p>
    <w:p w14:paraId="17D6E34B" w14:textId="77777777" w:rsidR="00EC58C3" w:rsidRDefault="00EC58C3" w:rsidP="00EC58C3">
      <w:pPr>
        <w:rPr>
          <w:lang w:eastAsia="zh-CN"/>
        </w:rPr>
      </w:pPr>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 xml:space="preserve">the UE-to-Network relay. In this solution, the UE-to-Network relay adds the encrypted </w:t>
      </w:r>
      <w:ins w:id="5802" w:author="Philips" w:date="2021-05-10T16:19:00Z">
        <w:r>
          <w:rPr>
            <w:lang w:eastAsia="zh-CN"/>
          </w:rPr>
          <w:t xml:space="preserve">Relay Service Code </w:t>
        </w:r>
      </w:ins>
      <w:ins w:id="5803" w:author="Philips" w:date="2021-05-10T16:21:00Z">
        <w:r>
          <w:rPr>
            <w:lang w:eastAsia="zh-CN"/>
          </w:rPr>
          <w:t>alias</w:t>
        </w:r>
      </w:ins>
      <w:ins w:id="5804" w:author="Philips" w:date="2021-05-10T16:19:00Z">
        <w:r>
          <w:rPr>
            <w:lang w:eastAsia="zh-CN"/>
          </w:rPr>
          <w:t xml:space="preserve"> received</w:t>
        </w:r>
      </w:ins>
      <w:del w:id="5805" w:author="Philips" w:date="2021-05-10T16:19:00Z">
        <w:r w:rsidDel="008C4393">
          <w:rPr>
            <w:lang w:eastAsia="zh-CN"/>
          </w:rPr>
          <w:delText>payload</w:delText>
        </w:r>
      </w:del>
      <w:r>
        <w:rPr>
          <w:lang w:eastAsia="zh-CN"/>
        </w:rPr>
        <w:t xml:space="preserve"> for the Remote UE </w:t>
      </w:r>
      <w:del w:id="5806" w:author="Philips" w:date="2021-05-10T16:32:00Z">
        <w:r w:rsidDel="000133F2">
          <w:rPr>
            <w:lang w:eastAsia="zh-CN"/>
          </w:rPr>
          <w:delText>received from the PCF</w:delText>
        </w:r>
      </w:del>
      <w:del w:id="5807" w:author="Philips" w:date="2021-05-10T16:20:00Z">
        <w:r w:rsidDel="008C4393">
          <w:rPr>
            <w:lang w:eastAsia="zh-CN"/>
          </w:rPr>
          <w:delText xml:space="preserve"> (which includes the new Relay Service Code</w:delText>
        </w:r>
      </w:del>
      <w:r>
        <w:rPr>
          <w:lang w:eastAsia="zh-CN"/>
        </w:rPr>
        <w:t>) to the Direct Security Mode Command as additional parameter.</w:t>
      </w:r>
    </w:p>
    <w:p w14:paraId="29DA774F" w14:textId="77777777" w:rsidR="00EC58C3" w:rsidRDefault="00EC58C3" w:rsidP="00EC58C3">
      <w:pPr>
        <w:rPr>
          <w:lang w:eastAsia="zh-CN"/>
        </w:rPr>
      </w:pPr>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w:t>
      </w:r>
      <w:ins w:id="5808" w:author="Philips" w:date="2021-05-10T16:20:00Z">
        <w:r>
          <w:rPr>
            <w:lang w:eastAsia="zh-CN"/>
          </w:rPr>
          <w:t xml:space="preserve"> and the</w:t>
        </w:r>
      </w:ins>
      <w:ins w:id="5809" w:author="Philips" w:date="2021-05-10T16:21:00Z">
        <w:r>
          <w:rPr>
            <w:lang w:eastAsia="zh-CN"/>
          </w:rPr>
          <w:t xml:space="preserve"> </w:t>
        </w:r>
      </w:ins>
      <w:ins w:id="5810" w:author="Philips" w:date="2021-05-10T16:22:00Z">
        <w:r>
          <w:rPr>
            <w:lang w:eastAsia="zh-CN"/>
          </w:rPr>
          <w:t>aliases</w:t>
        </w:r>
      </w:ins>
      <w:r w:rsidRPr="00215419">
        <w:rPr>
          <w:lang w:eastAsia="zh-CN"/>
        </w:rPr>
        <w:t xml:space="preserve"> based on the</w:t>
      </w:r>
      <w:r w:rsidRPr="00215419">
        <w:rPr>
          <w:b/>
          <w:bCs/>
          <w:lang w:eastAsia="zh-CN"/>
        </w:rPr>
        <w:t xml:space="preserve"> </w:t>
      </w:r>
      <w:r w:rsidRPr="00215419">
        <w:rPr>
          <w:lang w:eastAsia="zh-CN"/>
        </w:rPr>
        <w:t xml:space="preserve">encrypted </w:t>
      </w:r>
      <w:del w:id="5811" w:author="Philips" w:date="2021-05-10T16:33:00Z">
        <w:r w:rsidDel="000133F2">
          <w:rPr>
            <w:lang w:eastAsia="zh-CN"/>
          </w:rPr>
          <w:delText xml:space="preserve">PCF </w:delText>
        </w:r>
        <w:r w:rsidRPr="00215419" w:rsidDel="000133F2">
          <w:rPr>
            <w:lang w:eastAsia="zh-CN"/>
          </w:rPr>
          <w:delText>payload</w:delText>
        </w:r>
      </w:del>
      <w:ins w:id="5812" w:author="Philips" w:date="2021-05-10T16:33:00Z">
        <w:r>
          <w:rPr>
            <w:lang w:eastAsia="zh-CN"/>
          </w:rPr>
          <w:t>Relay Service Code alias</w:t>
        </w:r>
      </w:ins>
      <w:r w:rsidRPr="00215419">
        <w:rPr>
          <w:lang w:eastAsia="zh-CN"/>
        </w:rPr>
        <w:t xml:space="preserve"> it received in the Direct Security Mode command.</w:t>
      </w:r>
      <w:r>
        <w:rPr>
          <w:lang w:eastAsia="zh-CN"/>
        </w:rPr>
        <w:t xml:space="preserve"> The Remote UE will use the </w:t>
      </w:r>
      <w:del w:id="5813" w:author="Philips" w:date="2021-05-10T16:23:00Z">
        <w:r w:rsidDel="00C53CC8">
          <w:rPr>
            <w:lang w:eastAsia="zh-CN"/>
          </w:rPr>
          <w:delText xml:space="preserve">different </w:delText>
        </w:r>
      </w:del>
      <w:ins w:id="5814" w:author="Philips" w:date="2021-05-10T16:23:00Z">
        <w:r>
          <w:rPr>
            <w:lang w:eastAsia="zh-CN"/>
          </w:rPr>
          <w:t>received alias for the R</w:t>
        </w:r>
      </w:ins>
      <w:del w:id="5815" w:author="Philips" w:date="2021-05-10T16:23:00Z">
        <w:r w:rsidDel="00C53CC8">
          <w:rPr>
            <w:lang w:eastAsia="zh-CN"/>
          </w:rPr>
          <w:delText>r</w:delText>
        </w:r>
      </w:del>
      <w:r>
        <w:rPr>
          <w:lang w:eastAsia="zh-CN"/>
        </w:rPr>
        <w:t xml:space="preserve">elay </w:t>
      </w:r>
      <w:ins w:id="5816" w:author="Philips" w:date="2021-05-10T16:23:00Z">
        <w:r>
          <w:rPr>
            <w:lang w:eastAsia="zh-CN"/>
          </w:rPr>
          <w:t>S</w:t>
        </w:r>
      </w:ins>
      <w:del w:id="5817" w:author="Philips" w:date="2021-05-10T16:23:00Z">
        <w:r w:rsidDel="00C53CC8">
          <w:rPr>
            <w:lang w:eastAsia="zh-CN"/>
          </w:rPr>
          <w:delText>s</w:delText>
        </w:r>
      </w:del>
      <w:r>
        <w:rPr>
          <w:lang w:eastAsia="zh-CN"/>
        </w:rPr>
        <w:t xml:space="preserve">ervice </w:t>
      </w:r>
      <w:ins w:id="5818" w:author="Philips" w:date="2021-05-10T16:23:00Z">
        <w:r>
          <w:rPr>
            <w:lang w:eastAsia="zh-CN"/>
          </w:rPr>
          <w:t>C</w:t>
        </w:r>
      </w:ins>
      <w:del w:id="5819" w:author="Philips" w:date="2021-05-10T16:23:00Z">
        <w:r w:rsidDel="00C53CC8">
          <w:rPr>
            <w:lang w:eastAsia="zh-CN"/>
          </w:rPr>
          <w:delText>c</w:delText>
        </w:r>
      </w:del>
      <w:r>
        <w:rPr>
          <w:lang w:eastAsia="zh-CN"/>
        </w:rPr>
        <w:t xml:space="preserve">ode </w:t>
      </w:r>
      <w:del w:id="5820" w:author="Philips" w:date="2021-05-10T16:23:00Z">
        <w:r w:rsidDel="00C53CC8">
          <w:rPr>
            <w:lang w:eastAsia="zh-CN"/>
          </w:rPr>
          <w:delText xml:space="preserve">and the received different layer-2 identifier </w:delText>
        </w:r>
      </w:del>
      <w:r>
        <w:rPr>
          <w:lang w:eastAsia="zh-CN"/>
        </w:rPr>
        <w:t>in subsequent discovery and/or Direct Connection setup requests.</w:t>
      </w:r>
    </w:p>
    <w:p w14:paraId="3D1FDAFB" w14:textId="77777777" w:rsidR="00EC58C3" w:rsidRDefault="00EC58C3" w:rsidP="00EC58C3">
      <w:pPr>
        <w:rPr>
          <w:lang w:eastAsia="zh-CN"/>
        </w:rPr>
      </w:pPr>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rsidRPr="00A7799E">
        <w:t>.</w:t>
      </w:r>
      <w:r>
        <w:t xml:space="preserve"> </w:t>
      </w:r>
    </w:p>
    <w:p w14:paraId="0A209B64" w14:textId="77777777" w:rsidR="00EC58C3" w:rsidRDefault="00EC58C3" w:rsidP="00EC58C3">
      <w:pPr>
        <w:rPr>
          <w:b/>
          <w:bCs/>
          <w:lang w:eastAsia="zh-CN"/>
        </w:rPr>
      </w:pPr>
      <w:r w:rsidRPr="00C14312">
        <w:rPr>
          <w:b/>
          <w:bCs/>
        </w:rPr>
        <w:t xml:space="preserve">Step </w:t>
      </w:r>
      <w:r>
        <w:rPr>
          <w:b/>
          <w:bCs/>
        </w:rPr>
        <w:t>10</w:t>
      </w:r>
      <w:r w:rsidRPr="00C14312">
        <w:rPr>
          <w:b/>
          <w:bCs/>
        </w:rPr>
        <w:t>:</w:t>
      </w:r>
      <w:r>
        <w:t xml:space="preserve"> The UE-to-Network relay can now start relaying data from the Remote UE to the network via the selected UE-to-Network relay.</w:t>
      </w:r>
    </w:p>
    <w:p w14:paraId="1FF5F464" w14:textId="77777777" w:rsidR="00EC58C3" w:rsidRPr="006E01EA" w:rsidRDefault="00EC58C3" w:rsidP="00EC58C3">
      <w:pPr>
        <w:ind w:left="284"/>
        <w:rPr>
          <w:lang w:eastAsia="zh-CN"/>
        </w:rPr>
      </w:pPr>
      <w:r w:rsidRPr="0046323C">
        <w:rPr>
          <w:lang w:eastAsia="zh-CN"/>
        </w:rPr>
        <w:t>NOTE</w:t>
      </w:r>
      <w:r>
        <w:rPr>
          <w:lang w:eastAsia="zh-CN"/>
        </w:rPr>
        <w:t xml:space="preserve"> </w:t>
      </w:r>
      <w:del w:id="5821" w:author="r1" w:date="2021-05-19T19:33:00Z">
        <w:r w:rsidDel="0024725A">
          <w:rPr>
            <w:lang w:eastAsia="zh-CN"/>
          </w:rPr>
          <w:delText>4</w:delText>
        </w:r>
      </w:del>
      <w:ins w:id="5822" w:author="Philips" w:date="2021-05-10T16:09:00Z">
        <w:del w:id="5823" w:author="r1" w:date="2021-05-19T19:33:00Z">
          <w:r w:rsidDel="0024725A">
            <w:rPr>
              <w:lang w:eastAsia="zh-CN"/>
            </w:rPr>
            <w:delText>5</w:delText>
          </w:r>
        </w:del>
      </w:ins>
      <w:ins w:id="5824" w:author="r1" w:date="2021-05-19T19:33:00Z">
        <w:r>
          <w:rPr>
            <w:lang w:eastAsia="zh-CN"/>
          </w:rPr>
          <w:t>6</w:t>
        </w:r>
      </w:ins>
      <w:r w:rsidRPr="0046323C">
        <w:rPr>
          <w:lang w:eastAsia="zh-CN"/>
        </w:rPr>
        <w:t>:</w:t>
      </w:r>
      <w:r>
        <w:rPr>
          <w:b/>
          <w:bCs/>
          <w:lang w:eastAsia="zh-CN"/>
        </w:rPr>
        <w:t xml:space="preserve"> </w:t>
      </w:r>
      <w:r w:rsidRPr="00387EF8">
        <w:rPr>
          <w:lang w:eastAsia="zh-CN"/>
        </w:rPr>
        <w:t>At</w:t>
      </w:r>
      <w:r w:rsidRPr="003B2A7D">
        <w:rPr>
          <w:lang w:eastAsia="zh-CN"/>
        </w:rPr>
        <w:t xml:space="preserve"> some point in time, the UE-to-Network relays and other Remote UEs </w:t>
      </w:r>
      <w:r>
        <w:rPr>
          <w:lang w:eastAsia="zh-CN"/>
        </w:rPr>
        <w:t xml:space="preserve">may </w:t>
      </w:r>
      <w:r w:rsidRPr="003B2A7D">
        <w:rPr>
          <w:lang w:eastAsia="zh-CN"/>
        </w:rPr>
        <w:t>need to be updated as well</w:t>
      </w:r>
      <w:r>
        <w:rPr>
          <w:lang w:eastAsia="zh-CN"/>
        </w:rPr>
        <w:t xml:space="preserve"> (e.g. </w:t>
      </w:r>
      <w:ins w:id="5825" w:author="Philips" w:date="2021-05-10T16:33:00Z">
        <w:r>
          <w:rPr>
            <w:lang w:eastAsia="zh-CN"/>
          </w:rPr>
          <w:t>to renew the authoriz</w:t>
        </w:r>
      </w:ins>
      <w:ins w:id="5826" w:author="Philips" w:date="2021-05-10T16:34:00Z">
        <w:r>
          <w:rPr>
            <w:lang w:eastAsia="zh-CN"/>
          </w:rPr>
          <w:t xml:space="preserve">ation policies for relay service codes or </w:t>
        </w:r>
      </w:ins>
      <w:r>
        <w:rPr>
          <w:lang w:eastAsia="zh-CN"/>
        </w:rPr>
        <w:t>after all spare relay service code</w:t>
      </w:r>
      <w:ins w:id="5827" w:author="Philips" w:date="2021-05-10T16:33:00Z">
        <w:r>
          <w:rPr>
            <w:lang w:eastAsia="zh-CN"/>
          </w:rPr>
          <w:t xml:space="preserve"> value</w:t>
        </w:r>
      </w:ins>
      <w:r>
        <w:rPr>
          <w:lang w:eastAsia="zh-CN"/>
        </w:rPr>
        <w:t>s have been used)</w:t>
      </w:r>
      <w:r w:rsidRPr="003B2A7D">
        <w:rPr>
          <w:lang w:eastAsia="zh-CN"/>
        </w:rPr>
        <w:t>. This can be done independently using the authorization and provisioning procedure as described in steps 0a and 0b.</w:t>
      </w:r>
    </w:p>
    <w:p w14:paraId="39AD687C" w14:textId="77777777" w:rsidR="00EC58C3" w:rsidRDefault="00EC58C3" w:rsidP="00EC58C3">
      <w:pPr>
        <w:ind w:left="284"/>
        <w:rPr>
          <w:lang w:val="en-US" w:eastAsia="en-GB"/>
        </w:rPr>
      </w:pPr>
      <w:r>
        <w:rPr>
          <w:lang w:val="en-US" w:eastAsia="en-GB"/>
        </w:rPr>
        <w:t xml:space="preserve">NOTE </w:t>
      </w:r>
      <w:ins w:id="5828" w:author="Philips" w:date="2021-05-10T16:09:00Z">
        <w:del w:id="5829" w:author="r1" w:date="2021-05-19T19:33:00Z">
          <w:r w:rsidDel="0024725A">
            <w:rPr>
              <w:lang w:val="en-US" w:eastAsia="en-GB"/>
            </w:rPr>
            <w:delText>6</w:delText>
          </w:r>
        </w:del>
      </w:ins>
      <w:del w:id="5830" w:author="r1" w:date="2021-05-19T19:33:00Z">
        <w:r w:rsidDel="0024725A">
          <w:rPr>
            <w:lang w:val="en-US" w:eastAsia="en-GB"/>
          </w:rPr>
          <w:delText>5</w:delText>
        </w:r>
      </w:del>
      <w:ins w:id="5831" w:author="r1" w:date="2021-05-19T19:33:00Z">
        <w:r>
          <w:rPr>
            <w:lang w:val="en-US" w:eastAsia="en-GB"/>
          </w:rPr>
          <w:t>7</w:t>
        </w:r>
      </w:ins>
      <w:r>
        <w:rPr>
          <w:lang w:val="en-US" w:eastAsia="en-GB"/>
        </w:rPr>
        <w:t xml:space="preserve">: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p>
    <w:p w14:paraId="2902C3F8" w14:textId="77777777" w:rsidR="00F93F14" w:rsidRPr="00B1428F" w:rsidRDefault="00F93F14" w:rsidP="00F93F14">
      <w:pPr>
        <w:pStyle w:val="3"/>
        <w:rPr>
          <w:lang w:val="en-US" w:eastAsia="en-GB"/>
        </w:rPr>
      </w:pPr>
      <w:bookmarkStart w:id="5832" w:name="_Toc72846634"/>
      <w:bookmarkStart w:id="5833" w:name="_Toc72850814"/>
      <w:bookmarkStart w:id="5834" w:name="_Toc72920234"/>
      <w:bookmarkStart w:id="5835" w:name="_Toc72920565"/>
      <w:r w:rsidRPr="00B1428F">
        <w:rPr>
          <w:lang w:val="en-US" w:eastAsia="en-GB"/>
        </w:rPr>
        <w:t>6.</w:t>
      </w:r>
      <w:r>
        <w:rPr>
          <w:lang w:val="en-US" w:eastAsia="en-GB"/>
        </w:rPr>
        <w:t>32</w:t>
      </w:r>
      <w:r w:rsidRPr="00B1428F">
        <w:rPr>
          <w:lang w:val="en-US" w:eastAsia="en-GB"/>
        </w:rPr>
        <w:t>.3</w:t>
      </w:r>
      <w:r w:rsidRPr="00B1428F">
        <w:rPr>
          <w:lang w:val="en-US" w:eastAsia="en-GB"/>
        </w:rPr>
        <w:tab/>
        <w:t>Evaluation</w:t>
      </w:r>
      <w:bookmarkEnd w:id="5677"/>
      <w:bookmarkEnd w:id="5832"/>
      <w:bookmarkEnd w:id="5833"/>
      <w:bookmarkEnd w:id="5834"/>
      <w:bookmarkEnd w:id="5835"/>
    </w:p>
    <w:p w14:paraId="45DA2783" w14:textId="17059EA1" w:rsidR="009F40AF" w:rsidRDefault="009F40AF" w:rsidP="009F40AF">
      <w:pPr>
        <w:rPr>
          <w:ins w:id="5836" w:author="QC_HK" w:date="2021-05-09T16:44:00Z"/>
          <w:lang w:val="en-US" w:eastAsia="en-GB"/>
        </w:rPr>
      </w:pPr>
      <w:bookmarkStart w:id="5837" w:name="_Toc66119644"/>
      <w:ins w:id="5838" w:author="QC_HK" w:date="2021-05-09T16:44:00Z">
        <w:r>
          <w:rPr>
            <w:lang w:val="en-US" w:eastAsia="en-GB"/>
          </w:rPr>
          <w:t xml:space="preserve">This solution requires AMF to support new procedures to retrieve from the PCF the PDU session parameters and a new RSC that is encrypted. This is not aligned with the procedures in TS 23.304 </w:t>
        </w:r>
      </w:ins>
      <w:ins w:id="5839" w:author="Zhou Wei" w:date="2021-05-25T13:31:00Z">
        <w:r w:rsidR="009C2E23">
          <w:rPr>
            <w:rFonts w:hint="eastAsia"/>
            <w:lang w:val="en-US" w:eastAsia="zh-CN"/>
          </w:rPr>
          <w:t xml:space="preserve">[16] </w:t>
        </w:r>
      </w:ins>
      <w:ins w:id="5840" w:author="QC_HK" w:date="2021-05-09T16:44:00Z">
        <w:r>
          <w:rPr>
            <w:lang w:val="en-US" w:eastAsia="en-GB"/>
          </w:rPr>
          <w:t>where the PDU Session parameters to be used for the relayed traffic for each associated Relay Service Code (RSC) are provisioned to both a Remote UE and UE-to-network relay before PC5 link setup when Layer-3 UE-to-Network relay is used.</w:t>
        </w:r>
      </w:ins>
    </w:p>
    <w:p w14:paraId="4C99DB4F" w14:textId="77777777" w:rsidR="00A81EF1" w:rsidRDefault="00A81EF1" w:rsidP="00A81EF1">
      <w:pPr>
        <w:rPr>
          <w:ins w:id="5841" w:author="leiao" w:date="2021-05-24T11:15:00Z"/>
          <w:lang w:val="en-US" w:eastAsia="en-GB"/>
        </w:rPr>
      </w:pPr>
      <w:ins w:id="5842" w:author="leiao" w:date="2021-05-24T11:15:00Z">
        <w:r>
          <w:rPr>
            <w:lang w:val="en-US" w:eastAsia="en-GB"/>
          </w:rPr>
          <w:t xml:space="preserve">The privacy risk when the Remote UE’s PDU session-related parameters are exposed to the UE-to-Network relay </w:t>
        </w:r>
        <w:r>
          <w:rPr>
            <w:lang w:eastAsia="en-GB"/>
          </w:rPr>
          <w:t>serving the Remote UE</w:t>
        </w:r>
        <w:r>
          <w:rPr>
            <w:lang w:val="en-US" w:eastAsia="en-GB"/>
          </w:rPr>
          <w:t xml:space="preserve"> is not addressed in this solution. The mechanism in this solution cannot work when the Remote UE and the UE-to-Network relay use different PCFs and AUSFs.</w:t>
        </w:r>
      </w:ins>
    </w:p>
    <w:p w14:paraId="32838CCF" w14:textId="77777777" w:rsidR="009F40AF" w:rsidRDefault="009F40AF" w:rsidP="009F40AF">
      <w:pPr>
        <w:pStyle w:val="EditorsNote"/>
        <w:rPr>
          <w:ins w:id="5843" w:author="QC_HK" w:date="2021-05-06T01:59:00Z"/>
          <w:lang w:val="en-US" w:eastAsia="en-GB"/>
        </w:rPr>
      </w:pPr>
      <w:ins w:id="5844" w:author="QC_HK" w:date="2021-05-08T13:26:00Z">
        <w:r>
          <w:rPr>
            <w:lang w:val="en-US" w:eastAsia="en-GB"/>
          </w:rPr>
          <w:t>Editor’s Note: Further evaluation is FFS.</w:t>
        </w:r>
      </w:ins>
      <w:ins w:id="5845" w:author="QC_HK" w:date="2021-05-06T02:06:00Z">
        <w:r>
          <w:rPr>
            <w:lang w:val="en-US" w:eastAsia="en-GB"/>
          </w:rPr>
          <w:t xml:space="preserve"> </w:t>
        </w:r>
      </w:ins>
      <w:ins w:id="5846" w:author="QC_HK" w:date="2021-05-06T02:04:00Z">
        <w:r>
          <w:rPr>
            <w:lang w:val="en-US" w:eastAsia="en-GB"/>
          </w:rPr>
          <w:t xml:space="preserve"> </w:t>
        </w:r>
      </w:ins>
    </w:p>
    <w:p w14:paraId="457F5604" w14:textId="77777777" w:rsidR="00A81EF1" w:rsidDel="00EA4963" w:rsidRDefault="00A81EF1" w:rsidP="00A81EF1">
      <w:pPr>
        <w:rPr>
          <w:del w:id="5847" w:author="leiao" w:date="2021-05-24T11:15:00Z"/>
          <w:lang w:val="en-US" w:eastAsia="en-GB"/>
        </w:rPr>
      </w:pPr>
      <w:del w:id="5848" w:author="leiao" w:date="2021-05-24T11:15:00Z">
        <w:r w:rsidDel="00EA4963">
          <w:rPr>
            <w:lang w:val="en-US" w:eastAsia="en-GB"/>
          </w:rPr>
          <w:delText>TBD.</w:delText>
        </w:r>
      </w:del>
    </w:p>
    <w:p w14:paraId="0EB20874" w14:textId="77526AAC" w:rsidR="00FB710E" w:rsidRDefault="00FB710E" w:rsidP="00FB710E">
      <w:pPr>
        <w:pStyle w:val="2"/>
      </w:pPr>
      <w:bookmarkStart w:id="5849" w:name="_Toc72846635"/>
      <w:bookmarkStart w:id="5850" w:name="_Toc72850815"/>
      <w:bookmarkStart w:id="5851" w:name="_Toc72920235"/>
      <w:bookmarkStart w:id="5852" w:name="_Toc72920566"/>
      <w:r>
        <w:t>6</w:t>
      </w:r>
      <w:r w:rsidRPr="004D3578">
        <w:t>.</w:t>
      </w:r>
      <w:r>
        <w:rPr>
          <w:rFonts w:hint="eastAsia"/>
          <w:lang w:eastAsia="zh-CN"/>
        </w:rPr>
        <w:t>33</w:t>
      </w:r>
      <w:r w:rsidRPr="004D3578">
        <w:tab/>
      </w:r>
      <w:r w:rsidRPr="007B6DA1">
        <w:t>Solution #</w:t>
      </w:r>
      <w:r>
        <w:rPr>
          <w:rFonts w:hint="eastAsia"/>
          <w:lang w:eastAsia="zh-CN"/>
        </w:rPr>
        <w:t>33</w:t>
      </w:r>
      <w:r w:rsidRPr="007B6DA1">
        <w:t xml:space="preserve">: </w:t>
      </w:r>
      <w:r>
        <w:t>Security establishment of one-to-one PC5 communication rekeying</w:t>
      </w:r>
      <w:bookmarkEnd w:id="5837"/>
      <w:bookmarkEnd w:id="5849"/>
      <w:bookmarkEnd w:id="5850"/>
      <w:bookmarkEnd w:id="5851"/>
      <w:bookmarkEnd w:id="5852"/>
    </w:p>
    <w:p w14:paraId="5EFAFC1E" w14:textId="2FD347DD" w:rsidR="00FB710E" w:rsidRDefault="00FB710E" w:rsidP="00FB710E">
      <w:pPr>
        <w:pStyle w:val="3"/>
      </w:pPr>
      <w:bookmarkStart w:id="5853" w:name="_Toc66119645"/>
      <w:bookmarkStart w:id="5854" w:name="_Toc72846636"/>
      <w:bookmarkStart w:id="5855" w:name="_Toc72850816"/>
      <w:bookmarkStart w:id="5856" w:name="_Toc72920236"/>
      <w:bookmarkStart w:id="5857" w:name="_Toc72920567"/>
      <w:r>
        <w:t>6.</w:t>
      </w:r>
      <w:r>
        <w:rPr>
          <w:rFonts w:hint="eastAsia"/>
          <w:lang w:eastAsia="zh-CN"/>
        </w:rPr>
        <w:t>33</w:t>
      </w:r>
      <w:r>
        <w:t>.1</w:t>
      </w:r>
      <w:r>
        <w:tab/>
      </w:r>
      <w:r w:rsidRPr="007B6DA1">
        <w:t>Solution overview</w:t>
      </w:r>
      <w:bookmarkEnd w:id="5853"/>
      <w:bookmarkEnd w:id="5854"/>
      <w:bookmarkEnd w:id="5855"/>
      <w:bookmarkEnd w:id="5856"/>
      <w:bookmarkEnd w:id="5857"/>
    </w:p>
    <w:p w14:paraId="5DA6EAA8" w14:textId="77777777" w:rsidR="00FB710E" w:rsidRDefault="00FB710E" w:rsidP="00FB710E">
      <w:r>
        <w:t xml:space="preserve">This solution addresses </w:t>
      </w:r>
      <w:r w:rsidRPr="006C1476">
        <w:t>the</w:t>
      </w:r>
      <w:r>
        <w:t xml:space="preserve"> following security requirement in</w:t>
      </w:r>
      <w:r w:rsidRPr="006C1476">
        <w:t xml:space="preserve"> </w:t>
      </w:r>
      <w:r w:rsidRPr="00800287">
        <w:t>Key Issue #</w:t>
      </w:r>
      <w:r>
        <w:rPr>
          <w:rFonts w:hint="eastAsia"/>
          <w:lang w:eastAsia="zh-CN"/>
        </w:rPr>
        <w:t>12</w:t>
      </w:r>
      <w:r w:rsidRPr="00800287">
        <w:t xml:space="preserve">: </w:t>
      </w:r>
      <w:r>
        <w:t>Security of one-to-one communication over PC5:</w:t>
      </w:r>
    </w:p>
    <w:p w14:paraId="67850E1D" w14:textId="77777777" w:rsidR="00FB710E" w:rsidRDefault="00FB710E" w:rsidP="00FB710E">
      <w:pPr>
        <w:ind w:firstLine="284"/>
      </w:pPr>
      <w:r>
        <w:lastRenderedPageBreak/>
        <w:t>‘</w:t>
      </w:r>
      <w:r>
        <w:rPr>
          <w:lang w:eastAsia="zh-CN"/>
        </w:rPr>
        <w:t>The system shall support means for a secure refresh of the UE security context.</w:t>
      </w:r>
      <w:r>
        <w:t>’</w:t>
      </w:r>
    </w:p>
    <w:p w14:paraId="767B5BA1" w14:textId="77777777" w:rsidR="00FB710E" w:rsidRPr="00310616" w:rsidRDefault="00FB710E" w:rsidP="00FB710E">
      <w:pPr>
        <w:rPr>
          <w:lang w:eastAsia="zh-CN"/>
        </w:rPr>
      </w:pPr>
      <w:r>
        <w:rPr>
          <w:rFonts w:eastAsia="MS Mincho"/>
        </w:rPr>
        <w:t xml:space="preserve">The initiating UE starts a </w:t>
      </w:r>
      <w:r>
        <w:t>Direct Rekeying Request</w:t>
      </w:r>
      <w:r>
        <w:rPr>
          <w:rFonts w:eastAsia="MS Mincho"/>
        </w:rPr>
        <w:t xml:space="preserve"> to the receiving UE to trigger the refresh of security context between UEs, </w:t>
      </w:r>
      <w:r>
        <w:t>similar to the rekeying procedures as specified in clause 6.5.5.3 of TS 33.303 [6]. After receiving the Direct Rekeying Request, new root key shared only between two UEs is generated securely by running Direct authentication and key establishment. New security context is derived after the Direct Security Mode Command message based on the new root key.</w:t>
      </w:r>
    </w:p>
    <w:p w14:paraId="529AC8C4" w14:textId="4A2606DD" w:rsidR="0060467D" w:rsidRDefault="0060467D" w:rsidP="0060467D">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5858" w:name="_Toc66119646"/>
      <w:bookmarkStart w:id="5859" w:name="_Toc72846637"/>
      <w:bookmarkStart w:id="5860" w:name="_Toc72850817"/>
      <w:bookmarkStart w:id="5861" w:name="_Toc72920237"/>
      <w:bookmarkStart w:id="5862" w:name="_Toc66119647"/>
      <w:bookmarkStart w:id="5863" w:name="_Toc72920568"/>
      <w:r>
        <w:t>6.</w:t>
      </w:r>
      <w:r>
        <w:rPr>
          <w:rFonts w:hint="eastAsia"/>
          <w:lang w:eastAsia="zh-CN"/>
        </w:rPr>
        <w:t>33</w:t>
      </w:r>
      <w:r>
        <w:t>.2</w:t>
      </w:r>
      <w:r>
        <w:tab/>
      </w:r>
      <w:r w:rsidRPr="007B6DA1">
        <w:t>Solution details</w:t>
      </w:r>
      <w:bookmarkEnd w:id="5858"/>
      <w:bookmarkEnd w:id="5859"/>
      <w:bookmarkEnd w:id="5860"/>
      <w:bookmarkEnd w:id="5861"/>
      <w:bookmarkEnd w:id="5863"/>
    </w:p>
    <w:p w14:paraId="1714DEDF" w14:textId="77777777" w:rsidR="0060467D" w:rsidRPr="002F2737" w:rsidRDefault="001A2B3C" w:rsidP="0060467D">
      <w:r>
        <w:rPr>
          <w:noProof/>
        </w:rPr>
        <w:pict w14:anchorId="4AFB8255">
          <v:group id="_x0000_s1196" style="position:absolute;margin-left:0;margin-top:0;width:323.7pt;height:218.55pt;z-index:2;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">
            <v:group id="组合 19" o:spid="_x0000_s1197"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任意多边形 21" o:spid="_x0000_s1198" style="position:absolute;left:6180;top:529;width:4620;height:1701;visibility:visibl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vzcMA&#10;AADaAAAADwAAAGRycy9kb3ducmV2LnhtbESPT2sCMRTE70K/Q3hCb5rVlSJbo5SiUurJ7Z/zY/Pc&#10;3Xbzsiapxm9vhILHYWZ+wyxW0XTiRM63lhVMxhkI4srqlmsFnx+b0RyED8gaO8uk4EIeVsuHwQIL&#10;bc+8p1MZapEg7AtU0ITQF1L6qiGDfmx74uQdrDMYknS11A7PCW46Oc2yJ2mw5bTQYE+vDVW/5Z9R&#10;EHfr49eszOP8mL+HHzpsN277rdTjML48gwgUwz38337TCnK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vzcMAAADaAAAADwAAAAAAAAAAAAAAAACYAgAAZHJzL2Rv&#10;d25yZXYueG1sUEsFBgAAAAAEAAQA9QAAAIgDAAAAAA==&#10;" adj="-11796480,,5400" path="m,170182r462000,l462000,,,,,170182xe" strokeweight=".16667mm">
                <v:stroke joinstyle="miter"/>
                <v:formulas/>
                <v:path arrowok="t" o:connecttype="custom" o:connectlocs="0,851;2310,0;4620,851;2310,1701;2310,851" o:connectangles="0,0,0,0,0" textboxrect="0,0,457000,170182"/>
                <v:textbox inset="0,0,0,0">
                  <w:txbxContent>
                    <w:p w14:paraId="2DC3CB66" w14:textId="77777777" w:rsidR="00A268D2" w:rsidRPr="0015504E" w:rsidRDefault="00A268D2" w:rsidP="0060467D">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199" style="position:absolute;left:28320;top:529;width:5220;height:1701;visibility:visibl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63MMA&#10;AADaAAAADwAAAGRycy9kb3ducmV2LnhtbESPT4vCMBTE7wv7HcJb8LamyiJajaKCsOLJf3h9NM+2&#10;2ryUJLbd/fRmYcHjMDO/YWaLzlSiIedLywoG/QQEcWZ1ybmC03HzOQbhA7LGyjIp+CEPi/n72wxT&#10;bVveU3MIuYgQ9ikqKEKoUyl9VpBB37c1cfSu1hkMUbpcaodthJtKDpNkJA2WHBcKrGldUHY/PIyC&#10;dmUu7rG9ne6T8+T3uqt9uDRjpXof3XIKIlAXXuH/9rdW8AV/V+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63MMAAADaAAAADwAAAAAAAAAAAAAAAACYAgAAZHJzL2Rv&#10;d25yZXYueG1sUEsFBgAAAAAEAAQA9QAAAIgDAAAAAA==&#10;" adj="-11796480,,5400" path="m,170182r522000,l522000,,,,,170182xe" strokeweight=".16667mm">
                <v:stroke joinstyle="miter"/>
                <v:formulas/>
                <v:path arrowok="t" o:connecttype="custom" o:connectlocs="0,851;2610,0;5220,851;2610,1701;2610,851" o:connectangles="0,0,0,0,0" textboxrect="0,0,517000,170182"/>
                <v:textbox inset="0,0,0,0">
                  <w:txbxContent>
                    <w:p w14:paraId="4B5EDDB3" w14:textId="77777777" w:rsidR="00A268D2" w:rsidRPr="0015504E" w:rsidRDefault="00A268D2" w:rsidP="0060467D">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200"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PHMIA&#10;AADaAAAADwAAAGRycy9kb3ducmV2LnhtbESPwWrDMBBE74X8g9hALyWRW6gxbmQTEgq9xNR2PmCx&#10;tpaJtTKWmrh/XwUKPQ4z84bZlYsdxZVmPzhW8LxNQBB3Tg/cKzi375sMhA/IGkfHpOCHPJTF6mGH&#10;uXY3runahF5ECPscFZgQplxK3xmy6LduIo7el5sthijnXuoZbxFuR/mSJKm0OHBcMDjRwVB3ab5t&#10;pJiurq1Mn3TmT8e2rarPeiSlHtfL/g1EoCX8h//aH1rBK9yv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A8cwgAAANoAAAAPAAAAAAAAAAAAAAAAAJgCAABkcnMvZG93&#10;bnJldi54bWxQSwUGAAAAAAQABAD1AAAAhwMAAAAA&#10;" path="m,nfl1422000,e" strokeweight=".16667mm">
                <v:path arrowok="t" o:connecttype="custom" o:connectlocs="0,771;9334,0;18668,771;9334,1542;9334,771" o:connectangles="0,0,0,0,0"/>
              </v:shape>
              <v:shape id="任意多边形 24" o:spid="_x0000_s1201"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yXsQA&#10;AADaAAAADwAAAGRycy9kb3ducmV2LnhtbESPQWvCQBSE7wX/w/KEXopu9BBMdBURBJFSMJXi8ZF9&#10;ZoPZtyG7xthf3y0Uehxm5htmtRlsI3rqfO1YwWyagCAuna65UnD+3E8WIHxA1tg4JgVP8rBZj15W&#10;mGv34BP1RahEhLDPUYEJoc2l9KUhi37qWuLoXV1nMUTZVVJ3+Ihw28h5kqTSYs1xwWBLO0Plrbhb&#10;BcWl/3hmdfauv66n81vxnS4MHpV6HQ/bJYhAQ/gP/7UPWkE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8l7EAAAA2gAAAA8AAAAAAAAAAAAAAAAAmAIAAGRycy9k&#10;b3ducmV2LnhtbFBLBQYAAAAABAAEAPUAAACJAwAAAAA=&#10;" path="m,nfl1422000,e" strokeweight=".16667mm">
                <v:path arrowok="t" o:connecttype="custom" o:connectlocs="0,771;9334,0;18668,771;9334,1542;9334,771" o:connectangles="0,0,0,0,0"/>
              </v:shape>
              <v:shape id="ConnectLine" o:spid="_x0000_s1202"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WkcEA&#10;AADaAAAADwAAAGRycy9kb3ducmV2LnhtbESP3WoCMRSE7wXfIRzBG9FsLW11NYosCL315wGOm+Pu&#10;anKyJKm7vn1TEHo5zMw3zHrbWyMe5EPjWMHbLANBXDrdcKXgfNpPFyBCRNZoHJOCJwXYboaDNeba&#10;dXygxzFWIkE45KigjrHNpQxlTRbDzLXEybs6bzEm6SupPXYJbo2cZ9mntNhwWqixpaKm8n78sQqW&#10;74XcucnHFQs/l0/TXcztfFFqPOp3KxCR+vgffrW/tYIv+Lu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1pHBAAAA2gAAAA8AAAAAAAAAAAAAAAAAmAIAAGRycy9kb3du&#10;cmV2LnhtbFBLBQYAAAAABAAEAPUAAACGAwAAAAA=&#10;" path="m,nfl2304000,e" filled="f" strokeweight=".16667mm">
                <v:stroke endarrow="block"/>
                <v:path arrowok="t" o:connecttype="custom" o:connectlocs="0,0;23040,0" o:connectangles="0,0"/>
              </v:shape>
              <v:shape id="任意多边形 26" o:spid="_x0000_s1203" style="position:absolute;left:9779;top:6006;width:20753;height:1113;visibility:visibl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VcAA&#10;AADaAAAADwAAAGRycy9kb3ducmV2LnhtbERPy4rCMBTdD/gP4QruxlRHVKpRRBiZERc+QXeX5toG&#10;m5vSRK1/bxYDszyc93Te2FI8qPbGsYJeNwFBnDltOFdwPHx/jkH4gKyxdEwKXuRhPmt9TDHV7sk7&#10;euxDLmII+xQVFCFUqZQ+K8ii77qKOHJXV1sMEda51DU+Y7gtZT9JhtKi4dhQYEXLgrLb/m4VDBaX&#10;y5c7j5bj03Y1WP+aF25WRqlOu1lMQARqwr/4z/2jFcSt8Uq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UVcAAAADaAAAADwAAAAAAAAAAAAAAAACYAgAAZHJzL2Rvd25y&#10;ZXYueG1sUEsFBgAAAAAEAAQA9QAAAIUDAAAAAA==&#10;" adj="-11796480,,5400" path="m,288000r2376000,l2376000,,,,,288000xe" filled="f" stroked="f" strokeweight=".16667mm">
                <v:stroke joinstyle="miter"/>
                <v:formulas/>
                <v:path arrowok="t" o:connecttype="custom" o:connectlocs="0,215;9063,0;18126,215;9063,430;9063,215" o:connectangles="0,0,0,0,0" textboxrect="0,0,2370962,288000"/>
                <v:textbox inset="0,0,0,0">
                  <w:txbxContent>
                    <w:p w14:paraId="116BE71C" w14:textId="77777777" w:rsidR="00A268D2" w:rsidRPr="0015504E" w:rsidRDefault="00A268D2" w:rsidP="0060467D">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204"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JUMMA&#10;AADaAAAADwAAAGRycy9kb3ducmV2LnhtbESPT4vCMBTE7wt+h/AEb2vqHkSrUYqu4GUP/oXeHs2z&#10;KTYvpYm1++3NwoLHYWZ+wyzXva1FR62vHCuYjBMQxIXTFZcKzqfd5wyED8gaa8ek4Jc8rFeDjyWm&#10;2j35QN0xlCJC2KeowITQpFL6wpBFP3YNcfRurrUYomxLqVt8Rrit5VeSTKXFiuOCwYY2hor78WEV&#10;ZPvLvNuUh0t+zbPc5D/f1+0tUWo07LMFiEB9eIf/23utYA5/V+IN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JUMMAAADaAAAADwAAAAAAAAAAAAAAAACYAgAAZHJzL2Rv&#10;d25yZXYueG1sUEsFBgAAAAAEAAQA9QAAAIgDAAAAAA==&#10;" path="m,67952nfl68964,r,44936l2234665,44936r,-44936l2304000,67952r-69335,67951l2234665,90968r-2165701,l68964,135903,,67952xe" filled="f" strokeweight=".1014mm">
                <v:path arrowok="t" o:connecttype="custom" o:connectlocs="0,680;11520,0;23040,680;11520,1359;11520,680" o:connectangles="0,0,0,0,0"/>
              </v:shape>
              <v:shape id="任意多边形 28" o:spid="_x0000_s1205" style="position:absolute;left:9780;top:7949;width:20160;height:1163;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kYMUA&#10;AADbAAAADwAAAGRycy9kb3ducmV2LnhtbESPQW/CMAyF75P2HyJP2mWClE2CUQgITRvsCB0SV6sx&#10;baFxqiSDjl8/HybtZus9v/d5vuxdqy4UYuPZwGiYgSIuvW24MrD/+hi8gooJ2WLrmQz8UITl4v5u&#10;jrn1V97RpUiVkhCOORqoU+pyrWNZk8M49B2xaEcfHCZZQ6VtwKuEu1Y/Z9lYO2xYGmrs6K2m8lx8&#10;OwPbJz9ZH4qJ3QQ3npa0Pr1XLzdjHh/61QxUoj79m/+uP63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RgxQAAANsAAAAPAAAAAAAAAAAAAAAAAJgCAABkcnMv&#10;ZG93bnJldi54bWxQSwUGAAAAAAQABAD1AAAAigMAAAAA&#10;" adj="-11796480,,5400" path="m,288000r2016000,l2016000,,,,,288000xe" filled="f" stroked="f" strokeweight=".16667mm">
                <v:stroke joinstyle="miter"/>
                <v:formulas/>
                <v:path arrowok="t" o:connecttype="custom" o:connectlocs="0,235;10080,0;20160,235;10080,470;10080,235" o:connectangles="0,0,0,0,0" textboxrect="0,0,2011000,288000"/>
                <v:textbox inset="0,0,0,0">
                  <w:txbxContent>
                    <w:p w14:paraId="738DD0CB" w14:textId="77777777" w:rsidR="00A268D2" w:rsidRPr="0015504E" w:rsidRDefault="00A268D2" w:rsidP="0060467D">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206"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aN8MA&#10;AADbAAAADwAAAGRycy9kb3ducmV2LnhtbERPTWvCQBC9C/6HZYRepG6sUGzqKjXQVuhBjGKvY3ZM&#10;QrOzcXer8d93hYK3ebzPmS0604gzOV9bVjAeJSCIC6trLhXstu+PUxA+IGtsLJOCK3lYzPu9Gaba&#10;XnhD5zyUIoawT1FBFUKbSumLigz6kW2JI3e0zmCI0JVSO7zEcNPIpyR5lgZrjg0VtpRVVPzkv0aB&#10;m9Dpw34eltlXsl8PX3w2/F5flXoYdG+vIAJ14S7+d690nD+G2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7aN8MAAADbAAAADwAAAAAAAAAAAAAAAACYAgAAZHJzL2Rv&#10;d25yZXYueG1sUEsFBgAAAAAEAAQA9QAAAIgDAAAAAA==&#10;" path="m,nfl2304000,e" filled="f" strokeweight=".16667mm">
                <v:stroke startarrow="block"/>
                <v:path arrowok="t" o:connecttype="custom" o:connectlocs="0,0;23040,0" o:connectangles="0,0"/>
              </v:shape>
              <v:shape id="任意多边形 30" o:spid="_x0000_s1207" style="position:absolute;left:8387;top:11054;width:22663;height:2057;visibility:visibl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PrMMA&#10;AADbAAAADwAAAGRycy9kb3ducmV2LnhtbERPTWvCQBC9F/oflil4qxtDEUndhLYgtODFqJDexuyY&#10;hGZnY3ar6793CwVv83ifsyyC6cWZRtdZVjCbJiCIa6s7bhTstqvnBQjnkTX2lknBlRwU+ePDEjNt&#10;L7yhc+kbEUPYZaig9X7IpHR1Swbd1A7EkTva0aCPcGykHvESw00v0ySZS4Mdx4YWB/poqf4pf42C&#10;au+/03mfzN7lYX3abcqX8BUqpSZP4e0VhKfg7+J/96eO81P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PrMMAAADbAAAADwAAAAAAAAAAAAAAAACYAgAAZHJzL2Rv&#10;d25yZXYueG1sUEsFBgAAAAAEAAQA9QAAAIgDAAAAAA==&#10;" adj="-11796480,,5400" path="m,288000r2520000,l2520000,,,,,288000xe" filled="f" stroked="f" strokeweight=".16667mm">
                <v:stroke joinstyle="miter"/>
                <v:formulas/>
                <v:path arrowok="t" o:connecttype="custom" o:connectlocs="0,735;10191,0;20382,735;10191,1469;10191,735" o:connectangles="0,0,0,0,0" textboxrect="0,0,2514996,288000"/>
                <v:textbox inset="0,0,0,0">
                  <w:txbxContent>
                    <w:p w14:paraId="229001B8" w14:textId="77777777" w:rsidR="00A268D2" w:rsidRPr="0015504E" w:rsidRDefault="00A268D2" w:rsidP="0060467D">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208"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Hhr4A&#10;AADbAAAADwAAAGRycy9kb3ducmV2LnhtbERPzYrCMBC+L/gOYYS9LJqqKFqNIoWFva76AGMzttVk&#10;UpJo69tvFgRv8/H9zmbXWyMe5EPjWMFknIEgLp1uuFJwOn6PliBCRNZoHJOCJwXYbQcfG8y16/iX&#10;HodYiRTCIUcFdYxtLmUoa7IYxq4lTtzFeYsxQV9J7bFL4dbIaZYtpMWGU0ONLRU1lbfD3SpYzQq5&#10;d1/zCxZ+Kp+mO5vr6azU57Dfr0FE6uNb/HL/6DR/Bv+/p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4a+AAAA2wAAAA8AAAAAAAAAAAAAAAAAmAIAAGRycy9kb3ducmV2&#10;LnhtbFBLBQYAAAAABAAEAPUAAACDAwAAAAA=&#10;" path="m,nfl2304000,e" filled="f" strokeweight=".16667mm">
                <v:stroke endarrow="block"/>
                <v:path arrowok="t" o:connecttype="custom" o:connectlocs="0,0;23040,0" o:connectangles="0,0"/>
              </v:shape>
              <v:shape id="任意多边形 32" o:spid="_x0000_s1209" style="position:absolute;left:9437;top:13831;width:21551;height:1426;visibility:visibl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iY8IA&#10;AADbAAAADwAAAGRycy9kb3ducmV2LnhtbERPTWsCMRC9F/wPYQpeimZrRe3WKEXUetRV6HXYTHe3&#10;biZLEnXrrzcFwds83udM562pxZmcrywreO0nIIhzqysuFBz2q94EhA/IGmvLpOCPPMxnnacpptpe&#10;eEfnLBQihrBPUUEZQpNK6fOSDPq+bYgj92OdwRChK6R2eInhppaDJBlJgxXHhhIbWpSUH7OTUbB9&#10;seP1dzbWX86M3nNa/y6Lt6tS3ef28wNEoDY8xHf3Rsf5Q/j/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JjwgAAANsAAAAPAAAAAAAAAAAAAAAAAJgCAABkcnMvZG93&#10;bnJldi54bWxQSwUGAAAAAAQABAD1AAAAhwMAAAAA&#10;" adj="-11796480,,5400" path="m,288000r2016000,l2016000,,,,,288000xe" filled="f" stroked="f" strokeweight=".16667mm">
                <v:stroke joinstyle="miter"/>
                <v:formulas/>
                <v:path arrowok="t" o:connecttype="custom" o:connectlocs="0,353;11519,0;23039,353;11519,706;11519,353" o:connectangles="0,0,0,0,0" textboxrect="0,0,2011042,288000"/>
                <v:textbox inset="0,0,0,0">
                  <w:txbxContent>
                    <w:p w14:paraId="099EC0FF" w14:textId="77777777" w:rsidR="00A268D2" w:rsidRPr="0015504E" w:rsidRDefault="00A268D2" w:rsidP="0060467D">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Rectangle" o:spid="_x0000_s1210" style="position:absolute;left:6240;top:4280;width:27180;height:1320;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dcL4A&#10;AADbAAAADwAAAGRycy9kb3ducmV2LnhtbERPyYoCMRC9D/gPoQQvgyYjOEhrFBFGBC9ueC461Yt2&#10;Kk0nauvXG0GYWz3eWtN5aytxo8aXjjX8DBQI4tSZknMNx8NffwzCB2SDlWPS8CAP81nna4qJcXfe&#10;0W0fchFD2CeooQihTqT0aUEW/cDVxJHLXGMxRNjk0jR4j+G2kkOlfqXFkmNDgTUtC0ov+6vV4JXa&#10;nsvVxj7zTJ6ky75rFUjrXrddTEAEasO/+ONemz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RXXC+AAAA2wAAAA8AAAAAAAAAAAAAAAAAmAIAAGRycy9kb3ducmV2&#10;LnhtbFBLBQYAAAAABAAEAPUAAACDAwAAAAA=&#10;" adj="-11796480,,5400" path="m,l2718000,r,132000l,132000,,xe" strokecolor="#323232" strokeweight=".16667mm">
                <v:stroke joinstyle="miter"/>
                <v:formulas/>
                <v:path arrowok="t" o:connecttype="custom" o:connectlocs="0,695;13620,0;27180,695;13620,1320" o:connectangles="0,0,0,0" textboxrect="0,0,2718000,138000"/>
                <v:textbox inset="0,0,0,0">
                  <w:txbxContent>
                    <w:p w14:paraId="2A5E9F40" w14:textId="77777777" w:rsidR="00A268D2" w:rsidRPr="0015504E" w:rsidRDefault="00A268D2" w:rsidP="0060467D">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xml:space="preserve">. </w:t>
                      </w:r>
                      <w:r>
                        <w:rPr>
                          <w:rFonts w:ascii="Calibri" w:eastAsia="Calibri" w:hAnsi="Calibri"/>
                          <w:color w:val="191919"/>
                          <w:sz w:val="16"/>
                          <w:szCs w:val="12"/>
                        </w:rPr>
                        <w:t xml:space="preserve">existing </w:t>
                      </w:r>
                      <w:r w:rsidRPr="0015504E">
                        <w:rPr>
                          <w:rFonts w:ascii="Calibri" w:eastAsia="Calibri" w:hAnsi="Calibri"/>
                          <w:color w:val="191919"/>
                          <w:sz w:val="16"/>
                          <w:szCs w:val="12"/>
                        </w:rPr>
                        <w:t>One-to-</w:t>
                      </w:r>
                      <w:r>
                        <w:rPr>
                          <w:rFonts w:ascii="Calibri" w:eastAsia="Calibri" w:hAnsi="Calibri"/>
                          <w:color w:val="191919"/>
                          <w:sz w:val="16"/>
                          <w:szCs w:val="12"/>
                        </w:rPr>
                        <w:t>One</w:t>
                      </w:r>
                      <w:r w:rsidRPr="0015504E">
                        <w:rPr>
                          <w:rFonts w:ascii="Calibri" w:eastAsia="Calibri" w:hAnsi="Calibri"/>
                          <w:color w:val="191919"/>
                          <w:sz w:val="16"/>
                          <w:szCs w:val="12"/>
                        </w:rPr>
                        <w:t xml:space="preserve"> Communication</w:t>
                      </w:r>
                    </w:p>
                  </w:txbxContent>
                </v:textbox>
              </v:shape>
              <v:shape id="ConnectLine" o:spid="_x0000_s1211"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CQ8MA&#10;AADbAAAADwAAAGRycy9kb3ducmV2LnhtbERPTWvCQBC9C/0PyxS8SN3UgtjoKm3AtuBBjKVex+yY&#10;hGZn4+5W47/vCoK3ebzPmS0604gTOV9bVvA8TEAQF1bXXCr43i6fJiB8QNbYWCYFF/KwmD/0Zphq&#10;e+YNnfJQihjCPkUFVQhtKqUvKjLoh7YljtzBOoMhQldK7fAcw00jR0kylgZrjg0VtpRVVPzmf0aB&#10;e6Hjh/3cv2er5Gc9ePXZYLe+KNV/7N6mIAJ14S6+ub90nD+G6y/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dCQ8MAAADbAAAADwAAAAAAAAAAAAAAAACYAgAAZHJzL2Rv&#10;d25yZXYueG1sUEsFBgAAAAAEAAQA9QAAAIgDAAAAAA==&#10;" path="m,nfl2304000,e" filled="f" strokeweight=".16667mm">
                <v:stroke startarrow="block"/>
                <v:path arrowok="t" o:connecttype="custom" o:connectlocs="0,0;23040,0" o:connectangles="0,0"/>
              </v:shape>
              <v:shape id="任意多边形 35" o:spid="_x0000_s1212" style="position:absolute;left:8850;top:16522;width:22200;height:1166;visibility:visibl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p70A&#10;AADbAAAADwAAAGRycy9kb3ducmV2LnhtbERPyQrCMBC9C/5DGMGbpgouVKOooHjw4oLnsRnbYjMp&#10;TdTq1xtB8DaPt850XptCPKhyuWUFvW4EgjixOudUwem47oxBOI+ssbBMCl7kYD5rNqYYa/vkPT0O&#10;PhUhhF2MCjLvy1hKl2Rk0HVtSRy4q60M+gCrVOoKnyHcFLIfRUNpMOfQkGFJq4yS2+FuFIzOp80y&#10;4p3vJ8fz4H0xdpijVardqhcTEJ5q/xf/3Fsd5o/g+0s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bp70AAADbAAAADwAAAAAAAAAAAAAAAACYAgAAZHJzL2Rvd25yZXYu&#10;eG1sUEsFBgAAAAAEAAQA9QAAAIIDAAAAAA==&#10;" adj="-11796480,,5400" path="m,288000r2220000,l2220000,,,,,288000xe" filled="f" stroked="f" strokeweight=".16667mm">
                <v:stroke joinstyle="miter"/>
                <v:formulas/>
                <v:path arrowok="t" o:connecttype="custom" o:connectlocs="0,236;11100,0;22200,236;11100,472;11100,236" o:connectangles="0,0,0,0,0" textboxrect="0,0,2215000,288000"/>
                <v:textbox inset="0,0,0,0">
                  <w:txbxContent>
                    <w:p w14:paraId="0B101EF6" w14:textId="77777777" w:rsidR="00A268D2" w:rsidRPr="0015504E" w:rsidRDefault="00A268D2" w:rsidP="0060467D">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xml:space="preserve">. Direct </w:t>
                      </w:r>
                      <w:r>
                        <w:rPr>
                          <w:rFonts w:ascii="Calibri" w:eastAsia="Calibri" w:hAnsi="Calibri"/>
                          <w:color w:val="000000"/>
                          <w:sz w:val="16"/>
                          <w:szCs w:val="12"/>
                        </w:rPr>
                        <w:t>Rekeying</w:t>
                      </w:r>
                      <w:r w:rsidRPr="0015504E">
                        <w:rPr>
                          <w:rFonts w:ascii="Calibri" w:eastAsia="Calibri" w:hAnsi="Calibri"/>
                          <w:color w:val="000000"/>
                          <w:sz w:val="16"/>
                          <w:szCs w:val="12"/>
                        </w:rPr>
                        <w:t xml:space="preserve"> Accept</w:t>
                      </w:r>
                      <w:r>
                        <w:rPr>
                          <w:rFonts w:ascii="Calibri" w:eastAsia="Calibri" w:hAnsi="Calibri"/>
                          <w:color w:val="000000"/>
                          <w:sz w:val="16"/>
                          <w:szCs w:val="12"/>
                        </w:rPr>
                        <w:t xml:space="preserve"> </w:t>
                      </w:r>
                      <w:r w:rsidRPr="0015504E">
                        <w:rPr>
                          <w:rFonts w:ascii="Calibri" w:eastAsia="Calibri" w:hAnsi="Calibri"/>
                          <w:color w:val="000000"/>
                          <w:sz w:val="16"/>
                          <w:szCs w:val="12"/>
                        </w:rPr>
                        <w:t>(</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213" style="position:absolute;top:3180;width:40931;height:2032;visibility:visibl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y7sIA&#10;AADbAAAADwAAAGRycy9kb3ducmV2LnhtbESPT2sCQQzF7wW/wxChl6Iz7UHKuqOIoAheqhXPYSf7&#10;R3cyy85UVz99cyj0lvBe3vslXw6+VTfqYxPYwvvUgCIugmu4snD63kw+QcWE7LANTBYeFGG5GL3k&#10;mLlw5wPdjqlSEsIxQwt1Sl2mdSxq8hinoSMWrQy9xyRrX2nX413Cfas/jJlpjw1LQ40drWsqrscf&#10;byEa83Vptnv/rEp91qF860wia1/Hw2oOKtGQ/s1/1zsn+AIrv8gA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PLuwgAAANsAAAAPAAAAAAAAAAAAAAAAAJgCAABkcnMvZG93&#10;bnJldi54bWxQSwUGAAAAAAQABAD1AAAAhwMAAAAA&#10;" adj="-11796480,,5400" path="m,l2718000,r,132000l,132000,,xe" strokecolor="#323232" strokeweight=".16667mm">
              <v:stroke joinstyle="miter"/>
              <v:formulas/>
              <v:path arrowok="t" o:connecttype="custom" o:connectlocs="0,1646;30888,0;61640,1646;30888,3128" o:connectangles="0,0,0,0" textboxrect="0,0,2718000,137976"/>
              <v:textbox inset="0,0,0,0">
                <w:txbxContent>
                  <w:p w14:paraId="04808C80" w14:textId="77777777" w:rsidR="00A268D2" w:rsidRPr="0015504E" w:rsidRDefault="00A268D2" w:rsidP="0060467D">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16B6D86C" w14:textId="77777777" w:rsidR="0060467D" w:rsidRDefault="0060467D" w:rsidP="0060467D">
      <w:pPr>
        <w:pStyle w:val="TF"/>
      </w:pPr>
      <w:r>
        <w:rPr>
          <w:lang w:val="en-US"/>
        </w:rPr>
        <w:t>Figure 6.</w:t>
      </w:r>
      <w:r>
        <w:rPr>
          <w:rFonts w:hint="eastAsia"/>
          <w:lang w:val="en-US" w:eastAsia="zh-CN"/>
        </w:rPr>
        <w:t>33</w:t>
      </w:r>
      <w:r>
        <w:rPr>
          <w:lang w:val="en-US"/>
        </w:rPr>
        <w:t xml:space="preserve">.2-1 Procedures for one-to-one communication rekeying </w:t>
      </w:r>
      <w:r>
        <w:t>over PC5</w:t>
      </w:r>
    </w:p>
    <w:p w14:paraId="7F995EAE" w14:textId="77777777" w:rsidR="0060467D" w:rsidRPr="0021269E" w:rsidRDefault="0060467D" w:rsidP="0060467D">
      <w:pPr>
        <w:ind w:left="284" w:hanging="284"/>
        <w:rPr>
          <w:rFonts w:eastAsia="MS Mincho"/>
        </w:rPr>
      </w:pPr>
      <w:r>
        <w:rPr>
          <w:rFonts w:eastAsia="MS Mincho"/>
        </w:rPr>
        <w:t>0. ProSe security-related parameter (for one-to-one secure communication over PC5) pre-configuration and provisioning</w:t>
      </w:r>
      <w:r>
        <w:t>.</w:t>
      </w:r>
    </w:p>
    <w:p w14:paraId="39D222EF" w14:textId="77777777" w:rsidR="0060467D" w:rsidRDefault="0060467D" w:rsidP="0060467D">
      <w:pPr>
        <w:ind w:left="284" w:hanging="284"/>
        <w:rPr>
          <w:rFonts w:eastAsia="MS Mincho"/>
        </w:rPr>
      </w:pPr>
      <w:r>
        <w:rPr>
          <w:rFonts w:eastAsia="MS Mincho"/>
        </w:rPr>
        <w:t>1. The initiating UE and receiving UE already have established ProSe one-to-one communication.</w:t>
      </w:r>
    </w:p>
    <w:p w14:paraId="4D93100D" w14:textId="77777777" w:rsidR="0060467D" w:rsidRDefault="0060467D" w:rsidP="0060467D">
      <w:pPr>
        <w:ind w:left="284" w:hanging="284"/>
        <w:rPr>
          <w:rFonts w:eastAsia="MS Mincho"/>
        </w:rPr>
      </w:pPr>
      <w:r>
        <w:rPr>
          <w:rFonts w:eastAsia="MS Mincho"/>
        </w:rPr>
        <w:t xml:space="preserve">2. The initiating UE starts a </w:t>
      </w:r>
      <w:r>
        <w:t>Direct Rekeying Request</w:t>
      </w:r>
      <w:r>
        <w:rPr>
          <w:rFonts w:eastAsia="MS Mincho"/>
        </w:rPr>
        <w:t xml:space="preserve"> message containing the initiating UE’s security capabilities. The initiating UE’s security capabilities are the confidentiality and integrity protection algorithms that the initiating UE accepts for this connection. </w:t>
      </w:r>
      <w:r w:rsidRPr="00B54FAF">
        <w:rPr>
          <w:noProof/>
        </w:rPr>
        <w:t>The message may also include a Re-a</w:t>
      </w:r>
      <w:r>
        <w:rPr>
          <w:noProof/>
        </w:rPr>
        <w:t>uth Flag, if UE_1 wants to rekey the root key between the initiating UE and the receiving UE</w:t>
      </w:r>
      <w:ins w:id="5864" w:author="Huawei" w:date="2021-04-29T07:18:00Z">
        <w:r>
          <w:rPr>
            <w:noProof/>
          </w:rPr>
          <w:t>.</w:t>
        </w:r>
      </w:ins>
      <w:ins w:id="5865" w:author="Huawei" w:date="2021-04-29T07:22:00Z">
        <w:r>
          <w:rPr>
            <w:noProof/>
          </w:rPr>
          <w:t xml:space="preserve"> Nonce for new session key derivation from the initiating UE, and the most significant bits of the new session key identifier are included in this message.</w:t>
        </w:r>
      </w:ins>
    </w:p>
    <w:p w14:paraId="1DDBABC6" w14:textId="77777777" w:rsidR="0060467D" w:rsidRDefault="0060467D" w:rsidP="0060467D">
      <w:pPr>
        <w:ind w:left="284" w:hanging="284"/>
        <w:rPr>
          <w:rFonts w:eastAsia="MS Mincho"/>
        </w:rPr>
      </w:pPr>
      <w:r>
        <w:rPr>
          <w:rFonts w:eastAsia="MS Mincho"/>
        </w:rPr>
        <w:t xml:space="preserve">3. The receiving UE may initiate the Direct authentication and key establishment procedures with the initiating UE. This is mandatory if the Re-auth Flag appears in the Direct Rekeying Request message. </w:t>
      </w:r>
      <w:r>
        <w:t xml:space="preserve">The new root key shared only between two UEs is generated securely after Direct authentication and key establishment procedures. </w:t>
      </w:r>
    </w:p>
    <w:p w14:paraId="0F5997BC" w14:textId="77777777" w:rsidR="0060467D" w:rsidRDefault="0060467D" w:rsidP="0060467D">
      <w:pPr>
        <w:ind w:left="284" w:hanging="284"/>
        <w:rPr>
          <w:ins w:id="5866" w:author="Huawei" w:date="2021-04-29T07:28:00Z"/>
          <w:noProof/>
        </w:rPr>
      </w:pPr>
      <w:r>
        <w:rPr>
          <w:rFonts w:eastAsia="MS Mincho"/>
        </w:rPr>
        <w:t xml:space="preserve">4. The receiving UE uses the Chosen_algs to indicate the selected confidentiality and integrity protection algorithms of this link and includes the Chosen_algs in the Direct Security Mode Command message. The initiating UE’s security capabilities are sent back to the initiating UE. New security context is derived by using the new root key </w:t>
      </w:r>
      <w:ins w:id="5867" w:author="Huawei" w:date="2021-04-29T07:08:00Z">
        <w:r>
          <w:rPr>
            <w:rFonts w:eastAsia="MS Mincho"/>
          </w:rPr>
          <w:t xml:space="preserve">if </w:t>
        </w:r>
      </w:ins>
      <w:ins w:id="5868" w:author="Huawei" w:date="2021-04-29T07:09:00Z">
        <w:r>
          <w:rPr>
            <w:rFonts w:eastAsia="MS Mincho"/>
          </w:rPr>
          <w:t>it</w:t>
        </w:r>
      </w:ins>
      <w:ins w:id="5869" w:author="Huawei" w:date="2021-04-29T07:08:00Z">
        <w:r>
          <w:rPr>
            <w:rFonts w:eastAsia="MS Mincho"/>
          </w:rPr>
          <w:t xml:space="preserve"> is </w:t>
        </w:r>
      </w:ins>
      <w:r>
        <w:rPr>
          <w:rFonts w:eastAsia="MS Mincho"/>
        </w:rPr>
        <w:t>generated in step 3</w:t>
      </w:r>
      <w:ins w:id="5870" w:author="Huawei" w:date="2021-04-29T07:08:00Z">
        <w:r>
          <w:rPr>
            <w:rFonts w:eastAsia="MS Mincho"/>
          </w:rPr>
          <w:t xml:space="preserve">, otherwise only the session key </w:t>
        </w:r>
      </w:ins>
      <w:ins w:id="5871" w:author="Huawei" w:date="2021-04-29T07:32:00Z">
        <w:r>
          <w:rPr>
            <w:rFonts w:eastAsia="MS Mincho"/>
          </w:rPr>
          <w:t>is</w:t>
        </w:r>
      </w:ins>
      <w:ins w:id="5872" w:author="Huawei" w:date="2021-04-29T07:08:00Z">
        <w:r>
          <w:rPr>
            <w:rFonts w:eastAsia="MS Mincho"/>
          </w:rPr>
          <w:t xml:space="preserve"> refreshed</w:t>
        </w:r>
      </w:ins>
      <w:r>
        <w:rPr>
          <w:rFonts w:eastAsia="MS Mincho"/>
        </w:rPr>
        <w:t>. The receiving UE integrity protects the Direct Security Mode Command message with the new security context before sending it to the initiating UE.</w:t>
      </w:r>
      <w:ins w:id="5873" w:author="Huawei" w:date="2021-04-29T07:25:00Z">
        <w:r>
          <w:rPr>
            <w:rFonts w:eastAsia="MS Mincho"/>
          </w:rPr>
          <w:t xml:space="preserve"> </w:t>
        </w:r>
        <w:r>
          <w:rPr>
            <w:noProof/>
          </w:rPr>
          <w:t>Nonce for new session key derivation from the receiving UE, and the least significant bits of the new session key identifier are included in this message.</w:t>
        </w:r>
      </w:ins>
    </w:p>
    <w:p w14:paraId="7B1EC1BD" w14:textId="77777777" w:rsidR="0060467D" w:rsidRDefault="0060467D" w:rsidP="0060467D">
      <w:pPr>
        <w:ind w:left="284" w:hanging="284"/>
        <w:rPr>
          <w:rFonts w:eastAsia="MS Mincho"/>
        </w:rPr>
      </w:pPr>
      <w:ins w:id="5874" w:author="Huawei" w:date="2021-04-29T07:28:00Z">
        <w:r>
          <w:rPr>
            <w:noProof/>
          </w:rPr>
          <w:tab/>
          <w:t xml:space="preserve">The </w:t>
        </w:r>
      </w:ins>
      <w:ins w:id="5875" w:author="Huawei" w:date="2021-04-29T07:30:00Z">
        <w:r>
          <w:rPr>
            <w:noProof/>
          </w:rPr>
          <w:t>session key is generated using the root key (either refreshed in step 3 or previously used) and the nonces from the initiating UE and receiving UE.</w:t>
        </w:r>
      </w:ins>
    </w:p>
    <w:p w14:paraId="65FB6392" w14:textId="77777777" w:rsidR="0060467D" w:rsidRPr="0092681E" w:rsidDel="004E1CFB" w:rsidRDefault="0060467D" w:rsidP="0060467D">
      <w:pPr>
        <w:ind w:left="851" w:hanging="284"/>
        <w:rPr>
          <w:del w:id="5876" w:author="Huawei" w:date="2021-04-29T07:09:00Z"/>
          <w:color w:val="FF0000"/>
          <w:lang w:eastAsia="ko-KR"/>
        </w:rPr>
      </w:pPr>
      <w:del w:id="5877" w:author="Huawei" w:date="2021-04-29T07:09:00Z">
        <w:r w:rsidRPr="0092681E" w:rsidDel="004E1CFB">
          <w:rPr>
            <w:rFonts w:eastAsia="MS Mincho"/>
            <w:color w:val="FF0000"/>
          </w:rPr>
          <w:delText>Editor’s Note</w:delText>
        </w:r>
        <w:r w:rsidRPr="00FB710E" w:rsidDel="004E1CFB">
          <w:rPr>
            <w:rFonts w:ascii="等线" w:eastAsia="等线" w:hAnsi="等线"/>
            <w:color w:val="FF0000"/>
            <w:lang w:eastAsia="zh-CN"/>
          </w:rPr>
          <w:delText>:</w:delText>
        </w:r>
        <w:r w:rsidRPr="0092681E" w:rsidDel="004E1CFB">
          <w:rPr>
            <w:color w:val="FF0000"/>
            <w:lang w:eastAsia="ko-KR"/>
          </w:rPr>
          <w:delText xml:space="preserve"> How the UEs derive new session keys based on this rekeying procedure is FFS.</w:delText>
        </w:r>
      </w:del>
    </w:p>
    <w:p w14:paraId="7827D83D" w14:textId="77777777" w:rsidR="0060467D" w:rsidDel="00054BAE" w:rsidRDefault="0060467D" w:rsidP="0060467D">
      <w:pPr>
        <w:ind w:left="852" w:hanging="285"/>
        <w:rPr>
          <w:del w:id="5878" w:author="Huawei" w:date="2021-04-29T07:25:00Z"/>
          <w:rFonts w:eastAsia="MS Mincho"/>
        </w:rPr>
      </w:pPr>
      <w:del w:id="5879" w:author="Huawei" w:date="2021-04-29T07:25:00Z">
        <w:r w:rsidRPr="00F626B3" w:rsidDel="00054BAE">
          <w:rPr>
            <w:rFonts w:eastAsia="MS Mincho"/>
            <w:color w:val="FF0000"/>
          </w:rPr>
          <w:delText>Editor’s Note</w:delText>
        </w:r>
        <w:r w:rsidRPr="00FB710E" w:rsidDel="00054BAE">
          <w:rPr>
            <w:rFonts w:ascii="等线" w:eastAsia="等线" w:hAnsi="等线"/>
            <w:color w:val="FF0000"/>
            <w:lang w:eastAsia="zh-CN"/>
          </w:rPr>
          <w:delText>:</w:delText>
        </w:r>
        <w:r w:rsidRPr="00F626B3" w:rsidDel="00054BAE">
          <w:rPr>
            <w:color w:val="FF0000"/>
            <w:lang w:eastAsia="ko-KR"/>
          </w:rPr>
          <w:delText xml:space="preserve"> The parameters that is included in Direct Rekey Request and Direct Security Mode Command is FFS.</w:delText>
        </w:r>
      </w:del>
    </w:p>
    <w:p w14:paraId="2B9F9432" w14:textId="77777777" w:rsidR="0060467D" w:rsidRDefault="0060467D" w:rsidP="0060467D">
      <w:pPr>
        <w:ind w:left="284"/>
        <w:rPr>
          <w:rFonts w:eastAsia="MS Mincho"/>
        </w:rPr>
      </w:pPr>
      <w:r>
        <w:rPr>
          <w:rFonts w:eastAsia="MS Mincho"/>
        </w:rPr>
        <w:t>NOTE: The security activation status of both signalling and user plane remain the same for the lifetime of this PC5 link. The signalling and user plane use the same security algorithm if they have the same security activation status.</w:t>
      </w:r>
    </w:p>
    <w:p w14:paraId="24051B8E" w14:textId="77777777" w:rsidR="0060467D" w:rsidRDefault="0060467D" w:rsidP="0060467D">
      <w:pPr>
        <w:ind w:left="284" w:hanging="284"/>
        <w:rPr>
          <w:rFonts w:eastAsia="MS Mincho"/>
        </w:rPr>
      </w:pPr>
      <w:r>
        <w:rPr>
          <w:rFonts w:eastAsia="MS Mincho"/>
        </w:rPr>
        <w:lastRenderedPageBreak/>
        <w:t xml:space="preserve">5. The initiating UE derives the new security context using the new root key </w:t>
      </w:r>
      <w:ins w:id="5880" w:author="Huawei" w:date="2021-04-29T07:09:00Z">
        <w:r>
          <w:rPr>
            <w:rFonts w:eastAsia="MS Mincho"/>
          </w:rPr>
          <w:t xml:space="preserve">if it is </w:t>
        </w:r>
      </w:ins>
      <w:r>
        <w:rPr>
          <w:rFonts w:eastAsia="MS Mincho"/>
        </w:rPr>
        <w:t>generated in step 3</w:t>
      </w:r>
      <w:ins w:id="5881" w:author="Huawei" w:date="2021-04-29T07:09:00Z">
        <w:r>
          <w:rPr>
            <w:rFonts w:eastAsia="MS Mincho"/>
          </w:rPr>
          <w:t>, otherwise only the session key</w:t>
        </w:r>
      </w:ins>
      <w:ins w:id="5882" w:author="Huawei" w:date="2021-04-29T07:32:00Z">
        <w:r>
          <w:rPr>
            <w:rFonts w:eastAsia="MS Mincho"/>
          </w:rPr>
          <w:t xml:space="preserve"> is</w:t>
        </w:r>
      </w:ins>
      <w:ins w:id="5883" w:author="Huawei" w:date="2021-04-29T07:09:00Z">
        <w:r>
          <w:rPr>
            <w:rFonts w:eastAsia="MS Mincho"/>
          </w:rPr>
          <w:t xml:space="preserve"> refreshed</w:t>
        </w:r>
      </w:ins>
      <w:r>
        <w:rPr>
          <w:rFonts w:eastAsia="MS Mincho"/>
        </w:rPr>
        <w:t>. After the Direct Security Mode Command message passes integrity check, the initiating UE</w:t>
      </w:r>
      <w:r w:rsidRPr="00627FCC">
        <w:t xml:space="preserve"> is then ready to</w:t>
      </w:r>
      <w:r>
        <w:t xml:space="preserve"> both send and</w:t>
      </w:r>
      <w:r w:rsidRPr="00627FCC">
        <w:t xml:space="preserve"> receive both signalling and user plane traffic protected with the new security context</w:t>
      </w:r>
      <w:r>
        <w:rPr>
          <w:rFonts w:eastAsia="MS Mincho"/>
        </w:rPr>
        <w:t>. The initiating UE sends the Direct Security Mode Complete message protected with new security context to the receiving UE.</w:t>
      </w:r>
    </w:p>
    <w:p w14:paraId="72FEE4CF" w14:textId="77777777" w:rsidR="0060467D" w:rsidRPr="00FB710E" w:rsidRDefault="0060467D" w:rsidP="0060467D">
      <w:pPr>
        <w:ind w:left="284" w:hanging="284"/>
        <w:rPr>
          <w:lang w:eastAsia="zh-CN"/>
        </w:rPr>
      </w:pPr>
      <w:r>
        <w:rPr>
          <w:rFonts w:eastAsia="MS Mincho"/>
        </w:rPr>
        <w:t>6. The receiving UE replies the Direct Rekeying Accept message to accept the Direct Rekeying Request.</w:t>
      </w:r>
    </w:p>
    <w:p w14:paraId="4ACE88C5" w14:textId="313B67F8" w:rsidR="00FB710E" w:rsidRDefault="00FB710E" w:rsidP="00FB710E">
      <w:pPr>
        <w:pStyle w:val="3"/>
      </w:pPr>
      <w:bookmarkStart w:id="5884" w:name="_Toc72846638"/>
      <w:bookmarkStart w:id="5885" w:name="_Toc72850818"/>
      <w:bookmarkStart w:id="5886" w:name="_Toc72920238"/>
      <w:bookmarkStart w:id="5887" w:name="_Toc72920569"/>
      <w:r>
        <w:t>6.</w:t>
      </w:r>
      <w:r>
        <w:rPr>
          <w:rFonts w:hint="eastAsia"/>
          <w:lang w:eastAsia="zh-CN"/>
        </w:rPr>
        <w:t>33</w:t>
      </w:r>
      <w:r>
        <w:t>.3</w:t>
      </w:r>
      <w:r>
        <w:tab/>
      </w:r>
      <w:r>
        <w:rPr>
          <w:rFonts w:hint="eastAsia"/>
          <w:lang w:eastAsia="zh-CN"/>
        </w:rPr>
        <w:t>E</w:t>
      </w:r>
      <w:r>
        <w:t>valuation</w:t>
      </w:r>
      <w:bookmarkEnd w:id="5862"/>
      <w:bookmarkEnd w:id="5884"/>
      <w:bookmarkEnd w:id="5885"/>
      <w:bookmarkEnd w:id="5886"/>
      <w:bookmarkEnd w:id="5887"/>
      <w:r>
        <w:t xml:space="preserve"> </w:t>
      </w:r>
    </w:p>
    <w:p w14:paraId="7061C7DA" w14:textId="4F10748D" w:rsidR="00FB710E" w:rsidRPr="00EE5BAC" w:rsidRDefault="00FB710E" w:rsidP="00FB710E">
      <w:pPr>
        <w:rPr>
          <w:lang w:eastAsia="zh-CN"/>
        </w:rPr>
      </w:pPr>
      <w:r>
        <w:t>The Solution #</w:t>
      </w:r>
      <w:r>
        <w:rPr>
          <w:rFonts w:hint="eastAsia"/>
          <w:lang w:eastAsia="zh-CN"/>
        </w:rPr>
        <w:t>33</w:t>
      </w:r>
      <w:r>
        <w:t xml:space="preserve"> addresses the security requirement of secure refresh of UE security context in key issue #12. The secure refresh of UE security context is based on the root key that is securely established only between two UEs using the Direct authentication and key establishment procedure.</w:t>
      </w:r>
    </w:p>
    <w:p w14:paraId="504E4EE1" w14:textId="49941F53" w:rsidR="006821AF" w:rsidRPr="006821AF" w:rsidRDefault="006821AF" w:rsidP="006821AF">
      <w:pPr>
        <w:pStyle w:val="2"/>
      </w:pPr>
      <w:bookmarkStart w:id="5888" w:name="_Toc66119648"/>
      <w:bookmarkStart w:id="5889" w:name="_Toc72846639"/>
      <w:bookmarkStart w:id="5890" w:name="_Toc72850819"/>
      <w:bookmarkStart w:id="5891" w:name="_Toc72920239"/>
      <w:bookmarkStart w:id="5892" w:name="_Toc72920570"/>
      <w:r w:rsidRPr="006821AF">
        <w:rPr>
          <w:lang w:eastAsia="zh-CN"/>
        </w:rPr>
        <w:t>6</w:t>
      </w:r>
      <w:r w:rsidRPr="006821AF">
        <w:t>.</w:t>
      </w:r>
      <w:r>
        <w:rPr>
          <w:rFonts w:hint="eastAsia"/>
          <w:lang w:val="en-US" w:eastAsia="zh-CN"/>
        </w:rPr>
        <w:t>34</w:t>
      </w:r>
      <w:r w:rsidRPr="00386C3D">
        <w:tab/>
        <w:t xml:space="preserve">Solution </w:t>
      </w:r>
      <w:r w:rsidRPr="006821AF">
        <w:t>#</w:t>
      </w:r>
      <w:r>
        <w:rPr>
          <w:rFonts w:hint="eastAsia"/>
          <w:lang w:eastAsia="zh-CN"/>
        </w:rPr>
        <w:t>34</w:t>
      </w:r>
      <w:r w:rsidRPr="006821AF">
        <w:t xml:space="preserve">: </w:t>
      </w:r>
      <w:r w:rsidRPr="006821AF">
        <w:rPr>
          <w:lang w:eastAsia="zh-CN"/>
        </w:rPr>
        <w:t>Authorization of the remote UE in L3 U2N relay</w:t>
      </w:r>
      <w:bookmarkEnd w:id="5888"/>
      <w:bookmarkEnd w:id="5889"/>
      <w:bookmarkEnd w:id="5890"/>
      <w:bookmarkEnd w:id="5891"/>
      <w:bookmarkEnd w:id="5892"/>
    </w:p>
    <w:p w14:paraId="6734DCC9" w14:textId="52829D7A" w:rsidR="006821AF" w:rsidRPr="006821AF" w:rsidRDefault="006821AF" w:rsidP="006821AF">
      <w:pPr>
        <w:pStyle w:val="3"/>
      </w:pPr>
      <w:bookmarkStart w:id="5893" w:name="_Toc66119649"/>
      <w:bookmarkStart w:id="5894" w:name="_Toc72846640"/>
      <w:bookmarkStart w:id="5895" w:name="_Toc72850820"/>
      <w:bookmarkStart w:id="5896" w:name="_Toc72920240"/>
      <w:bookmarkStart w:id="5897" w:name="_Toc72920571"/>
      <w:r w:rsidRPr="006821AF">
        <w:t>6.</w:t>
      </w:r>
      <w:r>
        <w:rPr>
          <w:rFonts w:hint="eastAsia"/>
          <w:lang w:eastAsia="zh-CN"/>
        </w:rPr>
        <w:t>34</w:t>
      </w:r>
      <w:r w:rsidRPr="006821AF">
        <w:t>.1</w:t>
      </w:r>
      <w:r w:rsidRPr="006821AF">
        <w:tab/>
        <w:t>Introduction</w:t>
      </w:r>
      <w:bookmarkEnd w:id="5893"/>
      <w:bookmarkEnd w:id="5894"/>
      <w:bookmarkEnd w:id="5895"/>
      <w:bookmarkEnd w:id="5896"/>
      <w:bookmarkEnd w:id="5897"/>
    </w:p>
    <w:p w14:paraId="7206FD0F" w14:textId="77777777" w:rsidR="006821AF" w:rsidRPr="006821AF" w:rsidRDefault="006821AF" w:rsidP="006821AF">
      <w:r w:rsidRPr="006821AF">
        <w:t>This solution addresses KI #4. This solution provides a mechanism to authorize a remote UE’s access to (1) a specific network slice(s) that requires slice-specific authentication and (2) a DN that requires a secondary authentication.</w:t>
      </w:r>
    </w:p>
    <w:p w14:paraId="0E373D5A" w14:textId="77777777" w:rsidR="00595FB5" w:rsidRPr="006821AF" w:rsidRDefault="00595FB5" w:rsidP="00595FB5">
      <w:pPr>
        <w:pStyle w:val="3"/>
      </w:pPr>
      <w:bookmarkStart w:id="5898" w:name="_Toc66119650"/>
      <w:bookmarkStart w:id="5899" w:name="_Toc72846641"/>
      <w:bookmarkStart w:id="5900" w:name="_Toc72850821"/>
      <w:bookmarkStart w:id="5901" w:name="_Toc72920241"/>
      <w:bookmarkStart w:id="5902" w:name="_Toc66119651"/>
      <w:bookmarkStart w:id="5903" w:name="_Toc72920572"/>
      <w:r w:rsidRPr="006821AF">
        <w:t>6.</w:t>
      </w:r>
      <w:r>
        <w:rPr>
          <w:rFonts w:hint="eastAsia"/>
          <w:lang w:eastAsia="zh-CN"/>
        </w:rPr>
        <w:t>34</w:t>
      </w:r>
      <w:r w:rsidRPr="006821AF">
        <w:t>.2</w:t>
      </w:r>
      <w:r w:rsidRPr="006821AF">
        <w:tab/>
        <w:t>Solution details</w:t>
      </w:r>
      <w:bookmarkEnd w:id="5898"/>
      <w:bookmarkEnd w:id="5899"/>
      <w:bookmarkEnd w:id="5900"/>
      <w:bookmarkEnd w:id="5901"/>
      <w:bookmarkEnd w:id="5903"/>
    </w:p>
    <w:p w14:paraId="7839677B" w14:textId="77777777" w:rsidR="00595FB5" w:rsidRPr="006821AF" w:rsidRDefault="00595FB5" w:rsidP="00595FB5">
      <w:r w:rsidRPr="006821AF">
        <w:t xml:space="preserve">This solution reuses the existing slice-specific authentication and secondary authentication procedures specified in TS 33.501 [14]. </w:t>
      </w:r>
    </w:p>
    <w:p w14:paraId="4D43C5F4" w14:textId="77777777" w:rsidR="00595FB5" w:rsidRPr="006821AF" w:rsidRDefault="00595FB5" w:rsidP="00595FB5">
      <w:r w:rsidRPr="006821AF">
        <w:t xml:space="preserve">To access a DN that requires a secondary authentication, the remote UE establishes an IPsec connection with the N3IWF </w:t>
      </w:r>
      <w:ins w:id="5904" w:author="Qualcomm-2-1" w:date="2021-05-20T18:34:00Z">
        <w:r>
          <w:t xml:space="preserve">of its HPLMN </w:t>
        </w:r>
      </w:ins>
      <w:r w:rsidRPr="006821AF">
        <w:t xml:space="preserve">via a L3 U2N relay if it has not been established yet, and then requests a PDU session </w:t>
      </w:r>
      <w:ins w:id="5905" w:author="Qualcomm-2-1" w:date="2021-05-20T18:35:00Z">
        <w:r>
          <w:t xml:space="preserve">to the </w:t>
        </w:r>
      </w:ins>
      <w:ins w:id="5906" w:author="Qualcomm-2-1" w:date="2021-05-20T18:39:00Z">
        <w:r>
          <w:t>A</w:t>
        </w:r>
      </w:ins>
      <w:ins w:id="5907" w:author="Qualcomm-2-1" w:date="2021-05-20T18:35:00Z">
        <w:r>
          <w:t xml:space="preserve">MF of its HPLMN </w:t>
        </w:r>
      </w:ins>
      <w:r w:rsidRPr="006821AF">
        <w:t>via the N3IWF. The secondary authentication procedure is performed as specified in TS 33.501 [14].</w:t>
      </w:r>
    </w:p>
    <w:p w14:paraId="3C0E0D9D" w14:textId="77777777" w:rsidR="00595FB5" w:rsidRPr="006821AF" w:rsidRDefault="00595FB5" w:rsidP="00595FB5">
      <w:r w:rsidRPr="006821AF">
        <w:t xml:space="preserve">To access a network slice that requires a slice-specific authentication, the remote UE establishes an IPsec connection with the N3IWF </w:t>
      </w:r>
      <w:ins w:id="5908" w:author="Qualcomm-2-1" w:date="2021-05-20T18:34:00Z">
        <w:r>
          <w:t>of its HPLMN</w:t>
        </w:r>
        <w:r w:rsidRPr="006821AF">
          <w:t xml:space="preserve"> </w:t>
        </w:r>
      </w:ins>
      <w:r w:rsidRPr="006821AF">
        <w:t>via a L3 U2N relay if it has not been established yet, and then sends a Registration Request or a Service Request to access the slice</w:t>
      </w:r>
      <w:ins w:id="5909" w:author="Qualcomm-2-1" w:date="2021-05-20T18:37:00Z">
        <w:r>
          <w:t xml:space="preserve"> to the AMF of its HPLMN via the N3IWF</w:t>
        </w:r>
      </w:ins>
      <w:r w:rsidRPr="006821AF">
        <w:t>. The slice-specific authentication procedure is performed as specified in TS 33.501 [14].</w:t>
      </w:r>
    </w:p>
    <w:p w14:paraId="022D1010" w14:textId="77777777" w:rsidR="00595FB5" w:rsidDel="005D42B0" w:rsidRDefault="00595FB5" w:rsidP="00595FB5">
      <w:pPr>
        <w:ind w:left="851" w:hanging="284"/>
        <w:rPr>
          <w:ins w:id="5910" w:author="Qualcomm-2-1" w:date="2021-05-23T16:12:00Z"/>
          <w:del w:id="5911" w:author="Qualcomm-2" w:date="2021-05-03T19:01:00Z"/>
          <w:color w:val="FF0000"/>
          <w:lang w:eastAsia="ko-KR"/>
        </w:rPr>
      </w:pPr>
      <w:ins w:id="5912" w:author="Qualcomm-2-1" w:date="2021-05-23T16:12:00Z">
        <w:del w:id="5913" w:author="Qualcomm-2" w:date="2021-05-03T19:01:00Z">
          <w:r w:rsidRPr="006821AF" w:rsidDel="005D42B0">
            <w:rPr>
              <w:rFonts w:eastAsia="MS Mincho"/>
              <w:color w:val="FF0000"/>
            </w:rPr>
            <w:delText>Editor’s Note</w:delText>
          </w:r>
          <w:r w:rsidRPr="006821AF" w:rsidDel="005D42B0">
            <w:rPr>
              <w:rFonts w:ascii="DengXian" w:hAnsi="DengXian"/>
              <w:color w:val="FF0000"/>
              <w:lang w:eastAsia="zh-CN"/>
            </w:rPr>
            <w:delText>:</w:delText>
          </w:r>
          <w:r w:rsidRPr="006821AF" w:rsidDel="005D42B0">
            <w:rPr>
              <w:color w:val="FF0000"/>
              <w:lang w:eastAsia="ko-KR"/>
            </w:rPr>
            <w:delText xml:space="preserve"> Details on how the Remote UE is authorized to access a PDU Session/Slice to reach N3IWF to perform secondary A&amp;A or NSSAA are FFS.</w:delText>
          </w:r>
        </w:del>
      </w:ins>
    </w:p>
    <w:p w14:paraId="15CDE8FE" w14:textId="287A2912" w:rsidR="00595FB5" w:rsidRDefault="00595FB5" w:rsidP="00595FB5">
      <w:pPr>
        <w:rPr>
          <w:ins w:id="5914" w:author="Qualcomm-2-1" w:date="2021-05-23T16:12:00Z"/>
          <w:lang w:eastAsia="ko-KR"/>
        </w:rPr>
      </w:pPr>
      <w:ins w:id="5915" w:author="Qualcomm-2-1" w:date="2021-05-23T16:12:00Z">
        <w:r>
          <w:rPr>
            <w:lang w:eastAsia="ko-KR"/>
          </w:rPr>
          <w:t xml:space="preserve">The </w:t>
        </w:r>
        <w:r w:rsidRPr="009D4C23">
          <w:rPr>
            <w:lang w:eastAsia="ko-KR"/>
          </w:rPr>
          <w:t>R</w:t>
        </w:r>
        <w:r>
          <w:rPr>
            <w:lang w:eastAsia="ko-KR"/>
          </w:rPr>
          <w:t xml:space="preserve">elay </w:t>
        </w:r>
        <w:r w:rsidRPr="009D4C23">
          <w:rPr>
            <w:lang w:eastAsia="ko-KR"/>
          </w:rPr>
          <w:t>S</w:t>
        </w:r>
        <w:r>
          <w:rPr>
            <w:lang w:eastAsia="ko-KR"/>
          </w:rPr>
          <w:t xml:space="preserve">ervice </w:t>
        </w:r>
        <w:r w:rsidRPr="009D4C23">
          <w:rPr>
            <w:lang w:eastAsia="ko-KR"/>
          </w:rPr>
          <w:t>C</w:t>
        </w:r>
        <w:r>
          <w:rPr>
            <w:lang w:eastAsia="ko-KR"/>
          </w:rPr>
          <w:t>ode (RSC)</w:t>
        </w:r>
        <w:r w:rsidRPr="009D4C23">
          <w:rPr>
            <w:lang w:eastAsia="ko-KR"/>
          </w:rPr>
          <w:t xml:space="preserve"> </w:t>
        </w:r>
        <w:r>
          <w:rPr>
            <w:lang w:eastAsia="ko-KR"/>
          </w:rPr>
          <w:t>used for discovery and PC5 link setup is</w:t>
        </w:r>
        <w:r w:rsidRPr="009D4C23">
          <w:rPr>
            <w:lang w:eastAsia="ko-KR"/>
          </w:rPr>
          <w:t xml:space="preserve"> associated </w:t>
        </w:r>
        <w:r>
          <w:rPr>
            <w:lang w:eastAsia="ko-KR"/>
          </w:rPr>
          <w:t xml:space="preserve">with the </w:t>
        </w:r>
        <w:r w:rsidRPr="009D4C23">
          <w:rPr>
            <w:lang w:eastAsia="ko-KR"/>
          </w:rPr>
          <w:t>PDU session</w:t>
        </w:r>
        <w:r>
          <w:rPr>
            <w:lang w:eastAsia="ko-KR"/>
          </w:rPr>
          <w:t xml:space="preserve"> for the Remote UE to access the N3IWF of its HPLMN</w:t>
        </w:r>
        <w:r w:rsidRPr="009D4C23">
          <w:rPr>
            <w:lang w:eastAsia="ko-KR"/>
          </w:rPr>
          <w:t xml:space="preserve">. </w:t>
        </w:r>
        <w:r>
          <w:rPr>
            <w:lang w:eastAsia="ko-KR"/>
          </w:rPr>
          <w:t>The Remote UE determines the</w:t>
        </w:r>
        <w:r w:rsidRPr="009D4C23">
          <w:rPr>
            <w:lang w:eastAsia="ko-KR"/>
          </w:rPr>
          <w:t xml:space="preserve"> N3IWF </w:t>
        </w:r>
        <w:r>
          <w:rPr>
            <w:lang w:eastAsia="ko-KR"/>
          </w:rPr>
          <w:t xml:space="preserve">address and </w:t>
        </w:r>
        <w:r w:rsidRPr="009D4C23">
          <w:rPr>
            <w:lang w:eastAsia="ko-KR"/>
          </w:rPr>
          <w:t>access</w:t>
        </w:r>
        <w:r>
          <w:rPr>
            <w:lang w:eastAsia="ko-KR"/>
          </w:rPr>
          <w:t>es the N3IWF over the PDU session established by the U2N relay UE based on the procedure in TS 23.304 [</w:t>
        </w:r>
      </w:ins>
      <w:ins w:id="5916" w:author="Zhou Wei" w:date="2021-05-25T13:39:00Z">
        <w:r>
          <w:rPr>
            <w:rFonts w:hint="eastAsia"/>
            <w:lang w:eastAsia="zh-CN"/>
          </w:rPr>
          <w:t>16</w:t>
        </w:r>
      </w:ins>
      <w:ins w:id="5917" w:author="Qualcomm-2-1" w:date="2021-05-23T16:12:00Z">
        <w:r>
          <w:rPr>
            <w:lang w:eastAsia="ko-KR"/>
          </w:rPr>
          <w:t xml:space="preserve">]. </w:t>
        </w:r>
      </w:ins>
    </w:p>
    <w:p w14:paraId="17700E14" w14:textId="77777777" w:rsidR="00595FB5" w:rsidRDefault="00595FB5" w:rsidP="00595FB5">
      <w:pPr>
        <w:pStyle w:val="EditorsNote"/>
        <w:rPr>
          <w:lang w:eastAsia="ko-KR"/>
        </w:rPr>
      </w:pPr>
      <w:ins w:id="5918" w:author="Qualcomm-2-1" w:date="2021-05-23T16:12:00Z">
        <w:r>
          <w:rPr>
            <w:lang w:eastAsia="ko-KR"/>
          </w:rPr>
          <w:t xml:space="preserve">Editor’s Note: </w:t>
        </w:r>
        <w:r w:rsidRPr="00136E58">
          <w:rPr>
            <w:lang w:eastAsia="ko-KR"/>
          </w:rPr>
          <w:t>Whether and how PDU Session provided to the Remote UE is limited to N3IWF connection (e.g., and not used of other type of traffic) is FFS</w:t>
        </w:r>
        <w:r>
          <w:rPr>
            <w:lang w:eastAsia="ko-KR"/>
          </w:rPr>
          <w:t>.</w:t>
        </w:r>
      </w:ins>
    </w:p>
    <w:p w14:paraId="17A4A748" w14:textId="26944E9F" w:rsidR="007A150C" w:rsidRDefault="007A150C" w:rsidP="007A150C">
      <w:pPr>
        <w:pStyle w:val="3"/>
      </w:pPr>
      <w:bookmarkStart w:id="5919" w:name="_Toc72846642"/>
      <w:bookmarkStart w:id="5920" w:name="_Toc72850822"/>
      <w:bookmarkStart w:id="5921" w:name="_Toc72920242"/>
      <w:bookmarkStart w:id="5922" w:name="_Toc72920573"/>
      <w:r>
        <w:t>6.</w:t>
      </w:r>
      <w:r>
        <w:rPr>
          <w:rFonts w:hint="eastAsia"/>
          <w:lang w:eastAsia="zh-CN"/>
        </w:rPr>
        <w:t>34</w:t>
      </w:r>
      <w:r>
        <w:t>.</w:t>
      </w:r>
      <w:r>
        <w:rPr>
          <w:rFonts w:hint="eastAsia"/>
          <w:lang w:eastAsia="zh-CN"/>
        </w:rPr>
        <w:t>3</w:t>
      </w:r>
      <w:r>
        <w:tab/>
        <w:t>Evaluation</w:t>
      </w:r>
      <w:bookmarkEnd w:id="5902"/>
      <w:bookmarkEnd w:id="5919"/>
      <w:bookmarkEnd w:id="5920"/>
      <w:bookmarkEnd w:id="5921"/>
      <w:bookmarkEnd w:id="5922"/>
    </w:p>
    <w:p w14:paraId="7C4E4885" w14:textId="77777777" w:rsidR="006821AF" w:rsidRPr="008A7C7F" w:rsidRDefault="006821AF" w:rsidP="006821AF">
      <w:r w:rsidRPr="00386C3D">
        <w:t>TBD.</w:t>
      </w:r>
    </w:p>
    <w:p w14:paraId="2C5E1222" w14:textId="77777777" w:rsidR="00595FB5" w:rsidRDefault="00595FB5" w:rsidP="00595FB5">
      <w:pPr>
        <w:pStyle w:val="2"/>
      </w:pPr>
      <w:bookmarkStart w:id="5923" w:name="_Toc66119652"/>
      <w:bookmarkStart w:id="5924" w:name="_Toc72846643"/>
      <w:bookmarkStart w:id="5925" w:name="_Toc72850823"/>
      <w:bookmarkStart w:id="5926" w:name="_Toc72920243"/>
      <w:bookmarkStart w:id="5927" w:name="_Toc66119653"/>
      <w:bookmarkStart w:id="5928" w:name="_Toc66119658"/>
      <w:bookmarkStart w:id="5929" w:name="_Toc72920574"/>
      <w:r>
        <w:t>6.</w:t>
      </w:r>
      <w:r>
        <w:rPr>
          <w:rFonts w:hint="eastAsia"/>
          <w:lang w:eastAsia="zh-CN"/>
        </w:rPr>
        <w:t>35</w:t>
      </w:r>
      <w:r>
        <w:tab/>
        <w:t>Solution #</w:t>
      </w:r>
      <w:r>
        <w:rPr>
          <w:rFonts w:hint="eastAsia"/>
          <w:lang w:eastAsia="zh-CN"/>
        </w:rPr>
        <w:t>35</w:t>
      </w:r>
      <w:r>
        <w:t>: Discovery procedures for UE-to-network relays</w:t>
      </w:r>
      <w:bookmarkEnd w:id="5923"/>
      <w:bookmarkEnd w:id="5924"/>
      <w:bookmarkEnd w:id="5925"/>
      <w:bookmarkEnd w:id="5926"/>
      <w:bookmarkEnd w:id="5929"/>
    </w:p>
    <w:p w14:paraId="49CF6F53" w14:textId="77777777" w:rsidR="004B6A17" w:rsidRDefault="004B6A17" w:rsidP="004B6A17">
      <w:pPr>
        <w:pStyle w:val="3"/>
      </w:pPr>
      <w:bookmarkStart w:id="5930" w:name="_Toc72846644"/>
      <w:bookmarkStart w:id="5931" w:name="_Toc72850824"/>
      <w:bookmarkStart w:id="5932" w:name="_Toc72920244"/>
      <w:bookmarkStart w:id="5933" w:name="_Toc72920575"/>
      <w:r>
        <w:t>6.</w:t>
      </w:r>
      <w:r>
        <w:rPr>
          <w:rFonts w:hint="eastAsia"/>
          <w:lang w:eastAsia="zh-CN"/>
        </w:rPr>
        <w:t>35</w:t>
      </w:r>
      <w:r>
        <w:t>.1</w:t>
      </w:r>
      <w:r>
        <w:tab/>
        <w:t>Introduction</w:t>
      </w:r>
      <w:bookmarkEnd w:id="5927"/>
      <w:bookmarkEnd w:id="5930"/>
      <w:bookmarkEnd w:id="5931"/>
      <w:bookmarkEnd w:id="5932"/>
      <w:bookmarkEnd w:id="5933"/>
    </w:p>
    <w:p w14:paraId="35EE8DEF" w14:textId="77777777" w:rsidR="004B6A17" w:rsidRDefault="004B6A17" w:rsidP="004B6A17">
      <w:pPr>
        <w:rPr>
          <w:lang w:eastAsia="zh-CN"/>
        </w:rPr>
      </w:pPr>
      <w:r>
        <w:t>This solution describes how the Remote UE and the UE-to-network relay retrives the discovery keys for the corresponding Relay Service Code. This solution addresses key issues #</w:t>
      </w:r>
      <w:r>
        <w:rPr>
          <w:lang w:eastAsia="zh-CN"/>
        </w:rPr>
        <w:t>2 and #10.</w:t>
      </w:r>
    </w:p>
    <w:p w14:paraId="1BC7C7F1" w14:textId="77777777" w:rsidR="004B6A17" w:rsidRPr="00642C35" w:rsidRDefault="004B6A17" w:rsidP="004B6A17">
      <w:pPr>
        <w:pStyle w:val="NO"/>
      </w:pPr>
      <w:r w:rsidRPr="00437875">
        <w:t>NOTE</w:t>
      </w:r>
      <w:ins w:id="5934" w:author="Ericsson5" w:date="2021-05-05T10:50:00Z">
        <w:r>
          <w:t xml:space="preserve"> 1</w:t>
        </w:r>
      </w:ins>
      <w:r w:rsidRPr="00437875">
        <w:t>:</w:t>
      </w:r>
      <w:r w:rsidRPr="00437875">
        <w:tab/>
      </w:r>
      <w:r w:rsidRPr="00BD314F">
        <w:t>This solution requires Remote UE to be in coverage to obtain the discovery keys.</w:t>
      </w:r>
    </w:p>
    <w:p w14:paraId="5A4E3247" w14:textId="77777777" w:rsidR="004B6A17" w:rsidRPr="00E06371" w:rsidRDefault="004B6A17" w:rsidP="004B6A17">
      <w:pPr>
        <w:pStyle w:val="EditorsNote"/>
      </w:pPr>
      <w:r w:rsidRPr="00AA1839">
        <w:lastRenderedPageBreak/>
        <w:t>Editor’s Note: The architecture of this solution needs to be aligned with SA2.</w:t>
      </w:r>
    </w:p>
    <w:p w14:paraId="04EBC3CF" w14:textId="77777777" w:rsidR="004B6A17" w:rsidRDefault="004B6A17" w:rsidP="004B6A17">
      <w:pPr>
        <w:pStyle w:val="3"/>
      </w:pPr>
      <w:bookmarkStart w:id="5935" w:name="_Toc66119654"/>
      <w:bookmarkStart w:id="5936" w:name="_Toc72846645"/>
      <w:bookmarkStart w:id="5937" w:name="_Toc72850825"/>
      <w:bookmarkStart w:id="5938" w:name="_Toc72920245"/>
      <w:bookmarkStart w:id="5939" w:name="_Toc72920576"/>
      <w:r w:rsidRPr="00F57246">
        <w:t>6.</w:t>
      </w:r>
      <w:r>
        <w:rPr>
          <w:rFonts w:hint="eastAsia"/>
          <w:lang w:eastAsia="zh-CN"/>
        </w:rPr>
        <w:t>35</w:t>
      </w:r>
      <w:r w:rsidRPr="00922738">
        <w:t>.2</w:t>
      </w:r>
      <w:r w:rsidRPr="00922738">
        <w:tab/>
        <w:t>Solution details</w:t>
      </w:r>
      <w:bookmarkEnd w:id="5935"/>
      <w:bookmarkEnd w:id="5936"/>
      <w:bookmarkEnd w:id="5937"/>
      <w:bookmarkEnd w:id="5938"/>
      <w:bookmarkEnd w:id="5939"/>
    </w:p>
    <w:p w14:paraId="63C392E5" w14:textId="77777777" w:rsidR="004B6A17" w:rsidRDefault="004B6A17" w:rsidP="004B6A17">
      <w:pPr>
        <w:pStyle w:val="4"/>
      </w:pPr>
      <w:bookmarkStart w:id="5940" w:name="_Toc66119655"/>
      <w:bookmarkStart w:id="5941" w:name="_Toc72846646"/>
      <w:bookmarkStart w:id="5942" w:name="_Toc72850826"/>
      <w:bookmarkStart w:id="5943" w:name="_Toc72920246"/>
      <w:bookmarkStart w:id="5944" w:name="_Toc72920577"/>
      <w:r>
        <w:t>6.</w:t>
      </w:r>
      <w:r>
        <w:rPr>
          <w:rFonts w:hint="eastAsia"/>
          <w:lang w:eastAsia="zh-CN"/>
        </w:rPr>
        <w:t>35</w:t>
      </w:r>
      <w:r>
        <w:t>.2.1</w:t>
      </w:r>
      <w:r>
        <w:tab/>
        <w:t>Commercial applications are dependent on the VPLMNs</w:t>
      </w:r>
      <w:bookmarkEnd w:id="5940"/>
      <w:bookmarkEnd w:id="5941"/>
      <w:bookmarkEnd w:id="5942"/>
      <w:bookmarkEnd w:id="5943"/>
      <w:bookmarkEnd w:id="5944"/>
    </w:p>
    <w:p w14:paraId="60E74BF5" w14:textId="77777777" w:rsidR="004B6A17" w:rsidRPr="00AA1839" w:rsidRDefault="004B6A17" w:rsidP="004B6A17">
      <w:pPr>
        <w:rPr>
          <w:ins w:id="5945" w:author="Ericsson6" w:date="2021-05-18T20:14:00Z"/>
        </w:rPr>
      </w:pPr>
      <w:r w:rsidRPr="00EA578F">
        <w:t>When the commercial applications are dependent on the VPLMNs (Visiting PLMN</w:t>
      </w:r>
      <w:ins w:id="5946" w:author="Ericsson6" w:date="2021-05-18T20:13:00Z">
        <w:r>
          <w:t>s</w:t>
        </w:r>
      </w:ins>
      <w:r w:rsidRPr="00EA578F">
        <w:t xml:space="preserve">), i.e. the Remote UE only connects to the relays (i.e. UE-to-network relays) that are being served by some specific PLMNs, the Remote UE sends key request to the 5GDDNMF of its HPLMN and provides a list of </w:t>
      </w:r>
      <w:r w:rsidRPr="00AA1839">
        <w:t>VPLMN</w:t>
      </w:r>
      <w:ins w:id="5947" w:author="Ericsson6" w:date="2021-05-18T20:12:00Z">
        <w:r w:rsidRPr="00AA1839">
          <w:t xml:space="preserve"> ID’</w:t>
        </w:r>
      </w:ins>
      <w:r w:rsidRPr="00AA1839">
        <w:t xml:space="preserve">s, then its 5GDDMNF (5GDDNMF of the Remote UE) will contact the 5GDDMNFs of the VPLMNs </w:t>
      </w:r>
      <w:ins w:id="5948" w:author="Ericsson6" w:date="2021-05-18T20:13:00Z">
        <w:r w:rsidRPr="00AA1839">
          <w:t xml:space="preserve">identified by the VPLMN ID’s </w:t>
        </w:r>
      </w:ins>
      <w:r w:rsidRPr="00AA1839">
        <w:t xml:space="preserve">to get the discovery keys. The UE-to-network relay gets the discovery key in the same way as the Remote UE. </w:t>
      </w:r>
    </w:p>
    <w:p w14:paraId="2459DE02" w14:textId="77777777" w:rsidR="004B6A17" w:rsidRPr="00A60429" w:rsidRDefault="004B6A17" w:rsidP="004B6A17">
      <w:pPr>
        <w:rPr>
          <w:ins w:id="5949" w:author="Ericsson6" w:date="2021-05-18T20:14:00Z"/>
          <w:lang w:val="en-US" w:eastAsia="zh-CN"/>
          <w:rPrChange w:id="5950" w:author="Zhou Wei" w:date="2021-05-25T15:41:00Z">
            <w:rPr>
              <w:ins w:id="5951" w:author="Ericsson6" w:date="2021-05-18T20:14:00Z"/>
              <w:color w:val="FF0000"/>
              <w:lang w:val="en-US" w:eastAsia="zh-CN"/>
            </w:rPr>
          </w:rPrChange>
        </w:rPr>
      </w:pPr>
      <w:ins w:id="5952" w:author="Ericsson6" w:date="2021-05-18T20:26:00Z">
        <w:r w:rsidRPr="00A60429">
          <w:rPr>
            <w:lang w:val="en-US" w:eastAsia="zh-CN"/>
            <w:rPrChange w:id="5953" w:author="Zhou Wei" w:date="2021-05-25T15:41:00Z">
              <w:rPr>
                <w:color w:val="FF0000"/>
                <w:lang w:val="en-US" w:eastAsia="zh-CN"/>
              </w:rPr>
            </w:rPrChange>
          </w:rPr>
          <w:t>An</w:t>
        </w:r>
      </w:ins>
      <w:ins w:id="5954" w:author="Ericsson6" w:date="2021-05-18T20:14:00Z">
        <w:r w:rsidRPr="00A60429">
          <w:rPr>
            <w:lang w:val="en-US" w:eastAsia="zh-CN"/>
            <w:rPrChange w:id="5955" w:author="Zhou Wei" w:date="2021-05-25T15:41:00Z">
              <w:rPr>
                <w:color w:val="FF0000"/>
                <w:lang w:val="en-US" w:eastAsia="zh-CN"/>
              </w:rPr>
            </w:rPrChange>
          </w:rPr>
          <w:t xml:space="preserve"> 5G PKMF is a NF </w:t>
        </w:r>
      </w:ins>
      <w:ins w:id="5956" w:author="Ericsson6" w:date="2021-05-18T20:15:00Z">
        <w:r w:rsidRPr="00A60429">
          <w:rPr>
            <w:lang w:val="en-US" w:eastAsia="zh-CN"/>
            <w:rPrChange w:id="5957" w:author="Zhou Wei" w:date="2021-05-25T15:41:00Z">
              <w:rPr>
                <w:color w:val="FF0000"/>
                <w:lang w:val="en-US" w:eastAsia="zh-CN"/>
              </w:rPr>
            </w:rPrChange>
          </w:rPr>
          <w:t xml:space="preserve">located in </w:t>
        </w:r>
      </w:ins>
      <w:ins w:id="5958" w:author="Ericsson6" w:date="2021-05-20T09:48:00Z">
        <w:r w:rsidRPr="00A60429">
          <w:rPr>
            <w:lang w:val="en-US" w:eastAsia="zh-CN"/>
            <w:rPrChange w:id="5959" w:author="Zhou Wei" w:date="2021-05-25T15:41:00Z">
              <w:rPr>
                <w:color w:val="FF0000"/>
                <w:lang w:val="en-US" w:eastAsia="zh-CN"/>
              </w:rPr>
            </w:rPrChange>
          </w:rPr>
          <w:t xml:space="preserve">a </w:t>
        </w:r>
      </w:ins>
      <w:ins w:id="5960" w:author="Ericsson6" w:date="2021-05-20T09:49:00Z">
        <w:r w:rsidRPr="00A60429">
          <w:rPr>
            <w:lang w:val="en-US" w:eastAsia="zh-CN"/>
            <w:rPrChange w:id="5961" w:author="Zhou Wei" w:date="2021-05-25T15:41:00Z">
              <w:rPr>
                <w:color w:val="FF0000"/>
                <w:lang w:val="en-US" w:eastAsia="zh-CN"/>
              </w:rPr>
            </w:rPrChange>
          </w:rPr>
          <w:t xml:space="preserve">UE-to-network relay’s HPLMN </w:t>
        </w:r>
      </w:ins>
      <w:ins w:id="5962" w:author="Ericsson6" w:date="2021-05-20T09:45:00Z">
        <w:r w:rsidRPr="00A60429">
          <w:rPr>
            <w:lang w:val="en-US" w:eastAsia="zh-CN"/>
            <w:rPrChange w:id="5963" w:author="Zhou Wei" w:date="2021-05-25T15:41:00Z">
              <w:rPr>
                <w:color w:val="FF0000"/>
                <w:lang w:val="en-US" w:eastAsia="zh-CN"/>
              </w:rPr>
            </w:rPrChange>
          </w:rPr>
          <w:t xml:space="preserve">which </w:t>
        </w:r>
      </w:ins>
      <w:ins w:id="5964" w:author="Ericsson6" w:date="2021-05-20T09:51:00Z">
        <w:r w:rsidRPr="00A60429">
          <w:rPr>
            <w:lang w:val="en-US" w:eastAsia="zh-CN"/>
            <w:rPrChange w:id="5965" w:author="Zhou Wei" w:date="2021-05-25T15:41:00Z">
              <w:rPr>
                <w:color w:val="FF0000"/>
                <w:lang w:val="en-US" w:eastAsia="zh-CN"/>
              </w:rPr>
            </w:rPrChange>
          </w:rPr>
          <w:t>can</w:t>
        </w:r>
      </w:ins>
      <w:ins w:id="5966" w:author="Ericsson6" w:date="2021-05-20T09:45:00Z">
        <w:r w:rsidRPr="00A60429">
          <w:rPr>
            <w:lang w:val="en-US" w:eastAsia="zh-CN"/>
            <w:rPrChange w:id="5967" w:author="Zhou Wei" w:date="2021-05-25T15:41:00Z">
              <w:rPr>
                <w:color w:val="FF0000"/>
                <w:lang w:val="en-US" w:eastAsia="zh-CN"/>
              </w:rPr>
            </w:rPrChange>
          </w:rPr>
          <w:t xml:space="preserve"> hand</w:t>
        </w:r>
      </w:ins>
      <w:r w:rsidRPr="00A60429">
        <w:rPr>
          <w:lang w:val="en-US" w:eastAsia="zh-CN"/>
          <w:rPrChange w:id="5968" w:author="Zhou Wei" w:date="2021-05-25T15:41:00Z">
            <w:rPr>
              <w:color w:val="FF0000"/>
              <w:lang w:val="en-US" w:eastAsia="zh-CN"/>
            </w:rPr>
          </w:rPrChange>
        </w:rPr>
        <w:t>l</w:t>
      </w:r>
      <w:ins w:id="5969" w:author="Ericsson6" w:date="2021-05-20T09:51:00Z">
        <w:r w:rsidRPr="00A60429">
          <w:rPr>
            <w:lang w:val="en-US" w:eastAsia="zh-CN"/>
            <w:rPrChange w:id="5970" w:author="Zhou Wei" w:date="2021-05-25T15:41:00Z">
              <w:rPr>
                <w:color w:val="FF0000"/>
                <w:lang w:val="en-US" w:eastAsia="zh-CN"/>
              </w:rPr>
            </w:rPrChange>
          </w:rPr>
          <w:t>e</w:t>
        </w:r>
      </w:ins>
      <w:ins w:id="5971" w:author="Ericsson6" w:date="2021-05-20T09:45:00Z">
        <w:r w:rsidRPr="00A60429">
          <w:rPr>
            <w:lang w:val="en-US" w:eastAsia="zh-CN"/>
            <w:rPrChange w:id="5972" w:author="Zhou Wei" w:date="2021-05-25T15:41:00Z">
              <w:rPr>
                <w:color w:val="FF0000"/>
                <w:lang w:val="en-US" w:eastAsia="zh-CN"/>
              </w:rPr>
            </w:rPrChange>
          </w:rPr>
          <w:t xml:space="preserve"> the management of discovery key</w:t>
        </w:r>
      </w:ins>
      <w:ins w:id="5973" w:author="Ericsson6" w:date="2021-05-20T09:46:00Z">
        <w:r w:rsidRPr="00A60429">
          <w:rPr>
            <w:lang w:val="en-US" w:eastAsia="zh-CN"/>
            <w:rPrChange w:id="5974" w:author="Zhou Wei" w:date="2021-05-25T15:41:00Z">
              <w:rPr>
                <w:color w:val="FF0000"/>
                <w:lang w:val="en-US" w:eastAsia="zh-CN"/>
              </w:rPr>
            </w:rPrChange>
          </w:rPr>
          <w:t>s</w:t>
        </w:r>
      </w:ins>
      <w:ins w:id="5975" w:author="Ericsson6" w:date="2021-05-20T09:48:00Z">
        <w:r w:rsidRPr="00A60429">
          <w:rPr>
            <w:lang w:val="en-US" w:eastAsia="zh-CN"/>
            <w:rPrChange w:id="5976" w:author="Zhou Wei" w:date="2021-05-25T15:41:00Z">
              <w:rPr>
                <w:color w:val="FF0000"/>
                <w:lang w:val="en-US" w:eastAsia="zh-CN"/>
              </w:rPr>
            </w:rPrChange>
          </w:rPr>
          <w:t xml:space="preserve"> for </w:t>
        </w:r>
      </w:ins>
      <w:ins w:id="5977" w:author="Ericsson6" w:date="2021-05-20T09:49:00Z">
        <w:r w:rsidRPr="00A60429">
          <w:rPr>
            <w:lang w:val="en-US" w:eastAsia="zh-CN"/>
            <w:rPrChange w:id="5978" w:author="Zhou Wei" w:date="2021-05-25T15:41:00Z">
              <w:rPr>
                <w:color w:val="FF0000"/>
                <w:lang w:val="en-US" w:eastAsia="zh-CN"/>
              </w:rPr>
            </w:rPrChange>
          </w:rPr>
          <w:t>disco</w:t>
        </w:r>
      </w:ins>
      <w:ins w:id="5979" w:author="Ericsson6" w:date="2021-05-20T09:50:00Z">
        <w:r w:rsidRPr="00A60429">
          <w:rPr>
            <w:lang w:val="en-US" w:eastAsia="zh-CN"/>
            <w:rPrChange w:id="5980" w:author="Zhou Wei" w:date="2021-05-25T15:41:00Z">
              <w:rPr>
                <w:color w:val="FF0000"/>
                <w:lang w:val="en-US" w:eastAsia="zh-CN"/>
              </w:rPr>
            </w:rPrChange>
          </w:rPr>
          <w:t>vering a UE-to-network relay</w:t>
        </w:r>
      </w:ins>
      <w:ins w:id="5981" w:author="Ericsson6" w:date="2021-05-18T20:15:00Z">
        <w:r w:rsidRPr="00A60429">
          <w:rPr>
            <w:lang w:val="en-US" w:eastAsia="zh-CN"/>
            <w:rPrChange w:id="5982" w:author="Zhou Wei" w:date="2021-05-25T15:41:00Z">
              <w:rPr>
                <w:color w:val="FF0000"/>
                <w:lang w:val="en-US" w:eastAsia="zh-CN"/>
              </w:rPr>
            </w:rPrChange>
          </w:rPr>
          <w:t>.</w:t>
        </w:r>
      </w:ins>
    </w:p>
    <w:p w14:paraId="26A6AAB3" w14:textId="486118F9" w:rsidR="004B6A17" w:rsidDel="00A60429" w:rsidRDefault="004B6A17" w:rsidP="004B6A17">
      <w:pPr>
        <w:rPr>
          <w:del w:id="5983" w:author="Zhou Wei" w:date="2021-05-25T15:41:00Z"/>
          <w:lang w:eastAsia="zh-CN"/>
        </w:rPr>
      </w:pPr>
      <w:r w:rsidRPr="00EA578F">
        <w:t>The procedures are shown below:</w:t>
      </w:r>
    </w:p>
    <w:p w14:paraId="62EF62CD" w14:textId="77777777" w:rsidR="004B6A17" w:rsidRDefault="004B6A17" w:rsidP="004B6A17">
      <w:pPr>
        <w:rPr>
          <w:rStyle w:val="IvDbodytextChar"/>
          <w:rFonts w:eastAsia="宋体"/>
        </w:rPr>
      </w:pPr>
      <w:del w:id="5984" w:author="Ericsson5" w:date="2021-04-27T18:14:00Z">
        <w:r w:rsidRPr="000D74AE" w:rsidDel="002B58E9">
          <w:object w:dxaOrig="10356" w:dyaOrig="5880" w14:anchorId="21CDA334">
            <v:shape id="_x0000_i1085" type="#_x0000_t75" style="width:495pt;height:281pt" o:ole="">
              <v:imagedata r:id="rId119" o:title=""/>
            </v:shape>
            <o:OLEObject Type="Embed" ProgID="Visio.Drawing.11" ShapeID="_x0000_i1085" DrawAspect="Content" ObjectID="_1683533195" r:id="rId120"/>
          </w:object>
        </w:r>
      </w:del>
    </w:p>
    <w:p w14:paraId="14AE4125" w14:textId="77777777" w:rsidR="004B6A17" w:rsidRDefault="004B6A17" w:rsidP="004B6A17">
      <w:pPr>
        <w:pStyle w:val="TF"/>
      </w:pPr>
      <w:ins w:id="5985" w:author="Ericsson5" w:date="2021-04-27T18:14:00Z">
        <w:r w:rsidRPr="000D74AE">
          <w:object w:dxaOrig="10350" w:dyaOrig="5880" w14:anchorId="68FAD62F">
            <v:shape id="_x0000_i1086" type="#_x0000_t75" style="width:494pt;height:281pt" o:ole="">
              <v:imagedata r:id="rId121" o:title=""/>
            </v:shape>
            <o:OLEObject Type="Embed" ProgID="Visio.Drawing.11" ShapeID="_x0000_i1086" DrawAspect="Content" ObjectID="_1683533196" r:id="rId122"/>
          </w:object>
        </w:r>
      </w:ins>
      <w:r>
        <w:t xml:space="preserve">Figure </w:t>
      </w:r>
      <w:r w:rsidRPr="00C60568">
        <w:t>6.</w:t>
      </w:r>
      <w:r>
        <w:rPr>
          <w:rFonts w:hint="eastAsia"/>
          <w:lang w:eastAsia="zh-CN"/>
        </w:rPr>
        <w:t>35</w:t>
      </w:r>
      <w:r w:rsidRPr="00C60568">
        <w:t>.</w:t>
      </w:r>
      <w:r>
        <w:t>2.1</w:t>
      </w:r>
      <w:r w:rsidRPr="00C60568">
        <w:t>-1</w:t>
      </w:r>
      <w:r>
        <w:t>: D</w:t>
      </w:r>
      <w:r>
        <w:rPr>
          <w:bCs/>
        </w:rPr>
        <w:t>iscovery key provisioning (</w:t>
      </w:r>
      <w:r w:rsidRPr="00BA26F6">
        <w:rPr>
          <w:bCs/>
        </w:rPr>
        <w:t>Commerci</w:t>
      </w:r>
      <w:r>
        <w:rPr>
          <w:bCs/>
        </w:rPr>
        <w:t>a</w:t>
      </w:r>
      <w:r w:rsidRPr="00BA26F6">
        <w:rPr>
          <w:bCs/>
        </w:rPr>
        <w:t>l applications are dependent on the VPLMNs</w:t>
      </w:r>
      <w:r>
        <w:rPr>
          <w:bCs/>
        </w:rPr>
        <w:t>)</w:t>
      </w:r>
    </w:p>
    <w:p w14:paraId="7C05E6C7" w14:textId="77777777" w:rsidR="004B6A17" w:rsidRPr="00433F4D" w:rsidRDefault="004B6A17" w:rsidP="004B6A17">
      <w:r>
        <w:t xml:space="preserve">Step </w:t>
      </w:r>
      <w:r w:rsidRPr="00433F4D">
        <w:t>0</w:t>
      </w:r>
      <w:r>
        <w:t>:</w:t>
      </w:r>
      <w:r w:rsidRPr="00433F4D">
        <w:t xml:space="preserve"> The </w:t>
      </w:r>
      <w:r>
        <w:t>R</w:t>
      </w:r>
      <w:r w:rsidRPr="00433F4D">
        <w:t xml:space="preserve">emote UE connects to the network and get authorized to be a </w:t>
      </w:r>
      <w:r>
        <w:t>R</w:t>
      </w:r>
      <w:r w:rsidRPr="00433F4D">
        <w:t xml:space="preserve">emote UE. The </w:t>
      </w:r>
      <w:r>
        <w:t>R</w:t>
      </w:r>
      <w:r w:rsidRPr="00433F4D">
        <w:t>emote UE also gets the address of the 5GD</w:t>
      </w:r>
      <w:r>
        <w:t>D</w:t>
      </w:r>
      <w:r w:rsidRPr="00433F4D">
        <w:t>NMF of its HPLMN.</w:t>
      </w:r>
    </w:p>
    <w:p w14:paraId="0973654B" w14:textId="77777777" w:rsidR="004B6A17" w:rsidRDefault="004B6A17" w:rsidP="004B6A17">
      <w:pPr>
        <w:pStyle w:val="NO"/>
        <w:rPr>
          <w:ins w:id="5986" w:author="Ericsson5" w:date="2021-04-28T10:32:00Z"/>
        </w:rPr>
      </w:pPr>
      <w:r>
        <w:t>NOTE</w:t>
      </w:r>
      <w:ins w:id="5987" w:author="Ericsson5" w:date="2021-05-05T10:50:00Z">
        <w:r>
          <w:t xml:space="preserve"> 1</w:t>
        </w:r>
      </w:ins>
      <w:r>
        <w:t xml:space="preserve">: Whether </w:t>
      </w:r>
      <w:r>
        <w:rPr>
          <w:noProof/>
        </w:rPr>
        <w:t xml:space="preserve">the Remote UE ID consists of one or more of the following parameters: </w:t>
      </w:r>
      <w:r>
        <w:t>ProSe application id, ProSe application user id and/or GPSI of the Remote UE is for SA2 to decide</w:t>
      </w:r>
      <w:r>
        <w:rPr>
          <w:rFonts w:cs="Arial"/>
        </w:rPr>
        <w:t>.</w:t>
      </w:r>
      <w:r w:rsidRPr="003160AD">
        <w:rPr>
          <w:rFonts w:cs="Arial"/>
        </w:rPr>
        <w:t xml:space="preserve"> </w:t>
      </w:r>
    </w:p>
    <w:p w14:paraId="2B01B19C" w14:textId="77777777" w:rsidR="004B6A17" w:rsidRPr="00AA1839" w:rsidRDefault="004B6A17" w:rsidP="004B6A17">
      <w:pPr>
        <w:pStyle w:val="NO"/>
        <w:rPr>
          <w:ins w:id="5988" w:author="Ericsson5" w:date="2021-04-20T11:05:00Z"/>
        </w:rPr>
      </w:pPr>
      <w:ins w:id="5989" w:author="Ericsson5" w:date="2021-04-20T11:05:00Z">
        <w:r>
          <w:t>NOTE</w:t>
        </w:r>
      </w:ins>
      <w:ins w:id="5990" w:author="Ericsson5" w:date="2021-05-05T10:50:00Z">
        <w:r>
          <w:t xml:space="preserve"> 2</w:t>
        </w:r>
      </w:ins>
      <w:ins w:id="5991" w:author="Ericsson5" w:date="2021-04-20T11:05:00Z">
        <w:r>
          <w:t xml:space="preserve">: </w:t>
        </w:r>
      </w:ins>
      <w:ins w:id="5992" w:author="Ericsson5" w:date="2021-04-20T11:12:00Z">
        <w:r>
          <w:t xml:space="preserve">The Remote UE will be provisioned with </w:t>
        </w:r>
      </w:ins>
      <w:ins w:id="5993" w:author="Ericsson5" w:date="2021-04-20T11:05:00Z">
        <w:r>
          <w:t xml:space="preserve">a list of </w:t>
        </w:r>
      </w:ins>
      <w:ins w:id="5994" w:author="Ericsson5" w:date="2021-04-20T11:19:00Z">
        <w:r w:rsidRPr="00AA1839">
          <w:t>V</w:t>
        </w:r>
      </w:ins>
      <w:ins w:id="5995" w:author="Ericsson5" w:date="2021-04-20T11:05:00Z">
        <w:r w:rsidRPr="00AA1839">
          <w:t>PLMN</w:t>
        </w:r>
      </w:ins>
      <w:ins w:id="5996" w:author="Ericsson6" w:date="2021-05-18T20:16:00Z">
        <w:r w:rsidRPr="00AA1839">
          <w:t xml:space="preserve"> ID</w:t>
        </w:r>
      </w:ins>
      <w:ins w:id="5997" w:author="Ericsson5" w:date="2021-04-20T11:05:00Z">
        <w:r w:rsidRPr="00AA1839">
          <w:t xml:space="preserve">’s </w:t>
        </w:r>
      </w:ins>
      <w:ins w:id="5998" w:author="Ericsson5" w:date="2021-04-20T11:13:00Z">
        <w:r w:rsidRPr="00AA1839">
          <w:t>by the PCF,</w:t>
        </w:r>
      </w:ins>
      <w:ins w:id="5999" w:author="Ericsson5" w:date="2021-04-20T11:06:00Z">
        <w:r w:rsidRPr="00AA1839">
          <w:t xml:space="preserve"> from which the Remote UE can obtain discovery keys.</w:t>
        </w:r>
      </w:ins>
      <w:ins w:id="6000" w:author="Ericsson5" w:date="2021-04-20T11:05:00Z">
        <w:r w:rsidRPr="00AA1839">
          <w:rPr>
            <w:rFonts w:cs="Arial"/>
          </w:rPr>
          <w:t xml:space="preserve"> </w:t>
        </w:r>
        <w:r w:rsidRPr="00AA1839">
          <w:t xml:space="preserve"> </w:t>
        </w:r>
      </w:ins>
    </w:p>
    <w:p w14:paraId="7B076C75" w14:textId="77777777" w:rsidR="004B6A17" w:rsidRPr="00AA1839" w:rsidDel="00F7233B" w:rsidRDefault="004B6A17" w:rsidP="004B6A17">
      <w:pPr>
        <w:pStyle w:val="EditorsNote"/>
        <w:rPr>
          <w:del w:id="6001" w:author="Ericsson5" w:date="2021-04-20T11:07:00Z"/>
        </w:rPr>
      </w:pPr>
      <w:del w:id="6002" w:author="Ericsson5" w:date="2021-04-20T11:07:00Z">
        <w:r w:rsidRPr="00AA1839" w:rsidDel="00F7233B">
          <w:delText>Editor’s Note: The list of potential VPLMN’s to obtain discovery keys from could for example be provisioned to the Remote UE from the PCF as well as Remote UE searching frequency, cell selection etc. But there could be other options as well and this is FFS.</w:delText>
        </w:r>
      </w:del>
    </w:p>
    <w:p w14:paraId="66D8CCF2" w14:textId="77777777" w:rsidR="004B6A17" w:rsidRPr="00AA1839" w:rsidRDefault="004B6A17" w:rsidP="004B6A17">
      <w:pPr>
        <w:rPr>
          <w:rFonts w:cs="Arial"/>
        </w:rPr>
      </w:pPr>
      <w:r w:rsidRPr="00AA1839">
        <w:t xml:space="preserve">Step 1: </w:t>
      </w:r>
      <w:r w:rsidRPr="00AA1839">
        <w:rPr>
          <w:rFonts w:cs="Arial"/>
        </w:rPr>
        <w:t xml:space="preserve">The </w:t>
      </w:r>
      <w:r w:rsidRPr="00AA1839">
        <w:t>Remote</w:t>
      </w:r>
      <w:r w:rsidRPr="00AA1839">
        <w:rPr>
          <w:rFonts w:cs="Arial"/>
        </w:rPr>
        <w:t xml:space="preserve"> UE establishes a secure connection with its 5GDDNMF of the Remote UE of its HPLMN. The Remote UE ID is authenticated and authorized by the 5GDDNMF of the Remote UE. As this connection is established in the user plane, the same mechanism as used to protect the PC3 interface can be re-used. Either solution #5 or solution #11 can be used for securing the connection. </w:t>
      </w:r>
    </w:p>
    <w:p w14:paraId="263B5747" w14:textId="77777777" w:rsidR="004B6A17" w:rsidRPr="00AA1839" w:rsidRDefault="004B6A17" w:rsidP="004B6A17">
      <w:pPr>
        <w:pStyle w:val="NO"/>
      </w:pPr>
      <w:r w:rsidRPr="00AA1839">
        <w:t>NOTE</w:t>
      </w:r>
      <w:ins w:id="6003" w:author="Ericsson5" w:date="2021-05-05T10:50:00Z">
        <w:r w:rsidRPr="00AA1839">
          <w:t xml:space="preserve"> 3</w:t>
        </w:r>
      </w:ins>
      <w:r w:rsidRPr="00AA1839">
        <w:t>:</w:t>
      </w:r>
      <w:r w:rsidRPr="00AA1839">
        <w:tab/>
        <w:t xml:space="preserve">The VPLMN </w:t>
      </w:r>
      <w:ins w:id="6004" w:author="Ericsson6" w:date="2021-05-18T20:17:00Z">
        <w:r w:rsidRPr="00AA1839">
          <w:t xml:space="preserve">5G </w:t>
        </w:r>
      </w:ins>
      <w:r w:rsidRPr="00AA1839">
        <w:t xml:space="preserve">DDNMF needs to trust that the HPLMN </w:t>
      </w:r>
      <w:ins w:id="6005" w:author="Ericsson6" w:date="2021-05-18T20:17:00Z">
        <w:r w:rsidRPr="00AA1839">
          <w:t xml:space="preserve">5G </w:t>
        </w:r>
      </w:ins>
      <w:r w:rsidRPr="00AA1839">
        <w:t>DDNMF has performed the authorization of the Remote UE to use this relay service.</w:t>
      </w:r>
    </w:p>
    <w:p w14:paraId="4D8FFFD5" w14:textId="77777777" w:rsidR="004B6A17" w:rsidRPr="00433F4D" w:rsidRDefault="004B6A17" w:rsidP="004B6A17">
      <w:r w:rsidRPr="00AA1839">
        <w:lastRenderedPageBreak/>
        <w:t xml:space="preserve">Step 2: The Remote UE sends the key request to its 5GDDNMF of its HPLMN to get the discovery key. The key request includes at least the following information: the list of </w:t>
      </w:r>
      <w:ins w:id="6006" w:author="Ericsson6" w:date="2021-05-18T22:40:00Z">
        <w:r w:rsidRPr="00AA1839">
          <w:t>V</w:t>
        </w:r>
      </w:ins>
      <w:r w:rsidRPr="00AA1839">
        <w:t xml:space="preserve">PLMN IDs that the Remote UE will potentially visit (note that the list of </w:t>
      </w:r>
      <w:ins w:id="6007" w:author="Ericsson6" w:date="2021-05-18T22:40:00Z">
        <w:r w:rsidRPr="00AA1839">
          <w:t>V</w:t>
        </w:r>
      </w:ins>
      <w:r w:rsidRPr="00AA1839">
        <w:t>PLMN IDs can also include its HPLMN ID) , the Remote</w:t>
      </w:r>
      <w:r w:rsidRPr="00071C40">
        <w:t xml:space="preserve"> UE</w:t>
      </w:r>
      <w:r>
        <w:t xml:space="preserve"> ID, </w:t>
      </w:r>
      <w:r w:rsidRPr="00071C40">
        <w:t>ProSe application ID</w:t>
      </w:r>
      <w:r>
        <w:t xml:space="preserve"> and </w:t>
      </w:r>
      <w:r w:rsidRPr="00071C40">
        <w:t>Relay service code(s)</w:t>
      </w:r>
      <w:r>
        <w:t>.</w:t>
      </w:r>
    </w:p>
    <w:p w14:paraId="28565B55" w14:textId="77777777" w:rsidR="004B6A17" w:rsidRPr="00AA1839" w:rsidRDefault="004B6A17" w:rsidP="004B6A17">
      <w:pPr>
        <w:overflowPunct w:val="0"/>
        <w:autoSpaceDE w:val="0"/>
        <w:autoSpaceDN w:val="0"/>
        <w:adjustRightInd w:val="0"/>
        <w:textAlignment w:val="baseline"/>
      </w:pPr>
      <w:r>
        <w:t>Step 3:</w:t>
      </w:r>
      <w:r w:rsidRPr="00433F4D">
        <w:t xml:space="preserve"> The 5GDDNMF of the HPLMN of the </w:t>
      </w:r>
      <w:r>
        <w:t>R</w:t>
      </w:r>
      <w:r w:rsidRPr="00433F4D">
        <w:t>emote UE che</w:t>
      </w:r>
      <w:r>
        <w:t>c</w:t>
      </w:r>
      <w:r w:rsidRPr="00433F4D">
        <w:t xml:space="preserve">ks if the </w:t>
      </w:r>
      <w:r>
        <w:t>R</w:t>
      </w:r>
      <w:r w:rsidRPr="00433F4D">
        <w:t xml:space="preserve">emote UE can consume or provide relay service </w:t>
      </w:r>
      <w:r w:rsidRPr="00AA1839">
        <w:t xml:space="preserve">in those </w:t>
      </w:r>
      <w:ins w:id="6008" w:author="Ericsson6" w:date="2021-05-18T20:18:00Z">
        <w:r w:rsidRPr="00AA1839">
          <w:t>V</w:t>
        </w:r>
      </w:ins>
      <w:r w:rsidRPr="00AA1839">
        <w:t>PLMNs.</w:t>
      </w:r>
    </w:p>
    <w:p w14:paraId="13FA9443" w14:textId="77777777" w:rsidR="004B6A17" w:rsidRPr="00AA1839" w:rsidRDefault="004B6A17" w:rsidP="004B6A17">
      <w:pPr>
        <w:overflowPunct w:val="0"/>
        <w:autoSpaceDE w:val="0"/>
        <w:autoSpaceDN w:val="0"/>
        <w:adjustRightInd w:val="0"/>
        <w:textAlignment w:val="baseline"/>
      </w:pPr>
      <w:r w:rsidRPr="00AA1839">
        <w:t xml:space="preserve">Step 4: If the check in step 3 is successful, then the 5GDDNMF in the HPLMN of the Remote UE sends the key request to the 5GDDNMF of every </w:t>
      </w:r>
      <w:ins w:id="6009" w:author="Ericsson6" w:date="2021-05-18T20:19:00Z">
        <w:r w:rsidRPr="00AA1839">
          <w:t>V</w:t>
        </w:r>
      </w:ins>
      <w:r w:rsidRPr="00AA1839">
        <w:t>PLMN in the list.</w:t>
      </w:r>
    </w:p>
    <w:p w14:paraId="0F1693A7" w14:textId="77777777" w:rsidR="004B6A17" w:rsidRDefault="004B6A17" w:rsidP="004B6A17">
      <w:pPr>
        <w:overflowPunct w:val="0"/>
        <w:autoSpaceDE w:val="0"/>
        <w:autoSpaceDN w:val="0"/>
        <w:adjustRightInd w:val="0"/>
        <w:textAlignment w:val="baseline"/>
      </w:pPr>
      <w:r w:rsidRPr="00AA1839">
        <w:t xml:space="preserve">Step 5: For every </w:t>
      </w:r>
      <w:ins w:id="6010" w:author="Ericsson6" w:date="2021-05-18T20:19:00Z">
        <w:r w:rsidRPr="00AA1839">
          <w:t>V</w:t>
        </w:r>
      </w:ins>
      <w:r w:rsidRPr="00AA1839">
        <w:t xml:space="preserve">PLMN in the </w:t>
      </w:r>
      <w:ins w:id="6011" w:author="Ericsson6" w:date="2021-05-18T20:19:00Z">
        <w:r w:rsidRPr="00AA1839">
          <w:t>V</w:t>
        </w:r>
      </w:ins>
      <w:r w:rsidRPr="00AA1839">
        <w:t xml:space="preserve">PLMN list, its 5GDDNMF receives the key request sent by the 5GDDNMF of the HPLMN of the Remote UE. The 5GDDNMF checks if the Remote UE can consume or provide relay service in the </w:t>
      </w:r>
      <w:ins w:id="6012" w:author="Ericsson6" w:date="2021-05-18T20:20:00Z">
        <w:r w:rsidRPr="00AA1839">
          <w:t>V</w:t>
        </w:r>
      </w:ins>
      <w:r w:rsidRPr="00AA1839">
        <w:t>PLMN.  If the check is successful</w:t>
      </w:r>
      <w:r w:rsidRPr="00071C40">
        <w:t xml:space="preserve">, the 5GDDNMF will generate the discovery key corresponding to the relay service code and its PLMN ID.  If the key management is done by another </w:t>
      </w:r>
      <w:ins w:id="6013" w:author="Ericsson6" w:date="2021-05-18T20:21:00Z">
        <w:r>
          <w:t>NF (</w:t>
        </w:r>
      </w:ins>
      <w:r w:rsidRPr="00071C40">
        <w:t>network function</w:t>
      </w:r>
      <w:ins w:id="6014" w:author="Ericsson6" w:date="2021-05-18T20:21:00Z">
        <w:r>
          <w:t>)</w:t>
        </w:r>
      </w:ins>
      <w:r w:rsidRPr="00071C40">
        <w:t xml:space="preserve"> or a</w:t>
      </w:r>
      <w:r>
        <w:t>n</w:t>
      </w:r>
      <w:r w:rsidRPr="00071C40">
        <w:t xml:space="preserve"> </w:t>
      </w:r>
      <w:ins w:id="6015" w:author="Ericsson5" w:date="2021-04-27T18:12:00Z">
        <w:r>
          <w:t>PKMF</w:t>
        </w:r>
      </w:ins>
      <w:del w:id="6016" w:author="Ericsson5" w:date="2021-04-27T18:12:00Z">
        <w:r w:rsidRPr="00071C40" w:rsidDel="002B58E9">
          <w:delText>AF</w:delText>
        </w:r>
      </w:del>
      <w:r w:rsidRPr="00071C40">
        <w:t xml:space="preserve">, the 5GDDNMF will contact that NF or </w:t>
      </w:r>
      <w:ins w:id="6017" w:author="Ericsson5" w:date="2021-04-27T18:12:00Z">
        <w:r>
          <w:t>PKMF</w:t>
        </w:r>
      </w:ins>
      <w:del w:id="6018" w:author="Ericsson5" w:date="2021-04-27T18:12:00Z">
        <w:r w:rsidRPr="00071C40" w:rsidDel="002B58E9">
          <w:delText>AF</w:delText>
        </w:r>
      </w:del>
      <w:r w:rsidRPr="00071C40">
        <w:t xml:space="preserve"> to get the </w:t>
      </w:r>
      <w:r>
        <w:t xml:space="preserve">discovery </w:t>
      </w:r>
      <w:r w:rsidRPr="00071C40">
        <w:t>key.</w:t>
      </w:r>
    </w:p>
    <w:p w14:paraId="702B21D1" w14:textId="77777777" w:rsidR="004B6A17" w:rsidRPr="00642C35" w:rsidRDefault="004B6A17" w:rsidP="004B6A17">
      <w:pPr>
        <w:pStyle w:val="NO"/>
        <w:rPr>
          <w:ins w:id="6019" w:author="Ericsson5" w:date="2021-04-20T11:13:00Z"/>
        </w:rPr>
      </w:pPr>
      <w:ins w:id="6020" w:author="Ericsson5" w:date="2021-04-20T11:13:00Z">
        <w:r w:rsidRPr="00437875">
          <w:t>NOTE</w:t>
        </w:r>
      </w:ins>
      <w:ins w:id="6021" w:author="Ericsson5" w:date="2021-05-05T10:51:00Z">
        <w:r>
          <w:t xml:space="preserve"> 4</w:t>
        </w:r>
      </w:ins>
      <w:ins w:id="6022" w:author="Ericsson5" w:date="2021-04-20T11:13:00Z">
        <w:r w:rsidRPr="00437875">
          <w:t>:</w:t>
        </w:r>
        <w:r w:rsidRPr="00437875">
          <w:tab/>
        </w:r>
      </w:ins>
      <w:ins w:id="6023" w:author="Ericsson5" w:date="2021-04-20T11:14:00Z">
        <w:r>
          <w:t xml:space="preserve">When and how often the discovery keys need to be generated </w:t>
        </w:r>
      </w:ins>
      <w:ins w:id="6024" w:author="Ericsson5" w:date="2021-05-05T09:37:00Z">
        <w:r>
          <w:t xml:space="preserve">is left for </w:t>
        </w:r>
      </w:ins>
      <w:ins w:id="6025" w:author="Ericsson5" w:date="2021-05-05T09:38:00Z">
        <w:r>
          <w:t xml:space="preserve">normative work. </w:t>
        </w:r>
      </w:ins>
    </w:p>
    <w:p w14:paraId="41BD38F3" w14:textId="77777777" w:rsidR="004B6A17" w:rsidRPr="00AA1839" w:rsidDel="005F3FDD" w:rsidRDefault="004B6A17" w:rsidP="004B6A17">
      <w:pPr>
        <w:pStyle w:val="EditorsNote"/>
        <w:rPr>
          <w:del w:id="6026" w:author="Ericsson5" w:date="2021-04-20T11:54:00Z"/>
        </w:rPr>
      </w:pPr>
      <w:del w:id="6027" w:author="Ericsson5" w:date="2021-04-20T11:54:00Z">
        <w:r w:rsidRPr="00AA1839" w:rsidDel="005F3FDD">
          <w:delText>Editor’s Note: When and how often the discovery key needs to be generated requires more clarification and is FFS.</w:delText>
        </w:r>
      </w:del>
    </w:p>
    <w:p w14:paraId="133E9D05" w14:textId="77777777" w:rsidR="004B6A17" w:rsidRPr="00AA1839" w:rsidRDefault="004B6A17" w:rsidP="004B6A17">
      <w:pPr>
        <w:overflowPunct w:val="0"/>
        <w:autoSpaceDE w:val="0"/>
        <w:autoSpaceDN w:val="0"/>
        <w:adjustRightInd w:val="0"/>
        <w:textAlignment w:val="baseline"/>
      </w:pPr>
      <w:r w:rsidRPr="00AA1839">
        <w:t xml:space="preserve">Step 6: For every </w:t>
      </w:r>
      <w:ins w:id="6028" w:author="Ericsson6" w:date="2021-05-18T20:24:00Z">
        <w:r w:rsidRPr="00AA1839">
          <w:t>V</w:t>
        </w:r>
      </w:ins>
      <w:r w:rsidRPr="00AA1839">
        <w:t xml:space="preserve">PLMN in the </w:t>
      </w:r>
      <w:ins w:id="6029" w:author="Ericsson6" w:date="2021-05-18T20:24:00Z">
        <w:r w:rsidRPr="00AA1839">
          <w:t>V</w:t>
        </w:r>
      </w:ins>
      <w:r w:rsidRPr="00AA1839">
        <w:t>PLMN list, its 5GDDNMF sends the key response to the 5GDDNMF of the HPLMN of the Remote UE. The key response message include at least the following information: PLMN ID, Remote UE ID, ProSe application ID, Relay service code, Discovery key.</w:t>
      </w:r>
    </w:p>
    <w:p w14:paraId="641A7B04" w14:textId="77777777" w:rsidR="004B6A17" w:rsidRPr="00302759" w:rsidRDefault="004B6A17" w:rsidP="004B6A17">
      <w:pPr>
        <w:overflowPunct w:val="0"/>
        <w:autoSpaceDE w:val="0"/>
        <w:autoSpaceDN w:val="0"/>
        <w:adjustRightInd w:val="0"/>
        <w:textAlignment w:val="baseline"/>
      </w:pPr>
      <w:r w:rsidRPr="00AA1839">
        <w:t xml:space="preserve">Step 7: After receiving the key response from other 5GDDNMF, the 5GDDNMF of the HPLMN </w:t>
      </w:r>
      <w:ins w:id="6030" w:author="Ericsson6" w:date="2021-05-18T20:25:00Z">
        <w:r w:rsidRPr="00AA1839">
          <w:t xml:space="preserve">of the Remote UE </w:t>
        </w:r>
      </w:ins>
      <w:r w:rsidRPr="00AA1839">
        <w:t xml:space="preserve">sends the key response to the Remote UE.  The key response message includes at least the following information: </w:t>
      </w:r>
      <w:ins w:id="6031" w:author="Ericsson6" w:date="2021-05-18T20:25:00Z">
        <w:r w:rsidRPr="00AA1839">
          <w:t>V</w:t>
        </w:r>
      </w:ins>
      <w:r w:rsidRPr="00AA1839">
        <w:t>PLMN</w:t>
      </w:r>
      <w:r w:rsidRPr="00302759">
        <w:t xml:space="preserve"> IDs</w:t>
      </w:r>
      <w:r>
        <w:t xml:space="preserve">, Remote </w:t>
      </w:r>
      <w:r w:rsidRPr="00302759">
        <w:t>UE ID</w:t>
      </w:r>
      <w:r>
        <w:t xml:space="preserve">, </w:t>
      </w:r>
      <w:r w:rsidRPr="00302759">
        <w:t>ProSe application ID</w:t>
      </w:r>
      <w:r>
        <w:t xml:space="preserve">, </w:t>
      </w:r>
      <w:r w:rsidRPr="00302759">
        <w:t>Relay service code(s)</w:t>
      </w:r>
      <w:r>
        <w:t xml:space="preserve">, </w:t>
      </w:r>
      <w:r w:rsidRPr="00302759">
        <w:t>Discovery keys</w:t>
      </w:r>
      <w:r>
        <w:t>.</w:t>
      </w:r>
    </w:p>
    <w:p w14:paraId="66EE3D1D" w14:textId="77777777" w:rsidR="004B6A17" w:rsidRDefault="004B6A17" w:rsidP="004B6A17">
      <w:pPr>
        <w:pStyle w:val="4"/>
      </w:pPr>
      <w:bookmarkStart w:id="6032" w:name="_Toc66119656"/>
      <w:bookmarkStart w:id="6033" w:name="_Toc72846647"/>
      <w:bookmarkStart w:id="6034" w:name="_Toc72850827"/>
      <w:bookmarkStart w:id="6035" w:name="_Toc72920247"/>
      <w:bookmarkStart w:id="6036" w:name="_Toc72920578"/>
      <w:r>
        <w:t>6.</w:t>
      </w:r>
      <w:r>
        <w:rPr>
          <w:rFonts w:hint="eastAsia"/>
          <w:lang w:eastAsia="zh-CN"/>
        </w:rPr>
        <w:t>35</w:t>
      </w:r>
      <w:r>
        <w:t>.2.2</w:t>
      </w:r>
      <w:r>
        <w:tab/>
        <w:t>Commercial applications are dependent on the HPLMNs of the relays</w:t>
      </w:r>
      <w:bookmarkEnd w:id="6032"/>
      <w:bookmarkEnd w:id="6033"/>
      <w:bookmarkEnd w:id="6034"/>
      <w:bookmarkEnd w:id="6035"/>
      <w:bookmarkEnd w:id="6036"/>
    </w:p>
    <w:p w14:paraId="5CAB7A9E" w14:textId="77777777" w:rsidR="004B6A17" w:rsidRPr="00F84BF1" w:rsidRDefault="004B6A17" w:rsidP="004B6A17">
      <w:pPr>
        <w:pStyle w:val="af4"/>
        <w:rPr>
          <w:rFonts w:ascii="Times New Roman" w:hAnsi="Times New Roman"/>
        </w:rPr>
      </w:pPr>
      <w:r w:rsidRPr="00F84BF1">
        <w:rPr>
          <w:rFonts w:ascii="Times New Roman" w:hAnsi="Times New Roman"/>
        </w:rPr>
        <w:t xml:space="preserve">In this scenario, the procedure for the </w:t>
      </w:r>
      <w:r>
        <w:rPr>
          <w:rFonts w:ascii="Times New Roman" w:hAnsi="Times New Roman"/>
        </w:rPr>
        <w:t>R</w:t>
      </w:r>
      <w:r w:rsidRPr="00F84BF1">
        <w:rPr>
          <w:rFonts w:ascii="Times New Roman" w:hAnsi="Times New Roman"/>
        </w:rPr>
        <w:t>emote UE is the same as section 6.</w:t>
      </w:r>
      <w:r w:rsidRPr="00295776">
        <w:rPr>
          <w:rFonts w:ascii="Times New Roman" w:eastAsia="DengXian" w:hAnsi="Times New Roman" w:hint="eastAsia"/>
          <w:lang w:eastAsia="zh-CN"/>
        </w:rPr>
        <w:t>35</w:t>
      </w:r>
      <w:r w:rsidRPr="00F84BF1">
        <w:rPr>
          <w:rFonts w:ascii="Times New Roman" w:hAnsi="Times New Roman"/>
        </w:rPr>
        <w:t>.2.1. The PLMN list sent in step</w:t>
      </w:r>
      <w:r w:rsidRPr="00153D84">
        <w:rPr>
          <w:rFonts w:ascii="Times New Roman" w:hAnsi="Times New Roman"/>
        </w:rPr>
        <w:t xml:space="preserve"> </w:t>
      </w:r>
      <w:r w:rsidRPr="00F84BF1">
        <w:rPr>
          <w:rFonts w:ascii="Times New Roman" w:hAnsi="Times New Roman"/>
        </w:rPr>
        <w:t xml:space="preserve">1 </w:t>
      </w:r>
      <w:r w:rsidRPr="00153D84">
        <w:rPr>
          <w:rFonts w:ascii="Times New Roman" w:hAnsi="Times New Roman"/>
        </w:rPr>
        <w:t xml:space="preserve">in section </w:t>
      </w:r>
      <w:r w:rsidRPr="00F84BF1">
        <w:rPr>
          <w:rFonts w:ascii="Times New Roman" w:hAnsi="Times New Roman"/>
        </w:rPr>
        <w:t>6.</w:t>
      </w:r>
      <w:r w:rsidRPr="00295776">
        <w:rPr>
          <w:rFonts w:ascii="Times New Roman" w:eastAsia="DengXian" w:hAnsi="Times New Roman" w:hint="eastAsia"/>
          <w:lang w:eastAsia="zh-CN"/>
        </w:rPr>
        <w:t>35</w:t>
      </w:r>
      <w:r>
        <w:rPr>
          <w:rFonts w:ascii="Times New Roman" w:hAnsi="Times New Roman"/>
        </w:rPr>
        <w:t>.</w:t>
      </w:r>
      <w:r w:rsidRPr="00F84BF1">
        <w:rPr>
          <w:rFonts w:ascii="Times New Roman" w:hAnsi="Times New Roman"/>
        </w:rPr>
        <w:t xml:space="preserve">2.1 indicates HPLMNs of the </w:t>
      </w:r>
      <w:r>
        <w:rPr>
          <w:rFonts w:ascii="Times New Roman" w:hAnsi="Times New Roman"/>
        </w:rPr>
        <w:t xml:space="preserve">UE-to-network </w:t>
      </w:r>
      <w:r w:rsidRPr="00F84BF1">
        <w:rPr>
          <w:rFonts w:ascii="Times New Roman" w:hAnsi="Times New Roman"/>
        </w:rPr>
        <w:t xml:space="preserve">relays that the </w:t>
      </w:r>
      <w:r>
        <w:rPr>
          <w:rFonts w:ascii="Times New Roman" w:hAnsi="Times New Roman"/>
        </w:rPr>
        <w:t>R</w:t>
      </w:r>
      <w:r w:rsidRPr="00F84BF1">
        <w:rPr>
          <w:rFonts w:ascii="Times New Roman" w:hAnsi="Times New Roman"/>
        </w:rPr>
        <w:t xml:space="preserve">emote UE wants to discover. When a 5GDDNMF receives the key request, it checks if the </w:t>
      </w:r>
      <w:r>
        <w:rPr>
          <w:rFonts w:ascii="Times New Roman" w:hAnsi="Times New Roman"/>
        </w:rPr>
        <w:t>R</w:t>
      </w:r>
      <w:r w:rsidRPr="00F84BF1">
        <w:rPr>
          <w:rFonts w:ascii="Times New Roman" w:hAnsi="Times New Roman"/>
        </w:rPr>
        <w:t xml:space="preserve">emote UE can discover the relay belonging to the corresponding PLMN. </w:t>
      </w:r>
    </w:p>
    <w:p w14:paraId="398BED9E" w14:textId="77777777" w:rsidR="004B6A17" w:rsidRPr="00400A16" w:rsidRDefault="004B6A17" w:rsidP="004B6A17">
      <w:pPr>
        <w:pStyle w:val="af4"/>
        <w:rPr>
          <w:rFonts w:ascii="Times New Roman" w:hAnsi="Times New Roman"/>
        </w:rPr>
      </w:pPr>
      <w:r w:rsidRPr="00400A16">
        <w:rPr>
          <w:rFonts w:ascii="Times New Roman" w:hAnsi="Times New Roman"/>
        </w:rPr>
        <w:t>In this scenario, the procedure for the UE-to-network relay is simpler than section 6.</w:t>
      </w:r>
      <w:r w:rsidRPr="00400A16">
        <w:rPr>
          <w:rFonts w:ascii="Times New Roman" w:eastAsia="DengXian" w:hAnsi="Times New Roman"/>
          <w:lang w:eastAsia="zh-CN"/>
        </w:rPr>
        <w:t>35</w:t>
      </w:r>
      <w:r w:rsidRPr="00400A16">
        <w:rPr>
          <w:rFonts w:ascii="Times New Roman" w:hAnsi="Times New Roman"/>
        </w:rPr>
        <w:t xml:space="preserve">.2.1. The 5GDDNMF of the UE-to-network relay does not need to contact 5GDDNMFs in other PLMNs. </w:t>
      </w:r>
      <w:ins w:id="6037" w:author="Ericsson6" w:date="2021-05-18T20:27:00Z">
        <w:r w:rsidRPr="00400A16">
          <w:rPr>
            <w:rFonts w:ascii="Times New Roman" w:hAnsi="Times New Roman"/>
            <w:lang w:eastAsia="zh-CN"/>
            <w:rPrChange w:id="6038" w:author="Zhou Wei" w:date="2021-05-25T15:49:00Z">
              <w:rPr>
                <w:rFonts w:ascii="Times New Roman" w:hAnsi="Times New Roman"/>
                <w:color w:val="FF0000"/>
                <w:lang w:eastAsia="zh-CN"/>
              </w:rPr>
            </w:rPrChange>
          </w:rPr>
          <w:t xml:space="preserve">The 5G PKMF is a NF located in </w:t>
        </w:r>
        <w:r w:rsidRPr="00400A16">
          <w:rPr>
            <w:rFonts w:ascii="Times New Roman" w:hAnsi="Times New Roman"/>
          </w:rPr>
          <w:t>UE-to-network relay’</w:t>
        </w:r>
      </w:ins>
      <w:ins w:id="6039" w:author="Ericsson6" w:date="2021-05-18T20:28:00Z">
        <w:r w:rsidRPr="00400A16">
          <w:rPr>
            <w:rFonts w:ascii="Times New Roman" w:hAnsi="Times New Roman"/>
          </w:rPr>
          <w:t>s</w:t>
        </w:r>
      </w:ins>
      <w:ins w:id="6040" w:author="Ericsson6" w:date="2021-05-18T20:27:00Z">
        <w:r w:rsidRPr="00400A16">
          <w:rPr>
            <w:rFonts w:ascii="Times New Roman" w:hAnsi="Times New Roman"/>
          </w:rPr>
          <w:t xml:space="preserve"> HPLMN</w:t>
        </w:r>
        <w:r w:rsidRPr="00400A16">
          <w:rPr>
            <w:rFonts w:ascii="Times New Roman" w:hAnsi="Times New Roman"/>
            <w:lang w:eastAsia="zh-CN"/>
            <w:rPrChange w:id="6041" w:author="Zhou Wei" w:date="2021-05-25T15:49:00Z">
              <w:rPr>
                <w:rFonts w:ascii="Times New Roman" w:hAnsi="Times New Roman"/>
                <w:color w:val="FF0000"/>
                <w:lang w:eastAsia="zh-CN"/>
              </w:rPr>
            </w:rPrChange>
          </w:rPr>
          <w:t>.</w:t>
        </w:r>
        <w:r w:rsidRPr="00400A16">
          <w:rPr>
            <w:rFonts w:ascii="Times New Roman" w:hAnsi="Times New Roman"/>
          </w:rPr>
          <w:t xml:space="preserve"> </w:t>
        </w:r>
      </w:ins>
      <w:r w:rsidRPr="00400A16">
        <w:rPr>
          <w:rFonts w:ascii="Times New Roman" w:hAnsi="Times New Roman"/>
        </w:rPr>
        <w:t>The procedure is shown in below.</w:t>
      </w:r>
    </w:p>
    <w:p w14:paraId="4827A7A8" w14:textId="77777777" w:rsidR="004B6A17" w:rsidRDefault="004B6A17" w:rsidP="004B6A17">
      <w:pPr>
        <w:pStyle w:val="af4"/>
        <w:rPr>
          <w:ins w:id="6042" w:author="Ericsson5" w:date="2021-04-27T18:15:00Z"/>
        </w:rPr>
      </w:pPr>
      <w:del w:id="6043" w:author="Ericsson5" w:date="2021-04-27T18:15:00Z">
        <w:r w:rsidRPr="00AA1839" w:rsidDel="002B58E9">
          <w:object w:dxaOrig="10356" w:dyaOrig="5880" w14:anchorId="79F7B02C">
            <v:shape id="_x0000_i1087" type="#_x0000_t75" style="width:495pt;height:281pt" o:ole="">
              <v:imagedata r:id="rId123" o:title=""/>
            </v:shape>
            <o:OLEObject Type="Embed" ProgID="Visio.Drawing.11" ShapeID="_x0000_i1087" DrawAspect="Content" ObjectID="_1683533197" r:id="rId124"/>
          </w:object>
        </w:r>
      </w:del>
    </w:p>
    <w:p w14:paraId="3457A908" w14:textId="77777777" w:rsidR="004B6A17" w:rsidRPr="00F84BF1" w:rsidRDefault="004B6A17" w:rsidP="004B6A17">
      <w:pPr>
        <w:pStyle w:val="af4"/>
        <w:rPr>
          <w:rFonts w:ascii="Times New Roman" w:hAnsi="Times New Roman"/>
        </w:rPr>
      </w:pPr>
      <w:ins w:id="6044" w:author="Ericsson5" w:date="2021-04-27T18:15:00Z">
        <w:r w:rsidRPr="000D74AE">
          <w:object w:dxaOrig="10350" w:dyaOrig="5880" w14:anchorId="2E2E85CA">
            <v:shape id="_x0000_i1088" type="#_x0000_t75" style="width:494pt;height:281pt" o:ole="">
              <v:imagedata r:id="rId125" o:title=""/>
            </v:shape>
            <o:OLEObject Type="Embed" ProgID="Visio.Drawing.11" ShapeID="_x0000_i1088" DrawAspect="Content" ObjectID="_1683533198" r:id="rId126"/>
          </w:object>
        </w:r>
      </w:ins>
    </w:p>
    <w:p w14:paraId="21FC58F2" w14:textId="77777777" w:rsidR="004B6A17" w:rsidRDefault="004B6A17" w:rsidP="004B6A17">
      <w:pPr>
        <w:pStyle w:val="TF"/>
      </w:pPr>
      <w:r>
        <w:t xml:space="preserve">Figure </w:t>
      </w:r>
      <w:r w:rsidRPr="00C60568">
        <w:t>6.</w:t>
      </w:r>
      <w:r>
        <w:rPr>
          <w:rFonts w:hint="eastAsia"/>
          <w:lang w:eastAsia="zh-CN"/>
        </w:rPr>
        <w:t>35</w:t>
      </w:r>
      <w:r w:rsidRPr="00C60568">
        <w:t>.</w:t>
      </w:r>
      <w:r>
        <w:t>2.2</w:t>
      </w:r>
      <w:r w:rsidRPr="00C60568">
        <w:t>-1</w:t>
      </w:r>
      <w:r>
        <w:t>: D</w:t>
      </w:r>
      <w:r>
        <w:rPr>
          <w:bCs/>
        </w:rPr>
        <w:t>iscovery key provisioning (</w:t>
      </w:r>
      <w:r w:rsidRPr="00BA26F6">
        <w:rPr>
          <w:bCs/>
        </w:rPr>
        <w:t>Commerci</w:t>
      </w:r>
      <w:r>
        <w:rPr>
          <w:bCs/>
        </w:rPr>
        <w:t>a</w:t>
      </w:r>
      <w:r w:rsidRPr="00BA26F6">
        <w:rPr>
          <w:bCs/>
        </w:rPr>
        <w:t xml:space="preserve">l applications are dependent on the </w:t>
      </w:r>
      <w:r>
        <w:rPr>
          <w:bCs/>
        </w:rPr>
        <w:t>HPLMN of the Relays)</w:t>
      </w:r>
    </w:p>
    <w:p w14:paraId="68ED08DD" w14:textId="77777777" w:rsidR="004B6A17" w:rsidRPr="00433F4D" w:rsidRDefault="004B6A17" w:rsidP="004B6A17">
      <w:r>
        <w:t xml:space="preserve">Step </w:t>
      </w:r>
      <w:r w:rsidRPr="00433F4D">
        <w:t>0</w:t>
      </w:r>
      <w:r>
        <w:t>:</w:t>
      </w:r>
      <w:r w:rsidRPr="00433F4D">
        <w:t xml:space="preserve"> The </w:t>
      </w:r>
      <w:r>
        <w:t>UE-to-network r</w:t>
      </w:r>
      <w:r w:rsidRPr="00433F4D">
        <w:t xml:space="preserve">elay connects to the network and get authorized to be a relay. The </w:t>
      </w:r>
      <w:r>
        <w:t xml:space="preserve">UE-to-network </w:t>
      </w:r>
      <w:r w:rsidRPr="00433F4D">
        <w:t>relay also gets the address of the 5GDNNMF of its HPLMN</w:t>
      </w:r>
      <w:r>
        <w:t xml:space="preserve"> and the Relay Service Code</w:t>
      </w:r>
      <w:r w:rsidRPr="00433F4D">
        <w:t>.</w:t>
      </w:r>
    </w:p>
    <w:p w14:paraId="6879F507" w14:textId="77777777" w:rsidR="004B6A17" w:rsidRPr="00923FE1" w:rsidRDefault="004B6A17" w:rsidP="004B6A17">
      <w:pPr>
        <w:pStyle w:val="EditorsNote"/>
        <w:rPr>
          <w:color w:val="auto"/>
        </w:rPr>
      </w:pPr>
      <w:r w:rsidRPr="00923FE1">
        <w:rPr>
          <w:color w:val="auto"/>
        </w:rPr>
        <w:t>NOTE</w:t>
      </w:r>
      <w:ins w:id="6045" w:author="Ericsson5" w:date="2021-05-05T10:51:00Z">
        <w:r>
          <w:rPr>
            <w:color w:val="auto"/>
          </w:rPr>
          <w:t xml:space="preserve"> 1</w:t>
        </w:r>
      </w:ins>
      <w:r w:rsidRPr="00923FE1">
        <w:rPr>
          <w:color w:val="auto"/>
        </w:rPr>
        <w:t xml:space="preserve">: Whether </w:t>
      </w:r>
      <w:r w:rsidRPr="00923FE1">
        <w:rPr>
          <w:noProof/>
          <w:color w:val="auto"/>
        </w:rPr>
        <w:t xml:space="preserve">the Remote UE ID consists of one or more of the following parameters: </w:t>
      </w:r>
      <w:r w:rsidRPr="00923FE1">
        <w:rPr>
          <w:color w:val="auto"/>
        </w:rPr>
        <w:t>ProSe application id, ProSe application user id and/or GPSI of the UE-to-network relay is for SA2 to decide</w:t>
      </w:r>
      <w:r w:rsidRPr="00923FE1">
        <w:rPr>
          <w:rFonts w:cs="Arial"/>
          <w:color w:val="auto"/>
        </w:rPr>
        <w:t xml:space="preserve">. </w:t>
      </w:r>
    </w:p>
    <w:p w14:paraId="29B9F937" w14:textId="77777777" w:rsidR="004B6A17" w:rsidRPr="00302759" w:rsidRDefault="004B6A17" w:rsidP="004B6A17">
      <w:pPr>
        <w:rPr>
          <w:rFonts w:cs="Arial"/>
        </w:rPr>
      </w:pPr>
      <w:r>
        <w:t xml:space="preserve">Step 1: </w:t>
      </w:r>
      <w:r w:rsidRPr="00D80B2D">
        <w:rPr>
          <w:rFonts w:cs="Arial"/>
        </w:rPr>
        <w:t xml:space="preserve">The </w:t>
      </w:r>
      <w:r>
        <w:t>UE-to-network relay</w:t>
      </w:r>
      <w:r w:rsidRPr="00D80B2D">
        <w:rPr>
          <w:rFonts w:cs="Arial"/>
        </w:rPr>
        <w:t xml:space="preserve"> </w:t>
      </w:r>
      <w:r>
        <w:rPr>
          <w:rFonts w:cs="Arial"/>
        </w:rPr>
        <w:t xml:space="preserve">establishes a secure connection with its 5GDDNMF of the </w:t>
      </w:r>
      <w:r>
        <w:t>UE-to-network relay</w:t>
      </w:r>
      <w:r>
        <w:rPr>
          <w:rFonts w:cs="Arial"/>
        </w:rPr>
        <w:t xml:space="preserve"> of its HPLMN</w:t>
      </w:r>
      <w:r w:rsidRPr="00D80B2D">
        <w:rPr>
          <w:rFonts w:cs="Arial"/>
        </w:rPr>
        <w:t>.</w:t>
      </w:r>
      <w:r>
        <w:rPr>
          <w:rFonts w:cs="Arial"/>
        </w:rPr>
        <w:t xml:space="preserve"> The </w:t>
      </w:r>
      <w:r>
        <w:t>UE-to-network</w:t>
      </w:r>
      <w:r>
        <w:rPr>
          <w:rFonts w:cs="Arial"/>
        </w:rPr>
        <w:t xml:space="preserve"> relay ID is authenticated and authorized by the 5GDDNMF of the </w:t>
      </w:r>
      <w:r>
        <w:t>UE-to-network relay</w:t>
      </w:r>
      <w:r>
        <w:rPr>
          <w:rFonts w:cs="Arial"/>
        </w:rPr>
        <w:t xml:space="preserve">. As this connection is established in the user plane, the same mechanism as used to protect the PC3 interface can be re-used. Either solution #5 or solution #11 can be used for securing the connection. </w:t>
      </w:r>
    </w:p>
    <w:p w14:paraId="5E9A8D7E" w14:textId="77777777" w:rsidR="004B6A17" w:rsidRPr="00433F4D" w:rsidRDefault="004B6A17" w:rsidP="004B6A17">
      <w:r>
        <w:t>Step 2:</w:t>
      </w:r>
      <w:r w:rsidRPr="00F745A7">
        <w:t xml:space="preserve"> The </w:t>
      </w:r>
      <w:r>
        <w:t xml:space="preserve">UE-to-network </w:t>
      </w:r>
      <w:r w:rsidRPr="00F745A7">
        <w:t>relay sends the key request to its 5GDDNMF of its HPLMN to get the discovery key. In the key request includes at least the following information:</w:t>
      </w:r>
      <w:r>
        <w:t xml:space="preserve"> optionally its own HPLMN ID, UE-to-network </w:t>
      </w:r>
      <w:r w:rsidRPr="00071C40">
        <w:t>relay ID</w:t>
      </w:r>
      <w:r>
        <w:t xml:space="preserve">, </w:t>
      </w:r>
      <w:r w:rsidRPr="00071C40">
        <w:t>ProSe application ID</w:t>
      </w:r>
      <w:r>
        <w:t xml:space="preserve"> and </w:t>
      </w:r>
      <w:r w:rsidRPr="00071C40">
        <w:t>Relay service code</w:t>
      </w:r>
      <w:r>
        <w:t>.</w:t>
      </w:r>
    </w:p>
    <w:p w14:paraId="6A3304CB" w14:textId="77777777" w:rsidR="004B6A17" w:rsidRPr="00F745A7" w:rsidRDefault="004B6A17" w:rsidP="004B6A17">
      <w:pPr>
        <w:overflowPunct w:val="0"/>
        <w:autoSpaceDE w:val="0"/>
        <w:autoSpaceDN w:val="0"/>
        <w:adjustRightInd w:val="0"/>
        <w:textAlignment w:val="baseline"/>
      </w:pPr>
      <w:r>
        <w:t>Step 3:</w:t>
      </w:r>
      <w:r w:rsidRPr="00433F4D">
        <w:t xml:space="preserve"> The 5GDDNMF of the HPLMN of the </w:t>
      </w:r>
      <w:r>
        <w:t>UE-to-</w:t>
      </w:r>
      <w:r w:rsidRPr="005B2007">
        <w:t>network relay che</w:t>
      </w:r>
      <w:r>
        <w:t>c</w:t>
      </w:r>
      <w:r w:rsidRPr="005B2007">
        <w:t>ks</w:t>
      </w:r>
      <w:r w:rsidRPr="00433F4D">
        <w:t xml:space="preserve"> if the </w:t>
      </w:r>
      <w:r>
        <w:t xml:space="preserve">UE-to-network </w:t>
      </w:r>
      <w:r w:rsidRPr="00433F4D">
        <w:t>relay can consume or provide relay service in th</w:t>
      </w:r>
      <w:r>
        <w:t>is</w:t>
      </w:r>
      <w:r w:rsidRPr="00433F4D">
        <w:t xml:space="preserve"> PLMN.</w:t>
      </w:r>
    </w:p>
    <w:p w14:paraId="424BE0C6" w14:textId="77777777" w:rsidR="004B6A17" w:rsidRPr="00071C40" w:rsidRDefault="004B6A17" w:rsidP="004B6A17">
      <w:pPr>
        <w:overflowPunct w:val="0"/>
        <w:autoSpaceDE w:val="0"/>
        <w:autoSpaceDN w:val="0"/>
        <w:adjustRightInd w:val="0"/>
        <w:textAlignment w:val="baseline"/>
      </w:pPr>
      <w:r>
        <w:t>Step 4:</w:t>
      </w:r>
      <w:r w:rsidRPr="00071C40">
        <w:t xml:space="preserve"> If the check in step </w:t>
      </w:r>
      <w:r>
        <w:t>3</w:t>
      </w:r>
      <w:r w:rsidRPr="00071C40">
        <w:t xml:space="preserve"> is </w:t>
      </w:r>
      <w:r>
        <w:t xml:space="preserve">successful, then </w:t>
      </w:r>
      <w:r w:rsidRPr="00071C40">
        <w:t xml:space="preserve">the 5GDDNMF will generate the discovery key corresponding to the relay service code and its PLMN ID.  If the key management is done </w:t>
      </w:r>
      <w:r w:rsidRPr="00AA1839">
        <w:t xml:space="preserve">by another </w:t>
      </w:r>
      <w:ins w:id="6046" w:author="Ericsson6" w:date="2021-05-18T20:31:00Z">
        <w:r w:rsidRPr="00AA1839">
          <w:t>NF (</w:t>
        </w:r>
      </w:ins>
      <w:r w:rsidRPr="00AA1839">
        <w:t>network function</w:t>
      </w:r>
      <w:ins w:id="6047" w:author="Ericsson6" w:date="2021-05-18T20:32:00Z">
        <w:r w:rsidRPr="00AA1839">
          <w:t>)</w:t>
        </w:r>
      </w:ins>
      <w:r w:rsidRPr="00AA1839">
        <w:t xml:space="preserve"> </w:t>
      </w:r>
      <w:ins w:id="6048" w:author="Ericsson6" w:date="2021-05-18T20:32:00Z">
        <w:r w:rsidRPr="00AA1839">
          <w:t xml:space="preserve">i.e. 5G </w:t>
        </w:r>
      </w:ins>
      <w:del w:id="6049" w:author="Ericsson6" w:date="2021-05-18T20:32:00Z">
        <w:r w:rsidRPr="00AA1839" w:rsidDel="00192A8D">
          <w:delText xml:space="preserve">or an </w:delText>
        </w:r>
      </w:del>
      <w:ins w:id="6050" w:author="Ericsson5" w:date="2021-04-27T18:13:00Z">
        <w:r w:rsidRPr="00AA1839">
          <w:t>PKMF</w:t>
        </w:r>
      </w:ins>
      <w:del w:id="6051" w:author="Ericsson5" w:date="2021-04-27T18:13:00Z">
        <w:r w:rsidRPr="00AA1839" w:rsidDel="002B58E9">
          <w:delText>AF</w:delText>
        </w:r>
      </w:del>
      <w:r w:rsidRPr="00AA1839">
        <w:t xml:space="preserve">, the 5GDDNMF will contact that NF </w:t>
      </w:r>
      <w:del w:id="6052" w:author="Ericsson6" w:date="2021-05-18T20:32:00Z">
        <w:r w:rsidRPr="00AA1839" w:rsidDel="00192A8D">
          <w:delText xml:space="preserve">or </w:delText>
        </w:r>
      </w:del>
      <w:ins w:id="6053" w:author="Ericsson5" w:date="2021-04-27T18:13:00Z">
        <w:del w:id="6054" w:author="Ericsson6" w:date="2021-05-18T20:32:00Z">
          <w:r w:rsidRPr="00AA1839" w:rsidDel="00192A8D">
            <w:delText>PKMF</w:delText>
          </w:r>
        </w:del>
      </w:ins>
      <w:del w:id="6055" w:author="Ericsson6" w:date="2021-05-18T20:32:00Z">
        <w:r w:rsidRPr="00AA1839" w:rsidDel="00192A8D">
          <w:delText xml:space="preserve">AF </w:delText>
        </w:r>
      </w:del>
      <w:r w:rsidRPr="00AA1839">
        <w:t>to get the discovery key.</w:t>
      </w:r>
    </w:p>
    <w:p w14:paraId="73FADD86" w14:textId="77777777" w:rsidR="004B6A17" w:rsidRPr="00642C35" w:rsidRDefault="004B6A17" w:rsidP="004B6A17">
      <w:pPr>
        <w:pStyle w:val="NO"/>
        <w:rPr>
          <w:ins w:id="6056" w:author="Ericsson5" w:date="2021-04-20T11:18:00Z"/>
        </w:rPr>
      </w:pPr>
      <w:ins w:id="6057" w:author="Ericsson5" w:date="2021-04-20T11:18:00Z">
        <w:r w:rsidRPr="00437875">
          <w:t>NOTE</w:t>
        </w:r>
      </w:ins>
      <w:ins w:id="6058" w:author="Ericsson5" w:date="2021-05-05T10:51:00Z">
        <w:r>
          <w:t xml:space="preserve"> 2</w:t>
        </w:r>
      </w:ins>
      <w:ins w:id="6059" w:author="Ericsson5" w:date="2021-04-20T11:18:00Z">
        <w:r w:rsidRPr="00437875">
          <w:t>:</w:t>
        </w:r>
        <w:r w:rsidRPr="00437875">
          <w:tab/>
        </w:r>
        <w:r>
          <w:t xml:space="preserve">When and how often the discovery keys needs to be generated </w:t>
        </w:r>
      </w:ins>
      <w:ins w:id="6060" w:author="Ericsson5" w:date="2021-04-20T11:55:00Z">
        <w:r>
          <w:t>is left for normative work</w:t>
        </w:r>
      </w:ins>
      <w:ins w:id="6061" w:author="Ericsson5" w:date="2021-04-27T18:17:00Z">
        <w:r>
          <w:t>.</w:t>
        </w:r>
      </w:ins>
    </w:p>
    <w:p w14:paraId="7A115676" w14:textId="77777777" w:rsidR="004B6A17" w:rsidRPr="007A0994" w:rsidDel="005F3FDD" w:rsidRDefault="004B6A17" w:rsidP="004B6A17">
      <w:pPr>
        <w:pStyle w:val="EditorsNote"/>
        <w:rPr>
          <w:del w:id="6062" w:author="Ericsson5" w:date="2021-04-20T11:55:00Z"/>
        </w:rPr>
      </w:pPr>
      <w:del w:id="6063" w:author="Ericsson5" w:date="2021-04-20T11:55:00Z">
        <w:r w:rsidDel="005F3FDD">
          <w:delText xml:space="preserve">Editor’s Note: </w:delText>
        </w:r>
        <w:r w:rsidRPr="00BD314F" w:rsidDel="005F3FDD">
          <w:delText>When and how often the discovery key needs to be generated requires more clarification and is FFS.</w:delText>
        </w:r>
      </w:del>
    </w:p>
    <w:p w14:paraId="062EE595" w14:textId="77777777" w:rsidR="004B6A17" w:rsidRPr="00433F4D" w:rsidRDefault="004B6A17" w:rsidP="004B6A17">
      <w:pPr>
        <w:overflowPunct w:val="0"/>
        <w:autoSpaceDE w:val="0"/>
        <w:autoSpaceDN w:val="0"/>
        <w:adjustRightInd w:val="0"/>
        <w:textAlignment w:val="baseline"/>
      </w:pPr>
      <w:r>
        <w:t>Step 5:</w:t>
      </w:r>
      <w:r w:rsidRPr="00071C40">
        <w:t xml:space="preserve"> </w:t>
      </w:r>
      <w:r>
        <w:t xml:space="preserve">The </w:t>
      </w:r>
      <w:r w:rsidRPr="00071C40">
        <w:t xml:space="preserve">5GDDNMF sends the key response to the </w:t>
      </w:r>
      <w:r>
        <w:t xml:space="preserve">UE-to-network </w:t>
      </w:r>
      <w:r w:rsidRPr="00071C40">
        <w:t>relay. The key response message include</w:t>
      </w:r>
      <w:r>
        <w:t>s</w:t>
      </w:r>
      <w:r w:rsidRPr="00071C40">
        <w:t xml:space="preserve"> at least the following information:</w:t>
      </w:r>
      <w:r>
        <w:t xml:space="preserve"> optionally the </w:t>
      </w:r>
      <w:r w:rsidRPr="00302759">
        <w:t>PLMN ID</w:t>
      </w:r>
      <w:r>
        <w:t xml:space="preserve">, </w:t>
      </w:r>
      <w:r w:rsidRPr="00302759">
        <w:t>UE ID</w:t>
      </w:r>
      <w:r>
        <w:t xml:space="preserve">, </w:t>
      </w:r>
      <w:r w:rsidRPr="00302759">
        <w:t>ProSe application ID</w:t>
      </w:r>
      <w:r>
        <w:t xml:space="preserve">, </w:t>
      </w:r>
      <w:r w:rsidRPr="00302759">
        <w:t>Relay service code</w:t>
      </w:r>
      <w:r>
        <w:t xml:space="preserve">, </w:t>
      </w:r>
      <w:r w:rsidRPr="00302759">
        <w:t>Discovery key</w:t>
      </w:r>
      <w:r>
        <w:t>.</w:t>
      </w:r>
    </w:p>
    <w:p w14:paraId="502A2A38" w14:textId="77777777" w:rsidR="004B6A17" w:rsidRPr="00754911" w:rsidRDefault="004B6A17" w:rsidP="004B6A17">
      <w:pPr>
        <w:pStyle w:val="NO"/>
      </w:pPr>
      <w:r>
        <w:t>NOTE</w:t>
      </w:r>
      <w:ins w:id="6064" w:author="Ericsson5" w:date="2021-05-05T10:51:00Z">
        <w:r>
          <w:t xml:space="preserve"> 3</w:t>
        </w:r>
      </w:ins>
      <w:r>
        <w:t>: The PLMN ID in step 2 and step 5 is optional, since the 5GDDNMF know its own PLMN ID.</w:t>
      </w:r>
    </w:p>
    <w:p w14:paraId="7CA27CCF" w14:textId="77777777" w:rsidR="004B6A17" w:rsidRDefault="004B6A17" w:rsidP="004B6A17">
      <w:pPr>
        <w:pStyle w:val="3"/>
      </w:pPr>
      <w:bookmarkStart w:id="6065" w:name="_Toc66119657"/>
      <w:bookmarkStart w:id="6066" w:name="_Toc72846648"/>
      <w:bookmarkStart w:id="6067" w:name="_Toc72850828"/>
      <w:bookmarkStart w:id="6068" w:name="_Toc72920248"/>
      <w:bookmarkStart w:id="6069" w:name="_Toc72920579"/>
      <w:r>
        <w:t>6.</w:t>
      </w:r>
      <w:r>
        <w:rPr>
          <w:rFonts w:hint="eastAsia"/>
          <w:lang w:eastAsia="zh-CN"/>
        </w:rPr>
        <w:t>35</w:t>
      </w:r>
      <w:r>
        <w:t>.3</w:t>
      </w:r>
      <w:r>
        <w:tab/>
        <w:t>Evaluation</w:t>
      </w:r>
      <w:bookmarkEnd w:id="6065"/>
      <w:bookmarkEnd w:id="6066"/>
      <w:bookmarkEnd w:id="6067"/>
      <w:bookmarkEnd w:id="6068"/>
      <w:bookmarkEnd w:id="6069"/>
    </w:p>
    <w:p w14:paraId="009B0292" w14:textId="77777777" w:rsidR="004B6A17" w:rsidDel="007A136C" w:rsidRDefault="004B6A17" w:rsidP="004B6A17">
      <w:pPr>
        <w:rPr>
          <w:del w:id="6070" w:author="Ericsson5" w:date="2021-04-14T13:38:00Z"/>
        </w:rPr>
      </w:pPr>
      <w:del w:id="6071" w:author="Ericsson5" w:date="2021-04-14T13:38:00Z">
        <w:r w:rsidDel="00B95245">
          <w:delText>Editor’s Note: Each solution should motivate how the potential security requirements of the key issues being addressed are fulfilled.</w:delText>
        </w:r>
      </w:del>
    </w:p>
    <w:p w14:paraId="7FD43B43" w14:textId="77777777" w:rsidR="004B6A17" w:rsidRDefault="004B6A17" w:rsidP="004B6A17">
      <w:pPr>
        <w:rPr>
          <w:ins w:id="6072" w:author="Ericsson5" w:date="2021-04-20T11:20:00Z"/>
          <w:lang w:eastAsia="zh-CN"/>
        </w:rPr>
      </w:pPr>
      <w:ins w:id="6073" w:author="Ericsson5" w:date="2021-04-20T11:20:00Z">
        <w:r>
          <w:t>This solution addresses key issues #</w:t>
        </w:r>
        <w:r>
          <w:rPr>
            <w:lang w:eastAsia="zh-CN"/>
          </w:rPr>
          <w:t>2 and #10.</w:t>
        </w:r>
      </w:ins>
    </w:p>
    <w:p w14:paraId="0BF277D3" w14:textId="77777777" w:rsidR="004B6A17" w:rsidRPr="00AA1839" w:rsidRDefault="004B6A17" w:rsidP="004B6A17">
      <w:pPr>
        <w:rPr>
          <w:ins w:id="6074" w:author="Ericsson6" w:date="2021-05-20T09:53:00Z"/>
        </w:rPr>
      </w:pPr>
      <w:ins w:id="6075" w:author="Ericsson5" w:date="2021-04-14T13:37:00Z">
        <w:r>
          <w:t xml:space="preserve">This solution describes how the Remote UE and the UE-to-network relay retrives the discovery keys for the </w:t>
        </w:r>
        <w:r w:rsidRPr="00AA1839">
          <w:t xml:space="preserve">corresponding Relay Service Code. </w:t>
        </w:r>
      </w:ins>
      <w:ins w:id="6076" w:author="Ericsson5" w:date="2021-04-14T13:41:00Z">
        <w:r w:rsidRPr="00AA1839">
          <w:t xml:space="preserve">This solution is intended for commercial services. </w:t>
        </w:r>
      </w:ins>
    </w:p>
    <w:p w14:paraId="6FEB7E24" w14:textId="14AF9031" w:rsidR="004B6A17" w:rsidRPr="00AA1839" w:rsidRDefault="004B6A17" w:rsidP="004B6A17">
      <w:pPr>
        <w:pStyle w:val="EditorsNote"/>
        <w:ind w:left="644" w:firstLine="0"/>
        <w:rPr>
          <w:ins w:id="6077" w:author="Ericsson5" w:date="2021-04-14T13:39:00Z"/>
          <w:lang w:eastAsia="zh-CN"/>
        </w:rPr>
      </w:pPr>
      <w:ins w:id="6078" w:author="Ericsson6" w:date="2021-05-20T09:53:00Z">
        <w:r w:rsidRPr="00AA1839">
          <w:lastRenderedPageBreak/>
          <w:t>Editor’s Note: It’s FFS</w:t>
        </w:r>
      </w:ins>
      <w:ins w:id="6079" w:author="Ericsson6" w:date="2021-05-20T09:54:00Z">
        <w:r w:rsidRPr="00AA1839">
          <w:t xml:space="preserve"> whether </w:t>
        </w:r>
      </w:ins>
      <w:ins w:id="6080" w:author="Ericsson6" w:date="2021-05-20T09:59:00Z">
        <w:r w:rsidRPr="00AA1839">
          <w:t>this solution</w:t>
        </w:r>
      </w:ins>
      <w:ins w:id="6081" w:author="Ericsson6" w:date="2021-05-20T09:54:00Z">
        <w:r w:rsidRPr="00AA1839">
          <w:t xml:space="preserve"> can be used for public safety</w:t>
        </w:r>
      </w:ins>
    </w:p>
    <w:p w14:paraId="38531687" w14:textId="77777777" w:rsidR="004B6A17" w:rsidRPr="00AA1839" w:rsidRDefault="004B6A17" w:rsidP="004B6A17">
      <w:pPr>
        <w:rPr>
          <w:ins w:id="6082" w:author="Ericsson5" w:date="2021-05-04T15:41:00Z"/>
        </w:rPr>
      </w:pPr>
      <w:ins w:id="6083" w:author="Ericsson5" w:date="2021-04-20T11:19:00Z">
        <w:r w:rsidRPr="00AA1839">
          <w:t>The Remote UE will be provisioned with a list of VPLMN</w:t>
        </w:r>
      </w:ins>
      <w:ins w:id="6084" w:author="Ericsson6" w:date="2021-05-20T09:40:00Z">
        <w:r w:rsidRPr="00AA1839">
          <w:t xml:space="preserve"> ID</w:t>
        </w:r>
      </w:ins>
      <w:ins w:id="6085" w:author="Ericsson5" w:date="2021-04-20T11:19:00Z">
        <w:r w:rsidRPr="00AA1839">
          <w:t xml:space="preserve">’s by the PCF, from which the Remote UE can obtain discovery keys. </w:t>
        </w:r>
      </w:ins>
    </w:p>
    <w:p w14:paraId="6693FEA6" w14:textId="77777777" w:rsidR="004B6A17" w:rsidRPr="00AA1839" w:rsidRDefault="004B6A17" w:rsidP="004B6A17">
      <w:pPr>
        <w:rPr>
          <w:ins w:id="6086" w:author="Ericsson5" w:date="2021-05-04T15:41:00Z"/>
          <w:lang w:val="en-US"/>
        </w:rPr>
      </w:pPr>
      <w:ins w:id="6087" w:author="Ericsson5" w:date="2021-05-04T15:41:00Z">
        <w:r w:rsidRPr="00AA1839">
          <w:rPr>
            <w:lang w:val="en-US"/>
          </w:rPr>
          <w:t xml:space="preserve">This solution has no impact on network nodes as RAN, AMF and AUSF. </w:t>
        </w:r>
      </w:ins>
    </w:p>
    <w:p w14:paraId="569D1CB1" w14:textId="77777777" w:rsidR="004B6A17" w:rsidRPr="00AA1839" w:rsidRDefault="004B6A17" w:rsidP="004B6A17">
      <w:pPr>
        <w:rPr>
          <w:ins w:id="6088" w:author="Ericsson7" w:date="2021-05-20T13:11:00Z"/>
          <w:lang w:val="en-US"/>
        </w:rPr>
      </w:pPr>
      <w:ins w:id="6089" w:author="Ericsson5" w:date="2021-05-04T15:41:00Z">
        <w:r w:rsidRPr="00AA1839">
          <w:rPr>
            <w:lang w:val="en-US"/>
          </w:rPr>
          <w:t xml:space="preserve">This solution has impact on network nodes as </w:t>
        </w:r>
      </w:ins>
      <w:ins w:id="6090" w:author="Ericsson7" w:date="2021-05-20T13:26:00Z">
        <w:r w:rsidRPr="00AA1839">
          <w:rPr>
            <w:lang w:val="en-US"/>
          </w:rPr>
          <w:t xml:space="preserve">the </w:t>
        </w:r>
      </w:ins>
      <w:ins w:id="6091" w:author="Ericsson5" w:date="2021-05-04T15:41:00Z">
        <w:r w:rsidRPr="00AA1839">
          <w:rPr>
            <w:lang w:val="en-US"/>
          </w:rPr>
          <w:t xml:space="preserve">5GDDNMF and potentially </w:t>
        </w:r>
      </w:ins>
      <w:ins w:id="6092" w:author="Ericsson7" w:date="2021-05-20T13:26:00Z">
        <w:r w:rsidRPr="00AA1839">
          <w:rPr>
            <w:lang w:val="en-US"/>
          </w:rPr>
          <w:t xml:space="preserve">the </w:t>
        </w:r>
      </w:ins>
      <w:ins w:id="6093" w:author="Ericsson5" w:date="2021-05-04T15:41:00Z">
        <w:r w:rsidRPr="00AA1839">
          <w:rPr>
            <w:lang w:val="en-US"/>
          </w:rPr>
          <w:t xml:space="preserve">UDM. </w:t>
        </w:r>
      </w:ins>
    </w:p>
    <w:p w14:paraId="64628BD7" w14:textId="77777777" w:rsidR="004B6A17" w:rsidRPr="00AA1839" w:rsidRDefault="004B6A17" w:rsidP="004B6A17">
      <w:pPr>
        <w:rPr>
          <w:ins w:id="6094" w:author="Ericsson7" w:date="2021-05-20T13:22:00Z"/>
          <w:lang w:val="en-US" w:eastAsia="zh-CN"/>
        </w:rPr>
      </w:pPr>
      <w:ins w:id="6095" w:author="Ericsson7" w:date="2021-05-20T13:23:00Z">
        <w:r w:rsidRPr="00AA1839">
          <w:rPr>
            <w:lang w:val="en-US" w:eastAsia="zh-CN"/>
          </w:rPr>
          <w:t>In this solution</w:t>
        </w:r>
      </w:ins>
      <w:ins w:id="6096" w:author="Ericsson7" w:date="2021-05-20T13:25:00Z">
        <w:r w:rsidRPr="00AA1839">
          <w:rPr>
            <w:lang w:val="en-US" w:eastAsia="zh-CN"/>
          </w:rPr>
          <w:t>,</w:t>
        </w:r>
      </w:ins>
      <w:ins w:id="6097" w:author="Ericsson7" w:date="2021-05-20T13:23:00Z">
        <w:r w:rsidRPr="00AA1839">
          <w:rPr>
            <w:lang w:val="en-US" w:eastAsia="zh-CN"/>
          </w:rPr>
          <w:t xml:space="preserve"> </w:t>
        </w:r>
        <w:r w:rsidRPr="00AA1839">
          <w:rPr>
            <w:lang w:val="en-US"/>
          </w:rPr>
          <w:t>the 5G DDNMF</w:t>
        </w:r>
        <w:r w:rsidRPr="00AA1839">
          <w:rPr>
            <w:lang w:val="en-US" w:eastAsia="zh-CN"/>
          </w:rPr>
          <w:t xml:space="preserve"> or a</w:t>
        </w:r>
      </w:ins>
      <w:ins w:id="6098" w:author="Ericsson7" w:date="2021-05-20T13:22:00Z">
        <w:r w:rsidRPr="00AA1839">
          <w:rPr>
            <w:lang w:val="en-US" w:eastAsia="zh-CN"/>
          </w:rPr>
          <w:t xml:space="preserve">n </w:t>
        </w:r>
      </w:ins>
      <w:ins w:id="6099" w:author="Ericsson7" w:date="2021-05-20T13:24:00Z">
        <w:r w:rsidRPr="00AA1839">
          <w:rPr>
            <w:lang w:val="en-US" w:eastAsia="zh-CN"/>
          </w:rPr>
          <w:t xml:space="preserve">NF (network function) - </w:t>
        </w:r>
      </w:ins>
      <w:ins w:id="6100" w:author="Ericsson7" w:date="2021-05-20T13:22:00Z">
        <w:r w:rsidRPr="00AA1839">
          <w:rPr>
            <w:lang w:val="en-US" w:eastAsia="zh-CN"/>
          </w:rPr>
          <w:t>5G PKMF</w:t>
        </w:r>
      </w:ins>
      <w:ins w:id="6101" w:author="Ericsson7" w:date="2021-05-20T13:25:00Z">
        <w:r w:rsidRPr="00AA1839">
          <w:rPr>
            <w:lang w:val="en-US" w:eastAsia="zh-CN"/>
          </w:rPr>
          <w:t>,</w:t>
        </w:r>
      </w:ins>
      <w:ins w:id="6102" w:author="Ericsson7" w:date="2021-05-20T13:22:00Z">
        <w:r w:rsidRPr="00AA1839">
          <w:rPr>
            <w:lang w:val="en-US" w:eastAsia="zh-CN"/>
          </w:rPr>
          <w:t xml:space="preserve"> located in a UE-to-network relay’s HPLMN</w:t>
        </w:r>
      </w:ins>
      <w:ins w:id="6103" w:author="Ericsson7" w:date="2021-05-20T13:25:00Z">
        <w:r w:rsidRPr="00AA1839">
          <w:rPr>
            <w:lang w:val="en-US" w:eastAsia="zh-CN"/>
          </w:rPr>
          <w:t>,</w:t>
        </w:r>
      </w:ins>
      <w:ins w:id="6104" w:author="Ericsson7" w:date="2021-05-20T13:22:00Z">
        <w:r w:rsidRPr="00AA1839">
          <w:rPr>
            <w:lang w:val="en-US" w:eastAsia="zh-CN"/>
          </w:rPr>
          <w:t xml:space="preserve"> hand</w:t>
        </w:r>
      </w:ins>
      <w:ins w:id="6105" w:author="Ericsson7" w:date="2021-05-20T13:23:00Z">
        <w:r w:rsidRPr="00AA1839">
          <w:rPr>
            <w:lang w:val="en-US" w:eastAsia="zh-CN"/>
          </w:rPr>
          <w:t>l</w:t>
        </w:r>
      </w:ins>
      <w:ins w:id="6106" w:author="Ericsson7" w:date="2021-05-20T13:22:00Z">
        <w:r w:rsidRPr="00AA1839">
          <w:rPr>
            <w:lang w:val="en-US" w:eastAsia="zh-CN"/>
          </w:rPr>
          <w:t>e</w:t>
        </w:r>
      </w:ins>
      <w:ins w:id="6107" w:author="Ericsson7" w:date="2021-05-20T13:25:00Z">
        <w:r w:rsidRPr="00AA1839">
          <w:rPr>
            <w:lang w:val="en-US" w:eastAsia="zh-CN"/>
          </w:rPr>
          <w:t>s</w:t>
        </w:r>
      </w:ins>
      <w:ins w:id="6108" w:author="Ericsson7" w:date="2021-05-20T13:22:00Z">
        <w:r w:rsidRPr="00AA1839">
          <w:rPr>
            <w:lang w:val="en-US" w:eastAsia="zh-CN"/>
          </w:rPr>
          <w:t xml:space="preserve"> the management of discovery keys for discovering a UE-to-network relay.</w:t>
        </w:r>
      </w:ins>
    </w:p>
    <w:p w14:paraId="339B9345" w14:textId="77777777" w:rsidR="004B6A17" w:rsidRPr="00AA1839" w:rsidRDefault="004B6A17" w:rsidP="004B6A17">
      <w:pPr>
        <w:rPr>
          <w:ins w:id="6109" w:author="Ericsson7" w:date="2021-05-20T14:16:00Z"/>
          <w:lang w:val="en-US"/>
        </w:rPr>
      </w:pPr>
      <w:ins w:id="6110" w:author="Ericsson7" w:date="2021-05-20T14:16:00Z">
        <w:r w:rsidRPr="00AA1839">
          <w:rPr>
            <w:lang w:val="en-US"/>
          </w:rPr>
          <w:t>SA2 has not defined the 5G DDNMF in the architecture for the UE-to-network relay scenario as proposed in this solution.</w:t>
        </w:r>
      </w:ins>
    </w:p>
    <w:p w14:paraId="726D8193" w14:textId="77777777" w:rsidR="004B6A17" w:rsidRPr="00AA1839" w:rsidRDefault="004B6A17" w:rsidP="004B6A17">
      <w:pPr>
        <w:rPr>
          <w:ins w:id="6111" w:author="Ericsson7" w:date="2021-05-20T13:12:00Z"/>
          <w:lang w:val="en-US"/>
        </w:rPr>
      </w:pPr>
      <w:ins w:id="6112" w:author="Ericsson7" w:date="2021-05-20T14:16:00Z">
        <w:r w:rsidRPr="00AA1839">
          <w:rPr>
            <w:lang w:val="en-US"/>
          </w:rPr>
          <w:t>SA2 has not defined the NF (network function) - 5G PKM</w:t>
        </w:r>
      </w:ins>
      <w:ins w:id="6113" w:author="Ericsson7" w:date="2021-05-20T14:18:00Z">
        <w:r w:rsidRPr="00AA1839">
          <w:rPr>
            <w:lang w:val="en-US"/>
          </w:rPr>
          <w:t>F</w:t>
        </w:r>
      </w:ins>
      <w:ins w:id="6114" w:author="Ericsson7" w:date="2021-05-20T14:17:00Z">
        <w:r w:rsidRPr="00AA1839">
          <w:rPr>
            <w:lang w:val="en-US"/>
          </w:rPr>
          <w:t>, which manages discovery keys</w:t>
        </w:r>
      </w:ins>
      <w:ins w:id="6115" w:author="Ericsson7" w:date="2021-05-20T14:18:00Z">
        <w:r w:rsidRPr="00AA1839">
          <w:rPr>
            <w:lang w:val="en-US"/>
          </w:rPr>
          <w:t>,</w:t>
        </w:r>
      </w:ins>
      <w:ins w:id="6116" w:author="Ericsson7" w:date="2021-05-20T14:16:00Z">
        <w:r w:rsidRPr="00AA1839">
          <w:rPr>
            <w:lang w:val="en-US"/>
          </w:rPr>
          <w:t xml:space="preserve"> in the architecture for the UE-to-network relay scenario as proposed in this solution, as SA2 does not define PKMF in LTE. </w:t>
        </w:r>
      </w:ins>
      <w:ins w:id="6117" w:author="Ericsson7" w:date="2021-05-20T13:53:00Z">
        <w:r w:rsidRPr="00AA1839">
          <w:rPr>
            <w:lang w:val="en-US"/>
          </w:rPr>
          <w:t>Th</w:t>
        </w:r>
      </w:ins>
      <w:ins w:id="6118" w:author="Ericsson7" w:date="2021-05-20T14:19:00Z">
        <w:r w:rsidRPr="00AA1839">
          <w:rPr>
            <w:lang w:val="en-US"/>
          </w:rPr>
          <w:t>e</w:t>
        </w:r>
      </w:ins>
      <w:ins w:id="6119" w:author="Ericsson7" w:date="2021-05-20T13:53:00Z">
        <w:r w:rsidRPr="00AA1839">
          <w:rPr>
            <w:lang w:val="en-US"/>
          </w:rPr>
          <w:t xml:space="preserve"> </w:t>
        </w:r>
      </w:ins>
      <w:ins w:id="6120" w:author="Ericsson7" w:date="2021-05-20T14:19:00Z">
        <w:r w:rsidRPr="00AA1839">
          <w:rPr>
            <w:lang w:val="en-US"/>
          </w:rPr>
          <w:t>5G PKMF</w:t>
        </w:r>
      </w:ins>
      <w:ins w:id="6121" w:author="Ericsson7" w:date="2021-05-20T13:54:00Z">
        <w:r w:rsidRPr="00AA1839">
          <w:rPr>
            <w:lang w:val="en-US"/>
          </w:rPr>
          <w:t xml:space="preserve"> could</w:t>
        </w:r>
      </w:ins>
      <w:ins w:id="6122" w:author="Ericsson7" w:date="2021-05-20T13:57:00Z">
        <w:r w:rsidRPr="00AA1839">
          <w:rPr>
            <w:lang w:val="en-US"/>
          </w:rPr>
          <w:t xml:space="preserve"> interact with the 5G DDNMF via SB</w:t>
        </w:r>
      </w:ins>
      <w:ins w:id="6123" w:author="Ericsson7" w:date="2021-05-20T13:58:00Z">
        <w:r w:rsidRPr="00AA1839">
          <w:rPr>
            <w:lang w:val="en-US"/>
          </w:rPr>
          <w:t>I</w:t>
        </w:r>
      </w:ins>
      <w:ins w:id="6124" w:author="Ericsson7" w:date="2021-05-20T13:55:00Z">
        <w:r w:rsidRPr="00AA1839">
          <w:rPr>
            <w:lang w:val="en-US"/>
          </w:rPr>
          <w:t>.</w:t>
        </w:r>
      </w:ins>
      <w:ins w:id="6125" w:author="Ericsson7" w:date="2021-05-20T13:15:00Z">
        <w:r w:rsidRPr="00AA1839">
          <w:rPr>
            <w:lang w:val="en-US"/>
          </w:rPr>
          <w:t xml:space="preserve"> </w:t>
        </w:r>
      </w:ins>
    </w:p>
    <w:p w14:paraId="6E10D77D" w14:textId="77777777" w:rsidR="004B6A17" w:rsidRPr="007162C1" w:rsidRDefault="004B6A17" w:rsidP="004B6A17">
      <w:pPr>
        <w:rPr>
          <w:ins w:id="6126" w:author="Ericsson7" w:date="2021-05-20T13:17:00Z"/>
          <w:lang w:val="en-US"/>
        </w:rPr>
      </w:pPr>
      <w:ins w:id="6127" w:author="Ericsson7" w:date="2021-05-20T13:17:00Z">
        <w:r w:rsidRPr="00AA1839">
          <w:rPr>
            <w:lang w:val="en-US"/>
          </w:rPr>
          <w:t xml:space="preserve">In LTE, the PKMF is only used for Public Safety.  However, in 5G we need also to support commercial use case. It is very hard to have a single PKMF for all the applications that </w:t>
        </w:r>
      </w:ins>
      <w:ins w:id="6128" w:author="Ericsson7" w:date="2021-05-20T13:19:00Z">
        <w:r w:rsidRPr="00AA1839">
          <w:rPr>
            <w:lang w:val="en-US"/>
          </w:rPr>
          <w:t xml:space="preserve">is </w:t>
        </w:r>
      </w:ins>
      <w:ins w:id="6129" w:author="Ericsson7" w:date="2021-05-20T13:17:00Z">
        <w:r w:rsidRPr="00AA1839">
          <w:rPr>
            <w:lang w:val="en-US"/>
          </w:rPr>
          <w:t>independent of PLMNs</w:t>
        </w:r>
      </w:ins>
      <w:ins w:id="6130" w:author="Ericsson7" w:date="2021-05-20T13:19:00Z">
        <w:r w:rsidRPr="00AA1839">
          <w:rPr>
            <w:lang w:val="en-US"/>
          </w:rPr>
          <w:t>.</w:t>
        </w:r>
      </w:ins>
      <w:ins w:id="6131" w:author="Ericsson7" w:date="2021-05-20T13:17:00Z">
        <w:r w:rsidRPr="00AA1839">
          <w:rPr>
            <w:lang w:val="en-US"/>
          </w:rPr>
          <w:t xml:space="preserve"> </w:t>
        </w:r>
      </w:ins>
      <w:ins w:id="6132" w:author="Ericsson7" w:date="2021-05-20T13:20:00Z">
        <w:r w:rsidRPr="00AA1839">
          <w:rPr>
            <w:lang w:val="en-US"/>
          </w:rPr>
          <w:t xml:space="preserve">It’s unclear </w:t>
        </w:r>
      </w:ins>
      <w:ins w:id="6133" w:author="Ericsson7" w:date="2021-05-20T13:17:00Z">
        <w:r w:rsidRPr="00AA1839">
          <w:rPr>
            <w:lang w:val="en-US"/>
          </w:rPr>
          <w:t>which authority should be responsible for maintaining the function</w:t>
        </w:r>
      </w:ins>
      <w:ins w:id="6134" w:author="Ericsson7" w:date="2021-05-20T13:20:00Z">
        <w:r w:rsidRPr="00AA1839">
          <w:rPr>
            <w:lang w:val="en-US"/>
          </w:rPr>
          <w:t xml:space="preserve"> for commercial use cases.</w:t>
        </w:r>
      </w:ins>
      <w:ins w:id="6135" w:author="Ericsson7" w:date="2021-05-20T13:17:00Z">
        <w:r w:rsidRPr="00AA1839">
          <w:rPr>
            <w:lang w:val="en-US"/>
          </w:rPr>
          <w:t xml:space="preserve"> </w:t>
        </w:r>
      </w:ins>
      <w:ins w:id="6136" w:author="Ericsson7" w:date="2021-05-20T13:20:00Z">
        <w:r w:rsidRPr="00AA1839">
          <w:rPr>
            <w:lang w:val="en-US"/>
          </w:rPr>
          <w:t xml:space="preserve">This solution is </w:t>
        </w:r>
      </w:ins>
      <w:ins w:id="6137" w:author="Ericsson7" w:date="2021-05-20T13:21:00Z">
        <w:r w:rsidRPr="00AA1839">
          <w:rPr>
            <w:lang w:val="en-US"/>
          </w:rPr>
          <w:t xml:space="preserve">proposing to </w:t>
        </w:r>
      </w:ins>
      <w:ins w:id="6138" w:author="Ericsson7" w:date="2021-05-20T13:17:00Z">
        <w:r w:rsidRPr="00AA1839">
          <w:rPr>
            <w:lang w:val="en-US"/>
          </w:rPr>
          <w:t>reu</w:t>
        </w:r>
      </w:ins>
      <w:ins w:id="6139" w:author="Ericsson7" w:date="2021-05-20T13:21:00Z">
        <w:r w:rsidRPr="00AA1839">
          <w:rPr>
            <w:lang w:val="en-US"/>
          </w:rPr>
          <w:t>se</w:t>
        </w:r>
      </w:ins>
      <w:ins w:id="6140" w:author="Ericsson7" w:date="2021-05-20T13:17:00Z">
        <w:r w:rsidRPr="00AA1839">
          <w:rPr>
            <w:lang w:val="en-US"/>
          </w:rPr>
          <w:t xml:space="preserve"> the logic of </w:t>
        </w:r>
      </w:ins>
      <w:ins w:id="6141" w:author="Ericsson7" w:date="2021-05-20T13:21:00Z">
        <w:r w:rsidRPr="00AA1839">
          <w:rPr>
            <w:lang w:val="en-US"/>
          </w:rPr>
          <w:t xml:space="preserve">the </w:t>
        </w:r>
      </w:ins>
      <w:ins w:id="6142" w:author="Ericsson7" w:date="2021-05-20T13:17:00Z">
        <w:r w:rsidRPr="00AA1839">
          <w:rPr>
            <w:lang w:val="en-US"/>
          </w:rPr>
          <w:t xml:space="preserve">5G DDNMF (or </w:t>
        </w:r>
      </w:ins>
      <w:ins w:id="6143" w:author="Ericsson7" w:date="2021-05-20T13:21:00Z">
        <w:r w:rsidRPr="00AA1839">
          <w:rPr>
            <w:lang w:val="en-US"/>
          </w:rPr>
          <w:t xml:space="preserve">the </w:t>
        </w:r>
      </w:ins>
      <w:ins w:id="6144" w:author="Ericsson7" w:date="2021-05-20T13:17:00Z">
        <w:r w:rsidRPr="00AA1839">
          <w:rPr>
            <w:lang w:val="en-US"/>
          </w:rPr>
          <w:t xml:space="preserve">ProSe Function in LTE) </w:t>
        </w:r>
      </w:ins>
      <w:ins w:id="6145" w:author="Ericsson7" w:date="2021-05-20T13:28:00Z">
        <w:r w:rsidRPr="00AA1839">
          <w:rPr>
            <w:lang w:val="en-US"/>
          </w:rPr>
          <w:t xml:space="preserve">or the 5G PKMF </w:t>
        </w:r>
      </w:ins>
      <w:ins w:id="6146" w:author="Ericsson7" w:date="2021-05-20T13:17:00Z">
        <w:r w:rsidRPr="00AA1839">
          <w:rPr>
            <w:lang w:val="en-US"/>
          </w:rPr>
          <w:t>which is b</w:t>
        </w:r>
      </w:ins>
      <w:ins w:id="6147" w:author="Ericsson7" w:date="2021-05-20T13:18:00Z">
        <w:r w:rsidRPr="00AA1839">
          <w:rPr>
            <w:lang w:val="en-US"/>
          </w:rPr>
          <w:t>ound</w:t>
        </w:r>
      </w:ins>
      <w:ins w:id="6148" w:author="Ericsson7" w:date="2021-05-20T13:17:00Z">
        <w:r w:rsidRPr="00AA1839">
          <w:rPr>
            <w:lang w:val="en-US"/>
          </w:rPr>
          <w:t xml:space="preserve"> with </w:t>
        </w:r>
      </w:ins>
      <w:ins w:id="6149" w:author="Ericsson7" w:date="2021-05-20T13:18:00Z">
        <w:r w:rsidRPr="00AA1839">
          <w:rPr>
            <w:lang w:val="en-US"/>
          </w:rPr>
          <w:t xml:space="preserve">the </w:t>
        </w:r>
      </w:ins>
      <w:ins w:id="6150" w:author="Ericsson7" w:date="2021-05-20T13:17:00Z">
        <w:r w:rsidRPr="00AA1839">
          <w:rPr>
            <w:lang w:val="en-US"/>
          </w:rPr>
          <w:t>PLMN.</w:t>
        </w:r>
        <w:r w:rsidRPr="007162C1">
          <w:rPr>
            <w:lang w:val="en-US"/>
          </w:rPr>
          <w:t xml:space="preserve"> </w:t>
        </w:r>
      </w:ins>
    </w:p>
    <w:p w14:paraId="1844A9CD" w14:textId="77777777" w:rsidR="006A2AB7" w:rsidRPr="00770A2D" w:rsidRDefault="006A2AB7" w:rsidP="006A2AB7">
      <w:pPr>
        <w:keepNext/>
        <w:keepLines/>
        <w:spacing w:before="180"/>
        <w:ind w:left="1134" w:hanging="1134"/>
        <w:outlineLvl w:val="1"/>
        <w:rPr>
          <w:ins w:id="6151" w:author="Zhou Wei" w:date="2021-05-24T11:27:00Z"/>
          <w:rFonts w:ascii="Arial" w:hAnsi="Arial"/>
          <w:sz w:val="32"/>
          <w:lang w:eastAsia="zh-CN"/>
        </w:rPr>
      </w:pPr>
      <w:ins w:id="6152" w:author="Zhou Wei" w:date="2021-05-24T11:27:00Z">
        <w:r w:rsidRPr="00770A2D">
          <w:rPr>
            <w:rFonts w:ascii="Arial" w:hAnsi="Arial"/>
            <w:sz w:val="32"/>
          </w:rPr>
          <w:t>6.</w:t>
        </w:r>
        <w:r w:rsidRPr="00770A2D">
          <w:rPr>
            <w:rFonts w:ascii="Arial" w:hAnsi="Arial" w:hint="eastAsia"/>
            <w:sz w:val="32"/>
            <w:lang w:eastAsia="zh-CN"/>
          </w:rPr>
          <w:t>3</w:t>
        </w:r>
        <w:r>
          <w:rPr>
            <w:rFonts w:ascii="Arial" w:hAnsi="Arial" w:hint="eastAsia"/>
            <w:sz w:val="32"/>
            <w:lang w:eastAsia="zh-CN"/>
          </w:rPr>
          <w:t>6</w:t>
        </w:r>
        <w:r w:rsidRPr="00770A2D">
          <w:rPr>
            <w:rFonts w:ascii="Arial" w:hAnsi="Arial"/>
            <w:sz w:val="32"/>
          </w:rPr>
          <w:tab/>
          <w:t>Solution #</w:t>
        </w:r>
        <w:r w:rsidRPr="00770A2D">
          <w:rPr>
            <w:rFonts w:ascii="Arial" w:hAnsi="Arial" w:hint="eastAsia"/>
            <w:sz w:val="32"/>
            <w:lang w:eastAsia="zh-CN"/>
          </w:rPr>
          <w:t>3</w:t>
        </w:r>
        <w:r>
          <w:rPr>
            <w:rFonts w:ascii="Arial" w:hAnsi="Arial" w:hint="eastAsia"/>
            <w:sz w:val="32"/>
            <w:lang w:eastAsia="zh-CN"/>
          </w:rPr>
          <w:t>6</w:t>
        </w:r>
        <w:r w:rsidRPr="00770A2D">
          <w:rPr>
            <w:rFonts w:ascii="Arial" w:hAnsi="Arial"/>
            <w:sz w:val="32"/>
          </w:rPr>
          <w:t>:</w:t>
        </w:r>
        <w:r>
          <w:rPr>
            <w:rFonts w:ascii="Arial" w:hAnsi="Arial" w:hint="eastAsia"/>
            <w:sz w:val="32"/>
            <w:lang w:eastAsia="zh-CN"/>
          </w:rPr>
          <w:t xml:space="preserve"> </w:t>
        </w:r>
        <w:r w:rsidRPr="00720A23">
          <w:rPr>
            <w:rFonts w:ascii="Arial" w:hAnsi="Arial"/>
            <w:sz w:val="32"/>
            <w:lang w:eastAsia="zh-CN"/>
          </w:rPr>
          <w:t>UE-to-Network Relay security based on AKMA</w:t>
        </w:r>
      </w:ins>
    </w:p>
    <w:p w14:paraId="7C9F7B7E" w14:textId="0E198E39" w:rsidR="007619DD" w:rsidRDefault="007619DD" w:rsidP="007619DD">
      <w:pPr>
        <w:pStyle w:val="3"/>
        <w:rPr>
          <w:ins w:id="6153" w:author="Zhou Wei" w:date="2021-05-25T15:22:00Z"/>
        </w:rPr>
      </w:pPr>
      <w:bookmarkStart w:id="6154" w:name="_Toc72850829"/>
      <w:bookmarkStart w:id="6155" w:name="_Toc72920249"/>
      <w:bookmarkStart w:id="6156" w:name="_Toc72920580"/>
      <w:ins w:id="6157" w:author="Zhou Wei" w:date="2021-05-25T15:22:00Z">
        <w:r>
          <w:t>6.</w:t>
        </w:r>
        <w:r>
          <w:rPr>
            <w:rFonts w:hint="eastAsia"/>
            <w:lang w:eastAsia="zh-CN"/>
          </w:rPr>
          <w:t>36</w:t>
        </w:r>
        <w:r>
          <w:t>.1</w:t>
        </w:r>
        <w:r>
          <w:tab/>
          <w:t>Introduction</w:t>
        </w:r>
        <w:bookmarkEnd w:id="6154"/>
        <w:bookmarkEnd w:id="6155"/>
        <w:bookmarkEnd w:id="6156"/>
      </w:ins>
    </w:p>
    <w:p w14:paraId="433318AE" w14:textId="77777777" w:rsidR="006A2AB7" w:rsidRDefault="006A2AB7" w:rsidP="006A2AB7">
      <w:pPr>
        <w:rPr>
          <w:ins w:id="6158" w:author="Zhou Wei" w:date="2021-05-24T11:27:00Z"/>
        </w:rPr>
      </w:pPr>
      <w:ins w:id="6159" w:author="Zhou Wei" w:date="2021-05-24T11:27:00Z">
        <w:r>
          <w:t>This solution describes how the Remote UE and the UE-to-network relay be able to communicate over PC5 interface. This solution addresses key issue#</w:t>
        </w:r>
        <w:r>
          <w:rPr>
            <w:lang w:eastAsia="zh-CN"/>
          </w:rPr>
          <w:t>4</w:t>
        </w:r>
        <w:r>
          <w:t>.</w:t>
        </w:r>
      </w:ins>
    </w:p>
    <w:p w14:paraId="1A46A461" w14:textId="77777777" w:rsidR="006A2AB7" w:rsidRDefault="006A2AB7" w:rsidP="006A2AB7">
      <w:pPr>
        <w:rPr>
          <w:ins w:id="6160" w:author="Zhou Wei" w:date="2021-05-24T11:27:00Z"/>
          <w:rFonts w:eastAsia="宋体"/>
          <w:lang w:val="en-US" w:eastAsia="zh-CN"/>
        </w:rPr>
      </w:pPr>
      <w:ins w:id="6161" w:author="Zhou Wei" w:date="2021-05-24T11:27:00Z">
        <w:r>
          <w:rPr>
            <w:rFonts w:hint="eastAsia"/>
            <w:lang w:val="en-US" w:eastAsia="zh-CN"/>
          </w:rPr>
          <w:t>This solution is based on AKMA service. The DDNMF is act as a AKAM AF and can derive the K</w:t>
        </w:r>
        <w:r w:rsidRPr="00720A23">
          <w:rPr>
            <w:rFonts w:hint="eastAsia"/>
            <w:vertAlign w:val="subscript"/>
            <w:lang w:val="en-US" w:eastAsia="zh-CN"/>
          </w:rPr>
          <w:t>DIRECT</w:t>
        </w:r>
        <w:r>
          <w:rPr>
            <w:rFonts w:hint="eastAsia"/>
            <w:lang w:val="en-US" w:eastAsia="zh-CN"/>
          </w:rPr>
          <w:t>, which is a key shared between two entities (Remote UE and Relay UE).</w:t>
        </w:r>
      </w:ins>
    </w:p>
    <w:p w14:paraId="0D9DAAC8" w14:textId="4140960D" w:rsidR="007619DD" w:rsidRDefault="007619DD" w:rsidP="007619DD">
      <w:pPr>
        <w:pStyle w:val="3"/>
        <w:rPr>
          <w:ins w:id="6162" w:author="Zhou Wei" w:date="2021-05-25T15:23:00Z"/>
        </w:rPr>
      </w:pPr>
      <w:bookmarkStart w:id="6163" w:name="_Toc72850830"/>
      <w:bookmarkStart w:id="6164" w:name="_Toc72920250"/>
      <w:bookmarkStart w:id="6165" w:name="_Toc72920581"/>
      <w:ins w:id="6166" w:author="Zhou Wei" w:date="2021-05-25T15:23:00Z">
        <w:r>
          <w:t>6.</w:t>
        </w:r>
        <w:r>
          <w:rPr>
            <w:rFonts w:hint="eastAsia"/>
            <w:lang w:eastAsia="zh-CN"/>
          </w:rPr>
          <w:t>36</w:t>
        </w:r>
        <w:r>
          <w:t>.</w:t>
        </w:r>
        <w:r>
          <w:rPr>
            <w:rFonts w:hint="eastAsia"/>
            <w:lang w:eastAsia="zh-CN"/>
          </w:rPr>
          <w:t>2</w:t>
        </w:r>
        <w:r>
          <w:tab/>
        </w:r>
        <w:r w:rsidRPr="007619DD">
          <w:t>Solution details</w:t>
        </w:r>
        <w:bookmarkEnd w:id="6163"/>
        <w:bookmarkEnd w:id="6164"/>
        <w:bookmarkEnd w:id="6165"/>
      </w:ins>
    </w:p>
    <w:p w14:paraId="24600411" w14:textId="77777777" w:rsidR="006A2AB7" w:rsidRDefault="006A2AB7" w:rsidP="006A2AB7">
      <w:pPr>
        <w:rPr>
          <w:ins w:id="6167" w:author="Zhou Wei" w:date="2021-05-24T11:27:00Z"/>
          <w:lang w:val="en-US"/>
        </w:rPr>
      </w:pPr>
      <w:ins w:id="6168" w:author="Zhou Wei" w:date="2021-05-24T11:27:00Z">
        <w:r>
          <w:rPr>
            <w:lang w:val="en-US"/>
          </w:rPr>
          <w:t xml:space="preserve">Figure </w:t>
        </w:r>
        <w:r w:rsidRPr="00720A23">
          <w:rPr>
            <w:lang w:val="en-US"/>
          </w:rPr>
          <w:t>6.</w:t>
        </w:r>
        <w:r w:rsidRPr="00720A23">
          <w:rPr>
            <w:rFonts w:hint="eastAsia"/>
            <w:lang w:val="en-US" w:eastAsia="zh-CN"/>
          </w:rPr>
          <w:t>36</w:t>
        </w:r>
        <w:r w:rsidRPr="00720A23">
          <w:rPr>
            <w:lang w:val="en-US"/>
          </w:rPr>
          <w:t>.2-1</w:t>
        </w:r>
        <w:r>
          <w:rPr>
            <w:lang w:val="en-US"/>
          </w:rPr>
          <w:t xml:space="preserve"> shows the solution steps: </w:t>
        </w:r>
      </w:ins>
    </w:p>
    <w:p w14:paraId="1288CB08" w14:textId="77777777" w:rsidR="006A2AB7" w:rsidRDefault="006A2AB7" w:rsidP="006A2AB7">
      <w:pPr>
        <w:jc w:val="center"/>
        <w:rPr>
          <w:ins w:id="6169" w:author="Zhou Wei" w:date="2021-05-24T11:27:00Z"/>
        </w:rPr>
      </w:pPr>
      <w:ins w:id="6170" w:author="Zhou Wei" w:date="2021-05-24T11:27:00Z">
        <w:r>
          <w:object w:dxaOrig="8909" w:dyaOrig="10193" w14:anchorId="2A8A5752">
            <v:shape id="Object 4" o:spid="_x0000_i1089" type="#_x0000_t75" style="width:429pt;height:492pt;mso-wrap-style:square;mso-position-horizontal-relative:page;mso-position-vertical-relative:page" o:ole="">
              <v:fill o:detectmouseclick="t"/>
              <v:imagedata r:id="rId127" o:title=""/>
            </v:shape>
            <o:OLEObject Type="Embed" ProgID="Visio.Drawing.15" ShapeID="Object 4" DrawAspect="Content" ObjectID="_1683533199" r:id="rId128"/>
          </w:object>
        </w:r>
      </w:ins>
    </w:p>
    <w:p w14:paraId="24E1B6FE" w14:textId="77777777" w:rsidR="006A2AB7" w:rsidRDefault="006A2AB7" w:rsidP="006A2AB7">
      <w:pPr>
        <w:pStyle w:val="af5"/>
        <w:jc w:val="center"/>
        <w:rPr>
          <w:ins w:id="6171" w:author="Zhou Wei" w:date="2021-05-24T11:27:00Z"/>
          <w:lang w:val="en-US" w:eastAsia="zh-CN"/>
        </w:rPr>
      </w:pPr>
      <w:ins w:id="6172" w:author="Zhou Wei" w:date="2021-05-24T11:27:00Z">
        <w:r>
          <w:t xml:space="preserve">Figure </w:t>
        </w:r>
        <w:r>
          <w:rPr>
            <w:rFonts w:hint="eastAsia"/>
            <w:lang w:val="en-US" w:eastAsia="zh-CN"/>
          </w:rPr>
          <w:t xml:space="preserve">6.36.2-1 </w:t>
        </w:r>
        <w:r>
          <w:t>Procedure for Authorization and security with UE-to-Network relay</w:t>
        </w:r>
      </w:ins>
    </w:p>
    <w:p w14:paraId="0235F3E3" w14:textId="77777777" w:rsidR="006A2AB7" w:rsidRDefault="006A2AB7" w:rsidP="006A2AB7">
      <w:pPr>
        <w:jc w:val="both"/>
        <w:rPr>
          <w:ins w:id="6173" w:author="Zhou Wei" w:date="2021-05-24T11:27:00Z"/>
          <w:rFonts w:eastAsia="宋体"/>
          <w:lang w:val="en-US" w:eastAsia="zh-CN"/>
        </w:rPr>
      </w:pPr>
      <w:ins w:id="6174" w:author="Zhou Wei" w:date="2021-05-24T11:27:00Z">
        <w:r>
          <w:rPr>
            <w:rFonts w:hint="eastAsia"/>
            <w:lang w:val="en-US" w:eastAsia="zh-CN"/>
          </w:rPr>
          <w:t>1.The Remote UE derive the K</w:t>
        </w:r>
        <w:r w:rsidRPr="00720A23">
          <w:rPr>
            <w:rFonts w:hint="eastAsia"/>
            <w:vertAlign w:val="subscript"/>
            <w:lang w:val="en-US" w:eastAsia="zh-CN"/>
          </w:rPr>
          <w:t>DDNMF</w:t>
        </w:r>
        <w:r>
          <w:rPr>
            <w:rFonts w:hint="eastAsia"/>
            <w:lang w:val="en-US" w:eastAsia="zh-CN"/>
          </w:rPr>
          <w:t>. This step happens before the Remote UE try to access the UE-to Network relay service.</w:t>
        </w:r>
      </w:ins>
    </w:p>
    <w:p w14:paraId="6AD9F51F" w14:textId="77777777" w:rsidR="006A2AB7" w:rsidRDefault="006A2AB7" w:rsidP="006A2AB7">
      <w:pPr>
        <w:jc w:val="both"/>
        <w:rPr>
          <w:ins w:id="6175" w:author="Zhou Wei" w:date="2021-05-24T11:27:00Z"/>
          <w:lang w:val="en-US" w:eastAsia="zh-CN"/>
        </w:rPr>
      </w:pPr>
      <w:ins w:id="6176" w:author="Zhou Wei" w:date="2021-05-24T11:27:00Z">
        <w:r>
          <w:rPr>
            <w:rFonts w:hint="eastAsia"/>
            <w:lang w:val="en-US" w:eastAsia="zh-CN"/>
          </w:rPr>
          <w:t>2.</w:t>
        </w:r>
        <w:r>
          <w:t>The UE-to-network relay discovery is taken place on PC5 interface using either model A or model B discovery</w:t>
        </w:r>
        <w:r>
          <w:rPr>
            <w:rFonts w:hint="eastAsia"/>
            <w:lang w:val="en-US" w:eastAsia="zh-CN"/>
          </w:rPr>
          <w:t>.</w:t>
        </w:r>
      </w:ins>
    </w:p>
    <w:p w14:paraId="469DA62B" w14:textId="77777777" w:rsidR="006A2AB7" w:rsidRDefault="006A2AB7" w:rsidP="006A2AB7">
      <w:pPr>
        <w:jc w:val="both"/>
        <w:rPr>
          <w:ins w:id="6177" w:author="Zhou Wei" w:date="2021-05-24T11:27:00Z"/>
          <w:lang w:val="en-US" w:eastAsia="zh-CN"/>
        </w:rPr>
      </w:pPr>
      <w:ins w:id="6178" w:author="Zhou Wei" w:date="2021-05-24T11:27:00Z">
        <w:r>
          <w:rPr>
            <w:rFonts w:hint="eastAsia"/>
            <w:lang w:val="en-US" w:eastAsia="zh-CN"/>
          </w:rPr>
          <w:t>3.</w:t>
        </w:r>
        <w:r>
          <w:t>The Remote UE sends a Direct Communication Request on PC5 interface</w:t>
        </w:r>
        <w:r>
          <w:rPr>
            <w:rFonts w:hint="eastAsia"/>
            <w:lang w:val="en-US" w:eastAsia="zh-CN"/>
          </w:rPr>
          <w:t>. The Direct Communication Request message include the A-KID, a freshness parameter Nonce_1 and the Remote DDNMF ID. The derivation of A-KID is specified in TS 33.535[7]. The Remote DDNMF ID can be used to find the specific DDNMF.</w:t>
        </w:r>
      </w:ins>
    </w:p>
    <w:p w14:paraId="28FC8C6D" w14:textId="77777777" w:rsidR="006A2AB7" w:rsidRPr="00770A2D" w:rsidRDefault="006A2AB7" w:rsidP="006A2AB7">
      <w:pPr>
        <w:keepLines/>
        <w:ind w:left="284"/>
        <w:rPr>
          <w:ins w:id="6179" w:author="Zhou Wei" w:date="2021-05-24T11:27:00Z"/>
          <w:color w:val="FF0000"/>
          <w:lang w:eastAsia="zh-CN"/>
        </w:rPr>
      </w:pPr>
      <w:ins w:id="6180" w:author="Zhou Wei" w:date="2021-05-24T11:27:00Z">
        <w:r w:rsidRPr="00770A2D">
          <w:rPr>
            <w:color w:val="FF0000"/>
          </w:rPr>
          <w:t xml:space="preserve">Editor’s note: </w:t>
        </w:r>
        <w:r w:rsidRPr="00720A23">
          <w:rPr>
            <w:color w:val="FF0000"/>
          </w:rPr>
          <w:t>It is FFS how the solution distinguishes the authorization and key distribution for different relay service codes.</w:t>
        </w:r>
      </w:ins>
    </w:p>
    <w:p w14:paraId="7BA3EC0A" w14:textId="77777777" w:rsidR="006A2AB7" w:rsidRPr="00720A23" w:rsidRDefault="006A2AB7" w:rsidP="006A2AB7">
      <w:pPr>
        <w:jc w:val="both"/>
        <w:rPr>
          <w:ins w:id="6181" w:author="Zhou Wei" w:date="2021-05-24T11:27:00Z"/>
          <w:b/>
          <w:bCs/>
          <w:lang w:val="en-US" w:eastAsia="zh-CN"/>
        </w:rPr>
      </w:pPr>
      <w:ins w:id="6182" w:author="Zhou Wei" w:date="2021-05-24T11:27:00Z">
        <w:r w:rsidRPr="00720A23">
          <w:rPr>
            <w:rFonts w:hint="eastAsia"/>
            <w:b/>
            <w:bCs/>
            <w:lang w:val="en-US" w:eastAsia="zh-CN"/>
          </w:rPr>
          <w:t>Option 1:</w:t>
        </w:r>
        <w:r>
          <w:rPr>
            <w:rFonts w:hint="eastAsia"/>
            <w:b/>
            <w:bCs/>
            <w:lang w:val="en-US" w:eastAsia="zh-CN"/>
          </w:rPr>
          <w:t xml:space="preserve"> (The Relay UE can not directly connect to the Remote DDNMF)</w:t>
        </w:r>
      </w:ins>
    </w:p>
    <w:p w14:paraId="5AA32F8C" w14:textId="77777777" w:rsidR="006A2AB7" w:rsidRDefault="006A2AB7" w:rsidP="006A2AB7">
      <w:pPr>
        <w:jc w:val="both"/>
        <w:rPr>
          <w:ins w:id="6183" w:author="Zhou Wei" w:date="2021-05-24T11:27:00Z"/>
          <w:lang w:val="en-US" w:eastAsia="zh-CN"/>
        </w:rPr>
      </w:pPr>
      <w:ins w:id="6184" w:author="Zhou Wei" w:date="2021-05-24T11:27:00Z">
        <w:r>
          <w:rPr>
            <w:rFonts w:hint="eastAsia"/>
            <w:lang w:val="en-US" w:eastAsia="zh-CN"/>
          </w:rPr>
          <w:t>4.The Relay UE receives the Direct Communication Request and sends a Direct key request to the Relay DDNMF.The Direct Key Request message include the A-KID, a freshness parameter Nonce_1 and the Remote DDNMF ID.</w:t>
        </w:r>
      </w:ins>
    </w:p>
    <w:p w14:paraId="4163E7B3" w14:textId="77777777" w:rsidR="006A2AB7" w:rsidRDefault="006A2AB7" w:rsidP="006A2AB7">
      <w:pPr>
        <w:jc w:val="both"/>
        <w:rPr>
          <w:ins w:id="6185" w:author="Zhou Wei" w:date="2021-05-24T11:27:00Z"/>
          <w:lang w:val="en-US" w:eastAsia="zh-CN"/>
        </w:rPr>
      </w:pPr>
      <w:ins w:id="6186" w:author="Zhou Wei" w:date="2021-05-24T11:27:00Z">
        <w:r>
          <w:rPr>
            <w:rFonts w:hint="eastAsia"/>
            <w:lang w:val="en-US" w:eastAsia="zh-CN"/>
          </w:rPr>
          <w:lastRenderedPageBreak/>
          <w:t>5.The Relay DDNMF uses the received the Remote DDNMF ID to find the Remote DDNMF and sends a Nddnmf_key_request message to the Remote DDNMF. Nddnmf_key_request message include the A-KID and the Nonce_1.</w:t>
        </w:r>
      </w:ins>
    </w:p>
    <w:p w14:paraId="30BC8FB3" w14:textId="77777777" w:rsidR="006A2AB7" w:rsidRDefault="006A2AB7" w:rsidP="006A2AB7">
      <w:pPr>
        <w:jc w:val="both"/>
        <w:rPr>
          <w:ins w:id="6187" w:author="Zhou Wei" w:date="2021-05-24T11:27:00Z"/>
          <w:lang w:val="en-US" w:eastAsia="zh-CN"/>
        </w:rPr>
      </w:pPr>
      <w:ins w:id="6188" w:author="Zhou Wei" w:date="2021-05-24T11:27:00Z">
        <w:r>
          <w:rPr>
            <w:rFonts w:hint="eastAsia"/>
            <w:lang w:val="en-US" w:eastAsia="zh-CN"/>
          </w:rPr>
          <w:t>6~8. If the Remote DDNMF does not have the K</w:t>
        </w:r>
        <w:r>
          <w:rPr>
            <w:rFonts w:hint="eastAsia"/>
            <w:vertAlign w:val="subscript"/>
            <w:lang w:val="en-US" w:eastAsia="zh-CN"/>
          </w:rPr>
          <w:t>DDNMF</w:t>
        </w:r>
        <w:r>
          <w:rPr>
            <w:rFonts w:hint="eastAsia"/>
            <w:lang w:val="en-US" w:eastAsia="zh-CN"/>
          </w:rPr>
          <w:t xml:space="preserve"> which is identity by the A-KID. The Remote DDNMF gets the K</w:t>
        </w:r>
        <w:r>
          <w:rPr>
            <w:rFonts w:hint="eastAsia"/>
            <w:vertAlign w:val="subscript"/>
            <w:lang w:val="en-US" w:eastAsia="zh-CN"/>
          </w:rPr>
          <w:t>DDNMF</w:t>
        </w:r>
        <w:r>
          <w:rPr>
            <w:rFonts w:hint="eastAsia"/>
            <w:lang w:val="en-US" w:eastAsia="zh-CN"/>
          </w:rPr>
          <w:t xml:space="preserve"> from AAnF. The procedure is specified in TS 33.535[7].</w:t>
        </w:r>
      </w:ins>
    </w:p>
    <w:p w14:paraId="4CE19F6B" w14:textId="77777777" w:rsidR="006A2AB7" w:rsidRDefault="006A2AB7" w:rsidP="006A2AB7">
      <w:pPr>
        <w:jc w:val="both"/>
        <w:rPr>
          <w:ins w:id="6189" w:author="Zhou Wei" w:date="2021-05-24T11:27:00Z"/>
          <w:lang w:val="en-US" w:eastAsia="zh-CN"/>
        </w:rPr>
      </w:pPr>
      <w:ins w:id="6190" w:author="Zhou Wei" w:date="2021-05-24T11:27:00Z">
        <w:r>
          <w:rPr>
            <w:rFonts w:hint="eastAsia"/>
            <w:lang w:val="en-US" w:eastAsia="zh-CN"/>
          </w:rPr>
          <w:t>9.After received the K</w:t>
        </w:r>
        <w:r>
          <w:rPr>
            <w:rFonts w:hint="eastAsia"/>
            <w:vertAlign w:val="subscript"/>
            <w:lang w:val="en-US" w:eastAsia="zh-CN"/>
          </w:rPr>
          <w:t>DDNMF</w:t>
        </w:r>
        <w:r>
          <w:rPr>
            <w:rFonts w:hint="eastAsia"/>
            <w:lang w:val="en-US" w:eastAsia="zh-CN"/>
          </w:rPr>
          <w:t xml:space="preserve">, the Remote DDNMF stores the key and derive a </w:t>
        </w:r>
        <w:r>
          <w:t>K</w:t>
        </w:r>
        <w:r>
          <w:rPr>
            <w:rFonts w:hint="eastAsia"/>
            <w:vertAlign w:val="subscript"/>
            <w:lang w:val="en-US" w:eastAsia="zh-CN"/>
          </w:rPr>
          <w:t>DIRECT</w:t>
        </w:r>
        <w:r>
          <w:rPr>
            <w:rFonts w:hint="eastAsia"/>
            <w:lang w:val="en-US" w:eastAsia="zh-CN"/>
          </w:rPr>
          <w:t xml:space="preserve"> using K</w:t>
        </w:r>
        <w:r>
          <w:rPr>
            <w:rFonts w:hint="eastAsia"/>
            <w:vertAlign w:val="subscript"/>
            <w:lang w:val="en-US" w:eastAsia="zh-CN"/>
          </w:rPr>
          <w:t>DDNMF</w:t>
        </w:r>
        <w:r>
          <w:rPr>
            <w:rFonts w:hint="eastAsia"/>
            <w:lang w:val="en-US" w:eastAsia="zh-CN"/>
          </w:rPr>
          <w:t xml:space="preserve"> and Nonce_1 as input. Remote DDNMF also generate the </w:t>
        </w:r>
        <w:r>
          <w:t>K</w:t>
        </w:r>
        <w:r>
          <w:rPr>
            <w:rFonts w:hint="eastAsia"/>
            <w:vertAlign w:val="subscript"/>
            <w:lang w:val="en-US" w:eastAsia="zh-CN"/>
          </w:rPr>
          <w:t>DIRECT</w:t>
        </w:r>
        <w:r>
          <w:rPr>
            <w:rFonts w:hint="eastAsia"/>
            <w:lang w:val="en-US" w:eastAsia="zh-CN"/>
          </w:rPr>
          <w:t xml:space="preserve"> ID.</w:t>
        </w:r>
      </w:ins>
    </w:p>
    <w:p w14:paraId="06AD9A1A" w14:textId="77777777" w:rsidR="006A2AB7" w:rsidRDefault="006A2AB7" w:rsidP="006A2AB7">
      <w:pPr>
        <w:jc w:val="both"/>
        <w:rPr>
          <w:ins w:id="6191" w:author="Zhou Wei" w:date="2021-05-24T11:27:00Z"/>
          <w:lang w:val="en-US" w:eastAsia="zh-CN"/>
        </w:rPr>
      </w:pPr>
      <w:ins w:id="6192" w:author="Zhou Wei" w:date="2021-05-24T11:27:00Z">
        <w:r>
          <w:rPr>
            <w:rFonts w:hint="eastAsia"/>
            <w:lang w:val="en-US" w:eastAsia="zh-CN"/>
          </w:rPr>
          <w:t xml:space="preserve">10~11.Remote DDNMF sends the </w:t>
        </w:r>
        <w:r>
          <w:t>K</w:t>
        </w:r>
        <w:r>
          <w:rPr>
            <w:rFonts w:hint="eastAsia"/>
            <w:vertAlign w:val="subscript"/>
            <w:lang w:val="en-US" w:eastAsia="zh-CN"/>
          </w:rPr>
          <w:t>DIRECT</w:t>
        </w:r>
        <w:r>
          <w:rPr>
            <w:rFonts w:hint="eastAsia"/>
            <w:lang w:val="en-US" w:eastAsia="zh-CN"/>
          </w:rPr>
          <w:t xml:space="preserve"> and the </w:t>
        </w:r>
        <w:r>
          <w:t>K</w:t>
        </w:r>
        <w:r>
          <w:rPr>
            <w:rFonts w:hint="eastAsia"/>
            <w:vertAlign w:val="subscript"/>
            <w:lang w:val="en-US" w:eastAsia="zh-CN"/>
          </w:rPr>
          <w:t>DIRECT</w:t>
        </w:r>
        <w:r>
          <w:rPr>
            <w:rFonts w:hint="eastAsia"/>
            <w:lang w:val="en-US" w:eastAsia="zh-CN"/>
          </w:rPr>
          <w:t xml:space="preserve"> ID to Relay DDNMF and Relay DDNMF forward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 to the Relay UE.</w:t>
        </w:r>
      </w:ins>
    </w:p>
    <w:p w14:paraId="4CFD7CD6" w14:textId="77777777" w:rsidR="006A2AB7" w:rsidRDefault="006A2AB7" w:rsidP="006A2AB7">
      <w:pPr>
        <w:jc w:val="both"/>
        <w:rPr>
          <w:ins w:id="6193" w:author="Zhou Wei" w:date="2021-05-24T11:27:00Z"/>
          <w:b/>
          <w:bCs/>
          <w:lang w:val="en-US" w:eastAsia="zh-CN"/>
        </w:rPr>
      </w:pPr>
      <w:ins w:id="6194" w:author="Zhou Wei" w:date="2021-05-24T11:27:00Z">
        <w:r>
          <w:rPr>
            <w:rFonts w:hint="eastAsia"/>
            <w:b/>
            <w:bCs/>
            <w:lang w:val="en-US" w:eastAsia="zh-CN"/>
          </w:rPr>
          <w:t>Option 2: (The Relay UE can  directly connect to the Remote DDNMF)</w:t>
        </w:r>
      </w:ins>
    </w:p>
    <w:p w14:paraId="33AAE9B8" w14:textId="77777777" w:rsidR="006A2AB7" w:rsidRDefault="006A2AB7" w:rsidP="006A2AB7">
      <w:pPr>
        <w:jc w:val="both"/>
        <w:rPr>
          <w:ins w:id="6195" w:author="Zhou Wei" w:date="2021-05-24T11:27:00Z"/>
          <w:lang w:val="en-US" w:eastAsia="zh-CN"/>
        </w:rPr>
      </w:pPr>
      <w:ins w:id="6196" w:author="Zhou Wei" w:date="2021-05-24T11:27:00Z">
        <w:r>
          <w:rPr>
            <w:rFonts w:hint="eastAsia"/>
            <w:lang w:val="en-US" w:eastAsia="zh-CN"/>
          </w:rPr>
          <w:t>4.The Relay UE uses the received the Remote DDNMF ID to find the Remote DDNMF and sends a Direct key request  to the Remote DDNMF. The Direct Key Request message include the A-KID, a freshness parameter Nonce_1.</w:t>
        </w:r>
      </w:ins>
    </w:p>
    <w:p w14:paraId="3ED518BA" w14:textId="77777777" w:rsidR="006A2AB7" w:rsidRDefault="006A2AB7" w:rsidP="006A2AB7">
      <w:pPr>
        <w:jc w:val="both"/>
        <w:rPr>
          <w:ins w:id="6197" w:author="Zhou Wei" w:date="2021-05-24T11:27:00Z"/>
          <w:lang w:val="en-US" w:eastAsia="zh-CN"/>
        </w:rPr>
      </w:pPr>
      <w:ins w:id="6198" w:author="Zhou Wei" w:date="2021-05-24T11:27:00Z">
        <w:r>
          <w:rPr>
            <w:rFonts w:hint="eastAsia"/>
            <w:lang w:val="en-US" w:eastAsia="zh-CN"/>
          </w:rPr>
          <w:t>5~8.This steps are the same with the step 6~9.</w:t>
        </w:r>
      </w:ins>
    </w:p>
    <w:p w14:paraId="10226C18" w14:textId="77777777" w:rsidR="006A2AB7" w:rsidRDefault="006A2AB7" w:rsidP="006A2AB7">
      <w:pPr>
        <w:jc w:val="both"/>
        <w:rPr>
          <w:ins w:id="6199" w:author="Zhou Wei" w:date="2021-05-24T11:27:00Z"/>
          <w:lang w:val="en-US" w:eastAsia="zh-CN"/>
        </w:rPr>
      </w:pPr>
      <w:ins w:id="6200" w:author="Zhou Wei" w:date="2021-05-24T11:27:00Z">
        <w:r>
          <w:rPr>
            <w:rFonts w:hint="eastAsia"/>
            <w:lang w:val="en-US" w:eastAsia="zh-CN"/>
          </w:rPr>
          <w:t xml:space="preserve">10,The Remote DDNMF sends a Direct key response to the Relay UE include the </w:t>
        </w:r>
        <w:r>
          <w:t>K</w:t>
        </w:r>
        <w:r>
          <w:rPr>
            <w:rFonts w:hint="eastAsia"/>
            <w:vertAlign w:val="subscript"/>
            <w:lang w:val="en-US" w:eastAsia="zh-CN"/>
          </w:rPr>
          <w:t>DIRECT</w:t>
        </w:r>
        <w:r>
          <w:rPr>
            <w:rFonts w:hint="eastAsia"/>
            <w:lang w:val="en-US" w:eastAsia="zh-CN"/>
          </w:rPr>
          <w:t xml:space="preserve"> and </w:t>
        </w:r>
        <w:r>
          <w:t>K</w:t>
        </w:r>
        <w:r>
          <w:rPr>
            <w:rFonts w:hint="eastAsia"/>
            <w:vertAlign w:val="subscript"/>
            <w:lang w:val="en-US" w:eastAsia="zh-CN"/>
          </w:rPr>
          <w:t>DIRECT</w:t>
        </w:r>
        <w:r>
          <w:rPr>
            <w:rFonts w:hint="eastAsia"/>
            <w:lang w:val="en-US" w:eastAsia="zh-CN"/>
          </w:rPr>
          <w:t xml:space="preserve"> ID.</w:t>
        </w:r>
      </w:ins>
    </w:p>
    <w:p w14:paraId="13998400" w14:textId="77777777" w:rsidR="006A2AB7" w:rsidRDefault="006A2AB7" w:rsidP="006A2AB7">
      <w:pPr>
        <w:jc w:val="both"/>
        <w:rPr>
          <w:ins w:id="6201" w:author="Zhou Wei" w:date="2021-05-24T11:27:00Z"/>
          <w:b/>
          <w:bCs/>
          <w:lang w:val="en-US" w:eastAsia="zh-CN"/>
        </w:rPr>
      </w:pPr>
      <w:ins w:id="6202" w:author="Zhou Wei" w:date="2021-05-24T11:27:00Z">
        <w:r>
          <w:rPr>
            <w:rFonts w:hint="eastAsia"/>
            <w:b/>
            <w:bCs/>
            <w:lang w:val="en-US" w:eastAsia="zh-CN"/>
          </w:rPr>
          <w:t>Option 1 and Option 2</w:t>
        </w:r>
      </w:ins>
    </w:p>
    <w:p w14:paraId="0369BF15" w14:textId="77777777" w:rsidR="006A2AB7" w:rsidRDefault="006A2AB7" w:rsidP="006A2AB7">
      <w:pPr>
        <w:jc w:val="both"/>
        <w:rPr>
          <w:ins w:id="6203" w:author="Zhou Wei" w:date="2021-05-24T11:27:00Z"/>
          <w:lang w:val="en-US" w:eastAsia="zh-CN"/>
        </w:rPr>
      </w:pPr>
      <w:ins w:id="6204" w:author="Zhou Wei" w:date="2021-05-24T11:27:00Z">
        <w:r>
          <w:rPr>
            <w:rFonts w:hint="eastAsia"/>
            <w:lang w:val="en-US" w:eastAsia="zh-CN"/>
          </w:rPr>
          <w:t xml:space="preserve">12.The Relay UE sends a </w:t>
        </w:r>
        <w:r>
          <w:t xml:space="preserve"> Direct Security Mode Command message to the Remote UE that includes K</w:t>
        </w:r>
        <w:r>
          <w:rPr>
            <w:rFonts w:hint="eastAsia"/>
            <w:vertAlign w:val="subscript"/>
            <w:lang w:val="en-US" w:eastAsia="zh-CN"/>
          </w:rPr>
          <w:t>DIRECT</w:t>
        </w:r>
        <w:r>
          <w:t xml:space="preserve"> ID</w:t>
        </w:r>
        <w:r>
          <w:rPr>
            <w:rFonts w:hint="eastAsia"/>
            <w:lang w:val="en-US" w:eastAsia="zh-CN"/>
          </w:rPr>
          <w:t>.</w:t>
        </w:r>
        <w:r>
          <w:t>The message is integrity protected using security key derived based on K</w:t>
        </w:r>
        <w:r>
          <w:rPr>
            <w:rFonts w:hint="eastAsia"/>
            <w:vertAlign w:val="subscript"/>
            <w:lang w:val="en-US" w:eastAsia="zh-CN"/>
          </w:rPr>
          <w:t>DIRECT.</w:t>
        </w:r>
      </w:ins>
    </w:p>
    <w:p w14:paraId="0AD43C42" w14:textId="77777777" w:rsidR="006A2AB7" w:rsidRDefault="006A2AB7" w:rsidP="006A2AB7">
      <w:pPr>
        <w:jc w:val="both"/>
        <w:rPr>
          <w:ins w:id="6205" w:author="Zhou Wei" w:date="2021-05-24T11:27:00Z"/>
          <w:lang w:val="en-US" w:eastAsia="zh-CN"/>
        </w:rPr>
      </w:pPr>
      <w:ins w:id="6206" w:author="Zhou Wei" w:date="2021-05-24T11:27:00Z">
        <w:r>
          <w:rPr>
            <w:rFonts w:hint="eastAsia"/>
            <w:lang w:val="en-US" w:eastAsia="zh-CN"/>
          </w:rPr>
          <w:t xml:space="preserve">13.The Remote UE derive the </w:t>
        </w:r>
        <w:r>
          <w:t>K</w:t>
        </w:r>
        <w:r>
          <w:rPr>
            <w:rFonts w:hint="eastAsia"/>
            <w:vertAlign w:val="subscript"/>
            <w:lang w:val="en-US" w:eastAsia="zh-CN"/>
          </w:rPr>
          <w:t>DIRECT</w:t>
        </w:r>
        <w:r>
          <w:rPr>
            <w:rFonts w:hint="eastAsia"/>
            <w:lang w:val="en-US" w:eastAsia="zh-CN"/>
          </w:rPr>
          <w:t xml:space="preserve"> and </w:t>
        </w:r>
        <w:r>
          <w:t xml:space="preserve"> K</w:t>
        </w:r>
        <w:r>
          <w:rPr>
            <w:rFonts w:hint="eastAsia"/>
            <w:vertAlign w:val="subscript"/>
            <w:lang w:val="en-US" w:eastAsia="zh-CN"/>
          </w:rPr>
          <w:t>DIRECT</w:t>
        </w:r>
        <w:r>
          <w:t xml:space="preserve"> ID</w:t>
        </w:r>
        <w:r>
          <w:rPr>
            <w:rFonts w:hint="eastAsia"/>
            <w:lang w:val="en-US" w:eastAsia="zh-CN"/>
          </w:rPr>
          <w:t>. This derivation is the same as the step 9 in the option 1.</w:t>
        </w:r>
      </w:ins>
    </w:p>
    <w:p w14:paraId="0B18693A" w14:textId="77777777" w:rsidR="006A2AB7" w:rsidRDefault="006A2AB7" w:rsidP="006A2AB7">
      <w:pPr>
        <w:pStyle w:val="aa"/>
        <w:ind w:left="0"/>
        <w:rPr>
          <w:ins w:id="6207" w:author="Zhou Wei" w:date="2021-05-24T11:27:00Z"/>
        </w:rPr>
      </w:pPr>
      <w:ins w:id="6208" w:author="Zhou Wei" w:date="2021-05-24T11:27:00Z">
        <w:r>
          <w:rPr>
            <w:rFonts w:eastAsia="宋体" w:hint="eastAsia"/>
            <w:lang w:val="en-US" w:eastAsia="zh-CN"/>
          </w:rPr>
          <w:t>14.</w:t>
        </w:r>
        <w:r>
          <w:t>If the security verification is successful, the Remote UE sends a Direct Security Mode Complete message to the Relay UE with security protection (integrity, confidentiality) using security keys derived based on K</w:t>
        </w:r>
        <w:r>
          <w:rPr>
            <w:rFonts w:hint="eastAsia"/>
            <w:vertAlign w:val="subscript"/>
            <w:lang w:val="en-US" w:eastAsia="zh-CN"/>
          </w:rPr>
          <w:t>DIRECT</w:t>
        </w:r>
        <w:r>
          <w:t>. The Relay UE verifies the Direct Security Mode Complete message security using security derived based on K</w:t>
        </w:r>
        <w:r>
          <w:rPr>
            <w:rFonts w:hint="eastAsia"/>
            <w:vertAlign w:val="subscript"/>
            <w:lang w:val="en-US" w:eastAsia="zh-CN"/>
          </w:rPr>
          <w:t>DIRECT</w:t>
        </w:r>
        <w:r>
          <w:t xml:space="preserve">. A successful security verification indicates to the Relay UE that the Remote UE is authorized to use the relay service provided by Relay UE. </w:t>
        </w:r>
      </w:ins>
    </w:p>
    <w:p w14:paraId="428980DB" w14:textId="77777777" w:rsidR="006A2AB7" w:rsidRDefault="006A2AB7" w:rsidP="006A2AB7">
      <w:pPr>
        <w:pStyle w:val="aa"/>
        <w:ind w:left="0"/>
        <w:rPr>
          <w:ins w:id="6209" w:author="Zhou Wei" w:date="2021-05-24T11:27:00Z"/>
        </w:rPr>
      </w:pPr>
      <w:ins w:id="6210" w:author="Zhou Wei" w:date="2021-05-24T11:27:00Z">
        <w:r>
          <w:t>1</w:t>
        </w:r>
        <w:r>
          <w:rPr>
            <w:rFonts w:eastAsia="宋体" w:hint="eastAsia"/>
            <w:lang w:val="en-US" w:eastAsia="zh-CN"/>
          </w:rPr>
          <w:t>5.</w:t>
        </w:r>
        <w:r>
          <w:t>The Remote UE receives a DCA message completing the successful PC5 link establishment.</w:t>
        </w:r>
      </w:ins>
    </w:p>
    <w:p w14:paraId="6EA216F0" w14:textId="65588463" w:rsidR="007619DD" w:rsidRDefault="007619DD" w:rsidP="007619DD">
      <w:pPr>
        <w:pStyle w:val="3"/>
        <w:rPr>
          <w:ins w:id="6211" w:author="Zhou Wei" w:date="2021-05-25T15:23:00Z"/>
        </w:rPr>
      </w:pPr>
      <w:bookmarkStart w:id="6212" w:name="_Toc72850831"/>
      <w:bookmarkStart w:id="6213" w:name="_Toc72920251"/>
      <w:bookmarkStart w:id="6214" w:name="_Toc72920582"/>
      <w:ins w:id="6215" w:author="Zhou Wei" w:date="2021-05-25T15:23:00Z">
        <w:r>
          <w:t>6.</w:t>
        </w:r>
        <w:r>
          <w:rPr>
            <w:rFonts w:hint="eastAsia"/>
            <w:lang w:eastAsia="zh-CN"/>
          </w:rPr>
          <w:t>36</w:t>
        </w:r>
        <w:r>
          <w:t>.</w:t>
        </w:r>
        <w:r>
          <w:rPr>
            <w:rFonts w:hint="eastAsia"/>
            <w:lang w:eastAsia="zh-CN"/>
          </w:rPr>
          <w:t>3</w:t>
        </w:r>
        <w:r>
          <w:tab/>
        </w:r>
        <w:r w:rsidRPr="007619DD">
          <w:t>Evaluation</w:t>
        </w:r>
        <w:bookmarkEnd w:id="6212"/>
        <w:bookmarkEnd w:id="6213"/>
        <w:bookmarkEnd w:id="6214"/>
      </w:ins>
    </w:p>
    <w:p w14:paraId="01E9EC7C" w14:textId="77777777" w:rsidR="006A2AB7" w:rsidRDefault="006A2AB7" w:rsidP="006A2AB7">
      <w:pPr>
        <w:rPr>
          <w:ins w:id="6216" w:author="Zhou Wei" w:date="2021-05-24T11:27:00Z"/>
          <w:iCs/>
          <w:lang w:val="en-US" w:eastAsia="zh-CN"/>
        </w:rPr>
      </w:pPr>
      <w:ins w:id="6217" w:author="Zhou Wei" w:date="2021-05-24T11:27:00Z">
        <w:r>
          <w:rPr>
            <w:rFonts w:hint="eastAsia"/>
            <w:lang w:val="en-US" w:eastAsia="zh-CN"/>
          </w:rPr>
          <w:t>TBD</w:t>
        </w:r>
      </w:ins>
    </w:p>
    <w:p w14:paraId="3205EDDD" w14:textId="77777777" w:rsidR="00EF3743" w:rsidRDefault="00EF3743" w:rsidP="00EF3743">
      <w:pPr>
        <w:pStyle w:val="2"/>
      </w:pPr>
      <w:bookmarkStart w:id="6218" w:name="_Toc72846651"/>
      <w:bookmarkStart w:id="6219" w:name="_Toc72850832"/>
      <w:bookmarkStart w:id="6220" w:name="_Toc72920252"/>
      <w:bookmarkStart w:id="6221" w:name="_Toc72920583"/>
      <w:r>
        <w:t>6.Y</w:t>
      </w:r>
      <w:r>
        <w:tab/>
        <w:t>Solution #Y: &lt;Solution Name&gt;</w:t>
      </w:r>
      <w:bookmarkEnd w:id="2436"/>
      <w:bookmarkEnd w:id="5667"/>
      <w:bookmarkEnd w:id="5668"/>
      <w:bookmarkEnd w:id="5669"/>
      <w:bookmarkEnd w:id="5670"/>
      <w:bookmarkEnd w:id="5671"/>
      <w:bookmarkEnd w:id="5928"/>
      <w:bookmarkEnd w:id="6218"/>
      <w:bookmarkEnd w:id="6219"/>
      <w:bookmarkEnd w:id="6220"/>
      <w:bookmarkEnd w:id="6221"/>
    </w:p>
    <w:p w14:paraId="3205EDDE" w14:textId="77777777" w:rsidR="00EF3743" w:rsidRDefault="00EF3743" w:rsidP="00EF3743">
      <w:pPr>
        <w:pStyle w:val="3"/>
      </w:pPr>
      <w:bookmarkStart w:id="6222" w:name="_Toc528155245"/>
      <w:bookmarkStart w:id="6223" w:name="_Toc62576282"/>
      <w:bookmarkStart w:id="6224" w:name="_Toc62576598"/>
      <w:bookmarkStart w:id="6225" w:name="_Toc62595962"/>
      <w:bookmarkStart w:id="6226" w:name="_Toc62596404"/>
      <w:bookmarkStart w:id="6227" w:name="_Toc62637783"/>
      <w:bookmarkStart w:id="6228" w:name="_Toc66119659"/>
      <w:bookmarkStart w:id="6229" w:name="_Toc72846652"/>
      <w:bookmarkStart w:id="6230" w:name="_Toc72850833"/>
      <w:bookmarkStart w:id="6231" w:name="_Toc72920253"/>
      <w:bookmarkStart w:id="6232" w:name="_Toc72920584"/>
      <w:r>
        <w:t>6.Y.1</w:t>
      </w:r>
      <w:r>
        <w:tab/>
        <w:t>Introduction</w:t>
      </w:r>
      <w:bookmarkEnd w:id="6222"/>
      <w:bookmarkEnd w:id="6223"/>
      <w:bookmarkEnd w:id="6224"/>
      <w:bookmarkEnd w:id="6225"/>
      <w:bookmarkEnd w:id="6226"/>
      <w:bookmarkEnd w:id="6227"/>
      <w:bookmarkEnd w:id="6228"/>
      <w:bookmarkEnd w:id="6229"/>
      <w:bookmarkEnd w:id="6230"/>
      <w:bookmarkEnd w:id="6231"/>
      <w:bookmarkEnd w:id="6232"/>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6233" w:name="_Toc528155246"/>
      <w:bookmarkStart w:id="6234" w:name="_Toc62576283"/>
      <w:bookmarkStart w:id="6235" w:name="_Toc62576599"/>
      <w:bookmarkStart w:id="6236" w:name="_Toc62595963"/>
      <w:bookmarkStart w:id="6237" w:name="_Toc62596405"/>
      <w:bookmarkStart w:id="6238" w:name="_Toc62637784"/>
      <w:bookmarkStart w:id="6239" w:name="_Toc66119660"/>
      <w:bookmarkStart w:id="6240" w:name="_Toc72846653"/>
      <w:bookmarkStart w:id="6241" w:name="_Toc72850834"/>
      <w:bookmarkStart w:id="6242" w:name="_Toc72920254"/>
      <w:bookmarkStart w:id="6243" w:name="_Toc72920585"/>
      <w:r>
        <w:t>6.Y.2</w:t>
      </w:r>
      <w:r>
        <w:tab/>
        <w:t>Solution details</w:t>
      </w:r>
      <w:bookmarkEnd w:id="6233"/>
      <w:bookmarkEnd w:id="6234"/>
      <w:bookmarkEnd w:id="6235"/>
      <w:bookmarkEnd w:id="6236"/>
      <w:bookmarkEnd w:id="6237"/>
      <w:bookmarkEnd w:id="6238"/>
      <w:bookmarkEnd w:id="6239"/>
      <w:bookmarkEnd w:id="6240"/>
      <w:bookmarkEnd w:id="6241"/>
      <w:bookmarkEnd w:id="6242"/>
      <w:bookmarkEnd w:id="6243"/>
    </w:p>
    <w:p w14:paraId="3205EDE1" w14:textId="77777777" w:rsidR="00EF3743" w:rsidRDefault="00EF3743" w:rsidP="00EF3743">
      <w:pPr>
        <w:pStyle w:val="3"/>
      </w:pPr>
      <w:bookmarkStart w:id="6244" w:name="_Toc528155247"/>
      <w:bookmarkStart w:id="6245" w:name="_Toc62576284"/>
      <w:bookmarkStart w:id="6246" w:name="_Toc62576600"/>
      <w:bookmarkStart w:id="6247" w:name="_Toc62595964"/>
      <w:bookmarkStart w:id="6248" w:name="_Toc62596406"/>
      <w:bookmarkStart w:id="6249" w:name="_Toc62637785"/>
      <w:bookmarkStart w:id="6250" w:name="_Toc66119661"/>
      <w:bookmarkStart w:id="6251" w:name="_Toc72846654"/>
      <w:bookmarkStart w:id="6252" w:name="_Toc72850835"/>
      <w:bookmarkStart w:id="6253" w:name="_Toc72920255"/>
      <w:bookmarkStart w:id="6254" w:name="_Toc72920586"/>
      <w:r>
        <w:t>6.Y.3</w:t>
      </w:r>
      <w:r>
        <w:tab/>
        <w:t>Evaluation</w:t>
      </w:r>
      <w:bookmarkEnd w:id="6244"/>
      <w:bookmarkEnd w:id="6245"/>
      <w:bookmarkEnd w:id="6246"/>
      <w:bookmarkEnd w:id="6247"/>
      <w:bookmarkEnd w:id="6248"/>
      <w:bookmarkEnd w:id="6249"/>
      <w:bookmarkEnd w:id="6250"/>
      <w:bookmarkEnd w:id="6251"/>
      <w:bookmarkEnd w:id="6252"/>
      <w:bookmarkEnd w:id="6253"/>
      <w:bookmarkEnd w:id="6254"/>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6255" w:name="_Toc528155248"/>
      <w:bookmarkStart w:id="6256" w:name="_Toc62576285"/>
      <w:bookmarkStart w:id="6257" w:name="_Toc62576601"/>
      <w:bookmarkStart w:id="6258" w:name="_Toc62595965"/>
      <w:bookmarkStart w:id="6259" w:name="_Toc62596407"/>
      <w:bookmarkStart w:id="6260" w:name="_Toc62637786"/>
      <w:bookmarkStart w:id="6261" w:name="_Toc66119662"/>
      <w:bookmarkStart w:id="6262" w:name="_Toc72846655"/>
      <w:bookmarkStart w:id="6263" w:name="_Toc72850836"/>
      <w:bookmarkStart w:id="6264" w:name="_Toc72920256"/>
      <w:bookmarkStart w:id="6265" w:name="_Toc72920587"/>
      <w:r>
        <w:t>7</w:t>
      </w:r>
      <w:r>
        <w:tab/>
        <w:t>Conclusions</w:t>
      </w:r>
      <w:bookmarkEnd w:id="6255"/>
      <w:bookmarkEnd w:id="6256"/>
      <w:bookmarkEnd w:id="6257"/>
      <w:bookmarkEnd w:id="6258"/>
      <w:bookmarkEnd w:id="6259"/>
      <w:bookmarkEnd w:id="6260"/>
      <w:bookmarkEnd w:id="6261"/>
      <w:bookmarkEnd w:id="6262"/>
      <w:bookmarkEnd w:id="6263"/>
      <w:bookmarkEnd w:id="6264"/>
      <w:bookmarkEnd w:id="6265"/>
    </w:p>
    <w:p w14:paraId="3205EDE4" w14:textId="77777777" w:rsidR="00EF3743" w:rsidRDefault="00EF3743" w:rsidP="00EF3743">
      <w:pPr>
        <w:pStyle w:val="EditorsNote"/>
      </w:pPr>
      <w:r>
        <w:t xml:space="preserve">Editor’s Note: </w:t>
      </w:r>
      <w:r w:rsidRPr="0082649E">
        <w:t>This clause contains the agreed conclusions.</w:t>
      </w:r>
    </w:p>
    <w:p w14:paraId="465714D0" w14:textId="713A5A43" w:rsidR="004B2FA8" w:rsidRDefault="004B2FA8" w:rsidP="004B2FA8">
      <w:pPr>
        <w:pStyle w:val="2"/>
        <w:rPr>
          <w:ins w:id="6266" w:author="Zhou Wei" w:date="2021-05-24T15:15:00Z"/>
          <w:lang w:eastAsia="zh-CN"/>
        </w:rPr>
      </w:pPr>
      <w:bookmarkStart w:id="6267" w:name="_Toc72846656"/>
      <w:bookmarkStart w:id="6268" w:name="_Toc72850837"/>
      <w:bookmarkStart w:id="6269" w:name="_Toc72920257"/>
      <w:bookmarkStart w:id="6270" w:name="_Toc62576286"/>
      <w:bookmarkStart w:id="6271" w:name="_Toc62576602"/>
      <w:bookmarkStart w:id="6272" w:name="_Toc62595966"/>
      <w:bookmarkStart w:id="6273" w:name="_Toc62596408"/>
      <w:bookmarkStart w:id="6274" w:name="_Toc62637787"/>
      <w:bookmarkStart w:id="6275" w:name="_Toc66119663"/>
      <w:bookmarkStart w:id="6276" w:name="_Toc72920588"/>
      <w:ins w:id="6277" w:author="Zhou Wei" w:date="2021-05-24T15:16:00Z">
        <w:r>
          <w:rPr>
            <w:rFonts w:hint="eastAsia"/>
            <w:lang w:eastAsia="zh-CN"/>
          </w:rPr>
          <w:lastRenderedPageBreak/>
          <w:t>7</w:t>
        </w:r>
      </w:ins>
      <w:ins w:id="6278" w:author="Zhou Wei" w:date="2021-05-24T15:15:00Z">
        <w:r>
          <w:t>.</w:t>
        </w:r>
        <w:r>
          <w:rPr>
            <w:rFonts w:hint="eastAsia"/>
            <w:lang w:eastAsia="zh-CN"/>
          </w:rPr>
          <w:t>1</w:t>
        </w:r>
        <w:r>
          <w:tab/>
          <w:t>Key Issue #</w:t>
        </w:r>
        <w:r>
          <w:rPr>
            <w:rFonts w:hint="eastAsia"/>
            <w:lang w:eastAsia="zh-CN"/>
          </w:rPr>
          <w:t>1</w:t>
        </w:r>
        <w:r>
          <w:t>: D</w:t>
        </w:r>
        <w:r w:rsidRPr="00D03EB7">
          <w:t>iscovery message protection</w:t>
        </w:r>
        <w:bookmarkEnd w:id="6267"/>
        <w:bookmarkEnd w:id="6268"/>
        <w:bookmarkEnd w:id="6269"/>
        <w:bookmarkEnd w:id="6276"/>
      </w:ins>
    </w:p>
    <w:p w14:paraId="1120BB25" w14:textId="3C643BB5" w:rsidR="004B2FA8" w:rsidRPr="00433F4D" w:rsidRDefault="004B2FA8" w:rsidP="004B2FA8">
      <w:pPr>
        <w:rPr>
          <w:ins w:id="6279" w:author="Zhou Wei" w:date="2021-05-24T15:17:00Z"/>
          <w:lang w:eastAsia="zh-CN"/>
        </w:rPr>
      </w:pPr>
      <w:ins w:id="6280" w:author="Zhou Wei" w:date="2021-05-24T15:18:00Z">
        <w:r>
          <w:rPr>
            <w:rFonts w:hint="eastAsia"/>
            <w:lang w:eastAsia="zh-CN"/>
          </w:rPr>
          <w:t>TBD</w:t>
        </w:r>
      </w:ins>
    </w:p>
    <w:p w14:paraId="28FC81E5" w14:textId="5345AA67" w:rsidR="004B2FA8" w:rsidRDefault="004B2FA8" w:rsidP="004B2FA8">
      <w:pPr>
        <w:pStyle w:val="2"/>
        <w:rPr>
          <w:ins w:id="6281" w:author="Zhou Wei" w:date="2021-05-24T15:17:00Z"/>
          <w:lang w:eastAsia="zh-CN"/>
        </w:rPr>
      </w:pPr>
      <w:bookmarkStart w:id="6282" w:name="_Toc72846657"/>
      <w:bookmarkStart w:id="6283" w:name="_Toc72850838"/>
      <w:bookmarkStart w:id="6284" w:name="_Toc72920258"/>
      <w:bookmarkStart w:id="6285" w:name="_Toc72920589"/>
      <w:ins w:id="6286" w:author="Zhou Wei" w:date="2021-05-24T15:18:00Z">
        <w:r>
          <w:rPr>
            <w:rFonts w:hint="eastAsia"/>
            <w:lang w:eastAsia="zh-CN"/>
          </w:rPr>
          <w:t>7</w:t>
        </w:r>
      </w:ins>
      <w:ins w:id="6287" w:author="Zhou Wei" w:date="2021-05-24T15:17:00Z">
        <w:r>
          <w:t>.</w:t>
        </w:r>
        <w:r>
          <w:rPr>
            <w:rFonts w:hint="eastAsia"/>
            <w:lang w:eastAsia="zh-CN"/>
          </w:rPr>
          <w:t>2</w:t>
        </w:r>
        <w:r>
          <w:tab/>
          <w:t>Key Issue #</w:t>
        </w:r>
        <w:r>
          <w:rPr>
            <w:rFonts w:hint="eastAsia"/>
            <w:lang w:eastAsia="zh-CN"/>
          </w:rPr>
          <w:t>2</w:t>
        </w:r>
        <w:r>
          <w:t>: Keys</w:t>
        </w:r>
        <w:r w:rsidRPr="000A2CDB">
          <w:t xml:space="preserve"> in ProSe discovery scenario</w:t>
        </w:r>
        <w:bookmarkEnd w:id="6282"/>
        <w:bookmarkEnd w:id="6283"/>
        <w:bookmarkEnd w:id="6284"/>
        <w:bookmarkEnd w:id="6285"/>
      </w:ins>
    </w:p>
    <w:p w14:paraId="501F555A" w14:textId="77777777" w:rsidR="004B2FA8" w:rsidRPr="00433F4D" w:rsidRDefault="004B2FA8" w:rsidP="004B2FA8">
      <w:pPr>
        <w:rPr>
          <w:ins w:id="6288" w:author="Zhou Wei" w:date="2021-05-24T15:18:00Z"/>
          <w:lang w:eastAsia="zh-CN"/>
        </w:rPr>
      </w:pPr>
      <w:ins w:id="6289" w:author="Zhou Wei" w:date="2021-05-24T15:18:00Z">
        <w:r>
          <w:rPr>
            <w:rFonts w:hint="eastAsia"/>
            <w:lang w:eastAsia="zh-CN"/>
          </w:rPr>
          <w:t>TBD</w:t>
        </w:r>
      </w:ins>
    </w:p>
    <w:p w14:paraId="51C5D4F5" w14:textId="47CD1877" w:rsidR="004B2FA8" w:rsidRDefault="004B2FA8" w:rsidP="004B2FA8">
      <w:pPr>
        <w:pStyle w:val="2"/>
        <w:rPr>
          <w:ins w:id="6290" w:author="Zhou Wei" w:date="2021-05-24T15:18:00Z"/>
          <w:lang w:eastAsia="zh-CN"/>
        </w:rPr>
      </w:pPr>
      <w:bookmarkStart w:id="6291" w:name="_Toc72846658"/>
      <w:bookmarkStart w:id="6292" w:name="_Toc72850839"/>
      <w:bookmarkStart w:id="6293" w:name="_Toc72920259"/>
      <w:bookmarkStart w:id="6294" w:name="_Toc72920590"/>
      <w:ins w:id="6295" w:author="Zhou Wei" w:date="2021-05-24T15:18:00Z">
        <w:r>
          <w:rPr>
            <w:rFonts w:hint="eastAsia"/>
            <w:lang w:eastAsia="zh-CN"/>
          </w:rPr>
          <w:t>7</w:t>
        </w:r>
        <w:r>
          <w:t>.</w:t>
        </w:r>
        <w:r>
          <w:rPr>
            <w:rFonts w:hint="eastAsia"/>
            <w:lang w:eastAsia="zh-CN"/>
          </w:rPr>
          <w:t>3</w:t>
        </w:r>
        <w:r>
          <w:tab/>
          <w:t>Key Issue #</w:t>
        </w:r>
        <w:r>
          <w:rPr>
            <w:rFonts w:hint="eastAsia"/>
            <w:lang w:eastAsia="zh-CN"/>
          </w:rPr>
          <w:t>3</w:t>
        </w:r>
        <w:r>
          <w:t>: S</w:t>
        </w:r>
        <w:r w:rsidRPr="00CE44BA">
          <w:t>ecurity of UE-to-Network Relay</w:t>
        </w:r>
        <w:bookmarkEnd w:id="6291"/>
        <w:bookmarkEnd w:id="6292"/>
        <w:bookmarkEnd w:id="6293"/>
        <w:bookmarkEnd w:id="6294"/>
      </w:ins>
    </w:p>
    <w:p w14:paraId="35EEEF36" w14:textId="77777777" w:rsidR="004B2FA8" w:rsidRPr="00433F4D" w:rsidRDefault="004B2FA8" w:rsidP="004B2FA8">
      <w:pPr>
        <w:rPr>
          <w:ins w:id="6296" w:author="Zhou Wei" w:date="2021-05-24T15:18:00Z"/>
          <w:lang w:eastAsia="zh-CN"/>
        </w:rPr>
      </w:pPr>
      <w:ins w:id="6297" w:author="Zhou Wei" w:date="2021-05-24T15:18:00Z">
        <w:r>
          <w:rPr>
            <w:rFonts w:hint="eastAsia"/>
            <w:lang w:eastAsia="zh-CN"/>
          </w:rPr>
          <w:t>TBD</w:t>
        </w:r>
      </w:ins>
    </w:p>
    <w:p w14:paraId="1D7B4EF4" w14:textId="4D0832DF" w:rsidR="004B2FA8" w:rsidRDefault="00FA2E42" w:rsidP="004B2FA8">
      <w:pPr>
        <w:pStyle w:val="2"/>
        <w:rPr>
          <w:ins w:id="6298" w:author="Zhou Wei" w:date="2021-05-24T15:18:00Z"/>
        </w:rPr>
      </w:pPr>
      <w:bookmarkStart w:id="6299" w:name="_Toc72846659"/>
      <w:bookmarkStart w:id="6300" w:name="_Toc72850840"/>
      <w:bookmarkStart w:id="6301" w:name="_Toc72920260"/>
      <w:bookmarkStart w:id="6302" w:name="_Toc72920591"/>
      <w:ins w:id="6303" w:author="Zhou Wei" w:date="2021-05-24T15:21:00Z">
        <w:r>
          <w:rPr>
            <w:rFonts w:hint="eastAsia"/>
            <w:lang w:eastAsia="zh-CN"/>
          </w:rPr>
          <w:t>7</w:t>
        </w:r>
      </w:ins>
      <w:ins w:id="6304" w:author="Zhou Wei" w:date="2021-05-24T15:18:00Z">
        <w:r w:rsidR="004B2FA8">
          <w:t>.</w:t>
        </w:r>
        <w:r w:rsidR="004B2FA8">
          <w:rPr>
            <w:rFonts w:hint="eastAsia"/>
            <w:lang w:eastAsia="zh-CN"/>
          </w:rPr>
          <w:t>4</w:t>
        </w:r>
        <w:r w:rsidR="004B2FA8">
          <w:tab/>
          <w:t>Key issue #</w:t>
        </w:r>
        <w:r w:rsidR="004B2FA8">
          <w:rPr>
            <w:rFonts w:hint="eastAsia"/>
            <w:lang w:eastAsia="zh-CN"/>
          </w:rPr>
          <w:t>4</w:t>
        </w:r>
        <w:r w:rsidR="004B2FA8">
          <w:t>: A</w:t>
        </w:r>
        <w:r w:rsidR="004B2FA8" w:rsidRPr="005C53EF">
          <w:t>uthorization in the UE-to</w:t>
        </w:r>
        <w:r w:rsidR="004B2FA8">
          <w:t>-Network</w:t>
        </w:r>
        <w:r w:rsidR="004B2FA8" w:rsidRPr="005C53EF">
          <w:t xml:space="preserve"> relay scenario</w:t>
        </w:r>
        <w:bookmarkEnd w:id="6299"/>
        <w:bookmarkEnd w:id="6300"/>
        <w:bookmarkEnd w:id="6301"/>
        <w:bookmarkEnd w:id="6302"/>
      </w:ins>
    </w:p>
    <w:p w14:paraId="4E9466E8" w14:textId="77777777" w:rsidR="00FA2E42" w:rsidRPr="00433F4D" w:rsidRDefault="00FA2E42" w:rsidP="00FA2E42">
      <w:pPr>
        <w:rPr>
          <w:ins w:id="6305" w:author="Zhou Wei" w:date="2021-05-24T15:21:00Z"/>
          <w:lang w:eastAsia="zh-CN"/>
        </w:rPr>
      </w:pPr>
      <w:ins w:id="6306" w:author="Zhou Wei" w:date="2021-05-24T15:21:00Z">
        <w:r>
          <w:rPr>
            <w:rFonts w:hint="eastAsia"/>
            <w:lang w:eastAsia="zh-CN"/>
          </w:rPr>
          <w:t>TBD</w:t>
        </w:r>
      </w:ins>
    </w:p>
    <w:p w14:paraId="301898AC" w14:textId="6BB4AFA0" w:rsidR="004B2FA8" w:rsidRDefault="00FA2E42" w:rsidP="004B2FA8">
      <w:pPr>
        <w:pStyle w:val="2"/>
        <w:rPr>
          <w:ins w:id="6307" w:author="Zhou Wei" w:date="2021-05-24T15:19:00Z"/>
        </w:rPr>
      </w:pPr>
      <w:bookmarkStart w:id="6308" w:name="_Toc72846660"/>
      <w:bookmarkStart w:id="6309" w:name="_Toc72850841"/>
      <w:bookmarkStart w:id="6310" w:name="_Toc72920261"/>
      <w:bookmarkStart w:id="6311" w:name="_Toc72920592"/>
      <w:ins w:id="6312" w:author="Zhou Wei" w:date="2021-05-24T15:21:00Z">
        <w:r>
          <w:rPr>
            <w:rFonts w:hint="eastAsia"/>
            <w:lang w:eastAsia="zh-CN"/>
          </w:rPr>
          <w:t>7</w:t>
        </w:r>
      </w:ins>
      <w:ins w:id="6313" w:author="Zhou Wei" w:date="2021-05-24T15:19:00Z">
        <w:r w:rsidR="004B2FA8">
          <w:t>.</w:t>
        </w:r>
        <w:r w:rsidR="004B2FA8">
          <w:rPr>
            <w:rFonts w:hint="eastAsia"/>
            <w:lang w:eastAsia="zh-CN"/>
          </w:rPr>
          <w:t>5</w:t>
        </w:r>
        <w:r w:rsidR="004B2FA8">
          <w:tab/>
          <w:t>Key Issue #</w:t>
        </w:r>
        <w:r w:rsidR="004B2FA8">
          <w:rPr>
            <w:rFonts w:hint="eastAsia"/>
            <w:lang w:eastAsia="zh-CN"/>
          </w:rPr>
          <w:t>5</w:t>
        </w:r>
        <w:r w:rsidR="004B2FA8">
          <w:t xml:space="preserve">: </w:t>
        </w:r>
        <w:r w:rsidR="004B2FA8">
          <w:rPr>
            <w:noProof/>
          </w:rPr>
          <w:t>Privacy protection</w:t>
        </w:r>
        <w:r w:rsidR="004B2FA8" w:rsidRPr="00D758D4">
          <w:rPr>
            <w:noProof/>
          </w:rPr>
          <w:t xml:space="preserve"> over the UE-to-Network Relay</w:t>
        </w:r>
        <w:bookmarkEnd w:id="6308"/>
        <w:bookmarkEnd w:id="6309"/>
        <w:bookmarkEnd w:id="6310"/>
        <w:bookmarkEnd w:id="6311"/>
      </w:ins>
    </w:p>
    <w:p w14:paraId="0DC2805E" w14:textId="77777777" w:rsidR="00FA2E42" w:rsidRPr="00433F4D" w:rsidRDefault="00FA2E42" w:rsidP="00FA2E42">
      <w:pPr>
        <w:rPr>
          <w:ins w:id="6314" w:author="Zhou Wei" w:date="2021-05-24T15:21:00Z"/>
          <w:lang w:eastAsia="zh-CN"/>
        </w:rPr>
      </w:pPr>
      <w:ins w:id="6315" w:author="Zhou Wei" w:date="2021-05-24T15:21:00Z">
        <w:r>
          <w:rPr>
            <w:rFonts w:hint="eastAsia"/>
            <w:lang w:eastAsia="zh-CN"/>
          </w:rPr>
          <w:t>TBD</w:t>
        </w:r>
      </w:ins>
    </w:p>
    <w:p w14:paraId="02B72FE3" w14:textId="5602F8BE" w:rsidR="004B2FA8" w:rsidRDefault="00FA2E42" w:rsidP="004B2FA8">
      <w:pPr>
        <w:pStyle w:val="2"/>
        <w:rPr>
          <w:ins w:id="6316" w:author="Zhou Wei" w:date="2021-05-24T15:19:00Z"/>
        </w:rPr>
      </w:pPr>
      <w:bookmarkStart w:id="6317" w:name="_Toc72846661"/>
      <w:bookmarkStart w:id="6318" w:name="_Toc72850842"/>
      <w:bookmarkStart w:id="6319" w:name="_Toc72920262"/>
      <w:bookmarkStart w:id="6320" w:name="_Toc72920593"/>
      <w:ins w:id="6321" w:author="Zhou Wei" w:date="2021-05-24T15:21:00Z">
        <w:r>
          <w:rPr>
            <w:rFonts w:hint="eastAsia"/>
            <w:lang w:eastAsia="zh-CN"/>
          </w:rPr>
          <w:t>7</w:t>
        </w:r>
      </w:ins>
      <w:ins w:id="6322" w:author="Zhou Wei" w:date="2021-05-24T15:19:00Z">
        <w:r w:rsidR="004B2FA8">
          <w:t>.</w:t>
        </w:r>
        <w:r w:rsidR="004B2FA8">
          <w:rPr>
            <w:rFonts w:hint="eastAsia"/>
            <w:lang w:eastAsia="zh-CN"/>
          </w:rPr>
          <w:t>6</w:t>
        </w:r>
        <w:r w:rsidR="004B2FA8">
          <w:tab/>
          <w:t>Key Issue #</w:t>
        </w:r>
        <w:r w:rsidR="004B2FA8">
          <w:rPr>
            <w:rFonts w:hint="eastAsia"/>
            <w:lang w:eastAsia="zh-CN"/>
          </w:rPr>
          <w:t>6</w:t>
        </w:r>
        <w:r w:rsidR="004B2FA8">
          <w:t xml:space="preserve">: </w:t>
        </w:r>
        <w:r w:rsidR="004B2FA8">
          <w:rPr>
            <w:rFonts w:hint="eastAsia"/>
            <w:noProof/>
            <w:lang w:eastAsia="zh-CN"/>
          </w:rPr>
          <w:t>I</w:t>
        </w:r>
        <w:r w:rsidR="004B2FA8" w:rsidRPr="00D758D4">
          <w:rPr>
            <w:noProof/>
          </w:rPr>
          <w:t>ntegrity and confidentiality of information over the UE-to-</w:t>
        </w:r>
        <w:r w:rsidR="004B2FA8">
          <w:rPr>
            <w:noProof/>
          </w:rPr>
          <w:t>UE</w:t>
        </w:r>
        <w:r w:rsidR="004B2FA8" w:rsidRPr="00D758D4">
          <w:rPr>
            <w:noProof/>
          </w:rPr>
          <w:t xml:space="preserve"> Relay</w:t>
        </w:r>
        <w:bookmarkEnd w:id="6317"/>
        <w:bookmarkEnd w:id="6318"/>
        <w:bookmarkEnd w:id="6319"/>
        <w:bookmarkEnd w:id="6320"/>
      </w:ins>
    </w:p>
    <w:p w14:paraId="4B0D6B29" w14:textId="77777777" w:rsidR="00FA2E42" w:rsidRPr="00433F4D" w:rsidRDefault="00FA2E42" w:rsidP="00FA2E42">
      <w:pPr>
        <w:rPr>
          <w:ins w:id="6323" w:author="Zhou Wei" w:date="2021-05-24T15:21:00Z"/>
          <w:lang w:eastAsia="zh-CN"/>
        </w:rPr>
      </w:pPr>
      <w:ins w:id="6324" w:author="Zhou Wei" w:date="2021-05-24T15:21:00Z">
        <w:r>
          <w:rPr>
            <w:rFonts w:hint="eastAsia"/>
            <w:lang w:eastAsia="zh-CN"/>
          </w:rPr>
          <w:t>TBD</w:t>
        </w:r>
      </w:ins>
    </w:p>
    <w:p w14:paraId="5A395877" w14:textId="703F44F4" w:rsidR="004B2FA8" w:rsidRDefault="00FA2E42" w:rsidP="004B2FA8">
      <w:pPr>
        <w:pStyle w:val="2"/>
        <w:rPr>
          <w:ins w:id="6325" w:author="Zhou Wei" w:date="2021-05-24T15:19:00Z"/>
        </w:rPr>
      </w:pPr>
      <w:bookmarkStart w:id="6326" w:name="_Toc72846662"/>
      <w:bookmarkStart w:id="6327" w:name="_Toc72850843"/>
      <w:bookmarkStart w:id="6328" w:name="_Toc72920263"/>
      <w:bookmarkStart w:id="6329" w:name="_Toc72920594"/>
      <w:ins w:id="6330" w:author="Zhou Wei" w:date="2021-05-24T15:21:00Z">
        <w:r>
          <w:rPr>
            <w:rFonts w:hint="eastAsia"/>
            <w:lang w:eastAsia="zh-CN"/>
          </w:rPr>
          <w:t>7</w:t>
        </w:r>
      </w:ins>
      <w:ins w:id="6331" w:author="Zhou Wei" w:date="2021-05-24T15:19:00Z">
        <w:r w:rsidR="004B2FA8">
          <w:t>.</w:t>
        </w:r>
        <w:r w:rsidR="004B2FA8">
          <w:rPr>
            <w:rFonts w:hint="eastAsia"/>
            <w:lang w:eastAsia="zh-CN"/>
          </w:rPr>
          <w:t>7</w:t>
        </w:r>
        <w:r w:rsidR="004B2FA8">
          <w:tab/>
          <w:t>Key issue #</w:t>
        </w:r>
        <w:r w:rsidR="004B2FA8">
          <w:rPr>
            <w:rFonts w:hint="eastAsia"/>
            <w:lang w:eastAsia="zh-CN"/>
          </w:rPr>
          <w:t>7</w:t>
        </w:r>
        <w:r w:rsidR="004B2FA8">
          <w:t>: A</w:t>
        </w:r>
        <w:r w:rsidR="004B2FA8" w:rsidRPr="005C53EF">
          <w:t>uthorization in the UE-to-UE relay scenario</w:t>
        </w:r>
        <w:bookmarkEnd w:id="6326"/>
        <w:bookmarkEnd w:id="6327"/>
        <w:bookmarkEnd w:id="6328"/>
        <w:bookmarkEnd w:id="6329"/>
      </w:ins>
    </w:p>
    <w:p w14:paraId="46453ABA" w14:textId="77777777" w:rsidR="00FA2E42" w:rsidRPr="00433F4D" w:rsidRDefault="00FA2E42" w:rsidP="00FA2E42">
      <w:pPr>
        <w:rPr>
          <w:ins w:id="6332" w:author="Zhou Wei" w:date="2021-05-24T15:21:00Z"/>
          <w:lang w:eastAsia="zh-CN"/>
        </w:rPr>
      </w:pPr>
      <w:ins w:id="6333" w:author="Zhou Wei" w:date="2021-05-24T15:21:00Z">
        <w:r>
          <w:rPr>
            <w:rFonts w:hint="eastAsia"/>
            <w:lang w:eastAsia="zh-CN"/>
          </w:rPr>
          <w:t>TBD</w:t>
        </w:r>
      </w:ins>
    </w:p>
    <w:p w14:paraId="5BA5673F" w14:textId="4CCCEC7D" w:rsidR="004B2FA8" w:rsidRDefault="00FA2E42" w:rsidP="004B2FA8">
      <w:pPr>
        <w:pStyle w:val="2"/>
        <w:rPr>
          <w:ins w:id="6334" w:author="Zhou Wei" w:date="2021-05-24T15:19:00Z"/>
        </w:rPr>
      </w:pPr>
      <w:bookmarkStart w:id="6335" w:name="_Toc72846663"/>
      <w:bookmarkStart w:id="6336" w:name="_Toc72850844"/>
      <w:bookmarkStart w:id="6337" w:name="_Toc72920264"/>
      <w:bookmarkStart w:id="6338" w:name="_Toc72920595"/>
      <w:ins w:id="6339" w:author="Zhou Wei" w:date="2021-05-24T15:21:00Z">
        <w:r>
          <w:rPr>
            <w:rFonts w:hint="eastAsia"/>
            <w:lang w:eastAsia="zh-CN"/>
          </w:rPr>
          <w:t>7</w:t>
        </w:r>
      </w:ins>
      <w:ins w:id="6340" w:author="Zhou Wei" w:date="2021-05-24T15:19:00Z">
        <w:r w:rsidR="004B2FA8">
          <w:t>.</w:t>
        </w:r>
        <w:r w:rsidR="004B2FA8">
          <w:rPr>
            <w:rFonts w:hint="eastAsia"/>
            <w:lang w:eastAsia="zh-CN"/>
          </w:rPr>
          <w:t>8</w:t>
        </w:r>
        <w:r w:rsidR="004B2FA8">
          <w:tab/>
          <w:t>Key Issue #</w:t>
        </w:r>
        <w:r w:rsidR="004B2FA8">
          <w:rPr>
            <w:rFonts w:hint="eastAsia"/>
            <w:lang w:eastAsia="zh-CN"/>
          </w:rPr>
          <w:t>8</w:t>
        </w:r>
        <w:r w:rsidR="004B2FA8">
          <w:t xml:space="preserve">: </w:t>
        </w:r>
        <w:r w:rsidR="004B2FA8">
          <w:rPr>
            <w:noProof/>
          </w:rPr>
          <w:t>Privacy</w:t>
        </w:r>
        <w:r w:rsidR="004B2FA8" w:rsidRPr="00D758D4">
          <w:rPr>
            <w:noProof/>
          </w:rPr>
          <w:t xml:space="preserve"> of information over the UE-to-</w:t>
        </w:r>
        <w:r w:rsidR="004B2FA8">
          <w:rPr>
            <w:noProof/>
          </w:rPr>
          <w:t>UE</w:t>
        </w:r>
        <w:r w:rsidR="004B2FA8" w:rsidRPr="00D758D4">
          <w:rPr>
            <w:noProof/>
          </w:rPr>
          <w:t xml:space="preserve"> Relay</w:t>
        </w:r>
        <w:bookmarkEnd w:id="6335"/>
        <w:bookmarkEnd w:id="6336"/>
        <w:bookmarkEnd w:id="6337"/>
        <w:bookmarkEnd w:id="6338"/>
      </w:ins>
    </w:p>
    <w:p w14:paraId="741A0871" w14:textId="77777777" w:rsidR="00FA2E42" w:rsidRPr="00433F4D" w:rsidRDefault="00FA2E42" w:rsidP="00FA2E42">
      <w:pPr>
        <w:rPr>
          <w:ins w:id="6341" w:author="Zhou Wei" w:date="2021-05-24T15:21:00Z"/>
          <w:lang w:eastAsia="zh-CN"/>
        </w:rPr>
      </w:pPr>
      <w:ins w:id="6342" w:author="Zhou Wei" w:date="2021-05-24T15:21:00Z">
        <w:r>
          <w:rPr>
            <w:rFonts w:hint="eastAsia"/>
            <w:lang w:eastAsia="zh-CN"/>
          </w:rPr>
          <w:t>TBD</w:t>
        </w:r>
      </w:ins>
    </w:p>
    <w:p w14:paraId="30B85D9C" w14:textId="7283F9C9" w:rsidR="004B2FA8" w:rsidRPr="004D3578" w:rsidRDefault="00FA2E42" w:rsidP="004B2FA8">
      <w:pPr>
        <w:pStyle w:val="2"/>
        <w:rPr>
          <w:ins w:id="6343" w:author="Zhou Wei" w:date="2021-05-24T15:19:00Z"/>
        </w:rPr>
      </w:pPr>
      <w:bookmarkStart w:id="6344" w:name="_Toc72846664"/>
      <w:bookmarkStart w:id="6345" w:name="_Toc72850845"/>
      <w:bookmarkStart w:id="6346" w:name="_Toc72920265"/>
      <w:bookmarkStart w:id="6347" w:name="_Toc72920596"/>
      <w:ins w:id="6348" w:author="Zhou Wei" w:date="2021-05-24T15:21:00Z">
        <w:r>
          <w:rPr>
            <w:rFonts w:hint="eastAsia"/>
            <w:lang w:eastAsia="zh-CN"/>
          </w:rPr>
          <w:t>7</w:t>
        </w:r>
      </w:ins>
      <w:ins w:id="6349" w:author="Zhou Wei" w:date="2021-05-24T15:19:00Z">
        <w:r w:rsidR="004B2FA8" w:rsidRPr="004D3578">
          <w:t>.</w:t>
        </w:r>
        <w:r w:rsidR="004B2FA8">
          <w:rPr>
            <w:rFonts w:hint="eastAsia"/>
            <w:lang w:eastAsia="zh-CN"/>
          </w:rPr>
          <w:t>9</w:t>
        </w:r>
        <w:r w:rsidR="004B2FA8" w:rsidRPr="004D3578">
          <w:tab/>
        </w:r>
        <w:r w:rsidR="004B2FA8" w:rsidRPr="00F21FF7">
          <w:t>Key Issue #</w:t>
        </w:r>
        <w:r w:rsidR="004B2FA8">
          <w:rPr>
            <w:rFonts w:hint="eastAsia"/>
            <w:lang w:eastAsia="zh-CN"/>
          </w:rPr>
          <w:t>9</w:t>
        </w:r>
        <w:r w:rsidR="004B2FA8" w:rsidRPr="00F21FF7">
          <w:t xml:space="preserve">: </w:t>
        </w:r>
        <w:r w:rsidR="004B2FA8">
          <w:t>Key management in 5G Proximity Services for UE-to-Network relay communication</w:t>
        </w:r>
        <w:bookmarkEnd w:id="6344"/>
        <w:bookmarkEnd w:id="6345"/>
        <w:bookmarkEnd w:id="6346"/>
        <w:bookmarkEnd w:id="6347"/>
      </w:ins>
    </w:p>
    <w:p w14:paraId="4FCC218F" w14:textId="77777777" w:rsidR="00FA2E42" w:rsidRPr="00433F4D" w:rsidRDefault="00FA2E42" w:rsidP="00FA2E42">
      <w:pPr>
        <w:rPr>
          <w:ins w:id="6350" w:author="Zhou Wei" w:date="2021-05-24T15:22:00Z"/>
          <w:lang w:eastAsia="zh-CN"/>
        </w:rPr>
      </w:pPr>
      <w:ins w:id="6351" w:author="Zhou Wei" w:date="2021-05-24T15:22:00Z">
        <w:r>
          <w:rPr>
            <w:rFonts w:hint="eastAsia"/>
            <w:lang w:eastAsia="zh-CN"/>
          </w:rPr>
          <w:t>TBD</w:t>
        </w:r>
      </w:ins>
    </w:p>
    <w:p w14:paraId="141C7AA2" w14:textId="0B919F9B" w:rsidR="004B2FA8" w:rsidRPr="004D3578" w:rsidRDefault="00FA2E42" w:rsidP="004B2FA8">
      <w:pPr>
        <w:pStyle w:val="2"/>
        <w:rPr>
          <w:ins w:id="6352" w:author="Zhou Wei" w:date="2021-05-24T15:19:00Z"/>
        </w:rPr>
      </w:pPr>
      <w:bookmarkStart w:id="6353" w:name="_Toc72846665"/>
      <w:bookmarkStart w:id="6354" w:name="_Toc72850846"/>
      <w:bookmarkStart w:id="6355" w:name="_Toc72920266"/>
      <w:bookmarkStart w:id="6356" w:name="_Toc72920597"/>
      <w:ins w:id="6357" w:author="Zhou Wei" w:date="2021-05-24T15:22:00Z">
        <w:r>
          <w:rPr>
            <w:rFonts w:hint="eastAsia"/>
            <w:lang w:eastAsia="zh-CN"/>
          </w:rPr>
          <w:t>7</w:t>
        </w:r>
      </w:ins>
      <w:ins w:id="6358" w:author="Zhou Wei" w:date="2021-05-24T15:19:00Z">
        <w:r w:rsidR="004B2FA8" w:rsidRPr="004D3578">
          <w:t>.</w:t>
        </w:r>
        <w:r w:rsidR="004B2FA8">
          <w:rPr>
            <w:rFonts w:hint="eastAsia"/>
            <w:lang w:eastAsia="zh-CN"/>
          </w:rPr>
          <w:t>10</w:t>
        </w:r>
        <w:r w:rsidR="004B2FA8" w:rsidRPr="004D3578">
          <w:tab/>
        </w:r>
        <w:r w:rsidR="004B2FA8" w:rsidRPr="00F21FF7">
          <w:t>Key Issue #</w:t>
        </w:r>
        <w:r w:rsidR="004B2FA8">
          <w:rPr>
            <w:rFonts w:hint="eastAsia"/>
            <w:lang w:eastAsia="zh-CN"/>
          </w:rPr>
          <w:t>10</w:t>
        </w:r>
        <w:r w:rsidR="004B2FA8" w:rsidRPr="00F21FF7">
          <w:t>:</w:t>
        </w:r>
        <w:r w:rsidR="004B2FA8">
          <w:t xml:space="preserve"> Key issue on secure data transfer between UE and 5GDDNMF</w:t>
        </w:r>
        <w:bookmarkEnd w:id="6353"/>
        <w:bookmarkEnd w:id="6354"/>
        <w:bookmarkEnd w:id="6355"/>
        <w:bookmarkEnd w:id="6356"/>
      </w:ins>
    </w:p>
    <w:p w14:paraId="717E08C8" w14:textId="77777777" w:rsidR="004A51F5" w:rsidRDefault="004A51F5" w:rsidP="004A51F5">
      <w:pPr>
        <w:rPr>
          <w:ins w:id="6359" w:author="HUAWEI" w:date="2021-05-24T11:22:00Z"/>
          <w:lang w:eastAsia="zh-CN"/>
        </w:rPr>
      </w:pPr>
      <w:ins w:id="6360" w:author="HUAWEI" w:date="2021-05-24T11:22:00Z">
        <w:r>
          <w:rPr>
            <w:lang w:val="en-US"/>
          </w:rPr>
          <w:t xml:space="preserve">For Key Issue #10, both Solution #5 and Solution #11 are adopted as the basis for the normative work. </w:t>
        </w:r>
      </w:ins>
    </w:p>
    <w:p w14:paraId="4C037953" w14:textId="49C46998" w:rsidR="004B2FA8" w:rsidRDefault="00FA2E42" w:rsidP="004B2FA8">
      <w:pPr>
        <w:pStyle w:val="2"/>
        <w:rPr>
          <w:ins w:id="6361" w:author="Zhou Wei" w:date="2021-05-24T15:20:00Z"/>
        </w:rPr>
      </w:pPr>
      <w:bookmarkStart w:id="6362" w:name="_Toc72846666"/>
      <w:bookmarkStart w:id="6363" w:name="_Toc72850847"/>
      <w:bookmarkStart w:id="6364" w:name="_Toc72920267"/>
      <w:bookmarkStart w:id="6365" w:name="_Toc72920598"/>
      <w:ins w:id="6366" w:author="Zhou Wei" w:date="2021-05-24T15:22:00Z">
        <w:r>
          <w:rPr>
            <w:rFonts w:hint="eastAsia"/>
            <w:lang w:eastAsia="zh-CN"/>
          </w:rPr>
          <w:lastRenderedPageBreak/>
          <w:t>7</w:t>
        </w:r>
      </w:ins>
      <w:ins w:id="6367" w:author="Zhou Wei" w:date="2021-05-24T15:20:00Z">
        <w:r w:rsidR="004B2FA8">
          <w:t>.</w:t>
        </w:r>
        <w:r w:rsidR="004B2FA8">
          <w:rPr>
            <w:rFonts w:hint="eastAsia"/>
            <w:lang w:eastAsia="zh-CN"/>
          </w:rPr>
          <w:t>11</w:t>
        </w:r>
        <w:r w:rsidR="004B2FA8">
          <w:tab/>
          <w:t>Key Issue #</w:t>
        </w:r>
        <w:r w:rsidR="004B2FA8">
          <w:rPr>
            <w:rFonts w:hint="eastAsia"/>
            <w:lang w:eastAsia="zh-CN"/>
          </w:rPr>
          <w:t>11</w:t>
        </w:r>
        <w:r w:rsidR="004B2FA8">
          <w:t>: UE identity protection during ProSe discovery</w:t>
        </w:r>
        <w:bookmarkEnd w:id="6362"/>
        <w:bookmarkEnd w:id="6363"/>
        <w:bookmarkEnd w:id="6364"/>
        <w:bookmarkEnd w:id="6365"/>
      </w:ins>
    </w:p>
    <w:p w14:paraId="4FB31E23" w14:textId="77777777" w:rsidR="00FA2E42" w:rsidRPr="00433F4D" w:rsidRDefault="00FA2E42" w:rsidP="00FA2E42">
      <w:pPr>
        <w:rPr>
          <w:ins w:id="6368" w:author="Zhou Wei" w:date="2021-05-24T15:22:00Z"/>
          <w:lang w:eastAsia="zh-CN"/>
        </w:rPr>
      </w:pPr>
      <w:ins w:id="6369" w:author="Zhou Wei" w:date="2021-05-24T15:22:00Z">
        <w:r>
          <w:rPr>
            <w:rFonts w:hint="eastAsia"/>
            <w:lang w:eastAsia="zh-CN"/>
          </w:rPr>
          <w:t>TBD</w:t>
        </w:r>
      </w:ins>
    </w:p>
    <w:p w14:paraId="3A13AA46" w14:textId="059C13E0" w:rsidR="004B2FA8" w:rsidRDefault="00FA2E42" w:rsidP="004B2FA8">
      <w:pPr>
        <w:pStyle w:val="2"/>
        <w:rPr>
          <w:ins w:id="6370" w:author="Zhou Wei" w:date="2021-05-24T15:20:00Z"/>
        </w:rPr>
      </w:pPr>
      <w:bookmarkStart w:id="6371" w:name="_Toc72846667"/>
      <w:bookmarkStart w:id="6372" w:name="_Toc72850848"/>
      <w:bookmarkStart w:id="6373" w:name="_Toc72920268"/>
      <w:bookmarkStart w:id="6374" w:name="_Toc72920599"/>
      <w:ins w:id="6375" w:author="Zhou Wei" w:date="2021-05-24T15:22:00Z">
        <w:r>
          <w:rPr>
            <w:rFonts w:hint="eastAsia"/>
            <w:lang w:eastAsia="zh-CN"/>
          </w:rPr>
          <w:t>7</w:t>
        </w:r>
      </w:ins>
      <w:ins w:id="6376" w:author="Zhou Wei" w:date="2021-05-24T15:20:00Z">
        <w:r w:rsidR="004B2FA8">
          <w:t>.</w:t>
        </w:r>
        <w:r w:rsidR="004B2FA8">
          <w:rPr>
            <w:rFonts w:hint="eastAsia"/>
            <w:lang w:eastAsia="zh-CN"/>
          </w:rPr>
          <w:t>12</w:t>
        </w:r>
        <w:r w:rsidR="004B2FA8">
          <w:tab/>
          <w:t>Key Issue #</w:t>
        </w:r>
        <w:r w:rsidR="004B2FA8">
          <w:rPr>
            <w:rFonts w:hint="eastAsia"/>
            <w:lang w:eastAsia="zh-CN"/>
          </w:rPr>
          <w:t>12</w:t>
        </w:r>
        <w:r w:rsidR="004B2FA8">
          <w:t xml:space="preserve">: </w:t>
        </w:r>
        <w:r w:rsidR="004B2FA8" w:rsidRPr="00C234F7">
          <w:t>Security of one-to-one communication over PC5</w:t>
        </w:r>
        <w:bookmarkEnd w:id="6371"/>
        <w:bookmarkEnd w:id="6372"/>
        <w:bookmarkEnd w:id="6373"/>
        <w:bookmarkEnd w:id="6374"/>
      </w:ins>
    </w:p>
    <w:p w14:paraId="601011C0" w14:textId="77777777" w:rsidR="00FA2E42" w:rsidRPr="00433F4D" w:rsidRDefault="00FA2E42" w:rsidP="00FA2E42">
      <w:pPr>
        <w:rPr>
          <w:ins w:id="6377" w:author="Zhou Wei" w:date="2021-05-24T15:22:00Z"/>
          <w:lang w:eastAsia="zh-CN"/>
        </w:rPr>
      </w:pPr>
      <w:ins w:id="6378" w:author="Zhou Wei" w:date="2021-05-24T15:22:00Z">
        <w:r>
          <w:rPr>
            <w:rFonts w:hint="eastAsia"/>
            <w:lang w:eastAsia="zh-CN"/>
          </w:rPr>
          <w:t>TBD</w:t>
        </w:r>
      </w:ins>
    </w:p>
    <w:p w14:paraId="533619D6" w14:textId="56323B0C" w:rsidR="00FA2E42" w:rsidRDefault="00FA2E42" w:rsidP="00FA2E42">
      <w:pPr>
        <w:pStyle w:val="2"/>
        <w:rPr>
          <w:ins w:id="6379" w:author="Zhou Wei" w:date="2021-05-24T15:20:00Z"/>
        </w:rPr>
      </w:pPr>
      <w:bookmarkStart w:id="6380" w:name="_Toc72846668"/>
      <w:bookmarkStart w:id="6381" w:name="_Toc72850849"/>
      <w:bookmarkStart w:id="6382" w:name="_Toc72920269"/>
      <w:bookmarkStart w:id="6383" w:name="_Toc72920600"/>
      <w:ins w:id="6384" w:author="Zhou Wei" w:date="2021-05-24T15:22:00Z">
        <w:r>
          <w:rPr>
            <w:rFonts w:hint="eastAsia"/>
            <w:lang w:eastAsia="zh-CN"/>
          </w:rPr>
          <w:t>7</w:t>
        </w:r>
      </w:ins>
      <w:ins w:id="6385" w:author="Zhou Wei" w:date="2021-05-24T15:20:00Z">
        <w:r>
          <w:t>.</w:t>
        </w:r>
        <w:r>
          <w:rPr>
            <w:rFonts w:hint="eastAsia"/>
            <w:lang w:eastAsia="zh-CN"/>
          </w:rPr>
          <w:t>13</w:t>
        </w:r>
        <w:r>
          <w:tab/>
          <w:t>Key Issue #</w:t>
        </w:r>
        <w:r>
          <w:rPr>
            <w:rFonts w:hint="eastAsia"/>
            <w:lang w:eastAsia="zh-CN"/>
          </w:rPr>
          <w:t>13</w:t>
        </w:r>
        <w:r>
          <w:t xml:space="preserve">: </w:t>
        </w:r>
        <w:r w:rsidRPr="00F96B81">
          <w:rPr>
            <w:noProof/>
          </w:rPr>
          <w:t>Security and privacy of groupcast communication</w:t>
        </w:r>
        <w:bookmarkEnd w:id="6380"/>
        <w:bookmarkEnd w:id="6381"/>
        <w:bookmarkEnd w:id="6382"/>
        <w:bookmarkEnd w:id="6383"/>
      </w:ins>
    </w:p>
    <w:p w14:paraId="0C601446" w14:textId="77777777" w:rsidR="00FA2E42" w:rsidRPr="00433F4D" w:rsidRDefault="00FA2E42" w:rsidP="00FA2E42">
      <w:pPr>
        <w:rPr>
          <w:ins w:id="6386" w:author="Zhou Wei" w:date="2021-05-24T15:22:00Z"/>
          <w:lang w:eastAsia="zh-CN"/>
        </w:rPr>
      </w:pPr>
      <w:ins w:id="6387" w:author="Zhou Wei" w:date="2021-05-24T15:22:00Z">
        <w:r>
          <w:rPr>
            <w:rFonts w:hint="eastAsia"/>
            <w:lang w:eastAsia="zh-CN"/>
          </w:rPr>
          <w:t>TBD</w:t>
        </w:r>
      </w:ins>
    </w:p>
    <w:p w14:paraId="140591A1" w14:textId="37CDF02F" w:rsidR="00FA2E42" w:rsidRDefault="00FA2E42" w:rsidP="00FA2E42">
      <w:pPr>
        <w:pStyle w:val="2"/>
        <w:rPr>
          <w:ins w:id="6388" w:author="Zhou Wei" w:date="2021-05-24T15:20:00Z"/>
        </w:rPr>
      </w:pPr>
      <w:bookmarkStart w:id="6389" w:name="_Toc72846669"/>
      <w:bookmarkStart w:id="6390" w:name="_Toc72850850"/>
      <w:bookmarkStart w:id="6391" w:name="_Toc72920270"/>
      <w:bookmarkStart w:id="6392" w:name="_Toc72920601"/>
      <w:ins w:id="6393" w:author="Zhou Wei" w:date="2021-05-24T15:22:00Z">
        <w:r>
          <w:rPr>
            <w:rFonts w:hint="eastAsia"/>
            <w:lang w:eastAsia="zh-CN"/>
          </w:rPr>
          <w:t>7</w:t>
        </w:r>
      </w:ins>
      <w:ins w:id="6394" w:author="Zhou Wei" w:date="2021-05-24T15:20:00Z">
        <w:r>
          <w:t>.</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6389"/>
        <w:bookmarkEnd w:id="6390"/>
        <w:bookmarkEnd w:id="6391"/>
        <w:bookmarkEnd w:id="6392"/>
      </w:ins>
    </w:p>
    <w:p w14:paraId="2863031F" w14:textId="77777777" w:rsidR="00FA2E42" w:rsidRPr="00433F4D" w:rsidRDefault="00FA2E42" w:rsidP="00FA2E42">
      <w:pPr>
        <w:rPr>
          <w:ins w:id="6395" w:author="Zhou Wei" w:date="2021-05-24T15:22:00Z"/>
          <w:lang w:eastAsia="zh-CN"/>
        </w:rPr>
      </w:pPr>
      <w:ins w:id="6396" w:author="Zhou Wei" w:date="2021-05-24T15:22:00Z">
        <w:r>
          <w:rPr>
            <w:rFonts w:hint="eastAsia"/>
            <w:lang w:eastAsia="zh-CN"/>
          </w:rPr>
          <w:t>TBD</w:t>
        </w:r>
      </w:ins>
    </w:p>
    <w:p w14:paraId="73A38624" w14:textId="648FD445" w:rsidR="00FA2E42" w:rsidRDefault="00FA2E42" w:rsidP="00FA2E42">
      <w:pPr>
        <w:pStyle w:val="2"/>
        <w:rPr>
          <w:ins w:id="6397" w:author="Zhou Wei" w:date="2021-05-24T15:20:00Z"/>
        </w:rPr>
      </w:pPr>
      <w:bookmarkStart w:id="6398" w:name="_Toc72846670"/>
      <w:bookmarkStart w:id="6399" w:name="_Toc72850851"/>
      <w:bookmarkStart w:id="6400" w:name="_Toc72920271"/>
      <w:bookmarkStart w:id="6401" w:name="_Toc72920602"/>
      <w:ins w:id="6402" w:author="Zhou Wei" w:date="2021-05-24T15:22:00Z">
        <w:r>
          <w:rPr>
            <w:rFonts w:hint="eastAsia"/>
            <w:lang w:eastAsia="zh-CN"/>
          </w:rPr>
          <w:t>7</w:t>
        </w:r>
      </w:ins>
      <w:ins w:id="6403" w:author="Zhou Wei" w:date="2021-05-24T15:20:00Z">
        <w:r>
          <w:t>.</w:t>
        </w:r>
        <w:r>
          <w:rPr>
            <w:rFonts w:hint="eastAsia"/>
            <w:lang w:eastAsia="zh-CN"/>
          </w:rPr>
          <w:t>15</w:t>
        </w:r>
        <w:r>
          <w:tab/>
          <w:t>Key Issue #</w:t>
        </w:r>
        <w:r>
          <w:rPr>
            <w:rFonts w:hint="eastAsia"/>
            <w:lang w:eastAsia="zh-CN"/>
          </w:rPr>
          <w:t>15</w:t>
        </w:r>
        <w:r>
          <w:t xml:space="preserve">: </w:t>
        </w:r>
        <w:r w:rsidRPr="00AB6657">
          <w:rPr>
            <w:noProof/>
          </w:rPr>
          <w:t>privacy of ProSe entities while supporting Non-IP traffic</w:t>
        </w:r>
        <w:bookmarkEnd w:id="6398"/>
        <w:bookmarkEnd w:id="6399"/>
        <w:bookmarkEnd w:id="6400"/>
        <w:bookmarkEnd w:id="6401"/>
      </w:ins>
    </w:p>
    <w:p w14:paraId="49C7A29A" w14:textId="77777777" w:rsidR="00FA2E42" w:rsidRPr="00433F4D" w:rsidRDefault="00FA2E42" w:rsidP="00FA2E42">
      <w:pPr>
        <w:rPr>
          <w:ins w:id="6404" w:author="Zhou Wei" w:date="2021-05-24T15:22:00Z"/>
          <w:lang w:eastAsia="zh-CN"/>
        </w:rPr>
      </w:pPr>
      <w:ins w:id="6405" w:author="Zhou Wei" w:date="2021-05-24T15:22:00Z">
        <w:r>
          <w:rPr>
            <w:rFonts w:hint="eastAsia"/>
            <w:lang w:eastAsia="zh-CN"/>
          </w:rPr>
          <w:t>TBD</w:t>
        </w:r>
      </w:ins>
    </w:p>
    <w:p w14:paraId="1EA0401D" w14:textId="6979FD81" w:rsidR="00AA5F76" w:rsidRDefault="00AA5F76" w:rsidP="00AA5F76">
      <w:pPr>
        <w:pStyle w:val="2"/>
        <w:rPr>
          <w:ins w:id="6406" w:author="Zhou Wei" w:date="2021-05-25T14:09:00Z"/>
          <w:rFonts w:eastAsia="等线"/>
        </w:rPr>
      </w:pPr>
      <w:bookmarkStart w:id="6407" w:name="_Toc72846671"/>
      <w:bookmarkStart w:id="6408" w:name="_Toc72850852"/>
      <w:bookmarkStart w:id="6409" w:name="_Toc72920272"/>
      <w:bookmarkStart w:id="6410" w:name="_Toc72920603"/>
      <w:ins w:id="6411" w:author="Zhou Wei" w:date="2021-05-25T14:09:00Z">
        <w:r>
          <w:rPr>
            <w:rFonts w:eastAsia="等线" w:hint="eastAsia"/>
            <w:lang w:eastAsia="zh-CN"/>
          </w:rPr>
          <w:t>7</w:t>
        </w:r>
        <w:r>
          <w:rPr>
            <w:rFonts w:eastAsia="等线"/>
          </w:rPr>
          <w:t>.</w:t>
        </w:r>
        <w:r>
          <w:rPr>
            <w:rFonts w:eastAsia="等线"/>
            <w:lang w:eastAsia="zh-CN"/>
          </w:rPr>
          <w:t>16</w:t>
        </w:r>
        <w:r>
          <w:rPr>
            <w:rFonts w:eastAsia="等线"/>
          </w:rPr>
          <w:tab/>
          <w:t xml:space="preserve">Key Issue #16: </w:t>
        </w:r>
        <w:r>
          <w:rPr>
            <w:rFonts w:eastAsia="等线"/>
            <w:noProof/>
          </w:rPr>
          <w:t>Privacy protection of PDU session-related parameters for relaying</w:t>
        </w:r>
        <w:bookmarkEnd w:id="6407"/>
        <w:bookmarkEnd w:id="6408"/>
        <w:bookmarkEnd w:id="6409"/>
        <w:bookmarkEnd w:id="6410"/>
      </w:ins>
    </w:p>
    <w:p w14:paraId="04C86DF5" w14:textId="77777777" w:rsidR="00AA5F76" w:rsidRPr="00433F4D" w:rsidRDefault="00AA5F76" w:rsidP="00AA5F76">
      <w:pPr>
        <w:rPr>
          <w:ins w:id="6412" w:author="Zhou Wei" w:date="2021-05-25T14:09:00Z"/>
          <w:lang w:eastAsia="zh-CN"/>
        </w:rPr>
      </w:pPr>
      <w:ins w:id="6413" w:author="Zhou Wei" w:date="2021-05-25T14:09:00Z">
        <w:r>
          <w:rPr>
            <w:rFonts w:hint="eastAsia"/>
            <w:lang w:eastAsia="zh-CN"/>
          </w:rPr>
          <w:t>TBD</w:t>
        </w:r>
      </w:ins>
    </w:p>
    <w:p w14:paraId="2722B06D" w14:textId="1795D0DA" w:rsidR="00FA2E42" w:rsidRDefault="00FA2E42" w:rsidP="00FA2E42">
      <w:pPr>
        <w:pStyle w:val="2"/>
        <w:rPr>
          <w:ins w:id="6414" w:author="Zhou Wei" w:date="2021-05-24T15:21:00Z"/>
          <w:rFonts w:eastAsia="等线"/>
        </w:rPr>
      </w:pPr>
      <w:bookmarkStart w:id="6415" w:name="_Toc72846672"/>
      <w:bookmarkStart w:id="6416" w:name="_Toc72850853"/>
      <w:bookmarkStart w:id="6417" w:name="_Toc72920273"/>
      <w:bookmarkStart w:id="6418" w:name="_Toc72920604"/>
      <w:ins w:id="6419" w:author="Zhou Wei" w:date="2021-05-24T15:22:00Z">
        <w:r>
          <w:rPr>
            <w:rFonts w:eastAsia="等线" w:hint="eastAsia"/>
            <w:lang w:eastAsia="zh-CN"/>
          </w:rPr>
          <w:t>7</w:t>
        </w:r>
      </w:ins>
      <w:ins w:id="6420" w:author="Zhou Wei" w:date="2021-05-24T15:21:00Z">
        <w:r>
          <w:rPr>
            <w:rFonts w:eastAsia="等线"/>
          </w:rPr>
          <w:t>.</w:t>
        </w:r>
        <w:r>
          <w:rPr>
            <w:rFonts w:eastAsia="等线"/>
            <w:lang w:eastAsia="zh-CN"/>
          </w:rPr>
          <w:t>1</w:t>
        </w:r>
      </w:ins>
      <w:ins w:id="6421" w:author="Zhou Wei" w:date="2021-05-25T14:09:00Z">
        <w:r w:rsidR="00AA5F76">
          <w:rPr>
            <w:rFonts w:eastAsia="等线" w:hint="eastAsia"/>
            <w:lang w:eastAsia="zh-CN"/>
          </w:rPr>
          <w:t>7</w:t>
        </w:r>
      </w:ins>
      <w:ins w:id="6422" w:author="Zhou Wei" w:date="2021-05-24T15:21:00Z">
        <w:r>
          <w:rPr>
            <w:rFonts w:eastAsia="等线"/>
          </w:rPr>
          <w:tab/>
        </w:r>
      </w:ins>
      <w:ins w:id="6423" w:author="Zhou Wei" w:date="2021-05-25T14:09:00Z">
        <w:r w:rsidR="00AA5F76" w:rsidRPr="00AA5F76">
          <w:rPr>
            <w:rFonts w:eastAsia="等线"/>
          </w:rPr>
          <w:t>Key Issue #17: Supporting security policy handling for PC5 connection of 5G ProSe services</w:t>
        </w:r>
      </w:ins>
      <w:bookmarkEnd w:id="6415"/>
      <w:bookmarkEnd w:id="6416"/>
      <w:bookmarkEnd w:id="6417"/>
      <w:bookmarkEnd w:id="6418"/>
    </w:p>
    <w:p w14:paraId="7FE2672A" w14:textId="77777777" w:rsidR="00F96A02" w:rsidRPr="00433F4D" w:rsidRDefault="00F96A02" w:rsidP="00F96A02">
      <w:pPr>
        <w:rPr>
          <w:ins w:id="6424" w:author="Zhou Wei" w:date="2021-05-24T15:22:00Z"/>
          <w:lang w:eastAsia="zh-CN"/>
        </w:rPr>
      </w:pPr>
      <w:ins w:id="6425" w:author="Zhou Wei" w:date="2021-05-24T15:22:00Z">
        <w:r>
          <w:rPr>
            <w:rFonts w:hint="eastAsia"/>
            <w:lang w:eastAsia="zh-CN"/>
          </w:rPr>
          <w:t>TBD</w:t>
        </w:r>
      </w:ins>
    </w:p>
    <w:p w14:paraId="3205EDE5" w14:textId="77777777" w:rsidR="00080512" w:rsidRPr="004D3578" w:rsidRDefault="00080512">
      <w:pPr>
        <w:pStyle w:val="8"/>
      </w:pPr>
      <w:bookmarkStart w:id="6426" w:name="_Toc72846673"/>
      <w:bookmarkStart w:id="6427" w:name="_Toc72850854"/>
      <w:bookmarkStart w:id="6428" w:name="_Toc72920274"/>
      <w:bookmarkStart w:id="6429" w:name="_Toc72920605"/>
      <w:r w:rsidRPr="004D3578">
        <w:lastRenderedPageBreak/>
        <w:t>Annex &lt;X&gt; (informative):</w:t>
      </w:r>
      <w:r w:rsidRPr="004D3578">
        <w:br/>
        <w:t>Change history</w:t>
      </w:r>
      <w:bookmarkEnd w:id="6270"/>
      <w:bookmarkEnd w:id="6271"/>
      <w:bookmarkEnd w:id="6272"/>
      <w:bookmarkEnd w:id="6273"/>
      <w:bookmarkEnd w:id="6274"/>
      <w:bookmarkEnd w:id="6275"/>
      <w:bookmarkEnd w:id="6426"/>
      <w:bookmarkEnd w:id="6427"/>
      <w:bookmarkEnd w:id="6428"/>
      <w:bookmarkEnd w:id="6429"/>
    </w:p>
    <w:p w14:paraId="3205EDE6" w14:textId="77777777" w:rsidR="00054A22" w:rsidRPr="00235394" w:rsidRDefault="00054A22" w:rsidP="00054A22">
      <w:pPr>
        <w:pStyle w:val="TH"/>
      </w:pPr>
      <w:bookmarkStart w:id="6430" w:name="historyclause"/>
      <w:bookmarkEnd w:id="643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r>
              <w:rPr>
                <w:rFonts w:hint="eastAsia"/>
                <w:sz w:val="16"/>
                <w:szCs w:val="16"/>
                <w:lang w:eastAsia="zh-CN"/>
              </w:rPr>
              <w:t>2021-01</w:t>
            </w:r>
          </w:p>
        </w:tc>
        <w:tc>
          <w:tcPr>
            <w:tcW w:w="901" w:type="dxa"/>
            <w:shd w:val="solid" w:color="FFFFFF" w:fill="auto"/>
          </w:tcPr>
          <w:p w14:paraId="6A618079" w14:textId="5334F60E" w:rsidR="00B921AA" w:rsidRDefault="00B921AA" w:rsidP="00B921AA">
            <w:pPr>
              <w:pStyle w:val="TAC"/>
              <w:rPr>
                <w:sz w:val="16"/>
                <w:szCs w:val="16"/>
                <w:lang w:eastAsia="zh-CN"/>
              </w:rPr>
            </w:pPr>
            <w:r>
              <w:rPr>
                <w:rFonts w:hint="eastAsia"/>
                <w:sz w:val="16"/>
                <w:szCs w:val="16"/>
                <w:lang w:eastAsia="zh-CN"/>
              </w:rPr>
              <w:t>SA3#102-e</w:t>
            </w:r>
          </w:p>
        </w:tc>
        <w:tc>
          <w:tcPr>
            <w:tcW w:w="993" w:type="dxa"/>
            <w:shd w:val="solid" w:color="FFFFFF" w:fill="auto"/>
          </w:tcPr>
          <w:p w14:paraId="398A8A8F" w14:textId="45C31928" w:rsidR="00B921AA" w:rsidRPr="00EA1EEA" w:rsidRDefault="00B921AA" w:rsidP="00C72833">
            <w:pPr>
              <w:pStyle w:val="TAC"/>
              <w:rPr>
                <w:sz w:val="16"/>
                <w:szCs w:val="16"/>
              </w:rPr>
            </w:pPr>
            <w:r w:rsidRPr="00B921AA">
              <w:rPr>
                <w:sz w:val="16"/>
                <w:szCs w:val="16"/>
              </w:rPr>
              <w:t>S3-210676</w:t>
            </w:r>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r w:rsidR="00D33205" w:rsidRPr="00D33205">
              <w:rPr>
                <w:sz w:val="16"/>
                <w:szCs w:val="16"/>
              </w:rPr>
              <w:t>S3-210587</w:t>
            </w:r>
            <w:r w:rsidR="00D33205">
              <w:rPr>
                <w:rFonts w:hint="eastAsia"/>
                <w:sz w:val="16"/>
                <w:szCs w:val="16"/>
                <w:lang w:eastAsia="zh-CN"/>
              </w:rPr>
              <w:t xml:space="preserve">, </w:t>
            </w:r>
            <w:r w:rsidRPr="00B921AA">
              <w:rPr>
                <w:sz w:val="16"/>
                <w:szCs w:val="16"/>
              </w:rPr>
              <w:t>S3-210577, S3-210608, S3-210484, S3-210609, S3-210607, S3-210597</w:t>
            </w:r>
            <w:r w:rsidRPr="006D720B">
              <w:rPr>
                <w:sz w:val="16"/>
                <w:szCs w:val="16"/>
              </w:rPr>
              <w:t xml:space="preserve"> </w:t>
            </w:r>
            <w:r w:rsidRPr="00125147">
              <w:rPr>
                <w:sz w:val="16"/>
                <w:szCs w:val="16"/>
              </w:rPr>
              <w:t>implemented</w:t>
            </w:r>
          </w:p>
        </w:tc>
        <w:tc>
          <w:tcPr>
            <w:tcW w:w="708" w:type="dxa"/>
            <w:shd w:val="solid" w:color="FFFFFF" w:fill="auto"/>
          </w:tcPr>
          <w:p w14:paraId="6FB623B6" w14:textId="32961378" w:rsidR="00B921AA" w:rsidRDefault="00B921AA" w:rsidP="00B921AA">
            <w:pPr>
              <w:pStyle w:val="TAC"/>
              <w:rPr>
                <w:sz w:val="16"/>
                <w:szCs w:val="16"/>
                <w:lang w:eastAsia="zh-CN"/>
              </w:rPr>
            </w:pPr>
            <w:r>
              <w:rPr>
                <w:rFonts w:hint="eastAsia"/>
                <w:sz w:val="16"/>
                <w:szCs w:val="16"/>
                <w:lang w:eastAsia="zh-CN"/>
              </w:rPr>
              <w:t>0.4.0</w:t>
            </w:r>
          </w:p>
        </w:tc>
      </w:tr>
      <w:tr w:rsidR="00B9443A" w:rsidRPr="004A64F4" w14:paraId="34BA8B24" w14:textId="77777777" w:rsidTr="00B64BCF">
        <w:tc>
          <w:tcPr>
            <w:tcW w:w="800" w:type="dxa"/>
            <w:shd w:val="solid" w:color="FFFFFF" w:fill="auto"/>
          </w:tcPr>
          <w:p w14:paraId="61F1FA78" w14:textId="18FD4941" w:rsidR="00B9443A" w:rsidRDefault="00B9443A" w:rsidP="00B9443A">
            <w:pPr>
              <w:pStyle w:val="TAC"/>
              <w:rPr>
                <w:sz w:val="16"/>
                <w:szCs w:val="16"/>
                <w:lang w:eastAsia="zh-CN"/>
              </w:rPr>
            </w:pPr>
            <w:r>
              <w:rPr>
                <w:rFonts w:hint="eastAsia"/>
                <w:sz w:val="16"/>
                <w:szCs w:val="16"/>
                <w:lang w:eastAsia="zh-CN"/>
              </w:rPr>
              <w:t>2021-03</w:t>
            </w:r>
          </w:p>
        </w:tc>
        <w:tc>
          <w:tcPr>
            <w:tcW w:w="901" w:type="dxa"/>
            <w:shd w:val="solid" w:color="FFFFFF" w:fill="auto"/>
          </w:tcPr>
          <w:p w14:paraId="1B22C6FB" w14:textId="47F00C91" w:rsidR="00B9443A" w:rsidRDefault="00B9443A" w:rsidP="00B921AA">
            <w:pPr>
              <w:pStyle w:val="TAC"/>
              <w:rPr>
                <w:sz w:val="16"/>
                <w:szCs w:val="16"/>
                <w:lang w:eastAsia="zh-CN"/>
              </w:rPr>
            </w:pPr>
            <w:r>
              <w:rPr>
                <w:rFonts w:hint="eastAsia"/>
                <w:sz w:val="16"/>
                <w:szCs w:val="16"/>
                <w:lang w:eastAsia="zh-CN"/>
              </w:rPr>
              <w:t>SA3#102bis-e</w:t>
            </w:r>
          </w:p>
        </w:tc>
        <w:tc>
          <w:tcPr>
            <w:tcW w:w="993" w:type="dxa"/>
            <w:shd w:val="solid" w:color="FFFFFF" w:fill="auto"/>
          </w:tcPr>
          <w:p w14:paraId="2038488D" w14:textId="21B4144F" w:rsidR="00B9443A" w:rsidRPr="00B921AA" w:rsidRDefault="00B9443A" w:rsidP="00C72833">
            <w:pPr>
              <w:pStyle w:val="TAC"/>
              <w:rPr>
                <w:sz w:val="16"/>
                <w:szCs w:val="16"/>
              </w:rPr>
            </w:pPr>
            <w:r w:rsidRPr="00B9443A">
              <w:rPr>
                <w:sz w:val="16"/>
                <w:szCs w:val="16"/>
              </w:rPr>
              <w:t>S3-211274</w:t>
            </w:r>
          </w:p>
        </w:tc>
        <w:tc>
          <w:tcPr>
            <w:tcW w:w="425" w:type="dxa"/>
            <w:shd w:val="solid" w:color="FFFFFF" w:fill="auto"/>
          </w:tcPr>
          <w:p w14:paraId="2A4419FF" w14:textId="77777777" w:rsidR="00B9443A" w:rsidRPr="004A64F4" w:rsidRDefault="00B9443A" w:rsidP="00C72833">
            <w:pPr>
              <w:pStyle w:val="TAL"/>
              <w:rPr>
                <w:sz w:val="16"/>
                <w:szCs w:val="16"/>
              </w:rPr>
            </w:pPr>
          </w:p>
        </w:tc>
        <w:tc>
          <w:tcPr>
            <w:tcW w:w="425" w:type="dxa"/>
            <w:shd w:val="solid" w:color="FFFFFF" w:fill="auto"/>
          </w:tcPr>
          <w:p w14:paraId="11A61E23" w14:textId="77777777" w:rsidR="00B9443A" w:rsidRPr="004A64F4" w:rsidRDefault="00B9443A" w:rsidP="00C72833">
            <w:pPr>
              <w:pStyle w:val="TAR"/>
              <w:rPr>
                <w:sz w:val="16"/>
                <w:szCs w:val="16"/>
              </w:rPr>
            </w:pPr>
          </w:p>
        </w:tc>
        <w:tc>
          <w:tcPr>
            <w:tcW w:w="425" w:type="dxa"/>
            <w:shd w:val="solid" w:color="FFFFFF" w:fill="auto"/>
          </w:tcPr>
          <w:p w14:paraId="2CDED7AB" w14:textId="77777777" w:rsidR="00B9443A" w:rsidRPr="004A64F4" w:rsidRDefault="00B9443A" w:rsidP="00C72833">
            <w:pPr>
              <w:pStyle w:val="TAC"/>
              <w:rPr>
                <w:sz w:val="16"/>
                <w:szCs w:val="16"/>
              </w:rPr>
            </w:pPr>
          </w:p>
        </w:tc>
        <w:tc>
          <w:tcPr>
            <w:tcW w:w="4962" w:type="dxa"/>
            <w:shd w:val="solid" w:color="FFFFFF" w:fill="auto"/>
          </w:tcPr>
          <w:p w14:paraId="7C048260" w14:textId="0CF0CED5" w:rsidR="00B9443A" w:rsidRPr="00B921AA" w:rsidRDefault="00B9443A" w:rsidP="0087025F">
            <w:pPr>
              <w:pStyle w:val="TAL"/>
              <w:rPr>
                <w:sz w:val="16"/>
                <w:szCs w:val="16"/>
              </w:rPr>
            </w:pPr>
            <w:r w:rsidRPr="00B9443A">
              <w:rPr>
                <w:sz w:val="16"/>
                <w:szCs w:val="16"/>
              </w:rPr>
              <w:t>S3-211240</w:t>
            </w:r>
            <w:r>
              <w:rPr>
                <w:rFonts w:hint="eastAsia"/>
                <w:sz w:val="16"/>
                <w:szCs w:val="16"/>
                <w:lang w:eastAsia="zh-CN"/>
              </w:rPr>
              <w:t xml:space="preserve">, </w:t>
            </w:r>
            <w:r w:rsidR="002D492E" w:rsidRPr="002D492E">
              <w:rPr>
                <w:sz w:val="16"/>
                <w:szCs w:val="16"/>
                <w:lang w:eastAsia="zh-CN"/>
              </w:rPr>
              <w:t>S3-211242</w:t>
            </w:r>
            <w:r w:rsidR="002D492E">
              <w:rPr>
                <w:rFonts w:hint="eastAsia"/>
                <w:sz w:val="16"/>
                <w:szCs w:val="16"/>
                <w:lang w:eastAsia="zh-CN"/>
              </w:rPr>
              <w:t>,</w:t>
            </w:r>
            <w:r w:rsidR="00F643DF">
              <w:t xml:space="preserve"> </w:t>
            </w:r>
            <w:r w:rsidR="00F643DF" w:rsidRPr="00F643DF">
              <w:rPr>
                <w:sz w:val="16"/>
                <w:szCs w:val="16"/>
                <w:lang w:eastAsia="zh-CN"/>
              </w:rPr>
              <w:t>S3-210827</w:t>
            </w:r>
            <w:r w:rsidR="00F643DF">
              <w:rPr>
                <w:rFonts w:hint="eastAsia"/>
                <w:sz w:val="16"/>
                <w:szCs w:val="16"/>
                <w:lang w:eastAsia="zh-CN"/>
              </w:rPr>
              <w:t>,</w:t>
            </w:r>
            <w:r w:rsidR="002D492E">
              <w:rPr>
                <w:rFonts w:hint="eastAsia"/>
                <w:sz w:val="16"/>
                <w:szCs w:val="16"/>
                <w:lang w:eastAsia="zh-CN"/>
              </w:rPr>
              <w:t xml:space="preserve"> </w:t>
            </w:r>
            <w:r w:rsidR="00A306D7" w:rsidRPr="00A306D7">
              <w:rPr>
                <w:sz w:val="16"/>
                <w:szCs w:val="16"/>
                <w:lang w:eastAsia="zh-CN"/>
              </w:rPr>
              <w:t>S3-211179</w:t>
            </w:r>
            <w:r w:rsidR="00A306D7">
              <w:rPr>
                <w:rFonts w:hint="eastAsia"/>
                <w:sz w:val="16"/>
                <w:szCs w:val="16"/>
                <w:lang w:eastAsia="zh-CN"/>
              </w:rPr>
              <w:t>,</w:t>
            </w:r>
            <w:r w:rsidR="00232C85">
              <w:t xml:space="preserve"> </w:t>
            </w:r>
            <w:r w:rsidR="00232C85" w:rsidRPr="00232C85">
              <w:rPr>
                <w:sz w:val="16"/>
                <w:szCs w:val="16"/>
                <w:lang w:eastAsia="zh-CN"/>
              </w:rPr>
              <w:t>S3-211185</w:t>
            </w:r>
            <w:r w:rsidR="00232C85">
              <w:rPr>
                <w:rFonts w:hint="eastAsia"/>
                <w:sz w:val="16"/>
                <w:szCs w:val="16"/>
                <w:lang w:eastAsia="zh-CN"/>
              </w:rPr>
              <w:t>,</w:t>
            </w:r>
            <w:r w:rsidRPr="00B921AA">
              <w:rPr>
                <w:sz w:val="16"/>
                <w:szCs w:val="16"/>
              </w:rPr>
              <w:t xml:space="preserve"> </w:t>
            </w:r>
            <w:r w:rsidR="00DB0610" w:rsidRPr="00DB0610">
              <w:rPr>
                <w:sz w:val="16"/>
                <w:szCs w:val="16"/>
              </w:rPr>
              <w:t>S3-210850</w:t>
            </w:r>
            <w:r w:rsidR="00DB0610">
              <w:rPr>
                <w:rFonts w:hint="eastAsia"/>
                <w:sz w:val="16"/>
                <w:szCs w:val="16"/>
                <w:lang w:eastAsia="zh-CN"/>
              </w:rPr>
              <w:t>,</w:t>
            </w:r>
            <w:r w:rsidR="00465E38">
              <w:t xml:space="preserve"> </w:t>
            </w:r>
            <w:r w:rsidR="00465E38" w:rsidRPr="00465E38">
              <w:rPr>
                <w:sz w:val="16"/>
                <w:szCs w:val="16"/>
                <w:lang w:eastAsia="zh-CN"/>
              </w:rPr>
              <w:t>S3-211174</w:t>
            </w:r>
            <w:r w:rsidR="00465E38">
              <w:rPr>
                <w:rFonts w:hint="eastAsia"/>
                <w:sz w:val="16"/>
                <w:szCs w:val="16"/>
                <w:lang w:eastAsia="zh-CN"/>
              </w:rPr>
              <w:t>,</w:t>
            </w:r>
            <w:r w:rsidR="00465E38">
              <w:t xml:space="preserve"> </w:t>
            </w:r>
            <w:r w:rsidR="00465E38" w:rsidRPr="00465E38">
              <w:rPr>
                <w:sz w:val="16"/>
                <w:szCs w:val="16"/>
                <w:lang w:eastAsia="zh-CN"/>
              </w:rPr>
              <w:t>S3-211175</w:t>
            </w:r>
            <w:r w:rsidR="00465E38">
              <w:rPr>
                <w:rFonts w:hint="eastAsia"/>
                <w:sz w:val="16"/>
                <w:szCs w:val="16"/>
                <w:lang w:eastAsia="zh-CN"/>
              </w:rPr>
              <w:t>,</w:t>
            </w:r>
            <w:r w:rsidR="00C06D87">
              <w:t xml:space="preserve"> </w:t>
            </w:r>
            <w:r w:rsidR="00C06D87" w:rsidRPr="00C06D87">
              <w:rPr>
                <w:sz w:val="16"/>
                <w:szCs w:val="16"/>
                <w:lang w:eastAsia="zh-CN"/>
              </w:rPr>
              <w:t>S3-211202</w:t>
            </w:r>
            <w:r w:rsidR="00C06D87">
              <w:rPr>
                <w:rFonts w:hint="eastAsia"/>
                <w:sz w:val="16"/>
                <w:szCs w:val="16"/>
                <w:lang w:eastAsia="zh-CN"/>
              </w:rPr>
              <w:t>,</w:t>
            </w:r>
            <w:r w:rsidR="00C06D87">
              <w:t xml:space="preserve"> </w:t>
            </w:r>
            <w:r w:rsidR="00C06D87" w:rsidRPr="00C06D87">
              <w:rPr>
                <w:sz w:val="16"/>
                <w:szCs w:val="16"/>
                <w:lang w:eastAsia="zh-CN"/>
              </w:rPr>
              <w:t>S3-21120</w:t>
            </w:r>
            <w:r w:rsidR="00C06D87">
              <w:rPr>
                <w:rFonts w:hint="eastAsia"/>
                <w:sz w:val="16"/>
                <w:szCs w:val="16"/>
                <w:lang w:eastAsia="zh-CN"/>
              </w:rPr>
              <w:t>3,</w:t>
            </w:r>
            <w:r w:rsidR="00A967BD">
              <w:t xml:space="preserve"> </w:t>
            </w:r>
            <w:r w:rsidR="00A967BD" w:rsidRPr="00A967BD">
              <w:rPr>
                <w:sz w:val="16"/>
                <w:szCs w:val="16"/>
                <w:lang w:eastAsia="zh-CN"/>
              </w:rPr>
              <w:t>S3-211295</w:t>
            </w:r>
            <w:r w:rsidR="00A967BD">
              <w:rPr>
                <w:rFonts w:hint="eastAsia"/>
                <w:sz w:val="16"/>
                <w:szCs w:val="16"/>
                <w:lang w:eastAsia="zh-CN"/>
              </w:rPr>
              <w:t>,</w:t>
            </w:r>
            <w:r w:rsidR="00A967BD">
              <w:t xml:space="preserve"> </w:t>
            </w:r>
            <w:r w:rsidR="00A967BD" w:rsidRPr="00A967BD">
              <w:rPr>
                <w:sz w:val="16"/>
                <w:szCs w:val="16"/>
                <w:lang w:eastAsia="zh-CN"/>
              </w:rPr>
              <w:t>S3-21129</w:t>
            </w:r>
            <w:r w:rsidR="00A967BD">
              <w:rPr>
                <w:rFonts w:hint="eastAsia"/>
                <w:sz w:val="16"/>
                <w:szCs w:val="16"/>
                <w:lang w:eastAsia="zh-CN"/>
              </w:rPr>
              <w:t>6,</w:t>
            </w:r>
            <w:r w:rsidR="00A967BD">
              <w:t xml:space="preserve"> </w:t>
            </w:r>
            <w:r w:rsidR="00A967BD" w:rsidRPr="00A967BD">
              <w:rPr>
                <w:sz w:val="16"/>
                <w:szCs w:val="16"/>
                <w:lang w:eastAsia="zh-CN"/>
              </w:rPr>
              <w:t>S3-21129</w:t>
            </w:r>
            <w:r w:rsidR="00A967BD">
              <w:rPr>
                <w:rFonts w:hint="eastAsia"/>
                <w:sz w:val="16"/>
                <w:szCs w:val="16"/>
                <w:lang w:eastAsia="zh-CN"/>
              </w:rPr>
              <w:t>7,</w:t>
            </w:r>
            <w:r w:rsidR="00EF1E6A">
              <w:t xml:space="preserve"> </w:t>
            </w:r>
            <w:r w:rsidR="00EF1E6A" w:rsidRPr="00EF1E6A">
              <w:rPr>
                <w:sz w:val="16"/>
                <w:szCs w:val="16"/>
                <w:lang w:eastAsia="zh-CN"/>
              </w:rPr>
              <w:t>S3-210894</w:t>
            </w:r>
            <w:r w:rsidR="00EF1E6A">
              <w:rPr>
                <w:rFonts w:hint="eastAsia"/>
                <w:sz w:val="16"/>
                <w:szCs w:val="16"/>
                <w:lang w:eastAsia="zh-CN"/>
              </w:rPr>
              <w:t>,</w:t>
            </w:r>
            <w:r w:rsidR="00EF1E6A">
              <w:t xml:space="preserve"> </w:t>
            </w:r>
            <w:r w:rsidR="00F13C7C">
              <w:rPr>
                <w:sz w:val="16"/>
                <w:szCs w:val="16"/>
                <w:lang w:eastAsia="zh-CN"/>
              </w:rPr>
              <w:t>S3-21089</w:t>
            </w:r>
            <w:r w:rsidR="00F13C7C">
              <w:rPr>
                <w:rFonts w:hint="eastAsia"/>
                <w:sz w:val="16"/>
                <w:szCs w:val="16"/>
                <w:lang w:eastAsia="zh-CN"/>
              </w:rPr>
              <w:t>5</w:t>
            </w:r>
            <w:r w:rsidR="00EF1E6A">
              <w:rPr>
                <w:rFonts w:hint="eastAsia"/>
                <w:sz w:val="16"/>
                <w:szCs w:val="16"/>
                <w:lang w:eastAsia="zh-CN"/>
              </w:rPr>
              <w:t>,</w:t>
            </w:r>
            <w:r w:rsidR="00FA5A55">
              <w:t xml:space="preserve"> </w:t>
            </w:r>
            <w:r w:rsidR="00FA5A55" w:rsidRPr="00FA5A55">
              <w:rPr>
                <w:sz w:val="16"/>
                <w:szCs w:val="16"/>
                <w:lang w:eastAsia="zh-CN"/>
              </w:rPr>
              <w:t>S3-211298</w:t>
            </w:r>
            <w:r w:rsidR="00FA5A55">
              <w:rPr>
                <w:rFonts w:hint="eastAsia"/>
                <w:sz w:val="16"/>
                <w:szCs w:val="16"/>
                <w:lang w:eastAsia="zh-CN"/>
              </w:rPr>
              <w:t>,</w:t>
            </w:r>
            <w:r w:rsidR="00241A34">
              <w:t xml:space="preserve"> </w:t>
            </w:r>
            <w:r w:rsidR="00241A34" w:rsidRPr="00241A34">
              <w:rPr>
                <w:sz w:val="16"/>
                <w:szCs w:val="16"/>
                <w:lang w:eastAsia="zh-CN"/>
              </w:rPr>
              <w:t>S3-211309</w:t>
            </w:r>
            <w:r w:rsidR="00241A34">
              <w:rPr>
                <w:rFonts w:hint="eastAsia"/>
                <w:sz w:val="16"/>
                <w:szCs w:val="16"/>
                <w:lang w:eastAsia="zh-CN"/>
              </w:rPr>
              <w:t>,</w:t>
            </w:r>
            <w:r w:rsidR="0087025F">
              <w:rPr>
                <w:rFonts w:hint="eastAsia"/>
                <w:sz w:val="16"/>
                <w:szCs w:val="16"/>
                <w:lang w:eastAsia="zh-CN"/>
              </w:rPr>
              <w:t>,</w:t>
            </w:r>
            <w:r w:rsidR="0087025F">
              <w:t xml:space="preserve"> </w:t>
            </w:r>
            <w:r w:rsidR="0087025F" w:rsidRPr="0087025F">
              <w:rPr>
                <w:sz w:val="16"/>
                <w:szCs w:val="16"/>
                <w:lang w:eastAsia="zh-CN"/>
              </w:rPr>
              <w:t>S3-211310</w:t>
            </w:r>
            <w:r w:rsidR="0087025F">
              <w:rPr>
                <w:rFonts w:hint="eastAsia"/>
                <w:sz w:val="16"/>
                <w:szCs w:val="16"/>
                <w:lang w:eastAsia="zh-CN"/>
              </w:rPr>
              <w:t>,</w:t>
            </w:r>
            <w:r w:rsidR="0087025F">
              <w:t xml:space="preserve"> </w:t>
            </w:r>
            <w:r w:rsidR="0087025F" w:rsidRPr="0087025F">
              <w:rPr>
                <w:sz w:val="16"/>
                <w:szCs w:val="16"/>
                <w:lang w:eastAsia="zh-CN"/>
              </w:rPr>
              <w:t>S3-21131</w:t>
            </w:r>
            <w:r w:rsidR="0087025F">
              <w:rPr>
                <w:rFonts w:hint="eastAsia"/>
                <w:sz w:val="16"/>
                <w:szCs w:val="16"/>
                <w:lang w:eastAsia="zh-CN"/>
              </w:rPr>
              <w:t>1,</w:t>
            </w:r>
            <w:r w:rsidR="0087025F">
              <w:t xml:space="preserve"> </w:t>
            </w:r>
            <w:r w:rsidR="0087025F" w:rsidRPr="0087025F">
              <w:rPr>
                <w:sz w:val="16"/>
                <w:szCs w:val="16"/>
                <w:lang w:eastAsia="zh-CN"/>
              </w:rPr>
              <w:t>S3-21131</w:t>
            </w:r>
            <w:r w:rsidR="0087025F">
              <w:rPr>
                <w:rFonts w:hint="eastAsia"/>
                <w:sz w:val="16"/>
                <w:szCs w:val="16"/>
                <w:lang w:eastAsia="zh-CN"/>
              </w:rPr>
              <w:t>2</w:t>
            </w:r>
            <w:r w:rsidR="00042D46">
              <w:rPr>
                <w:rFonts w:hint="eastAsia"/>
                <w:sz w:val="16"/>
                <w:szCs w:val="16"/>
                <w:lang w:eastAsia="zh-CN"/>
              </w:rPr>
              <w:t>,</w:t>
            </w:r>
            <w:r w:rsidR="00FB2AD3">
              <w:t xml:space="preserve"> </w:t>
            </w:r>
            <w:r w:rsidR="00FB2AD3" w:rsidRPr="00FB2AD3">
              <w:rPr>
                <w:sz w:val="16"/>
                <w:szCs w:val="16"/>
                <w:lang w:eastAsia="zh-CN"/>
              </w:rPr>
              <w:t>S3-211272</w:t>
            </w:r>
            <w:r w:rsidR="00FB2AD3">
              <w:rPr>
                <w:rFonts w:hint="eastAsia"/>
                <w:sz w:val="16"/>
                <w:szCs w:val="16"/>
                <w:lang w:eastAsia="zh-CN"/>
              </w:rPr>
              <w:t>,</w:t>
            </w:r>
            <w:r w:rsidR="00FB2AD3">
              <w:t xml:space="preserve"> </w:t>
            </w:r>
            <w:r w:rsidR="00FB2AD3">
              <w:rPr>
                <w:sz w:val="16"/>
                <w:szCs w:val="16"/>
                <w:lang w:eastAsia="zh-CN"/>
              </w:rPr>
              <w:t>S3-21127</w:t>
            </w:r>
            <w:r w:rsidR="00FB2AD3">
              <w:rPr>
                <w:rFonts w:hint="eastAsia"/>
                <w:sz w:val="16"/>
                <w:szCs w:val="16"/>
                <w:lang w:eastAsia="zh-CN"/>
              </w:rPr>
              <w:t>3,</w:t>
            </w:r>
            <w:r w:rsidR="00F539ED">
              <w:t xml:space="preserve"> </w:t>
            </w:r>
            <w:r w:rsidR="00F539ED" w:rsidRPr="00F539ED">
              <w:rPr>
                <w:sz w:val="16"/>
                <w:szCs w:val="16"/>
                <w:lang w:eastAsia="zh-CN"/>
              </w:rPr>
              <w:t>S3-211034</w:t>
            </w:r>
            <w:r w:rsidR="00F539ED">
              <w:rPr>
                <w:rFonts w:hint="eastAsia"/>
                <w:sz w:val="16"/>
                <w:szCs w:val="16"/>
                <w:lang w:eastAsia="zh-CN"/>
              </w:rPr>
              <w:t>,</w:t>
            </w:r>
            <w:r w:rsidR="003D76DC">
              <w:t xml:space="preserve"> </w:t>
            </w:r>
            <w:r w:rsidR="003D76DC" w:rsidRPr="003D76DC">
              <w:rPr>
                <w:sz w:val="16"/>
                <w:szCs w:val="16"/>
                <w:lang w:eastAsia="zh-CN"/>
              </w:rPr>
              <w:t>S3-211291</w:t>
            </w:r>
            <w:r w:rsidR="003D76DC">
              <w:rPr>
                <w:rFonts w:hint="eastAsia"/>
                <w:sz w:val="16"/>
                <w:szCs w:val="16"/>
                <w:lang w:eastAsia="zh-CN"/>
              </w:rPr>
              <w:t>,</w:t>
            </w:r>
            <w:r w:rsidR="00655C6A">
              <w:t xml:space="preserve"> </w:t>
            </w:r>
            <w:r w:rsidR="00655C6A" w:rsidRPr="00655C6A">
              <w:rPr>
                <w:sz w:val="16"/>
                <w:szCs w:val="16"/>
                <w:lang w:eastAsia="zh-CN"/>
              </w:rPr>
              <w:t>S3-211065</w:t>
            </w:r>
            <w:r w:rsidR="00655C6A">
              <w:rPr>
                <w:rFonts w:hint="eastAsia"/>
                <w:sz w:val="16"/>
                <w:szCs w:val="16"/>
                <w:lang w:eastAsia="zh-CN"/>
              </w:rPr>
              <w:t>,</w:t>
            </w:r>
            <w:r w:rsidR="00214352">
              <w:t xml:space="preserve"> </w:t>
            </w:r>
            <w:r w:rsidR="00214352" w:rsidRPr="00214352">
              <w:rPr>
                <w:sz w:val="16"/>
                <w:szCs w:val="16"/>
                <w:lang w:eastAsia="zh-CN"/>
              </w:rPr>
              <w:t>S3-211292</w:t>
            </w:r>
            <w:r w:rsidR="00214352">
              <w:rPr>
                <w:rFonts w:hint="eastAsia"/>
                <w:sz w:val="16"/>
                <w:szCs w:val="16"/>
                <w:lang w:eastAsia="zh-CN"/>
              </w:rPr>
              <w:t>,</w:t>
            </w:r>
            <w:r w:rsidR="00214352">
              <w:t xml:space="preserve"> </w:t>
            </w:r>
            <w:r w:rsidR="00214352" w:rsidRPr="00214352">
              <w:rPr>
                <w:sz w:val="16"/>
                <w:szCs w:val="16"/>
                <w:lang w:eastAsia="zh-CN"/>
              </w:rPr>
              <w:t>S3-211289</w:t>
            </w:r>
            <w:r w:rsidR="00214352">
              <w:rPr>
                <w:rFonts w:hint="eastAsia"/>
                <w:sz w:val="16"/>
                <w:szCs w:val="16"/>
                <w:lang w:eastAsia="zh-CN"/>
              </w:rPr>
              <w:t>,</w:t>
            </w:r>
            <w:r w:rsidR="00214352">
              <w:t xml:space="preserve"> </w:t>
            </w:r>
            <w:r w:rsidR="00214352" w:rsidRPr="00214352">
              <w:rPr>
                <w:sz w:val="16"/>
                <w:szCs w:val="16"/>
                <w:lang w:eastAsia="zh-CN"/>
              </w:rPr>
              <w:t>S3-211290</w:t>
            </w:r>
            <w:r w:rsidR="00214352">
              <w:rPr>
                <w:rFonts w:hint="eastAsia"/>
                <w:sz w:val="16"/>
                <w:szCs w:val="16"/>
                <w:lang w:eastAsia="zh-CN"/>
              </w:rPr>
              <w:t>,</w:t>
            </w:r>
            <w:r w:rsidR="00E435DB">
              <w:t xml:space="preserve"> </w:t>
            </w:r>
            <w:r w:rsidR="00BD1F78" w:rsidRPr="00BD1F78">
              <w:rPr>
                <w:sz w:val="16"/>
                <w:szCs w:val="16"/>
                <w:lang w:eastAsia="zh-CN"/>
              </w:rPr>
              <w:t>S3-211328</w:t>
            </w:r>
            <w:r w:rsidR="00E435DB">
              <w:rPr>
                <w:rFonts w:hint="eastAsia"/>
                <w:sz w:val="16"/>
                <w:szCs w:val="16"/>
                <w:lang w:eastAsia="zh-CN"/>
              </w:rPr>
              <w:t>,</w:t>
            </w:r>
            <w:r w:rsidR="00DE4C46">
              <w:t xml:space="preserve"> </w:t>
            </w:r>
            <w:r w:rsidR="00DE4C46" w:rsidRPr="00DE4C46">
              <w:rPr>
                <w:sz w:val="16"/>
                <w:szCs w:val="16"/>
                <w:lang w:eastAsia="zh-CN"/>
              </w:rPr>
              <w:t>S3-211229</w:t>
            </w:r>
            <w:r w:rsidR="00DE4C46">
              <w:rPr>
                <w:rFonts w:hint="eastAsia"/>
                <w:sz w:val="16"/>
                <w:szCs w:val="16"/>
                <w:lang w:eastAsia="zh-CN"/>
              </w:rPr>
              <w:t>,</w:t>
            </w:r>
            <w:r w:rsidR="00265764">
              <w:t xml:space="preserve"> </w:t>
            </w:r>
            <w:r w:rsidR="00265764" w:rsidRPr="00265764">
              <w:rPr>
                <w:sz w:val="16"/>
                <w:szCs w:val="16"/>
                <w:lang w:eastAsia="zh-CN"/>
              </w:rPr>
              <w:t>S3-211230</w:t>
            </w:r>
            <w:r w:rsidR="00265764">
              <w:rPr>
                <w:rFonts w:hint="eastAsia"/>
                <w:sz w:val="16"/>
                <w:szCs w:val="16"/>
                <w:lang w:eastAsia="zh-CN"/>
              </w:rPr>
              <w:t>,</w:t>
            </w:r>
            <w:r w:rsidR="00762E06">
              <w:t xml:space="preserve"> </w:t>
            </w:r>
            <w:r w:rsidR="00762E06" w:rsidRPr="00762E06">
              <w:rPr>
                <w:sz w:val="16"/>
                <w:szCs w:val="16"/>
                <w:lang w:eastAsia="zh-CN"/>
              </w:rPr>
              <w:t>S3-211104</w:t>
            </w:r>
            <w:r w:rsidR="00762E06">
              <w:rPr>
                <w:rFonts w:hint="eastAsia"/>
                <w:sz w:val="16"/>
                <w:szCs w:val="16"/>
                <w:lang w:eastAsia="zh-CN"/>
              </w:rPr>
              <w:t>,</w:t>
            </w:r>
            <w:r w:rsidR="00F1669C">
              <w:t xml:space="preserve"> </w:t>
            </w:r>
            <w:r w:rsidR="00F1669C" w:rsidRPr="00F1669C">
              <w:rPr>
                <w:sz w:val="16"/>
                <w:szCs w:val="16"/>
                <w:lang w:eastAsia="zh-CN"/>
              </w:rPr>
              <w:t>S3-211198</w:t>
            </w:r>
            <w:r w:rsidR="00F1669C">
              <w:rPr>
                <w:rFonts w:hint="eastAsia"/>
                <w:sz w:val="16"/>
                <w:szCs w:val="16"/>
                <w:lang w:eastAsia="zh-CN"/>
              </w:rPr>
              <w:t>,</w:t>
            </w:r>
            <w:r w:rsidR="00F1669C">
              <w:t xml:space="preserve"> </w:t>
            </w:r>
            <w:r w:rsidR="00F1669C" w:rsidRPr="00F1669C">
              <w:rPr>
                <w:sz w:val="16"/>
                <w:szCs w:val="16"/>
                <w:lang w:eastAsia="zh-CN"/>
              </w:rPr>
              <w:t>S3-211199</w:t>
            </w:r>
            <w:r w:rsidR="00F1669C">
              <w:rPr>
                <w:rFonts w:hint="eastAsia"/>
                <w:sz w:val="16"/>
                <w:szCs w:val="16"/>
                <w:lang w:eastAsia="zh-CN"/>
              </w:rPr>
              <w:t>,</w:t>
            </w:r>
            <w:r w:rsidR="00885DF6">
              <w:t xml:space="preserve"> </w:t>
            </w:r>
            <w:r w:rsidR="00885DF6" w:rsidRPr="00885DF6">
              <w:rPr>
                <w:sz w:val="16"/>
                <w:szCs w:val="16"/>
                <w:lang w:eastAsia="zh-CN"/>
              </w:rPr>
              <w:t>S3-211258</w:t>
            </w:r>
            <w:r w:rsidR="00DB0610">
              <w:rPr>
                <w:rFonts w:hint="eastAsia"/>
                <w:sz w:val="16"/>
                <w:szCs w:val="16"/>
                <w:lang w:eastAsia="zh-CN"/>
              </w:rPr>
              <w:t xml:space="preserve">   </w:t>
            </w:r>
            <w:r w:rsidRPr="00125147">
              <w:rPr>
                <w:sz w:val="16"/>
                <w:szCs w:val="16"/>
              </w:rPr>
              <w:t>implemented</w:t>
            </w:r>
          </w:p>
        </w:tc>
        <w:tc>
          <w:tcPr>
            <w:tcW w:w="708" w:type="dxa"/>
            <w:shd w:val="solid" w:color="FFFFFF" w:fill="auto"/>
          </w:tcPr>
          <w:p w14:paraId="540A931C" w14:textId="6699F685" w:rsidR="00B9443A" w:rsidRDefault="00B9443A" w:rsidP="00B9443A">
            <w:pPr>
              <w:pStyle w:val="TAC"/>
              <w:rPr>
                <w:sz w:val="16"/>
                <w:szCs w:val="16"/>
                <w:lang w:eastAsia="zh-CN"/>
              </w:rPr>
            </w:pPr>
            <w:r>
              <w:rPr>
                <w:rFonts w:hint="eastAsia"/>
                <w:sz w:val="16"/>
                <w:szCs w:val="16"/>
                <w:lang w:eastAsia="zh-CN"/>
              </w:rPr>
              <w:t>0.5.0</w:t>
            </w:r>
          </w:p>
        </w:tc>
      </w:tr>
      <w:tr w:rsidR="00CB1A7A" w:rsidRPr="004A64F4" w14:paraId="272E4D14" w14:textId="77777777" w:rsidTr="00B64BCF">
        <w:tc>
          <w:tcPr>
            <w:tcW w:w="800" w:type="dxa"/>
            <w:shd w:val="solid" w:color="FFFFFF" w:fill="auto"/>
          </w:tcPr>
          <w:p w14:paraId="2D70E74E" w14:textId="14098770" w:rsidR="00CB1A7A" w:rsidRDefault="00CB1A7A" w:rsidP="00CB1A7A">
            <w:pPr>
              <w:pStyle w:val="TAC"/>
              <w:rPr>
                <w:sz w:val="16"/>
                <w:szCs w:val="16"/>
                <w:lang w:eastAsia="zh-CN"/>
              </w:rPr>
            </w:pPr>
            <w:ins w:id="6431" w:author="Zhou Wei" w:date="2021-05-25T13:55:00Z">
              <w:r>
                <w:rPr>
                  <w:rFonts w:hint="eastAsia"/>
                  <w:sz w:val="16"/>
                  <w:szCs w:val="16"/>
                  <w:lang w:eastAsia="zh-CN"/>
                </w:rPr>
                <w:t>2021-05</w:t>
              </w:r>
            </w:ins>
          </w:p>
        </w:tc>
        <w:tc>
          <w:tcPr>
            <w:tcW w:w="901" w:type="dxa"/>
            <w:shd w:val="solid" w:color="FFFFFF" w:fill="auto"/>
          </w:tcPr>
          <w:p w14:paraId="5F666AD5" w14:textId="52938537" w:rsidR="00CB1A7A" w:rsidRDefault="00CB1A7A" w:rsidP="00CB1A7A">
            <w:pPr>
              <w:pStyle w:val="TAC"/>
              <w:rPr>
                <w:sz w:val="16"/>
                <w:szCs w:val="16"/>
                <w:lang w:eastAsia="zh-CN"/>
              </w:rPr>
            </w:pPr>
            <w:ins w:id="6432" w:author="Zhou Wei" w:date="2021-05-25T13:55:00Z">
              <w:r>
                <w:rPr>
                  <w:rFonts w:hint="eastAsia"/>
                  <w:sz w:val="16"/>
                  <w:szCs w:val="16"/>
                  <w:lang w:eastAsia="zh-CN"/>
                </w:rPr>
                <w:t>SA3#103-e</w:t>
              </w:r>
            </w:ins>
          </w:p>
        </w:tc>
        <w:tc>
          <w:tcPr>
            <w:tcW w:w="993" w:type="dxa"/>
            <w:shd w:val="solid" w:color="FFFFFF" w:fill="auto"/>
          </w:tcPr>
          <w:p w14:paraId="771D62DD" w14:textId="49374220" w:rsidR="00CB1A7A" w:rsidRPr="00B9443A" w:rsidRDefault="006A0BBA" w:rsidP="00C72833">
            <w:pPr>
              <w:pStyle w:val="TAC"/>
              <w:rPr>
                <w:sz w:val="16"/>
                <w:szCs w:val="16"/>
              </w:rPr>
            </w:pPr>
            <w:ins w:id="6433" w:author="Zhou Wei" w:date="2021-05-25T13:56:00Z">
              <w:r w:rsidRPr="006A0BBA">
                <w:rPr>
                  <w:sz w:val="16"/>
                  <w:szCs w:val="16"/>
                </w:rPr>
                <w:t>S3-212154</w:t>
              </w:r>
            </w:ins>
          </w:p>
        </w:tc>
        <w:tc>
          <w:tcPr>
            <w:tcW w:w="425" w:type="dxa"/>
            <w:shd w:val="solid" w:color="FFFFFF" w:fill="auto"/>
          </w:tcPr>
          <w:p w14:paraId="3D66B14B" w14:textId="77777777" w:rsidR="00CB1A7A" w:rsidRPr="004A64F4" w:rsidRDefault="00CB1A7A" w:rsidP="00C72833">
            <w:pPr>
              <w:pStyle w:val="TAL"/>
              <w:rPr>
                <w:sz w:val="16"/>
                <w:szCs w:val="16"/>
              </w:rPr>
            </w:pPr>
          </w:p>
        </w:tc>
        <w:tc>
          <w:tcPr>
            <w:tcW w:w="425" w:type="dxa"/>
            <w:shd w:val="solid" w:color="FFFFFF" w:fill="auto"/>
          </w:tcPr>
          <w:p w14:paraId="27AC7193" w14:textId="77777777" w:rsidR="00CB1A7A" w:rsidRPr="004A64F4" w:rsidRDefault="00CB1A7A" w:rsidP="00C72833">
            <w:pPr>
              <w:pStyle w:val="TAR"/>
              <w:rPr>
                <w:sz w:val="16"/>
                <w:szCs w:val="16"/>
              </w:rPr>
            </w:pPr>
          </w:p>
        </w:tc>
        <w:tc>
          <w:tcPr>
            <w:tcW w:w="425" w:type="dxa"/>
            <w:shd w:val="solid" w:color="FFFFFF" w:fill="auto"/>
          </w:tcPr>
          <w:p w14:paraId="1D8DDA63" w14:textId="77777777" w:rsidR="00CB1A7A" w:rsidRPr="004A64F4" w:rsidRDefault="00CB1A7A" w:rsidP="00C72833">
            <w:pPr>
              <w:pStyle w:val="TAC"/>
              <w:rPr>
                <w:sz w:val="16"/>
                <w:szCs w:val="16"/>
              </w:rPr>
            </w:pPr>
          </w:p>
        </w:tc>
        <w:tc>
          <w:tcPr>
            <w:tcW w:w="4962" w:type="dxa"/>
            <w:shd w:val="solid" w:color="FFFFFF" w:fill="auto"/>
          </w:tcPr>
          <w:p w14:paraId="65FFD477" w14:textId="0B01A38C" w:rsidR="00CB1A7A" w:rsidRPr="00B9443A" w:rsidRDefault="006A0BBA" w:rsidP="0087025F">
            <w:pPr>
              <w:pStyle w:val="TAL"/>
              <w:rPr>
                <w:sz w:val="16"/>
                <w:szCs w:val="16"/>
              </w:rPr>
            </w:pPr>
            <w:ins w:id="6434" w:author="Zhou Wei" w:date="2021-05-25T14:07:00Z">
              <w:r w:rsidRPr="006A0BBA">
                <w:rPr>
                  <w:sz w:val="16"/>
                  <w:szCs w:val="16"/>
                </w:rPr>
                <w:t>S3-211443, S3-212132, S3-211483, S3-212129, S3-212130, S3-212131, S3-212176, S3-212175, S3-212177, S3-212231, S3-212127, S3-212188, S3-211622, S3-212189, S3-212203, S3-212169, S3-211799, S3-212170, S3-212171, S3-212172, S3-212213, S3-211809, S3-211811, S3-212152, S3-212153, S3-212143, S3-212144, S3-212145, S3-211960, S3-212146, S3-211997, S3-212135, S3-212147</w:t>
              </w:r>
              <w:r w:rsidR="00927B7F">
                <w:rPr>
                  <w:rFonts w:hint="eastAsia"/>
                  <w:sz w:val="16"/>
                  <w:szCs w:val="16"/>
                  <w:lang w:eastAsia="zh-CN"/>
                </w:rPr>
                <w:t xml:space="preserve"> </w:t>
              </w:r>
            </w:ins>
            <w:ins w:id="6435" w:author="Zhou Wei" w:date="2021-05-25T13:55:00Z">
              <w:r w:rsidR="00CB1A7A" w:rsidRPr="00125147">
                <w:rPr>
                  <w:sz w:val="16"/>
                  <w:szCs w:val="16"/>
                </w:rPr>
                <w:t>implemented</w:t>
              </w:r>
            </w:ins>
          </w:p>
        </w:tc>
        <w:tc>
          <w:tcPr>
            <w:tcW w:w="708" w:type="dxa"/>
            <w:shd w:val="solid" w:color="FFFFFF" w:fill="auto"/>
          </w:tcPr>
          <w:p w14:paraId="2286C488" w14:textId="13C3B9AF" w:rsidR="00CB1A7A" w:rsidRDefault="00CB1A7A" w:rsidP="006A0BBA">
            <w:pPr>
              <w:pStyle w:val="TAC"/>
              <w:rPr>
                <w:sz w:val="16"/>
                <w:szCs w:val="16"/>
                <w:lang w:eastAsia="zh-CN"/>
              </w:rPr>
            </w:pPr>
            <w:ins w:id="6436" w:author="Zhou Wei" w:date="2021-05-25T13:55:00Z">
              <w:r>
                <w:rPr>
                  <w:rFonts w:hint="eastAsia"/>
                  <w:sz w:val="16"/>
                  <w:szCs w:val="16"/>
                  <w:lang w:eastAsia="zh-CN"/>
                </w:rPr>
                <w:t>0.</w:t>
              </w:r>
            </w:ins>
            <w:ins w:id="6437" w:author="Zhou Wei" w:date="2021-05-25T13:56:00Z">
              <w:r w:rsidR="006A0BBA">
                <w:rPr>
                  <w:rFonts w:hint="eastAsia"/>
                  <w:sz w:val="16"/>
                  <w:szCs w:val="16"/>
                  <w:lang w:eastAsia="zh-CN"/>
                </w:rPr>
                <w:t>6</w:t>
              </w:r>
            </w:ins>
            <w:ins w:id="6438" w:author="Zhou Wei" w:date="2021-05-25T13:55: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928A5" w14:textId="77777777" w:rsidR="001A2B3C" w:rsidRDefault="001A2B3C">
      <w:r>
        <w:separator/>
      </w:r>
    </w:p>
  </w:endnote>
  <w:endnote w:type="continuationSeparator" w:id="0">
    <w:p w14:paraId="672EB983" w14:textId="77777777" w:rsidR="001A2B3C" w:rsidRDefault="001A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4C5246" w:rsidRDefault="004C5246">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3942A" w14:textId="77777777" w:rsidR="001A2B3C" w:rsidRDefault="001A2B3C">
      <w:r>
        <w:separator/>
      </w:r>
    </w:p>
  </w:footnote>
  <w:footnote w:type="continuationSeparator" w:id="0">
    <w:p w14:paraId="3579D252" w14:textId="77777777" w:rsidR="001A2B3C" w:rsidRDefault="001A2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4C5246" w:rsidRDefault="004C524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08EC">
      <w:rPr>
        <w:rFonts w:ascii="Arial" w:hAnsi="Arial" w:cs="Arial"/>
        <w:b/>
        <w:noProof/>
        <w:sz w:val="18"/>
        <w:szCs w:val="18"/>
      </w:rPr>
      <w:t>3GPP TR 33.847 V0.56.0 (2021-0305)</w:t>
    </w:r>
    <w:r>
      <w:rPr>
        <w:rFonts w:ascii="Arial" w:hAnsi="Arial" w:cs="Arial"/>
        <w:b/>
        <w:sz w:val="18"/>
        <w:szCs w:val="18"/>
      </w:rPr>
      <w:fldChar w:fldCharType="end"/>
    </w:r>
  </w:p>
  <w:p w14:paraId="3205EE13" w14:textId="77777777" w:rsidR="004C5246" w:rsidRDefault="004C524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108EC">
      <w:rPr>
        <w:rFonts w:ascii="Arial" w:hAnsi="Arial" w:cs="Arial"/>
        <w:b/>
        <w:noProof/>
        <w:sz w:val="18"/>
        <w:szCs w:val="18"/>
      </w:rPr>
      <w:t>8</w:t>
    </w:r>
    <w:r>
      <w:rPr>
        <w:rFonts w:ascii="Arial" w:hAnsi="Arial" w:cs="Arial"/>
        <w:b/>
        <w:sz w:val="18"/>
        <w:szCs w:val="18"/>
      </w:rPr>
      <w:fldChar w:fldCharType="end"/>
    </w:r>
  </w:p>
  <w:p w14:paraId="3205EE14" w14:textId="59F122A7" w:rsidR="004C5246" w:rsidRDefault="004C524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08EC">
      <w:rPr>
        <w:rFonts w:ascii="Arial" w:hAnsi="Arial" w:cs="Arial"/>
        <w:b/>
        <w:noProof/>
        <w:sz w:val="18"/>
        <w:szCs w:val="18"/>
      </w:rPr>
      <w:t>Release 17</w:t>
    </w:r>
    <w:r>
      <w:rPr>
        <w:rFonts w:ascii="Arial" w:hAnsi="Arial" w:cs="Arial"/>
        <w:b/>
        <w:sz w:val="18"/>
        <w:szCs w:val="18"/>
      </w:rPr>
      <w:fldChar w:fldCharType="end"/>
    </w:r>
  </w:p>
  <w:p w14:paraId="3205EE15" w14:textId="77777777" w:rsidR="004C5246" w:rsidRDefault="004C524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01CCF"/>
    <w:multiLevelType w:val="hybridMultilevel"/>
    <w:tmpl w:val="A0D0CD30"/>
    <w:lvl w:ilvl="0" w:tplc="6C1005FA">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5">
    <w:nsid w:val="18E65249"/>
    <w:multiLevelType w:val="hybridMultilevel"/>
    <w:tmpl w:val="440CF1F8"/>
    <w:lvl w:ilvl="0" w:tplc="761EFBBE">
      <w:start w:val="8"/>
      <w:numFmt w:val="bullet"/>
      <w:lvlText w:val="-"/>
      <w:lvlJc w:val="left"/>
      <w:pPr>
        <w:ind w:left="640" w:hanging="360"/>
      </w:pPr>
      <w:rPr>
        <w:rFonts w:ascii="Times New Roman" w:eastAsia="Malgun Gothic"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6">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7">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0D2B14"/>
    <w:multiLevelType w:val="hybridMultilevel"/>
    <w:tmpl w:val="9D16D08C"/>
    <w:lvl w:ilvl="0" w:tplc="1D7EC9DC">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C160AF5"/>
    <w:multiLevelType w:val="hybridMultilevel"/>
    <w:tmpl w:val="0AD4DF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nsid w:val="38C04F2C"/>
    <w:multiLevelType w:val="hybridMultilevel"/>
    <w:tmpl w:val="EA6E029E"/>
    <w:lvl w:ilvl="0" w:tplc="70865172">
      <w:start w:val="2"/>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C853FB"/>
    <w:multiLevelType w:val="hybridMultilevel"/>
    <w:tmpl w:val="6AD6FF08"/>
    <w:lvl w:ilvl="0" w:tplc="983251F4">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15">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62B91F72"/>
    <w:multiLevelType w:val="hybridMultilevel"/>
    <w:tmpl w:val="D0A6F0C8"/>
    <w:lvl w:ilvl="0" w:tplc="AED84434">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7">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780F3F"/>
    <w:multiLevelType w:val="hybridMultilevel"/>
    <w:tmpl w:val="97341234"/>
    <w:lvl w:ilvl="0" w:tplc="876A7770">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0"/>
  </w:num>
  <w:num w:numId="4">
    <w:abstractNumId w:val="18"/>
  </w:num>
  <w:num w:numId="5">
    <w:abstractNumId w:val="19"/>
  </w:num>
  <w:num w:numId="6">
    <w:abstractNumId w:val="17"/>
  </w:num>
  <w:num w:numId="7">
    <w:abstractNumId w:val="12"/>
  </w:num>
  <w:num w:numId="8">
    <w:abstractNumId w:val="7"/>
  </w:num>
  <w:num w:numId="9">
    <w:abstractNumId w:val="2"/>
  </w:num>
  <w:num w:numId="10">
    <w:abstractNumId w:val="4"/>
  </w:num>
  <w:num w:numId="11">
    <w:abstractNumId w:val="6"/>
  </w:num>
  <w:num w:numId="12">
    <w:abstractNumId w:val="1"/>
  </w:num>
  <w:num w:numId="13">
    <w:abstractNumId w:val="20"/>
  </w:num>
  <w:num w:numId="14">
    <w:abstractNumId w:val="15"/>
  </w:num>
  <w:num w:numId="15">
    <w:abstractNumId w:val="21"/>
  </w:num>
  <w:num w:numId="16">
    <w:abstractNumId w:val="14"/>
  </w:num>
  <w:num w:numId="17">
    <w:abstractNumId w:val="8"/>
  </w:num>
  <w:num w:numId="18">
    <w:abstractNumId w:val="5"/>
  </w:num>
  <w:num w:numId="19">
    <w:abstractNumId w:val="22"/>
  </w:num>
  <w:num w:numId="20">
    <w:abstractNumId w:val="11"/>
  </w:num>
  <w:num w:numId="21">
    <w:abstractNumId w:val="9"/>
  </w:num>
  <w:num w:numId="22">
    <w:abstractNumId w:val="16"/>
  </w:num>
  <w:num w:numId="23">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2618F"/>
    <w:rsid w:val="00030463"/>
    <w:rsid w:val="00033397"/>
    <w:rsid w:val="00040095"/>
    <w:rsid w:val="00042A10"/>
    <w:rsid w:val="00042D46"/>
    <w:rsid w:val="00045DE9"/>
    <w:rsid w:val="00051834"/>
    <w:rsid w:val="00054581"/>
    <w:rsid w:val="00054A22"/>
    <w:rsid w:val="00062023"/>
    <w:rsid w:val="000655A6"/>
    <w:rsid w:val="000706A8"/>
    <w:rsid w:val="00071184"/>
    <w:rsid w:val="00080512"/>
    <w:rsid w:val="00086396"/>
    <w:rsid w:val="00092377"/>
    <w:rsid w:val="00093A17"/>
    <w:rsid w:val="000A6D47"/>
    <w:rsid w:val="000B11AC"/>
    <w:rsid w:val="000B264B"/>
    <w:rsid w:val="000B39E4"/>
    <w:rsid w:val="000C47C3"/>
    <w:rsid w:val="000C55FD"/>
    <w:rsid w:val="000D58AB"/>
    <w:rsid w:val="000D653D"/>
    <w:rsid w:val="000F0B7B"/>
    <w:rsid w:val="000F0D75"/>
    <w:rsid w:val="000F219D"/>
    <w:rsid w:val="001016E9"/>
    <w:rsid w:val="00105BFD"/>
    <w:rsid w:val="001131CB"/>
    <w:rsid w:val="00121106"/>
    <w:rsid w:val="00123FDA"/>
    <w:rsid w:val="0013062C"/>
    <w:rsid w:val="00133525"/>
    <w:rsid w:val="001359C0"/>
    <w:rsid w:val="0014502C"/>
    <w:rsid w:val="00150FC0"/>
    <w:rsid w:val="0018405F"/>
    <w:rsid w:val="00190D03"/>
    <w:rsid w:val="00192C01"/>
    <w:rsid w:val="00192DB6"/>
    <w:rsid w:val="001A2B3C"/>
    <w:rsid w:val="001A4C42"/>
    <w:rsid w:val="001A7420"/>
    <w:rsid w:val="001B5A92"/>
    <w:rsid w:val="001B5C19"/>
    <w:rsid w:val="001B6637"/>
    <w:rsid w:val="001C21C3"/>
    <w:rsid w:val="001D02C2"/>
    <w:rsid w:val="001D041A"/>
    <w:rsid w:val="001D1EBD"/>
    <w:rsid w:val="001D7338"/>
    <w:rsid w:val="001E3275"/>
    <w:rsid w:val="001F0C1D"/>
    <w:rsid w:val="001F1132"/>
    <w:rsid w:val="001F168B"/>
    <w:rsid w:val="001F4C05"/>
    <w:rsid w:val="002008B0"/>
    <w:rsid w:val="002045AB"/>
    <w:rsid w:val="00206FB2"/>
    <w:rsid w:val="0021268E"/>
    <w:rsid w:val="00212CEF"/>
    <w:rsid w:val="00214352"/>
    <w:rsid w:val="00221DD8"/>
    <w:rsid w:val="00232C85"/>
    <w:rsid w:val="002347A2"/>
    <w:rsid w:val="0023790C"/>
    <w:rsid w:val="00241A34"/>
    <w:rsid w:val="002421A6"/>
    <w:rsid w:val="00250A5F"/>
    <w:rsid w:val="00253BAC"/>
    <w:rsid w:val="00256BC9"/>
    <w:rsid w:val="00265764"/>
    <w:rsid w:val="002675F0"/>
    <w:rsid w:val="002679D1"/>
    <w:rsid w:val="002701DA"/>
    <w:rsid w:val="002752FC"/>
    <w:rsid w:val="00281744"/>
    <w:rsid w:val="002831CF"/>
    <w:rsid w:val="00290680"/>
    <w:rsid w:val="00291FA0"/>
    <w:rsid w:val="00291FB6"/>
    <w:rsid w:val="00295776"/>
    <w:rsid w:val="00297BD6"/>
    <w:rsid w:val="002B3687"/>
    <w:rsid w:val="002B6339"/>
    <w:rsid w:val="002B6DE2"/>
    <w:rsid w:val="002C7A29"/>
    <w:rsid w:val="002D0A2B"/>
    <w:rsid w:val="002D492E"/>
    <w:rsid w:val="002D7184"/>
    <w:rsid w:val="002E00EE"/>
    <w:rsid w:val="003005F3"/>
    <w:rsid w:val="003172DC"/>
    <w:rsid w:val="00333ED7"/>
    <w:rsid w:val="0033590A"/>
    <w:rsid w:val="00337249"/>
    <w:rsid w:val="003428DF"/>
    <w:rsid w:val="00344954"/>
    <w:rsid w:val="00344EB4"/>
    <w:rsid w:val="0034704F"/>
    <w:rsid w:val="00351EFC"/>
    <w:rsid w:val="0035462D"/>
    <w:rsid w:val="0035469C"/>
    <w:rsid w:val="003738E2"/>
    <w:rsid w:val="003751DD"/>
    <w:rsid w:val="003765B8"/>
    <w:rsid w:val="00381A84"/>
    <w:rsid w:val="0039025B"/>
    <w:rsid w:val="00395232"/>
    <w:rsid w:val="003A40BA"/>
    <w:rsid w:val="003A60D7"/>
    <w:rsid w:val="003B7F53"/>
    <w:rsid w:val="003C1A8F"/>
    <w:rsid w:val="003C27E0"/>
    <w:rsid w:val="003C3971"/>
    <w:rsid w:val="003D1E7B"/>
    <w:rsid w:val="003D5A87"/>
    <w:rsid w:val="003D75C8"/>
    <w:rsid w:val="003D76DC"/>
    <w:rsid w:val="003E2A1F"/>
    <w:rsid w:val="003F2858"/>
    <w:rsid w:val="00400A16"/>
    <w:rsid w:val="00400F2B"/>
    <w:rsid w:val="004216D9"/>
    <w:rsid w:val="00423334"/>
    <w:rsid w:val="00424F89"/>
    <w:rsid w:val="00426B2C"/>
    <w:rsid w:val="004308C0"/>
    <w:rsid w:val="004345EC"/>
    <w:rsid w:val="00443917"/>
    <w:rsid w:val="004532CC"/>
    <w:rsid w:val="00454049"/>
    <w:rsid w:val="00455770"/>
    <w:rsid w:val="00456D4E"/>
    <w:rsid w:val="00465515"/>
    <w:rsid w:val="00465E38"/>
    <w:rsid w:val="00467B86"/>
    <w:rsid w:val="00470E76"/>
    <w:rsid w:val="004737C9"/>
    <w:rsid w:val="004739BF"/>
    <w:rsid w:val="0049321C"/>
    <w:rsid w:val="004A51F5"/>
    <w:rsid w:val="004A64F4"/>
    <w:rsid w:val="004B0E1D"/>
    <w:rsid w:val="004B2FA8"/>
    <w:rsid w:val="004B472A"/>
    <w:rsid w:val="004B6A17"/>
    <w:rsid w:val="004C36ED"/>
    <w:rsid w:val="004C4ECC"/>
    <w:rsid w:val="004C5246"/>
    <w:rsid w:val="004D0856"/>
    <w:rsid w:val="004D3578"/>
    <w:rsid w:val="004D7D6F"/>
    <w:rsid w:val="004E0026"/>
    <w:rsid w:val="004E1B7F"/>
    <w:rsid w:val="004E213A"/>
    <w:rsid w:val="004E3BDA"/>
    <w:rsid w:val="004E4612"/>
    <w:rsid w:val="004F0988"/>
    <w:rsid w:val="004F1972"/>
    <w:rsid w:val="004F3340"/>
    <w:rsid w:val="004F3819"/>
    <w:rsid w:val="005115BF"/>
    <w:rsid w:val="00520648"/>
    <w:rsid w:val="0053388B"/>
    <w:rsid w:val="00535773"/>
    <w:rsid w:val="00543E6C"/>
    <w:rsid w:val="00546C08"/>
    <w:rsid w:val="00565087"/>
    <w:rsid w:val="0057623C"/>
    <w:rsid w:val="0059217F"/>
    <w:rsid w:val="00592256"/>
    <w:rsid w:val="00595FB5"/>
    <w:rsid w:val="0059675A"/>
    <w:rsid w:val="00596FCE"/>
    <w:rsid w:val="00597B11"/>
    <w:rsid w:val="005A0195"/>
    <w:rsid w:val="005A09C0"/>
    <w:rsid w:val="005B7CB8"/>
    <w:rsid w:val="005C2EAE"/>
    <w:rsid w:val="005C30FD"/>
    <w:rsid w:val="005C410D"/>
    <w:rsid w:val="005D2E01"/>
    <w:rsid w:val="005D3588"/>
    <w:rsid w:val="005D7526"/>
    <w:rsid w:val="005E0ECD"/>
    <w:rsid w:val="005E1413"/>
    <w:rsid w:val="005E4BB2"/>
    <w:rsid w:val="005E7F2D"/>
    <w:rsid w:val="00602AEA"/>
    <w:rsid w:val="0060467D"/>
    <w:rsid w:val="00606743"/>
    <w:rsid w:val="00607E6B"/>
    <w:rsid w:val="00614FDF"/>
    <w:rsid w:val="006223D0"/>
    <w:rsid w:val="006240E2"/>
    <w:rsid w:val="00626110"/>
    <w:rsid w:val="00627C11"/>
    <w:rsid w:val="00634C49"/>
    <w:rsid w:val="0063543D"/>
    <w:rsid w:val="00642C35"/>
    <w:rsid w:val="0064340B"/>
    <w:rsid w:val="00646E87"/>
    <w:rsid w:val="00647114"/>
    <w:rsid w:val="006520A2"/>
    <w:rsid w:val="00655C6A"/>
    <w:rsid w:val="006636BB"/>
    <w:rsid w:val="006731EF"/>
    <w:rsid w:val="00675B4B"/>
    <w:rsid w:val="006821AF"/>
    <w:rsid w:val="006826D7"/>
    <w:rsid w:val="00687975"/>
    <w:rsid w:val="006A0BBA"/>
    <w:rsid w:val="006A1C81"/>
    <w:rsid w:val="006A2AB7"/>
    <w:rsid w:val="006A323F"/>
    <w:rsid w:val="006A6DB6"/>
    <w:rsid w:val="006B30D0"/>
    <w:rsid w:val="006C3D95"/>
    <w:rsid w:val="006C42C2"/>
    <w:rsid w:val="006D65C8"/>
    <w:rsid w:val="006D720B"/>
    <w:rsid w:val="006E05B7"/>
    <w:rsid w:val="006E062D"/>
    <w:rsid w:val="006E08C7"/>
    <w:rsid w:val="006E5C86"/>
    <w:rsid w:val="006F448C"/>
    <w:rsid w:val="00701116"/>
    <w:rsid w:val="00706F16"/>
    <w:rsid w:val="007137E9"/>
    <w:rsid w:val="00713C44"/>
    <w:rsid w:val="00725696"/>
    <w:rsid w:val="00732602"/>
    <w:rsid w:val="00734A5B"/>
    <w:rsid w:val="0074026F"/>
    <w:rsid w:val="0074179A"/>
    <w:rsid w:val="007429F6"/>
    <w:rsid w:val="00744023"/>
    <w:rsid w:val="0074498E"/>
    <w:rsid w:val="00744E76"/>
    <w:rsid w:val="00752523"/>
    <w:rsid w:val="00760B73"/>
    <w:rsid w:val="007619DD"/>
    <w:rsid w:val="00762E06"/>
    <w:rsid w:val="00774DA4"/>
    <w:rsid w:val="00776879"/>
    <w:rsid w:val="00776CE4"/>
    <w:rsid w:val="00780851"/>
    <w:rsid w:val="00781F0F"/>
    <w:rsid w:val="007A150C"/>
    <w:rsid w:val="007A58A0"/>
    <w:rsid w:val="007B29AE"/>
    <w:rsid w:val="007B600E"/>
    <w:rsid w:val="007C704E"/>
    <w:rsid w:val="007C7E1D"/>
    <w:rsid w:val="007E251F"/>
    <w:rsid w:val="007E7613"/>
    <w:rsid w:val="007F0C1F"/>
    <w:rsid w:val="007F0F4A"/>
    <w:rsid w:val="007F379F"/>
    <w:rsid w:val="007F5AA3"/>
    <w:rsid w:val="00800BB0"/>
    <w:rsid w:val="008028A4"/>
    <w:rsid w:val="008115A1"/>
    <w:rsid w:val="0081338B"/>
    <w:rsid w:val="00825994"/>
    <w:rsid w:val="00825A1C"/>
    <w:rsid w:val="00830747"/>
    <w:rsid w:val="00837F26"/>
    <w:rsid w:val="008412F1"/>
    <w:rsid w:val="00845CBA"/>
    <w:rsid w:val="00846FBE"/>
    <w:rsid w:val="00857F4D"/>
    <w:rsid w:val="008621C4"/>
    <w:rsid w:val="0086642B"/>
    <w:rsid w:val="0087025F"/>
    <w:rsid w:val="00870933"/>
    <w:rsid w:val="008723CA"/>
    <w:rsid w:val="008768CA"/>
    <w:rsid w:val="00885DF6"/>
    <w:rsid w:val="008902A5"/>
    <w:rsid w:val="0089072E"/>
    <w:rsid w:val="0089319F"/>
    <w:rsid w:val="008A2C53"/>
    <w:rsid w:val="008B0A85"/>
    <w:rsid w:val="008B0A91"/>
    <w:rsid w:val="008B7401"/>
    <w:rsid w:val="008C384C"/>
    <w:rsid w:val="008C5C48"/>
    <w:rsid w:val="008D2584"/>
    <w:rsid w:val="008E6F1F"/>
    <w:rsid w:val="008E75AC"/>
    <w:rsid w:val="008F5699"/>
    <w:rsid w:val="008F6ECB"/>
    <w:rsid w:val="00900A82"/>
    <w:rsid w:val="0090271F"/>
    <w:rsid w:val="00902E23"/>
    <w:rsid w:val="00907D64"/>
    <w:rsid w:val="009114D7"/>
    <w:rsid w:val="009125C1"/>
    <w:rsid w:val="0091348E"/>
    <w:rsid w:val="00915A1F"/>
    <w:rsid w:val="00917CCB"/>
    <w:rsid w:val="00920E3E"/>
    <w:rsid w:val="00927B7F"/>
    <w:rsid w:val="00932189"/>
    <w:rsid w:val="00932C37"/>
    <w:rsid w:val="00942EC2"/>
    <w:rsid w:val="00947407"/>
    <w:rsid w:val="00947B98"/>
    <w:rsid w:val="00954B44"/>
    <w:rsid w:val="00970278"/>
    <w:rsid w:val="00970995"/>
    <w:rsid w:val="00971A97"/>
    <w:rsid w:val="00984857"/>
    <w:rsid w:val="009C14A6"/>
    <w:rsid w:val="009C2081"/>
    <w:rsid w:val="009C2E23"/>
    <w:rsid w:val="009D5AA3"/>
    <w:rsid w:val="009E3EEA"/>
    <w:rsid w:val="009F34A6"/>
    <w:rsid w:val="009F37B7"/>
    <w:rsid w:val="009F40AF"/>
    <w:rsid w:val="009F4655"/>
    <w:rsid w:val="00A1063C"/>
    <w:rsid w:val="00A10F02"/>
    <w:rsid w:val="00A121F1"/>
    <w:rsid w:val="00A164B4"/>
    <w:rsid w:val="00A23C89"/>
    <w:rsid w:val="00A260B6"/>
    <w:rsid w:val="00A268D2"/>
    <w:rsid w:val="00A26956"/>
    <w:rsid w:val="00A27486"/>
    <w:rsid w:val="00A306D7"/>
    <w:rsid w:val="00A33C24"/>
    <w:rsid w:val="00A53724"/>
    <w:rsid w:val="00A549DE"/>
    <w:rsid w:val="00A56066"/>
    <w:rsid w:val="00A60429"/>
    <w:rsid w:val="00A60EAE"/>
    <w:rsid w:val="00A73129"/>
    <w:rsid w:val="00A7503C"/>
    <w:rsid w:val="00A81EF1"/>
    <w:rsid w:val="00A82346"/>
    <w:rsid w:val="00A92BA1"/>
    <w:rsid w:val="00A967BD"/>
    <w:rsid w:val="00A97ED9"/>
    <w:rsid w:val="00AA08EB"/>
    <w:rsid w:val="00AA3B18"/>
    <w:rsid w:val="00AA47FA"/>
    <w:rsid w:val="00AA5F76"/>
    <w:rsid w:val="00AB3DED"/>
    <w:rsid w:val="00AB4C02"/>
    <w:rsid w:val="00AC3FC0"/>
    <w:rsid w:val="00AC6BC6"/>
    <w:rsid w:val="00AE0876"/>
    <w:rsid w:val="00AE65E2"/>
    <w:rsid w:val="00AF0D9E"/>
    <w:rsid w:val="00AF50CE"/>
    <w:rsid w:val="00AF742F"/>
    <w:rsid w:val="00B024EF"/>
    <w:rsid w:val="00B15449"/>
    <w:rsid w:val="00B266EC"/>
    <w:rsid w:val="00B31C90"/>
    <w:rsid w:val="00B3542E"/>
    <w:rsid w:val="00B45E70"/>
    <w:rsid w:val="00B64BCF"/>
    <w:rsid w:val="00B824B8"/>
    <w:rsid w:val="00B911CE"/>
    <w:rsid w:val="00B91752"/>
    <w:rsid w:val="00B921AA"/>
    <w:rsid w:val="00B93086"/>
    <w:rsid w:val="00B9443A"/>
    <w:rsid w:val="00BA19ED"/>
    <w:rsid w:val="00BA27B1"/>
    <w:rsid w:val="00BA2A61"/>
    <w:rsid w:val="00BA4B8D"/>
    <w:rsid w:val="00BB1514"/>
    <w:rsid w:val="00BB6DF5"/>
    <w:rsid w:val="00BC0F7D"/>
    <w:rsid w:val="00BD1E16"/>
    <w:rsid w:val="00BD1F78"/>
    <w:rsid w:val="00BD314F"/>
    <w:rsid w:val="00BD66A1"/>
    <w:rsid w:val="00BD7D31"/>
    <w:rsid w:val="00BD7FEF"/>
    <w:rsid w:val="00BE3255"/>
    <w:rsid w:val="00BF08E2"/>
    <w:rsid w:val="00BF128E"/>
    <w:rsid w:val="00C046FB"/>
    <w:rsid w:val="00C06D87"/>
    <w:rsid w:val="00C074DD"/>
    <w:rsid w:val="00C100DE"/>
    <w:rsid w:val="00C11F14"/>
    <w:rsid w:val="00C1496A"/>
    <w:rsid w:val="00C234F7"/>
    <w:rsid w:val="00C27E84"/>
    <w:rsid w:val="00C33079"/>
    <w:rsid w:val="00C3362E"/>
    <w:rsid w:val="00C35508"/>
    <w:rsid w:val="00C4021E"/>
    <w:rsid w:val="00C45231"/>
    <w:rsid w:val="00C51DFA"/>
    <w:rsid w:val="00C52467"/>
    <w:rsid w:val="00C63DD0"/>
    <w:rsid w:val="00C70E8C"/>
    <w:rsid w:val="00C7144A"/>
    <w:rsid w:val="00C72833"/>
    <w:rsid w:val="00C77152"/>
    <w:rsid w:val="00C80F1D"/>
    <w:rsid w:val="00C849C7"/>
    <w:rsid w:val="00C85C86"/>
    <w:rsid w:val="00C86C0B"/>
    <w:rsid w:val="00C905F8"/>
    <w:rsid w:val="00C927CB"/>
    <w:rsid w:val="00C93F40"/>
    <w:rsid w:val="00C96EEB"/>
    <w:rsid w:val="00CA3D0C"/>
    <w:rsid w:val="00CB1A7A"/>
    <w:rsid w:val="00CB2452"/>
    <w:rsid w:val="00CB4B3C"/>
    <w:rsid w:val="00CC3CEB"/>
    <w:rsid w:val="00CC6992"/>
    <w:rsid w:val="00CF499F"/>
    <w:rsid w:val="00D0272C"/>
    <w:rsid w:val="00D06651"/>
    <w:rsid w:val="00D108EC"/>
    <w:rsid w:val="00D31822"/>
    <w:rsid w:val="00D33205"/>
    <w:rsid w:val="00D33862"/>
    <w:rsid w:val="00D372E7"/>
    <w:rsid w:val="00D409CE"/>
    <w:rsid w:val="00D57972"/>
    <w:rsid w:val="00D61FA2"/>
    <w:rsid w:val="00D675A9"/>
    <w:rsid w:val="00D738D6"/>
    <w:rsid w:val="00D749C5"/>
    <w:rsid w:val="00D755EB"/>
    <w:rsid w:val="00D76048"/>
    <w:rsid w:val="00D76720"/>
    <w:rsid w:val="00D80800"/>
    <w:rsid w:val="00D80C37"/>
    <w:rsid w:val="00D87E00"/>
    <w:rsid w:val="00D9085F"/>
    <w:rsid w:val="00D90EE9"/>
    <w:rsid w:val="00D9134D"/>
    <w:rsid w:val="00D91560"/>
    <w:rsid w:val="00D97E3F"/>
    <w:rsid w:val="00DA2331"/>
    <w:rsid w:val="00DA26AD"/>
    <w:rsid w:val="00DA5972"/>
    <w:rsid w:val="00DA7A03"/>
    <w:rsid w:val="00DB0610"/>
    <w:rsid w:val="00DB1818"/>
    <w:rsid w:val="00DB4794"/>
    <w:rsid w:val="00DC309B"/>
    <w:rsid w:val="00DC4DA2"/>
    <w:rsid w:val="00DC6BCB"/>
    <w:rsid w:val="00DD2042"/>
    <w:rsid w:val="00DD4C17"/>
    <w:rsid w:val="00DD74A5"/>
    <w:rsid w:val="00DE4C46"/>
    <w:rsid w:val="00DF2B1F"/>
    <w:rsid w:val="00DF62CD"/>
    <w:rsid w:val="00DF7556"/>
    <w:rsid w:val="00E010A2"/>
    <w:rsid w:val="00E06B35"/>
    <w:rsid w:val="00E16509"/>
    <w:rsid w:val="00E17DF9"/>
    <w:rsid w:val="00E217E7"/>
    <w:rsid w:val="00E32F78"/>
    <w:rsid w:val="00E435DB"/>
    <w:rsid w:val="00E44582"/>
    <w:rsid w:val="00E4671A"/>
    <w:rsid w:val="00E56C89"/>
    <w:rsid w:val="00E62863"/>
    <w:rsid w:val="00E77645"/>
    <w:rsid w:val="00E84AB1"/>
    <w:rsid w:val="00E94789"/>
    <w:rsid w:val="00EA15B0"/>
    <w:rsid w:val="00EA1EEA"/>
    <w:rsid w:val="00EA2778"/>
    <w:rsid w:val="00EA3888"/>
    <w:rsid w:val="00EA578F"/>
    <w:rsid w:val="00EA5ACB"/>
    <w:rsid w:val="00EA5EA7"/>
    <w:rsid w:val="00EA7491"/>
    <w:rsid w:val="00EB4A53"/>
    <w:rsid w:val="00EB4E46"/>
    <w:rsid w:val="00EC018F"/>
    <w:rsid w:val="00EC19D5"/>
    <w:rsid w:val="00EC4A25"/>
    <w:rsid w:val="00EC58C3"/>
    <w:rsid w:val="00ED3B45"/>
    <w:rsid w:val="00EE071E"/>
    <w:rsid w:val="00EF0291"/>
    <w:rsid w:val="00EF1E6A"/>
    <w:rsid w:val="00EF3743"/>
    <w:rsid w:val="00F025A2"/>
    <w:rsid w:val="00F04712"/>
    <w:rsid w:val="00F13360"/>
    <w:rsid w:val="00F13C7C"/>
    <w:rsid w:val="00F1669C"/>
    <w:rsid w:val="00F22654"/>
    <w:rsid w:val="00F22EC7"/>
    <w:rsid w:val="00F26A36"/>
    <w:rsid w:val="00F316FF"/>
    <w:rsid w:val="00F325C8"/>
    <w:rsid w:val="00F32BB0"/>
    <w:rsid w:val="00F34B40"/>
    <w:rsid w:val="00F4780B"/>
    <w:rsid w:val="00F539ED"/>
    <w:rsid w:val="00F53D27"/>
    <w:rsid w:val="00F5715E"/>
    <w:rsid w:val="00F57726"/>
    <w:rsid w:val="00F6388E"/>
    <w:rsid w:val="00F643DF"/>
    <w:rsid w:val="00F653B8"/>
    <w:rsid w:val="00F719D8"/>
    <w:rsid w:val="00F9008D"/>
    <w:rsid w:val="00F9030E"/>
    <w:rsid w:val="00F93F14"/>
    <w:rsid w:val="00F96A02"/>
    <w:rsid w:val="00F96B81"/>
    <w:rsid w:val="00FA1151"/>
    <w:rsid w:val="00FA1266"/>
    <w:rsid w:val="00FA2E42"/>
    <w:rsid w:val="00FA3365"/>
    <w:rsid w:val="00FA5A55"/>
    <w:rsid w:val="00FB2AD3"/>
    <w:rsid w:val="00FB710E"/>
    <w:rsid w:val="00FC0CC3"/>
    <w:rsid w:val="00FC1192"/>
    <w:rsid w:val="00FC5EE3"/>
    <w:rsid w:val="00FD0F2F"/>
    <w:rsid w:val="00FD4520"/>
    <w:rsid w:val="00FE1418"/>
    <w:rsid w:val="00FE74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link w:val="Cha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0"/>
    <w:rsid w:val="004F0988"/>
    <w:pPr>
      <w:spacing w:after="0"/>
    </w:pPr>
    <w:rPr>
      <w:rFonts w:ascii="Segoe UI" w:hAnsi="Segoe UI" w:cs="Segoe UI"/>
      <w:sz w:val="18"/>
      <w:szCs w:val="18"/>
    </w:rPr>
  </w:style>
  <w:style w:type="character" w:customStyle="1" w:styleId="Char0">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1"/>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1">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2"/>
    <w:semiHidden/>
    <w:rsid w:val="004E0026"/>
    <w:rPr>
      <w:rFonts w:eastAsia="宋体"/>
    </w:rPr>
  </w:style>
  <w:style w:type="character" w:customStyle="1" w:styleId="Char2">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3"/>
    <w:semiHidden/>
    <w:rsid w:val="00800BB0"/>
    <w:pPr>
      <w:keepLines/>
      <w:spacing w:after="0"/>
      <w:ind w:left="454" w:hanging="454"/>
    </w:pPr>
    <w:rPr>
      <w:rFonts w:eastAsia="宋体"/>
      <w:sz w:val="16"/>
    </w:rPr>
  </w:style>
  <w:style w:type="character" w:customStyle="1" w:styleId="Char3">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4"/>
    <w:rsid w:val="00800BB0"/>
    <w:rPr>
      <w:b/>
      <w:bCs/>
    </w:rPr>
  </w:style>
  <w:style w:type="character" w:customStyle="1" w:styleId="Char4">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5"/>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5">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 w:type="character" w:customStyle="1" w:styleId="Char">
    <w:name w:val="页眉 Char"/>
    <w:aliases w:val="header odd Char,header Char,header odd1 Char,header odd2 Char,header odd3 Char,header odd4 Char,header odd5 Char,header odd6 Char"/>
    <w:link w:val="a3"/>
    <w:rsid w:val="00C77152"/>
    <w:rPr>
      <w:rFonts w:ascii="Arial" w:hAnsi="Arial"/>
      <w:b/>
      <w:noProof/>
      <w:sz w:val="18"/>
      <w:lang w:val="en-GB" w:eastAsia="ja-JP"/>
    </w:rPr>
  </w:style>
  <w:style w:type="character" w:customStyle="1" w:styleId="EXChar">
    <w:name w:val="EX Char"/>
    <w:link w:val="EX"/>
    <w:locked/>
    <w:rsid w:val="00C77152"/>
    <w:rPr>
      <w:lang w:val="en-GB" w:eastAsia="en-US"/>
    </w:rPr>
  </w:style>
  <w:style w:type="paragraph" w:styleId="af5">
    <w:name w:val="caption"/>
    <w:basedOn w:val="a"/>
    <w:next w:val="a"/>
    <w:qFormat/>
    <w:rsid w:val="006A2AB7"/>
    <w:rPr>
      <w:rFonts w:ascii="Arial" w:eastAsia="黑体"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7.vsdx"/><Relationship Id="rId117" Type="http://schemas.openxmlformats.org/officeDocument/2006/relationships/image" Target="media/image59.emf"/><Relationship Id="rId21" Type="http://schemas.openxmlformats.org/officeDocument/2006/relationships/image" Target="media/image7.emf"/><Relationship Id="rId42" Type="http://schemas.openxmlformats.org/officeDocument/2006/relationships/package" Target="embeddings/Microsoft_Visio___14.vsdx"/><Relationship Id="rId47" Type="http://schemas.openxmlformats.org/officeDocument/2006/relationships/image" Target="media/image21.emf"/><Relationship Id="rId63" Type="http://schemas.openxmlformats.org/officeDocument/2006/relationships/image" Target="media/image30.emf"/><Relationship Id="rId68" Type="http://schemas.openxmlformats.org/officeDocument/2006/relationships/oleObject" Target="embeddings/Microsoft_Visio_2003-2010___6.vsd"/><Relationship Id="rId84" Type="http://schemas.openxmlformats.org/officeDocument/2006/relationships/image" Target="media/image41.emf"/><Relationship Id="rId89" Type="http://schemas.openxmlformats.org/officeDocument/2006/relationships/package" Target="embeddings/Microsoft_Visio___28.vsdx"/><Relationship Id="rId112" Type="http://schemas.openxmlformats.org/officeDocument/2006/relationships/package" Target="embeddings/Microsoft_Visio___38.vsdx"/><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__12.vsdx"/><Relationship Id="rId53" Type="http://schemas.openxmlformats.org/officeDocument/2006/relationships/image" Target="media/image24.emf"/><Relationship Id="rId58" Type="http://schemas.openxmlformats.org/officeDocument/2006/relationships/image" Target="media/image27.png"/><Relationship Id="rId74" Type="http://schemas.openxmlformats.org/officeDocument/2006/relationships/oleObject" Target="embeddings/Microsoft_Visio_2003-2010___9.vsd"/><Relationship Id="rId79" Type="http://schemas.openxmlformats.org/officeDocument/2006/relationships/image" Target="media/image38.emf"/><Relationship Id="rId102" Type="http://schemas.openxmlformats.org/officeDocument/2006/relationships/image" Target="media/image51.png"/><Relationship Id="rId123" Type="http://schemas.openxmlformats.org/officeDocument/2006/relationships/image" Target="media/image62.emf"/><Relationship Id="rId128" Type="http://schemas.openxmlformats.org/officeDocument/2006/relationships/oleObject" Target="embeddings/oleObject1.bin"/><Relationship Id="rId5" Type="http://schemas.microsoft.com/office/2007/relationships/stylesWithEffects" Target="stylesWithEffects.xml"/><Relationship Id="rId90" Type="http://schemas.openxmlformats.org/officeDocument/2006/relationships/image" Target="media/image44.emf"/><Relationship Id="rId95" Type="http://schemas.openxmlformats.org/officeDocument/2006/relationships/package" Target="embeddings/Microsoft_Visio___31.vsdx"/><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package" Target="embeddings/Microsoft_Visio___6.vsdx"/><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package" Target="embeddings/Microsoft_Visio___11.vsdx"/><Relationship Id="rId43" Type="http://schemas.openxmlformats.org/officeDocument/2006/relationships/image" Target="media/image19.emf"/><Relationship Id="rId48" Type="http://schemas.openxmlformats.org/officeDocument/2006/relationships/package" Target="embeddings/Microsoft_Visio___17.vsdx"/><Relationship Id="rId56" Type="http://schemas.openxmlformats.org/officeDocument/2006/relationships/image" Target="media/image26.emf"/><Relationship Id="rId64" Type="http://schemas.openxmlformats.org/officeDocument/2006/relationships/package" Target="embeddings/Microsoft_Visio___20.vsdx"/><Relationship Id="rId69" Type="http://schemas.openxmlformats.org/officeDocument/2006/relationships/image" Target="media/image33.emf"/><Relationship Id="rId77" Type="http://schemas.openxmlformats.org/officeDocument/2006/relationships/image" Target="media/image37.emf"/><Relationship Id="rId100" Type="http://schemas.openxmlformats.org/officeDocument/2006/relationships/image" Target="media/image49.png"/><Relationship Id="rId105" Type="http://schemas.openxmlformats.org/officeDocument/2006/relationships/image" Target="media/image53.emf"/><Relationship Id="rId113" Type="http://schemas.openxmlformats.org/officeDocument/2006/relationships/image" Target="media/image57.emf"/><Relationship Id="rId118" Type="http://schemas.openxmlformats.org/officeDocument/2006/relationships/package" Target="embeddings/Microsoft_Visio___41.vsdx"/><Relationship Id="rId126" Type="http://schemas.openxmlformats.org/officeDocument/2006/relationships/oleObject" Target="embeddings/Microsoft_Visio_2003-2010___13.vsd"/><Relationship Id="rId8" Type="http://schemas.openxmlformats.org/officeDocument/2006/relationships/footnotes" Target="footnotes.xml"/><Relationship Id="rId51" Type="http://schemas.openxmlformats.org/officeDocument/2006/relationships/image" Target="media/image23.emf"/><Relationship Id="rId72" Type="http://schemas.openxmlformats.org/officeDocument/2006/relationships/oleObject" Target="embeddings/Microsoft_Visio_2003-2010___8.vsd"/><Relationship Id="rId80" Type="http://schemas.openxmlformats.org/officeDocument/2006/relationships/package" Target="embeddings/Microsoft_Visio___24.vsdx"/><Relationship Id="rId85" Type="http://schemas.openxmlformats.org/officeDocument/2006/relationships/package" Target="embeddings/Microsoft_Visio___26.vsdx"/><Relationship Id="rId93" Type="http://schemas.openxmlformats.org/officeDocument/2006/relationships/package" Target="embeddings/Microsoft_Visio___30.vsdx"/><Relationship Id="rId98" Type="http://schemas.openxmlformats.org/officeDocument/2006/relationships/image" Target="media/image48.emf"/><Relationship Id="rId121" Type="http://schemas.openxmlformats.org/officeDocument/2006/relationships/image" Target="media/image61.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9.emf"/><Relationship Id="rId33" Type="http://schemas.openxmlformats.org/officeDocument/2006/relationships/package" Target="embeddings/Microsoft_Visio___10.vsdx"/><Relationship Id="rId38" Type="http://schemas.openxmlformats.org/officeDocument/2006/relationships/image" Target="media/image16.png"/><Relationship Id="rId46" Type="http://schemas.openxmlformats.org/officeDocument/2006/relationships/package" Target="embeddings/Microsoft_Visio___16.vsdx"/><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image" Target="media/image52.emf"/><Relationship Id="rId108" Type="http://schemas.openxmlformats.org/officeDocument/2006/relationships/package" Target="embeddings/Microsoft_Visio___36.vsdx"/><Relationship Id="rId116" Type="http://schemas.openxmlformats.org/officeDocument/2006/relationships/package" Target="embeddings/Microsoft_Visio___40.vsdx"/><Relationship Id="rId124" Type="http://schemas.openxmlformats.org/officeDocument/2006/relationships/oleObject" Target="embeddings/Microsoft_Visio_2003-2010___12.vsd"/><Relationship Id="rId129" Type="http://schemas.openxmlformats.org/officeDocument/2006/relationships/header" Target="header1.xml"/><Relationship Id="rId20" Type="http://schemas.openxmlformats.org/officeDocument/2006/relationships/package" Target="embeddings/Microsoft_Visio___5.vsdx"/><Relationship Id="rId41" Type="http://schemas.openxmlformats.org/officeDocument/2006/relationships/image" Target="media/image18.emf"/><Relationship Id="rId54" Type="http://schemas.openxmlformats.org/officeDocument/2006/relationships/package" Target="embeddings/Microsoft_Word___18.docx"/><Relationship Id="rId62" Type="http://schemas.openxmlformats.org/officeDocument/2006/relationships/oleObject" Target="embeddings/Microsoft_Visio_2003-2010___5.vsd"/><Relationship Id="rId70" Type="http://schemas.openxmlformats.org/officeDocument/2006/relationships/oleObject" Target="embeddings/Microsoft_Visio_2003-2010___7.vsd"/><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image" Target="media/image43.emf"/><Relationship Id="rId91" Type="http://schemas.openxmlformats.org/officeDocument/2006/relationships/package" Target="embeddings/Microsoft_Visio___29.vsdx"/><Relationship Id="rId96" Type="http://schemas.openxmlformats.org/officeDocument/2006/relationships/image" Target="media/image47.emf"/><Relationship Id="rId111" Type="http://schemas.openxmlformats.org/officeDocument/2006/relationships/image" Target="media/image56.emf"/><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package" Target="embeddings/Microsoft_Visio___8.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package" Target="embeddings/Microsoft_Visio___19.vsdx"/><Relationship Id="rId106" Type="http://schemas.openxmlformats.org/officeDocument/2006/relationships/package" Target="embeddings/Microsoft_Visio___35.vsdx"/><Relationship Id="rId114" Type="http://schemas.openxmlformats.org/officeDocument/2006/relationships/package" Target="embeddings/Microsoft_Visio___39.vsdx"/><Relationship Id="rId119" Type="http://schemas.openxmlformats.org/officeDocument/2006/relationships/image" Target="media/image60.emf"/><Relationship Id="rId127" Type="http://schemas.openxmlformats.org/officeDocument/2006/relationships/image" Target="media/image64.emf"/><Relationship Id="rId10" Type="http://schemas.openxmlformats.org/officeDocument/2006/relationships/image" Target="media/image1.jpeg"/><Relationship Id="rId31" Type="http://schemas.openxmlformats.org/officeDocument/2006/relationships/package" Target="embeddings/Microsoft_Visio___9.vsdx"/><Relationship Id="rId44" Type="http://schemas.openxmlformats.org/officeDocument/2006/relationships/package" Target="embeddings/Microsoft_Visio___15.vsdx"/><Relationship Id="rId52" Type="http://schemas.openxmlformats.org/officeDocument/2006/relationships/oleObject" Target="embeddings/Microsoft_Visio_2003-2010___3.vsd"/><Relationship Id="rId60" Type="http://schemas.openxmlformats.org/officeDocument/2006/relationships/oleObject" Target="embeddings/Microsoft_Visio_2003-2010___4.vsd"/><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Visio___23.vsdx"/><Relationship Id="rId81" Type="http://schemas.openxmlformats.org/officeDocument/2006/relationships/image" Target="media/image39.emf"/><Relationship Id="rId86" Type="http://schemas.openxmlformats.org/officeDocument/2006/relationships/image" Target="media/image42.emf"/><Relationship Id="rId94" Type="http://schemas.openxmlformats.org/officeDocument/2006/relationships/image" Target="media/image46.emf"/><Relationship Id="rId99" Type="http://schemas.openxmlformats.org/officeDocument/2006/relationships/package" Target="embeddings/Microsoft_Visio___33.vsdx"/><Relationship Id="rId101" Type="http://schemas.openxmlformats.org/officeDocument/2006/relationships/image" Target="media/image50.png"/><Relationship Id="rId122" Type="http://schemas.openxmlformats.org/officeDocument/2006/relationships/oleObject" Target="embeddings/Microsoft_Visio_2003-2010___11.vsd"/><Relationship Id="rId13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image" Target="media/image17.emf"/><Relationship Id="rId109" Type="http://schemas.openxmlformats.org/officeDocument/2006/relationships/image" Target="media/image55.emf"/><Relationship Id="rId34" Type="http://schemas.openxmlformats.org/officeDocument/2006/relationships/image" Target="media/image14.emf"/><Relationship Id="rId50" Type="http://schemas.openxmlformats.org/officeDocument/2006/relationships/oleObject" Target="embeddings/Microsoft_Visio_2003-2010___2.vsd"/><Relationship Id="rId55" Type="http://schemas.openxmlformats.org/officeDocument/2006/relationships/image" Target="media/image25.png"/><Relationship Id="rId76" Type="http://schemas.openxmlformats.org/officeDocument/2006/relationships/package" Target="embeddings/Microsoft_Visio___22.vsdx"/><Relationship Id="rId97" Type="http://schemas.openxmlformats.org/officeDocument/2006/relationships/package" Target="embeddings/Microsoft_Visio___32.vsdx"/><Relationship Id="rId104" Type="http://schemas.openxmlformats.org/officeDocument/2006/relationships/package" Target="embeddings/Microsoft_Visio___34.vsdx"/><Relationship Id="rId120" Type="http://schemas.openxmlformats.org/officeDocument/2006/relationships/oleObject" Target="embeddings/Microsoft_Visio_2003-2010___10.vsd"/><Relationship Id="rId125" Type="http://schemas.openxmlformats.org/officeDocument/2006/relationships/image" Target="media/image63.emf"/><Relationship Id="rId7" Type="http://schemas.openxmlformats.org/officeDocument/2006/relationships/webSettings" Target="webSettings.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__1.vsd"/><Relationship Id="rId40" Type="http://schemas.openxmlformats.org/officeDocument/2006/relationships/package" Target="embeddings/Microsoft_Visio___13.vsdx"/><Relationship Id="rId45" Type="http://schemas.openxmlformats.org/officeDocument/2006/relationships/image" Target="media/image20.emf"/><Relationship Id="rId66" Type="http://schemas.openxmlformats.org/officeDocument/2006/relationships/package" Target="embeddings/Microsoft_Visio___21.vsdx"/><Relationship Id="rId87" Type="http://schemas.openxmlformats.org/officeDocument/2006/relationships/package" Target="embeddings/Microsoft_Visio___27.vsdx"/><Relationship Id="rId110" Type="http://schemas.openxmlformats.org/officeDocument/2006/relationships/package" Target="embeddings/Microsoft_Visio___37.vsdx"/><Relationship Id="rId115" Type="http://schemas.openxmlformats.org/officeDocument/2006/relationships/image" Target="media/image58.emf"/><Relationship Id="rId131" Type="http://schemas.openxmlformats.org/officeDocument/2006/relationships/fontTable" Target="fontTable.xml"/><Relationship Id="rId61" Type="http://schemas.openxmlformats.org/officeDocument/2006/relationships/image" Target="media/image29.emf"/><Relationship Id="rId82" Type="http://schemas.openxmlformats.org/officeDocument/2006/relationships/package" Target="embeddings/Microsoft_Visio___2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9BF0B-F23C-4A4E-8301-31FE6385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1109</TotalTime>
  <Pages>132</Pages>
  <Words>52916</Words>
  <Characters>301623</Characters>
  <Application>Microsoft Office Word</Application>
  <DocSecurity>0</DocSecurity>
  <Lines>2513</Lines>
  <Paragraphs>707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353832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290</cp:revision>
  <cp:lastPrinted>2019-02-25T14:05:00Z</cp:lastPrinted>
  <dcterms:created xsi:type="dcterms:W3CDTF">2019-02-26T13:59:00Z</dcterms:created>
  <dcterms:modified xsi:type="dcterms:W3CDTF">2021-05-26T03:18:00Z</dcterms:modified>
</cp:coreProperties>
</file>