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60BDBEA5" w:rsidR="004F0988" w:rsidRPr="004A64F4" w:rsidRDefault="004F0988" w:rsidP="002B6DE2">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5-25T15:54:00Z">
              <w:r w:rsidR="00B9443A" w:rsidDel="002B6DE2">
                <w:rPr>
                  <w:rFonts w:hint="eastAsia"/>
                  <w:lang w:eastAsia="zh-CN"/>
                </w:rPr>
                <w:delText>5</w:delText>
              </w:r>
            </w:del>
            <w:ins w:id="4" w:author="Zhou Wei" w:date="2021-05-25T15:54:00Z">
              <w:r w:rsidR="002B6DE2">
                <w:rPr>
                  <w:rFonts w:hint="eastAsia"/>
                  <w:lang w:eastAsia="zh-CN"/>
                </w:rPr>
                <w:t>6</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5-25T15:54:00Z">
              <w:r w:rsidR="00B9443A" w:rsidDel="002B6DE2">
                <w:rPr>
                  <w:rFonts w:hint="eastAsia"/>
                  <w:sz w:val="32"/>
                  <w:lang w:eastAsia="zh-CN"/>
                </w:rPr>
                <w:delText>03</w:delText>
              </w:r>
            </w:del>
            <w:ins w:id="7" w:author="Zhou Wei" w:date="2021-05-25T15:54:00Z">
              <w:r w:rsidR="002B6DE2">
                <w:rPr>
                  <w:rFonts w:hint="eastAsia"/>
                  <w:sz w:val="32"/>
                  <w:lang w:eastAsia="zh-CN"/>
                </w:rPr>
                <w:t>05</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780851">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pt">
                  <v:imagedata r:id="rId10" o:title="5G-logo_175px"/>
                </v:shape>
              </w:pict>
            </w:r>
          </w:p>
        </w:tc>
        <w:tc>
          <w:tcPr>
            <w:tcW w:w="5540" w:type="dxa"/>
            <w:shd w:val="clear" w:color="auto" w:fill="auto"/>
          </w:tcPr>
          <w:p w14:paraId="3205EBE3" w14:textId="77777777" w:rsidR="00D57972" w:rsidRPr="004A64F4" w:rsidRDefault="00780851" w:rsidP="00133525">
            <w:pPr>
              <w:jc w:val="right"/>
            </w:pPr>
            <w:bookmarkStart w:id="11" w:name="logos"/>
            <w:r>
              <w:pict w14:anchorId="3205EE07">
                <v:shape id="_x0000_i1026" type="#_x0000_t75" style="width:127pt;height: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53129DF3" w14:textId="77777777" w:rsidR="00780851" w:rsidRPr="0035469C" w:rsidRDefault="004D3578">
      <w:pPr>
        <w:pStyle w:val="10"/>
        <w:rPr>
          <w:ins w:id="19" w:author="Zhou Wei" w:date="2021-05-25T15:56: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5-25T15:56:00Z">
        <w:r w:rsidR="00780851">
          <w:t>Foreword</w:t>
        </w:r>
        <w:r w:rsidR="00780851">
          <w:tab/>
        </w:r>
        <w:r w:rsidR="00780851">
          <w:fldChar w:fldCharType="begin"/>
        </w:r>
        <w:r w:rsidR="00780851">
          <w:instrText xml:space="preserve"> PAGEREF _Toc72850577 \h </w:instrText>
        </w:r>
      </w:ins>
      <w:r w:rsidR="00780851">
        <w:fldChar w:fldCharType="separate"/>
      </w:r>
      <w:ins w:id="21" w:author="Zhou Wei" w:date="2021-05-25T15:56:00Z">
        <w:r w:rsidR="00780851">
          <w:t>8</w:t>
        </w:r>
        <w:r w:rsidR="00780851">
          <w:fldChar w:fldCharType="end"/>
        </w:r>
      </w:ins>
    </w:p>
    <w:p w14:paraId="0C42658C" w14:textId="77777777" w:rsidR="00780851" w:rsidRPr="0035469C" w:rsidRDefault="00780851">
      <w:pPr>
        <w:pStyle w:val="10"/>
        <w:rPr>
          <w:ins w:id="22" w:author="Zhou Wei" w:date="2021-05-25T15:56:00Z"/>
          <w:rFonts w:ascii="Calibri" w:eastAsia="等线" w:hAnsi="Calibri"/>
          <w:kern w:val="2"/>
          <w:sz w:val="21"/>
          <w:szCs w:val="22"/>
          <w:lang w:val="en-US" w:eastAsia="zh-CN"/>
        </w:rPr>
      </w:pPr>
      <w:ins w:id="23" w:author="Zhou Wei" w:date="2021-05-25T15:56:00Z">
        <w:r>
          <w:t>Introduction</w:t>
        </w:r>
        <w:r>
          <w:tab/>
        </w:r>
        <w:r>
          <w:fldChar w:fldCharType="begin"/>
        </w:r>
        <w:r>
          <w:instrText xml:space="preserve"> PAGEREF _Toc72850578 \h </w:instrText>
        </w:r>
      </w:ins>
      <w:r>
        <w:fldChar w:fldCharType="separate"/>
      </w:r>
      <w:ins w:id="24" w:author="Zhou Wei" w:date="2021-05-25T15:56:00Z">
        <w:r>
          <w:t>9</w:t>
        </w:r>
        <w:r>
          <w:fldChar w:fldCharType="end"/>
        </w:r>
      </w:ins>
    </w:p>
    <w:p w14:paraId="6A3E5F68" w14:textId="77777777" w:rsidR="00780851" w:rsidRPr="0035469C" w:rsidRDefault="00780851">
      <w:pPr>
        <w:pStyle w:val="10"/>
        <w:rPr>
          <w:ins w:id="25" w:author="Zhou Wei" w:date="2021-05-25T15:56:00Z"/>
          <w:rFonts w:ascii="Calibri" w:eastAsia="等线" w:hAnsi="Calibri"/>
          <w:kern w:val="2"/>
          <w:sz w:val="21"/>
          <w:szCs w:val="22"/>
          <w:lang w:val="en-US" w:eastAsia="zh-CN"/>
        </w:rPr>
      </w:pPr>
      <w:ins w:id="26" w:author="Zhou Wei" w:date="2021-05-25T15:56:00Z">
        <w:r>
          <w:t>1</w:t>
        </w:r>
        <w:r w:rsidRPr="0035469C">
          <w:rPr>
            <w:rFonts w:ascii="Calibri" w:eastAsia="等线" w:hAnsi="Calibri"/>
            <w:kern w:val="2"/>
            <w:sz w:val="21"/>
            <w:szCs w:val="22"/>
            <w:lang w:val="en-US" w:eastAsia="zh-CN"/>
          </w:rPr>
          <w:tab/>
        </w:r>
        <w:r>
          <w:t>Scope</w:t>
        </w:r>
        <w:r>
          <w:tab/>
        </w:r>
        <w:r>
          <w:fldChar w:fldCharType="begin"/>
        </w:r>
        <w:r>
          <w:instrText xml:space="preserve"> PAGEREF _Toc72850579 \h </w:instrText>
        </w:r>
      </w:ins>
      <w:r>
        <w:fldChar w:fldCharType="separate"/>
      </w:r>
      <w:ins w:id="27" w:author="Zhou Wei" w:date="2021-05-25T15:56:00Z">
        <w:r>
          <w:t>10</w:t>
        </w:r>
        <w:r>
          <w:fldChar w:fldCharType="end"/>
        </w:r>
      </w:ins>
    </w:p>
    <w:p w14:paraId="75DF17C8" w14:textId="77777777" w:rsidR="00780851" w:rsidRPr="0035469C" w:rsidRDefault="00780851">
      <w:pPr>
        <w:pStyle w:val="10"/>
        <w:rPr>
          <w:ins w:id="28" w:author="Zhou Wei" w:date="2021-05-25T15:56:00Z"/>
          <w:rFonts w:ascii="Calibri" w:eastAsia="等线" w:hAnsi="Calibri"/>
          <w:kern w:val="2"/>
          <w:sz w:val="21"/>
          <w:szCs w:val="22"/>
          <w:lang w:val="en-US" w:eastAsia="zh-CN"/>
        </w:rPr>
      </w:pPr>
      <w:ins w:id="29" w:author="Zhou Wei" w:date="2021-05-25T15:56:00Z">
        <w:r>
          <w:t>2</w:t>
        </w:r>
        <w:r w:rsidRPr="0035469C">
          <w:rPr>
            <w:rFonts w:ascii="Calibri" w:eastAsia="等线" w:hAnsi="Calibri"/>
            <w:kern w:val="2"/>
            <w:sz w:val="21"/>
            <w:szCs w:val="22"/>
            <w:lang w:val="en-US" w:eastAsia="zh-CN"/>
          </w:rPr>
          <w:tab/>
        </w:r>
        <w:r>
          <w:t>References</w:t>
        </w:r>
        <w:r>
          <w:tab/>
        </w:r>
        <w:r>
          <w:fldChar w:fldCharType="begin"/>
        </w:r>
        <w:r>
          <w:instrText xml:space="preserve"> PAGEREF _Toc72850580 \h </w:instrText>
        </w:r>
      </w:ins>
      <w:r>
        <w:fldChar w:fldCharType="separate"/>
      </w:r>
      <w:ins w:id="30" w:author="Zhou Wei" w:date="2021-05-25T15:56:00Z">
        <w:r>
          <w:t>10</w:t>
        </w:r>
        <w:r>
          <w:fldChar w:fldCharType="end"/>
        </w:r>
      </w:ins>
    </w:p>
    <w:p w14:paraId="0AA04F4B" w14:textId="77777777" w:rsidR="00780851" w:rsidRPr="0035469C" w:rsidRDefault="00780851">
      <w:pPr>
        <w:pStyle w:val="10"/>
        <w:rPr>
          <w:ins w:id="31" w:author="Zhou Wei" w:date="2021-05-25T15:56:00Z"/>
          <w:rFonts w:ascii="Calibri" w:eastAsia="等线" w:hAnsi="Calibri"/>
          <w:kern w:val="2"/>
          <w:sz w:val="21"/>
          <w:szCs w:val="22"/>
          <w:lang w:val="en-US" w:eastAsia="zh-CN"/>
        </w:rPr>
      </w:pPr>
      <w:ins w:id="32" w:author="Zhou Wei" w:date="2021-05-25T15:56:00Z">
        <w:r>
          <w:t>3</w:t>
        </w:r>
        <w:r w:rsidRPr="0035469C">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_Toc72850581 \h </w:instrText>
        </w:r>
      </w:ins>
      <w:r>
        <w:fldChar w:fldCharType="separate"/>
      </w:r>
      <w:ins w:id="33" w:author="Zhou Wei" w:date="2021-05-25T15:56:00Z">
        <w:r>
          <w:t>11</w:t>
        </w:r>
        <w:r>
          <w:fldChar w:fldCharType="end"/>
        </w:r>
      </w:ins>
    </w:p>
    <w:p w14:paraId="430E987C" w14:textId="77777777" w:rsidR="00780851" w:rsidRPr="0035469C" w:rsidRDefault="00780851">
      <w:pPr>
        <w:pStyle w:val="20"/>
        <w:rPr>
          <w:ins w:id="34" w:author="Zhou Wei" w:date="2021-05-25T15:56:00Z"/>
          <w:rFonts w:ascii="Calibri" w:eastAsia="等线" w:hAnsi="Calibri"/>
          <w:kern w:val="2"/>
          <w:sz w:val="21"/>
          <w:szCs w:val="22"/>
          <w:lang w:val="en-US" w:eastAsia="zh-CN"/>
        </w:rPr>
      </w:pPr>
      <w:ins w:id="35" w:author="Zhou Wei" w:date="2021-05-25T15:56:00Z">
        <w:r>
          <w:t>3.1</w:t>
        </w:r>
        <w:r w:rsidRPr="0035469C">
          <w:rPr>
            <w:rFonts w:ascii="Calibri" w:eastAsia="等线" w:hAnsi="Calibri"/>
            <w:kern w:val="2"/>
            <w:sz w:val="21"/>
            <w:szCs w:val="22"/>
            <w:lang w:val="en-US" w:eastAsia="zh-CN"/>
          </w:rPr>
          <w:tab/>
        </w:r>
        <w:r>
          <w:t>Definitions</w:t>
        </w:r>
        <w:r>
          <w:tab/>
        </w:r>
        <w:r>
          <w:fldChar w:fldCharType="begin"/>
        </w:r>
        <w:r>
          <w:instrText xml:space="preserve"> PAGEREF _Toc72850582 \h </w:instrText>
        </w:r>
      </w:ins>
      <w:r>
        <w:fldChar w:fldCharType="separate"/>
      </w:r>
      <w:ins w:id="36" w:author="Zhou Wei" w:date="2021-05-25T15:56:00Z">
        <w:r>
          <w:t>11</w:t>
        </w:r>
        <w:r>
          <w:fldChar w:fldCharType="end"/>
        </w:r>
      </w:ins>
    </w:p>
    <w:p w14:paraId="21FC9548" w14:textId="77777777" w:rsidR="00780851" w:rsidRPr="0035469C" w:rsidRDefault="00780851">
      <w:pPr>
        <w:pStyle w:val="20"/>
        <w:rPr>
          <w:ins w:id="37" w:author="Zhou Wei" w:date="2021-05-25T15:56:00Z"/>
          <w:rFonts w:ascii="Calibri" w:eastAsia="等线" w:hAnsi="Calibri"/>
          <w:kern w:val="2"/>
          <w:sz w:val="21"/>
          <w:szCs w:val="22"/>
          <w:lang w:val="en-US" w:eastAsia="zh-CN"/>
        </w:rPr>
      </w:pPr>
      <w:ins w:id="38" w:author="Zhou Wei" w:date="2021-05-25T15:56:00Z">
        <w:r>
          <w:t>3.2</w:t>
        </w:r>
        <w:r w:rsidRPr="0035469C">
          <w:rPr>
            <w:rFonts w:ascii="Calibri" w:eastAsia="等线" w:hAnsi="Calibri"/>
            <w:kern w:val="2"/>
            <w:sz w:val="21"/>
            <w:szCs w:val="22"/>
            <w:lang w:val="en-US" w:eastAsia="zh-CN"/>
          </w:rPr>
          <w:tab/>
        </w:r>
        <w:r>
          <w:t>Abbreviations</w:t>
        </w:r>
        <w:r>
          <w:tab/>
        </w:r>
        <w:r>
          <w:fldChar w:fldCharType="begin"/>
        </w:r>
        <w:r>
          <w:instrText xml:space="preserve"> PAGEREF _Toc72850583 \h </w:instrText>
        </w:r>
      </w:ins>
      <w:r>
        <w:fldChar w:fldCharType="separate"/>
      </w:r>
      <w:ins w:id="39" w:author="Zhou Wei" w:date="2021-05-25T15:56:00Z">
        <w:r>
          <w:t>11</w:t>
        </w:r>
        <w:r>
          <w:fldChar w:fldCharType="end"/>
        </w:r>
      </w:ins>
    </w:p>
    <w:p w14:paraId="71F7A287" w14:textId="77777777" w:rsidR="00780851" w:rsidRPr="0035469C" w:rsidRDefault="00780851">
      <w:pPr>
        <w:pStyle w:val="10"/>
        <w:rPr>
          <w:ins w:id="40" w:author="Zhou Wei" w:date="2021-05-25T15:56:00Z"/>
          <w:rFonts w:ascii="Calibri" w:eastAsia="等线" w:hAnsi="Calibri"/>
          <w:kern w:val="2"/>
          <w:sz w:val="21"/>
          <w:szCs w:val="22"/>
          <w:lang w:val="en-US" w:eastAsia="zh-CN"/>
        </w:rPr>
      </w:pPr>
      <w:ins w:id="41" w:author="Zhou Wei" w:date="2021-05-25T15:56:00Z">
        <w:r>
          <w:t>4</w:t>
        </w:r>
        <w:r w:rsidRPr="0035469C">
          <w:rPr>
            <w:rFonts w:ascii="Calibri" w:eastAsia="等线" w:hAnsi="Calibri"/>
            <w:kern w:val="2"/>
            <w:sz w:val="21"/>
            <w:szCs w:val="22"/>
            <w:lang w:val="en-US" w:eastAsia="zh-CN"/>
          </w:rPr>
          <w:tab/>
        </w:r>
        <w:r>
          <w:t>Security Aspects of 5G ProSe</w:t>
        </w:r>
        <w:r>
          <w:tab/>
        </w:r>
        <w:r>
          <w:fldChar w:fldCharType="begin"/>
        </w:r>
        <w:r>
          <w:instrText xml:space="preserve"> PAGEREF _Toc72850584 \h </w:instrText>
        </w:r>
      </w:ins>
      <w:r>
        <w:fldChar w:fldCharType="separate"/>
      </w:r>
      <w:ins w:id="42" w:author="Zhou Wei" w:date="2021-05-25T15:56:00Z">
        <w:r>
          <w:t>11</w:t>
        </w:r>
        <w:r>
          <w:fldChar w:fldCharType="end"/>
        </w:r>
      </w:ins>
    </w:p>
    <w:p w14:paraId="4422F7CC" w14:textId="77777777" w:rsidR="00780851" w:rsidRPr="0035469C" w:rsidRDefault="00780851">
      <w:pPr>
        <w:pStyle w:val="20"/>
        <w:rPr>
          <w:ins w:id="43" w:author="Zhou Wei" w:date="2021-05-25T15:56:00Z"/>
          <w:rFonts w:ascii="Calibri" w:eastAsia="等线" w:hAnsi="Calibri"/>
          <w:kern w:val="2"/>
          <w:sz w:val="21"/>
          <w:szCs w:val="22"/>
          <w:lang w:val="en-US" w:eastAsia="zh-CN"/>
        </w:rPr>
      </w:pPr>
      <w:ins w:id="44" w:author="Zhou Wei" w:date="2021-05-25T15:56:00Z">
        <w:r>
          <w:rPr>
            <w:lang w:eastAsia="zh-CN"/>
          </w:rPr>
          <w:t>4</w:t>
        </w:r>
        <w:r>
          <w:t>.</w:t>
        </w:r>
        <w:r>
          <w:rPr>
            <w:lang w:eastAsia="zh-CN"/>
          </w:rPr>
          <w:t>1</w:t>
        </w:r>
        <w:r w:rsidRPr="0035469C">
          <w:rPr>
            <w:rFonts w:ascii="Calibri" w:eastAsia="等线" w:hAnsi="Calibri"/>
            <w:kern w:val="2"/>
            <w:sz w:val="21"/>
            <w:szCs w:val="22"/>
            <w:lang w:val="en-US" w:eastAsia="zh-CN"/>
          </w:rPr>
          <w:tab/>
        </w:r>
        <w:r>
          <w:t>Architecture assumption</w:t>
        </w:r>
        <w:r>
          <w:tab/>
        </w:r>
        <w:r>
          <w:fldChar w:fldCharType="begin"/>
        </w:r>
        <w:r>
          <w:instrText xml:space="preserve"> PAGEREF _Toc72850585 \h </w:instrText>
        </w:r>
      </w:ins>
      <w:r>
        <w:fldChar w:fldCharType="separate"/>
      </w:r>
      <w:ins w:id="45" w:author="Zhou Wei" w:date="2021-05-25T15:56:00Z">
        <w:r>
          <w:t>11</w:t>
        </w:r>
        <w:r>
          <w:fldChar w:fldCharType="end"/>
        </w:r>
      </w:ins>
    </w:p>
    <w:p w14:paraId="0C893663" w14:textId="77777777" w:rsidR="00780851" w:rsidRPr="0035469C" w:rsidRDefault="00780851">
      <w:pPr>
        <w:pStyle w:val="30"/>
        <w:rPr>
          <w:ins w:id="46" w:author="Zhou Wei" w:date="2021-05-25T15:56:00Z"/>
          <w:rFonts w:ascii="Calibri" w:eastAsia="等线" w:hAnsi="Calibri"/>
          <w:kern w:val="2"/>
          <w:sz w:val="21"/>
          <w:szCs w:val="22"/>
          <w:lang w:val="en-US" w:eastAsia="zh-CN"/>
        </w:rPr>
      </w:pPr>
      <w:ins w:id="47" w:author="Zhou Wei" w:date="2021-05-25T15:56:00Z">
        <w:r>
          <w:t>4.</w:t>
        </w:r>
        <w:r>
          <w:rPr>
            <w:lang w:eastAsia="zh-CN"/>
          </w:rPr>
          <w:t>1</w:t>
        </w:r>
        <w:r>
          <w:t>.1</w:t>
        </w:r>
        <w:r w:rsidRPr="0035469C">
          <w:rPr>
            <w:rFonts w:ascii="Calibri" w:eastAsia="等线" w:hAnsi="Calibri"/>
            <w:kern w:val="2"/>
            <w:sz w:val="21"/>
            <w:szCs w:val="22"/>
            <w:lang w:val="en-US" w:eastAsia="zh-CN"/>
          </w:rPr>
          <w:tab/>
        </w:r>
        <w:r>
          <w:rPr>
            <w:lang w:eastAsia="zh-CN"/>
          </w:rPr>
          <w:t>Introduction</w:t>
        </w:r>
        <w:r>
          <w:tab/>
        </w:r>
        <w:r>
          <w:fldChar w:fldCharType="begin"/>
        </w:r>
        <w:r>
          <w:instrText xml:space="preserve"> PAGEREF _Toc72850586 \h </w:instrText>
        </w:r>
      </w:ins>
      <w:r>
        <w:fldChar w:fldCharType="separate"/>
      </w:r>
      <w:ins w:id="48" w:author="Zhou Wei" w:date="2021-05-25T15:56:00Z">
        <w:r>
          <w:t>11</w:t>
        </w:r>
        <w:r>
          <w:fldChar w:fldCharType="end"/>
        </w:r>
      </w:ins>
    </w:p>
    <w:p w14:paraId="06F82F50" w14:textId="77777777" w:rsidR="00780851" w:rsidRPr="0035469C" w:rsidRDefault="00780851">
      <w:pPr>
        <w:pStyle w:val="30"/>
        <w:rPr>
          <w:ins w:id="49" w:author="Zhou Wei" w:date="2021-05-25T15:56:00Z"/>
          <w:rFonts w:ascii="Calibri" w:eastAsia="等线" w:hAnsi="Calibri"/>
          <w:kern w:val="2"/>
          <w:sz w:val="21"/>
          <w:szCs w:val="22"/>
          <w:lang w:val="en-US" w:eastAsia="zh-CN"/>
        </w:rPr>
      </w:pPr>
      <w:ins w:id="50" w:author="Zhou Wei" w:date="2021-05-25T15:56:00Z">
        <w:r>
          <w:t>4.</w:t>
        </w:r>
        <w:r>
          <w:rPr>
            <w:lang w:eastAsia="zh-CN"/>
          </w:rPr>
          <w:t>1</w:t>
        </w:r>
        <w:r>
          <w:t>.</w:t>
        </w:r>
        <w:r>
          <w:rPr>
            <w:lang w:eastAsia="zh-CN"/>
          </w:rPr>
          <w:t>2</w:t>
        </w:r>
        <w:r w:rsidRPr="0035469C">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_Toc72850587 \h </w:instrText>
        </w:r>
      </w:ins>
      <w:r>
        <w:fldChar w:fldCharType="separate"/>
      </w:r>
      <w:ins w:id="51" w:author="Zhou Wei" w:date="2021-05-25T15:56:00Z">
        <w:r>
          <w:t>11</w:t>
        </w:r>
        <w:r>
          <w:fldChar w:fldCharType="end"/>
        </w:r>
      </w:ins>
    </w:p>
    <w:p w14:paraId="7A3BBE24" w14:textId="77777777" w:rsidR="00780851" w:rsidRPr="0035469C" w:rsidRDefault="00780851">
      <w:pPr>
        <w:pStyle w:val="30"/>
        <w:rPr>
          <w:ins w:id="52" w:author="Zhou Wei" w:date="2021-05-25T15:56:00Z"/>
          <w:rFonts w:ascii="Calibri" w:eastAsia="等线" w:hAnsi="Calibri"/>
          <w:kern w:val="2"/>
          <w:sz w:val="21"/>
          <w:szCs w:val="22"/>
          <w:lang w:val="en-US" w:eastAsia="zh-CN"/>
        </w:rPr>
      </w:pPr>
      <w:ins w:id="53" w:author="Zhou Wei" w:date="2021-05-25T15:56:00Z">
        <w:r>
          <w:t>4.</w:t>
        </w:r>
        <w:r>
          <w:rPr>
            <w:lang w:eastAsia="zh-CN"/>
          </w:rPr>
          <w:t>1</w:t>
        </w:r>
        <w:r>
          <w:t>.</w:t>
        </w:r>
        <w:r>
          <w:rPr>
            <w:lang w:eastAsia="zh-CN"/>
          </w:rPr>
          <w:t>3</w:t>
        </w:r>
        <w:r w:rsidRPr="0035469C">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_Toc72850588 \h </w:instrText>
        </w:r>
      </w:ins>
      <w:r>
        <w:fldChar w:fldCharType="separate"/>
      </w:r>
      <w:ins w:id="54" w:author="Zhou Wei" w:date="2021-05-25T15:56:00Z">
        <w:r>
          <w:t>12</w:t>
        </w:r>
        <w:r>
          <w:fldChar w:fldCharType="end"/>
        </w:r>
      </w:ins>
    </w:p>
    <w:p w14:paraId="60FA601D" w14:textId="77777777" w:rsidR="00780851" w:rsidRPr="0035469C" w:rsidRDefault="00780851">
      <w:pPr>
        <w:pStyle w:val="10"/>
        <w:rPr>
          <w:ins w:id="55" w:author="Zhou Wei" w:date="2021-05-25T15:56:00Z"/>
          <w:rFonts w:ascii="Calibri" w:eastAsia="等线" w:hAnsi="Calibri"/>
          <w:kern w:val="2"/>
          <w:sz w:val="21"/>
          <w:szCs w:val="22"/>
          <w:lang w:val="en-US" w:eastAsia="zh-CN"/>
        </w:rPr>
      </w:pPr>
      <w:ins w:id="56" w:author="Zhou Wei" w:date="2021-05-25T15:56:00Z">
        <w:r>
          <w:t>5</w:t>
        </w:r>
        <w:r w:rsidRPr="0035469C">
          <w:rPr>
            <w:rFonts w:ascii="Calibri" w:eastAsia="等线" w:hAnsi="Calibri"/>
            <w:kern w:val="2"/>
            <w:sz w:val="21"/>
            <w:szCs w:val="22"/>
            <w:lang w:val="en-US" w:eastAsia="zh-CN"/>
          </w:rPr>
          <w:tab/>
        </w:r>
        <w:r>
          <w:t>Key issues</w:t>
        </w:r>
        <w:r>
          <w:tab/>
        </w:r>
        <w:r>
          <w:fldChar w:fldCharType="begin"/>
        </w:r>
        <w:r>
          <w:instrText xml:space="preserve"> PAGEREF _Toc72850589 \h </w:instrText>
        </w:r>
      </w:ins>
      <w:r>
        <w:fldChar w:fldCharType="separate"/>
      </w:r>
      <w:ins w:id="57" w:author="Zhou Wei" w:date="2021-05-25T15:56:00Z">
        <w:r>
          <w:t>13</w:t>
        </w:r>
        <w:r>
          <w:fldChar w:fldCharType="end"/>
        </w:r>
      </w:ins>
    </w:p>
    <w:p w14:paraId="00462E1A" w14:textId="77777777" w:rsidR="00780851" w:rsidRPr="0035469C" w:rsidRDefault="00780851">
      <w:pPr>
        <w:pStyle w:val="20"/>
        <w:rPr>
          <w:ins w:id="58" w:author="Zhou Wei" w:date="2021-05-25T15:56:00Z"/>
          <w:rFonts w:ascii="Calibri" w:eastAsia="等线" w:hAnsi="Calibri"/>
          <w:kern w:val="2"/>
          <w:sz w:val="21"/>
          <w:szCs w:val="22"/>
          <w:lang w:val="en-US" w:eastAsia="zh-CN"/>
        </w:rPr>
      </w:pPr>
      <w:ins w:id="59" w:author="Zhou Wei" w:date="2021-05-25T15:56:00Z">
        <w:r>
          <w:rPr>
            <w:lang w:eastAsia="zh-CN"/>
          </w:rPr>
          <w:t>5</w:t>
        </w:r>
        <w:r>
          <w:t>.</w:t>
        </w:r>
        <w:r>
          <w:rPr>
            <w:lang w:eastAsia="zh-CN"/>
          </w:rPr>
          <w:t>1</w:t>
        </w:r>
        <w:r w:rsidRPr="0035469C">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_Toc72850590 \h </w:instrText>
        </w:r>
      </w:ins>
      <w:r>
        <w:fldChar w:fldCharType="separate"/>
      </w:r>
      <w:ins w:id="60" w:author="Zhou Wei" w:date="2021-05-25T15:56:00Z">
        <w:r>
          <w:t>13</w:t>
        </w:r>
        <w:r>
          <w:fldChar w:fldCharType="end"/>
        </w:r>
      </w:ins>
    </w:p>
    <w:p w14:paraId="1F634EB3" w14:textId="77777777" w:rsidR="00780851" w:rsidRPr="0035469C" w:rsidRDefault="00780851">
      <w:pPr>
        <w:pStyle w:val="30"/>
        <w:rPr>
          <w:ins w:id="61" w:author="Zhou Wei" w:date="2021-05-25T15:56:00Z"/>
          <w:rFonts w:ascii="Calibri" w:eastAsia="等线" w:hAnsi="Calibri"/>
          <w:kern w:val="2"/>
          <w:sz w:val="21"/>
          <w:szCs w:val="22"/>
          <w:lang w:val="en-US" w:eastAsia="zh-CN"/>
        </w:rPr>
      </w:pPr>
      <w:ins w:id="62" w:author="Zhou Wei" w:date="2021-05-25T15:56:00Z">
        <w:r>
          <w:rPr>
            <w:lang w:eastAsia="zh-CN"/>
          </w:rPr>
          <w:t>5</w:t>
        </w:r>
        <w:r>
          <w:t>.</w:t>
        </w:r>
        <w:r>
          <w:rPr>
            <w:lang w:eastAsia="zh-CN"/>
          </w:rPr>
          <w:t>1</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_Toc72850591 \h </w:instrText>
        </w:r>
      </w:ins>
      <w:r>
        <w:fldChar w:fldCharType="separate"/>
      </w:r>
      <w:ins w:id="63" w:author="Zhou Wei" w:date="2021-05-25T15:56:00Z">
        <w:r>
          <w:t>13</w:t>
        </w:r>
        <w:r>
          <w:fldChar w:fldCharType="end"/>
        </w:r>
      </w:ins>
    </w:p>
    <w:p w14:paraId="3FCEE5CC" w14:textId="77777777" w:rsidR="00780851" w:rsidRPr="0035469C" w:rsidRDefault="00780851">
      <w:pPr>
        <w:pStyle w:val="30"/>
        <w:rPr>
          <w:ins w:id="64" w:author="Zhou Wei" w:date="2021-05-25T15:56:00Z"/>
          <w:rFonts w:ascii="Calibri" w:eastAsia="等线" w:hAnsi="Calibri"/>
          <w:kern w:val="2"/>
          <w:sz w:val="21"/>
          <w:szCs w:val="22"/>
          <w:lang w:val="en-US" w:eastAsia="zh-CN"/>
        </w:rPr>
      </w:pPr>
      <w:ins w:id="65" w:author="Zhou Wei" w:date="2021-05-25T15:56:00Z">
        <w:r>
          <w:rPr>
            <w:lang w:eastAsia="zh-CN"/>
          </w:rPr>
          <w:t>5</w:t>
        </w:r>
        <w:r>
          <w:t>.</w:t>
        </w:r>
        <w:r>
          <w:rPr>
            <w:lang w:eastAsia="zh-CN"/>
          </w:rPr>
          <w:t>1</w:t>
        </w:r>
        <w:r>
          <w:t>.</w:t>
        </w:r>
        <w:r>
          <w:rPr>
            <w:lang w:eastAsia="zh-CN"/>
          </w:rP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_Toc72850592 \h </w:instrText>
        </w:r>
      </w:ins>
      <w:r>
        <w:fldChar w:fldCharType="separate"/>
      </w:r>
      <w:ins w:id="66" w:author="Zhou Wei" w:date="2021-05-25T15:56:00Z">
        <w:r>
          <w:t>13</w:t>
        </w:r>
        <w:r>
          <w:fldChar w:fldCharType="end"/>
        </w:r>
      </w:ins>
    </w:p>
    <w:p w14:paraId="7F5290E2" w14:textId="77777777" w:rsidR="00780851" w:rsidRPr="0035469C" w:rsidRDefault="00780851">
      <w:pPr>
        <w:pStyle w:val="30"/>
        <w:rPr>
          <w:ins w:id="67" w:author="Zhou Wei" w:date="2021-05-25T15:56:00Z"/>
          <w:rFonts w:ascii="Calibri" w:eastAsia="等线" w:hAnsi="Calibri"/>
          <w:kern w:val="2"/>
          <w:sz w:val="21"/>
          <w:szCs w:val="22"/>
          <w:lang w:val="en-US" w:eastAsia="zh-CN"/>
        </w:rPr>
      </w:pPr>
      <w:ins w:id="68" w:author="Zhou Wei" w:date="2021-05-25T15:56:00Z">
        <w:r>
          <w:rPr>
            <w:lang w:eastAsia="zh-CN"/>
          </w:rPr>
          <w:t>5</w:t>
        </w:r>
        <w:r>
          <w:t>.</w:t>
        </w:r>
        <w:r>
          <w:rPr>
            <w:lang w:eastAsia="zh-CN"/>
          </w:rPr>
          <w:t>1</w:t>
        </w:r>
        <w:r>
          <w:t>.3</w:t>
        </w:r>
        <w:r w:rsidRPr="0035469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_Toc72850593 \h </w:instrText>
        </w:r>
      </w:ins>
      <w:r>
        <w:fldChar w:fldCharType="separate"/>
      </w:r>
      <w:ins w:id="69" w:author="Zhou Wei" w:date="2021-05-25T15:56:00Z">
        <w:r>
          <w:t>14</w:t>
        </w:r>
        <w:r>
          <w:fldChar w:fldCharType="end"/>
        </w:r>
      </w:ins>
    </w:p>
    <w:p w14:paraId="1D8D1CC6" w14:textId="77777777" w:rsidR="00780851" w:rsidRPr="0035469C" w:rsidRDefault="00780851">
      <w:pPr>
        <w:pStyle w:val="20"/>
        <w:rPr>
          <w:ins w:id="70" w:author="Zhou Wei" w:date="2021-05-25T15:56:00Z"/>
          <w:rFonts w:ascii="Calibri" w:eastAsia="等线" w:hAnsi="Calibri"/>
          <w:kern w:val="2"/>
          <w:sz w:val="21"/>
          <w:szCs w:val="22"/>
          <w:lang w:val="en-US" w:eastAsia="zh-CN"/>
        </w:rPr>
      </w:pPr>
      <w:ins w:id="71" w:author="Zhou Wei" w:date="2021-05-25T15:56:00Z">
        <w:r>
          <w:rPr>
            <w:lang w:eastAsia="zh-CN"/>
          </w:rPr>
          <w:t>5</w:t>
        </w:r>
        <w:r>
          <w:t>.</w:t>
        </w:r>
        <w:r>
          <w:rPr>
            <w:lang w:eastAsia="zh-CN"/>
          </w:rPr>
          <w:t>2</w:t>
        </w:r>
        <w:r w:rsidRPr="0035469C">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_Toc72850594 \h </w:instrText>
        </w:r>
      </w:ins>
      <w:r>
        <w:fldChar w:fldCharType="separate"/>
      </w:r>
      <w:ins w:id="72" w:author="Zhou Wei" w:date="2021-05-25T15:56:00Z">
        <w:r>
          <w:t>14</w:t>
        </w:r>
        <w:r>
          <w:fldChar w:fldCharType="end"/>
        </w:r>
      </w:ins>
    </w:p>
    <w:p w14:paraId="49959658" w14:textId="77777777" w:rsidR="00780851" w:rsidRPr="0035469C" w:rsidRDefault="00780851">
      <w:pPr>
        <w:pStyle w:val="30"/>
        <w:rPr>
          <w:ins w:id="73" w:author="Zhou Wei" w:date="2021-05-25T15:56:00Z"/>
          <w:rFonts w:ascii="Calibri" w:eastAsia="等线" w:hAnsi="Calibri"/>
          <w:kern w:val="2"/>
          <w:sz w:val="21"/>
          <w:szCs w:val="22"/>
          <w:lang w:val="en-US" w:eastAsia="zh-CN"/>
        </w:rPr>
      </w:pPr>
      <w:ins w:id="74" w:author="Zhou Wei" w:date="2021-05-25T15:56:00Z">
        <w:r>
          <w:rPr>
            <w:lang w:eastAsia="zh-CN"/>
          </w:rPr>
          <w:t>5</w:t>
        </w:r>
        <w:r>
          <w:t>.</w:t>
        </w:r>
        <w:r>
          <w:rPr>
            <w:lang w:eastAsia="zh-CN"/>
          </w:rPr>
          <w:t>2</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_Toc72850595 \h </w:instrText>
        </w:r>
      </w:ins>
      <w:r>
        <w:fldChar w:fldCharType="separate"/>
      </w:r>
      <w:ins w:id="75" w:author="Zhou Wei" w:date="2021-05-25T15:56:00Z">
        <w:r>
          <w:t>14</w:t>
        </w:r>
        <w:r>
          <w:fldChar w:fldCharType="end"/>
        </w:r>
      </w:ins>
    </w:p>
    <w:p w14:paraId="0AB59393" w14:textId="77777777" w:rsidR="00780851" w:rsidRPr="0035469C" w:rsidRDefault="00780851">
      <w:pPr>
        <w:pStyle w:val="30"/>
        <w:rPr>
          <w:ins w:id="76" w:author="Zhou Wei" w:date="2021-05-25T15:56:00Z"/>
          <w:rFonts w:ascii="Calibri" w:eastAsia="等线" w:hAnsi="Calibri"/>
          <w:kern w:val="2"/>
          <w:sz w:val="21"/>
          <w:szCs w:val="22"/>
          <w:lang w:val="en-US" w:eastAsia="zh-CN"/>
        </w:rPr>
      </w:pPr>
      <w:ins w:id="77" w:author="Zhou Wei" w:date="2021-05-25T15:56:00Z">
        <w:r>
          <w:rPr>
            <w:lang w:eastAsia="zh-CN"/>
          </w:rPr>
          <w:t>5</w:t>
        </w:r>
        <w:r>
          <w:t>.</w:t>
        </w:r>
        <w:r>
          <w:rPr>
            <w:lang w:eastAsia="zh-CN"/>
          </w:rPr>
          <w:t>2</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_Toc72850596 \h </w:instrText>
        </w:r>
      </w:ins>
      <w:r>
        <w:fldChar w:fldCharType="separate"/>
      </w:r>
      <w:ins w:id="78" w:author="Zhou Wei" w:date="2021-05-25T15:56:00Z">
        <w:r>
          <w:t>14</w:t>
        </w:r>
        <w:r>
          <w:fldChar w:fldCharType="end"/>
        </w:r>
      </w:ins>
    </w:p>
    <w:p w14:paraId="72EB2D90" w14:textId="77777777" w:rsidR="00780851" w:rsidRPr="0035469C" w:rsidRDefault="00780851">
      <w:pPr>
        <w:pStyle w:val="30"/>
        <w:rPr>
          <w:ins w:id="79" w:author="Zhou Wei" w:date="2021-05-25T15:56:00Z"/>
          <w:rFonts w:ascii="Calibri" w:eastAsia="等线" w:hAnsi="Calibri"/>
          <w:kern w:val="2"/>
          <w:sz w:val="21"/>
          <w:szCs w:val="22"/>
          <w:lang w:val="en-US" w:eastAsia="zh-CN"/>
        </w:rPr>
      </w:pPr>
      <w:ins w:id="80" w:author="Zhou Wei" w:date="2021-05-25T15:56:00Z">
        <w:r>
          <w:rPr>
            <w:lang w:eastAsia="zh-CN"/>
          </w:rPr>
          <w:t>5</w:t>
        </w:r>
        <w:r>
          <w:t>.</w:t>
        </w:r>
        <w:r>
          <w:rPr>
            <w:lang w:eastAsia="zh-CN"/>
          </w:rPr>
          <w:t>2</w:t>
        </w:r>
        <w:r>
          <w:t>.3</w:t>
        </w:r>
        <w:r w:rsidRPr="0035469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_Toc72850597 \h </w:instrText>
        </w:r>
      </w:ins>
      <w:r>
        <w:fldChar w:fldCharType="separate"/>
      </w:r>
      <w:ins w:id="81" w:author="Zhou Wei" w:date="2021-05-25T15:56:00Z">
        <w:r>
          <w:t>14</w:t>
        </w:r>
        <w:r>
          <w:fldChar w:fldCharType="end"/>
        </w:r>
      </w:ins>
    </w:p>
    <w:p w14:paraId="433FF23C" w14:textId="77777777" w:rsidR="00780851" w:rsidRPr="0035469C" w:rsidRDefault="00780851">
      <w:pPr>
        <w:pStyle w:val="20"/>
        <w:rPr>
          <w:ins w:id="82" w:author="Zhou Wei" w:date="2021-05-25T15:56:00Z"/>
          <w:rFonts w:ascii="Calibri" w:eastAsia="等线" w:hAnsi="Calibri"/>
          <w:kern w:val="2"/>
          <w:sz w:val="21"/>
          <w:szCs w:val="22"/>
          <w:lang w:val="en-US" w:eastAsia="zh-CN"/>
        </w:rPr>
      </w:pPr>
      <w:ins w:id="83" w:author="Zhou Wei" w:date="2021-05-25T15:56:00Z">
        <w:r>
          <w:rPr>
            <w:lang w:eastAsia="zh-CN"/>
          </w:rPr>
          <w:t>5</w:t>
        </w:r>
        <w:r>
          <w:t>.</w:t>
        </w:r>
        <w:r>
          <w:rPr>
            <w:lang w:eastAsia="zh-CN"/>
          </w:rPr>
          <w:t>3</w:t>
        </w:r>
        <w:r w:rsidRPr="0035469C">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_Toc72850598 \h </w:instrText>
        </w:r>
      </w:ins>
      <w:r>
        <w:fldChar w:fldCharType="separate"/>
      </w:r>
      <w:ins w:id="84" w:author="Zhou Wei" w:date="2021-05-25T15:56:00Z">
        <w:r>
          <w:t>14</w:t>
        </w:r>
        <w:r>
          <w:fldChar w:fldCharType="end"/>
        </w:r>
      </w:ins>
    </w:p>
    <w:p w14:paraId="073CCA7B" w14:textId="77777777" w:rsidR="00780851" w:rsidRPr="0035469C" w:rsidRDefault="00780851">
      <w:pPr>
        <w:pStyle w:val="30"/>
        <w:rPr>
          <w:ins w:id="85" w:author="Zhou Wei" w:date="2021-05-25T15:56:00Z"/>
          <w:rFonts w:ascii="Calibri" w:eastAsia="等线" w:hAnsi="Calibri"/>
          <w:kern w:val="2"/>
          <w:sz w:val="21"/>
          <w:szCs w:val="22"/>
          <w:lang w:val="en-US" w:eastAsia="zh-CN"/>
        </w:rPr>
      </w:pPr>
      <w:ins w:id="86" w:author="Zhou Wei" w:date="2021-05-25T15:56:00Z">
        <w:r>
          <w:rPr>
            <w:lang w:eastAsia="zh-CN"/>
          </w:rPr>
          <w:t>5</w:t>
        </w:r>
        <w:r>
          <w:t>.</w:t>
        </w:r>
        <w:r>
          <w:rPr>
            <w:lang w:eastAsia="zh-CN"/>
          </w:rPr>
          <w:t>3</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_Toc72850599 \h </w:instrText>
        </w:r>
      </w:ins>
      <w:r>
        <w:fldChar w:fldCharType="separate"/>
      </w:r>
      <w:ins w:id="87" w:author="Zhou Wei" w:date="2021-05-25T15:56:00Z">
        <w:r>
          <w:t>14</w:t>
        </w:r>
        <w:r>
          <w:fldChar w:fldCharType="end"/>
        </w:r>
      </w:ins>
    </w:p>
    <w:p w14:paraId="42308CA0" w14:textId="77777777" w:rsidR="00780851" w:rsidRPr="0035469C" w:rsidRDefault="00780851">
      <w:pPr>
        <w:pStyle w:val="30"/>
        <w:rPr>
          <w:ins w:id="88" w:author="Zhou Wei" w:date="2021-05-25T15:56:00Z"/>
          <w:rFonts w:ascii="Calibri" w:eastAsia="等线" w:hAnsi="Calibri"/>
          <w:kern w:val="2"/>
          <w:sz w:val="21"/>
          <w:szCs w:val="22"/>
          <w:lang w:val="en-US" w:eastAsia="zh-CN"/>
        </w:rPr>
      </w:pPr>
      <w:ins w:id="89" w:author="Zhou Wei" w:date="2021-05-25T15:56:00Z">
        <w:r>
          <w:rPr>
            <w:lang w:eastAsia="zh-CN"/>
          </w:rPr>
          <w:t>5</w:t>
        </w:r>
        <w:r>
          <w:t>.</w:t>
        </w:r>
        <w:r>
          <w:rPr>
            <w:lang w:eastAsia="zh-CN"/>
          </w:rPr>
          <w:t>3</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_Toc72850600 \h </w:instrText>
        </w:r>
      </w:ins>
      <w:r>
        <w:fldChar w:fldCharType="separate"/>
      </w:r>
      <w:ins w:id="90" w:author="Zhou Wei" w:date="2021-05-25T15:56:00Z">
        <w:r>
          <w:t>15</w:t>
        </w:r>
        <w:r>
          <w:fldChar w:fldCharType="end"/>
        </w:r>
      </w:ins>
    </w:p>
    <w:p w14:paraId="5B8FBBF4" w14:textId="77777777" w:rsidR="00780851" w:rsidRPr="0035469C" w:rsidRDefault="00780851">
      <w:pPr>
        <w:pStyle w:val="30"/>
        <w:rPr>
          <w:ins w:id="91" w:author="Zhou Wei" w:date="2021-05-25T15:56:00Z"/>
          <w:rFonts w:ascii="Calibri" w:eastAsia="等线" w:hAnsi="Calibri"/>
          <w:kern w:val="2"/>
          <w:sz w:val="21"/>
          <w:szCs w:val="22"/>
          <w:lang w:val="en-US" w:eastAsia="zh-CN"/>
        </w:rPr>
      </w:pPr>
      <w:ins w:id="92" w:author="Zhou Wei" w:date="2021-05-25T15:56:00Z">
        <w:r>
          <w:rPr>
            <w:lang w:eastAsia="zh-CN"/>
          </w:rPr>
          <w:t>5</w:t>
        </w:r>
        <w:r>
          <w:t>.</w:t>
        </w:r>
        <w:r>
          <w:rPr>
            <w:lang w:eastAsia="zh-CN"/>
          </w:rPr>
          <w:t>3</w:t>
        </w:r>
        <w:r>
          <w:t>.3</w:t>
        </w:r>
        <w:r w:rsidRPr="0035469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_Toc72850601 \h </w:instrText>
        </w:r>
      </w:ins>
      <w:r>
        <w:fldChar w:fldCharType="separate"/>
      </w:r>
      <w:ins w:id="93" w:author="Zhou Wei" w:date="2021-05-25T15:56:00Z">
        <w:r>
          <w:t>15</w:t>
        </w:r>
        <w:r>
          <w:fldChar w:fldCharType="end"/>
        </w:r>
      </w:ins>
    </w:p>
    <w:p w14:paraId="342A53B6" w14:textId="77777777" w:rsidR="00780851" w:rsidRPr="0035469C" w:rsidRDefault="00780851">
      <w:pPr>
        <w:pStyle w:val="20"/>
        <w:rPr>
          <w:ins w:id="94" w:author="Zhou Wei" w:date="2021-05-25T15:56:00Z"/>
          <w:rFonts w:ascii="Calibri" w:eastAsia="等线" w:hAnsi="Calibri"/>
          <w:kern w:val="2"/>
          <w:sz w:val="21"/>
          <w:szCs w:val="22"/>
          <w:lang w:val="en-US" w:eastAsia="zh-CN"/>
        </w:rPr>
      </w:pPr>
      <w:ins w:id="95" w:author="Zhou Wei" w:date="2021-05-25T15:56:00Z">
        <w:r>
          <w:rPr>
            <w:lang w:eastAsia="zh-CN"/>
          </w:rPr>
          <w:t>5</w:t>
        </w:r>
        <w:r>
          <w:t>.</w:t>
        </w:r>
        <w:r>
          <w:rPr>
            <w:lang w:eastAsia="zh-CN"/>
          </w:rPr>
          <w:t>4</w:t>
        </w:r>
        <w:r w:rsidRPr="0035469C">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_Toc72850602 \h </w:instrText>
        </w:r>
      </w:ins>
      <w:r>
        <w:fldChar w:fldCharType="separate"/>
      </w:r>
      <w:ins w:id="96" w:author="Zhou Wei" w:date="2021-05-25T15:56:00Z">
        <w:r>
          <w:t>16</w:t>
        </w:r>
        <w:r>
          <w:fldChar w:fldCharType="end"/>
        </w:r>
      </w:ins>
    </w:p>
    <w:p w14:paraId="56DA3F50" w14:textId="77777777" w:rsidR="00780851" w:rsidRPr="0035469C" w:rsidRDefault="00780851">
      <w:pPr>
        <w:pStyle w:val="30"/>
        <w:rPr>
          <w:ins w:id="97" w:author="Zhou Wei" w:date="2021-05-25T15:56:00Z"/>
          <w:rFonts w:ascii="Calibri" w:eastAsia="等线" w:hAnsi="Calibri"/>
          <w:kern w:val="2"/>
          <w:sz w:val="21"/>
          <w:szCs w:val="22"/>
          <w:lang w:val="en-US" w:eastAsia="zh-CN"/>
        </w:rPr>
      </w:pPr>
      <w:ins w:id="98" w:author="Zhou Wei" w:date="2021-05-25T15:56:00Z">
        <w:r>
          <w:rPr>
            <w:lang w:eastAsia="zh-CN"/>
          </w:rPr>
          <w:t>5.4.1</w:t>
        </w:r>
        <w:r w:rsidRPr="0035469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_Toc72850603 \h </w:instrText>
        </w:r>
      </w:ins>
      <w:r>
        <w:fldChar w:fldCharType="separate"/>
      </w:r>
      <w:ins w:id="99" w:author="Zhou Wei" w:date="2021-05-25T15:56:00Z">
        <w:r>
          <w:t>16</w:t>
        </w:r>
        <w:r>
          <w:fldChar w:fldCharType="end"/>
        </w:r>
      </w:ins>
    </w:p>
    <w:p w14:paraId="0DBBC3DF" w14:textId="77777777" w:rsidR="00780851" w:rsidRPr="0035469C" w:rsidRDefault="00780851">
      <w:pPr>
        <w:pStyle w:val="30"/>
        <w:rPr>
          <w:ins w:id="100" w:author="Zhou Wei" w:date="2021-05-25T15:56:00Z"/>
          <w:rFonts w:ascii="Calibri" w:eastAsia="等线" w:hAnsi="Calibri"/>
          <w:kern w:val="2"/>
          <w:sz w:val="21"/>
          <w:szCs w:val="22"/>
          <w:lang w:val="en-US" w:eastAsia="zh-CN"/>
        </w:rPr>
      </w:pPr>
      <w:ins w:id="101" w:author="Zhou Wei" w:date="2021-05-25T15:56:00Z">
        <w:r>
          <w:rPr>
            <w:lang w:eastAsia="zh-CN"/>
          </w:rPr>
          <w:t>5.4.2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_Toc72850604 \h </w:instrText>
        </w:r>
      </w:ins>
      <w:r>
        <w:fldChar w:fldCharType="separate"/>
      </w:r>
      <w:ins w:id="102" w:author="Zhou Wei" w:date="2021-05-25T15:56:00Z">
        <w:r>
          <w:t>16</w:t>
        </w:r>
        <w:r>
          <w:fldChar w:fldCharType="end"/>
        </w:r>
      </w:ins>
    </w:p>
    <w:p w14:paraId="7755F363" w14:textId="77777777" w:rsidR="00780851" w:rsidRPr="0035469C" w:rsidRDefault="00780851">
      <w:pPr>
        <w:pStyle w:val="30"/>
        <w:rPr>
          <w:ins w:id="103" w:author="Zhou Wei" w:date="2021-05-25T15:56:00Z"/>
          <w:rFonts w:ascii="Calibri" w:eastAsia="等线" w:hAnsi="Calibri"/>
          <w:kern w:val="2"/>
          <w:sz w:val="21"/>
          <w:szCs w:val="22"/>
          <w:lang w:val="en-US" w:eastAsia="zh-CN"/>
        </w:rPr>
      </w:pPr>
      <w:ins w:id="104" w:author="Zhou Wei" w:date="2021-05-25T15:56:00Z">
        <w:r>
          <w:rPr>
            <w:lang w:eastAsia="zh-CN"/>
          </w:rPr>
          <w:t>5.4.3</w:t>
        </w:r>
        <w:r w:rsidRPr="0035469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_Toc72850605 \h </w:instrText>
        </w:r>
      </w:ins>
      <w:r>
        <w:fldChar w:fldCharType="separate"/>
      </w:r>
      <w:ins w:id="105" w:author="Zhou Wei" w:date="2021-05-25T15:56:00Z">
        <w:r>
          <w:t>16</w:t>
        </w:r>
        <w:r>
          <w:fldChar w:fldCharType="end"/>
        </w:r>
      </w:ins>
    </w:p>
    <w:p w14:paraId="376711B4" w14:textId="77777777" w:rsidR="00780851" w:rsidRPr="0035469C" w:rsidRDefault="00780851">
      <w:pPr>
        <w:pStyle w:val="20"/>
        <w:rPr>
          <w:ins w:id="106" w:author="Zhou Wei" w:date="2021-05-25T15:56:00Z"/>
          <w:rFonts w:ascii="Calibri" w:eastAsia="等线" w:hAnsi="Calibri"/>
          <w:kern w:val="2"/>
          <w:sz w:val="21"/>
          <w:szCs w:val="22"/>
          <w:lang w:val="en-US" w:eastAsia="zh-CN"/>
        </w:rPr>
      </w:pPr>
      <w:ins w:id="107" w:author="Zhou Wei" w:date="2021-05-25T15:56:00Z">
        <w:r>
          <w:rPr>
            <w:lang w:eastAsia="zh-CN"/>
          </w:rPr>
          <w:t>5</w:t>
        </w:r>
        <w:r>
          <w:t>.</w:t>
        </w:r>
        <w:r>
          <w:rPr>
            <w:lang w:eastAsia="zh-CN"/>
          </w:rPr>
          <w:t>5</w:t>
        </w:r>
        <w:r w:rsidRPr="0035469C">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_Toc72850606 \h </w:instrText>
        </w:r>
      </w:ins>
      <w:r>
        <w:fldChar w:fldCharType="separate"/>
      </w:r>
      <w:ins w:id="108" w:author="Zhou Wei" w:date="2021-05-25T15:56:00Z">
        <w:r>
          <w:t>17</w:t>
        </w:r>
        <w:r>
          <w:fldChar w:fldCharType="end"/>
        </w:r>
      </w:ins>
    </w:p>
    <w:p w14:paraId="081F0015" w14:textId="77777777" w:rsidR="00780851" w:rsidRPr="0035469C" w:rsidRDefault="00780851">
      <w:pPr>
        <w:pStyle w:val="30"/>
        <w:rPr>
          <w:ins w:id="109" w:author="Zhou Wei" w:date="2021-05-25T15:56:00Z"/>
          <w:rFonts w:ascii="Calibri" w:eastAsia="等线" w:hAnsi="Calibri"/>
          <w:kern w:val="2"/>
          <w:sz w:val="21"/>
          <w:szCs w:val="22"/>
          <w:lang w:val="en-US" w:eastAsia="zh-CN"/>
        </w:rPr>
      </w:pPr>
      <w:ins w:id="110" w:author="Zhou Wei" w:date="2021-05-25T15:56:00Z">
        <w:r>
          <w:rPr>
            <w:lang w:eastAsia="zh-CN"/>
          </w:rPr>
          <w:t>5</w:t>
        </w:r>
        <w:r>
          <w:t>.</w:t>
        </w:r>
        <w:r>
          <w:rPr>
            <w:lang w:eastAsia="zh-CN"/>
          </w:rPr>
          <w:t>5</w:t>
        </w:r>
        <w:r>
          <w:t>.</w:t>
        </w:r>
        <w:r>
          <w:rPr>
            <w:lang w:eastAsia="zh-CN"/>
          </w:rP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_Toc72850607 \h </w:instrText>
        </w:r>
      </w:ins>
      <w:r>
        <w:fldChar w:fldCharType="separate"/>
      </w:r>
      <w:ins w:id="111" w:author="Zhou Wei" w:date="2021-05-25T15:56:00Z">
        <w:r>
          <w:t>17</w:t>
        </w:r>
        <w:r>
          <w:fldChar w:fldCharType="end"/>
        </w:r>
      </w:ins>
    </w:p>
    <w:p w14:paraId="2852E95E" w14:textId="77777777" w:rsidR="00780851" w:rsidRPr="0035469C" w:rsidRDefault="00780851">
      <w:pPr>
        <w:pStyle w:val="30"/>
        <w:rPr>
          <w:ins w:id="112" w:author="Zhou Wei" w:date="2021-05-25T15:56:00Z"/>
          <w:rFonts w:ascii="Calibri" w:eastAsia="等线" w:hAnsi="Calibri"/>
          <w:kern w:val="2"/>
          <w:sz w:val="21"/>
          <w:szCs w:val="22"/>
          <w:lang w:val="en-US" w:eastAsia="zh-CN"/>
        </w:rPr>
      </w:pPr>
      <w:ins w:id="113" w:author="Zhou Wei" w:date="2021-05-25T15:56:00Z">
        <w:r>
          <w:rPr>
            <w:lang w:eastAsia="zh-CN"/>
          </w:rPr>
          <w:t>5</w:t>
        </w:r>
        <w:r>
          <w:t>.</w:t>
        </w:r>
        <w:r>
          <w:rPr>
            <w:lang w:eastAsia="zh-CN"/>
          </w:rPr>
          <w:t>5</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_Toc72850608 \h </w:instrText>
        </w:r>
      </w:ins>
      <w:r>
        <w:fldChar w:fldCharType="separate"/>
      </w:r>
      <w:ins w:id="114" w:author="Zhou Wei" w:date="2021-05-25T15:56:00Z">
        <w:r>
          <w:t>17</w:t>
        </w:r>
        <w:r>
          <w:fldChar w:fldCharType="end"/>
        </w:r>
      </w:ins>
    </w:p>
    <w:p w14:paraId="0FCF766C" w14:textId="77777777" w:rsidR="00780851" w:rsidRPr="0035469C" w:rsidRDefault="00780851">
      <w:pPr>
        <w:pStyle w:val="30"/>
        <w:rPr>
          <w:ins w:id="115" w:author="Zhou Wei" w:date="2021-05-25T15:56:00Z"/>
          <w:rFonts w:ascii="Calibri" w:eastAsia="等线" w:hAnsi="Calibri"/>
          <w:kern w:val="2"/>
          <w:sz w:val="21"/>
          <w:szCs w:val="22"/>
          <w:lang w:val="en-US" w:eastAsia="zh-CN"/>
        </w:rPr>
      </w:pPr>
      <w:ins w:id="116" w:author="Zhou Wei" w:date="2021-05-25T15:56:00Z">
        <w:r>
          <w:rPr>
            <w:lang w:eastAsia="zh-CN"/>
          </w:rPr>
          <w:t>5</w:t>
        </w:r>
        <w:r>
          <w:t>.</w:t>
        </w:r>
        <w:r>
          <w:rPr>
            <w:lang w:eastAsia="zh-CN"/>
          </w:rPr>
          <w:t>5</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_Toc72850609 \h </w:instrText>
        </w:r>
      </w:ins>
      <w:r>
        <w:fldChar w:fldCharType="separate"/>
      </w:r>
      <w:ins w:id="117" w:author="Zhou Wei" w:date="2021-05-25T15:56:00Z">
        <w:r>
          <w:t>17</w:t>
        </w:r>
        <w:r>
          <w:fldChar w:fldCharType="end"/>
        </w:r>
      </w:ins>
    </w:p>
    <w:p w14:paraId="24FEB459" w14:textId="77777777" w:rsidR="00780851" w:rsidRPr="0035469C" w:rsidRDefault="00780851">
      <w:pPr>
        <w:pStyle w:val="20"/>
        <w:rPr>
          <w:ins w:id="118" w:author="Zhou Wei" w:date="2021-05-25T15:56:00Z"/>
          <w:rFonts w:ascii="Calibri" w:eastAsia="等线" w:hAnsi="Calibri"/>
          <w:kern w:val="2"/>
          <w:sz w:val="21"/>
          <w:szCs w:val="22"/>
          <w:lang w:val="en-US" w:eastAsia="zh-CN"/>
        </w:rPr>
      </w:pPr>
      <w:ins w:id="119" w:author="Zhou Wei" w:date="2021-05-25T15:56:00Z">
        <w:r>
          <w:rPr>
            <w:lang w:eastAsia="zh-CN"/>
          </w:rPr>
          <w:t>5</w:t>
        </w:r>
        <w:r>
          <w:t>.</w:t>
        </w:r>
        <w:r>
          <w:rPr>
            <w:lang w:eastAsia="zh-CN"/>
          </w:rPr>
          <w:t>6</w:t>
        </w:r>
        <w:r w:rsidRPr="0035469C">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_Toc72850610 \h </w:instrText>
        </w:r>
      </w:ins>
      <w:r>
        <w:fldChar w:fldCharType="separate"/>
      </w:r>
      <w:ins w:id="120" w:author="Zhou Wei" w:date="2021-05-25T15:56:00Z">
        <w:r>
          <w:t>17</w:t>
        </w:r>
        <w:r>
          <w:fldChar w:fldCharType="end"/>
        </w:r>
      </w:ins>
    </w:p>
    <w:p w14:paraId="5A598D20" w14:textId="77777777" w:rsidR="00780851" w:rsidRPr="0035469C" w:rsidRDefault="00780851">
      <w:pPr>
        <w:pStyle w:val="30"/>
        <w:rPr>
          <w:ins w:id="121" w:author="Zhou Wei" w:date="2021-05-25T15:56:00Z"/>
          <w:rFonts w:ascii="Calibri" w:eastAsia="等线" w:hAnsi="Calibri"/>
          <w:kern w:val="2"/>
          <w:sz w:val="21"/>
          <w:szCs w:val="22"/>
          <w:lang w:val="en-US" w:eastAsia="zh-CN"/>
        </w:rPr>
      </w:pPr>
      <w:ins w:id="122" w:author="Zhou Wei" w:date="2021-05-25T15:56:00Z">
        <w:r>
          <w:rPr>
            <w:lang w:eastAsia="zh-CN"/>
          </w:rPr>
          <w:t>5</w:t>
        </w:r>
        <w:r>
          <w:t>.</w:t>
        </w:r>
        <w:r>
          <w:rPr>
            <w:lang w:eastAsia="zh-CN"/>
          </w:rPr>
          <w:t>6</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_Toc72850611 \h </w:instrText>
        </w:r>
      </w:ins>
      <w:r>
        <w:fldChar w:fldCharType="separate"/>
      </w:r>
      <w:ins w:id="123" w:author="Zhou Wei" w:date="2021-05-25T15:56:00Z">
        <w:r>
          <w:t>17</w:t>
        </w:r>
        <w:r>
          <w:fldChar w:fldCharType="end"/>
        </w:r>
      </w:ins>
    </w:p>
    <w:p w14:paraId="3887F9D0" w14:textId="77777777" w:rsidR="00780851" w:rsidRPr="0035469C" w:rsidRDefault="00780851">
      <w:pPr>
        <w:pStyle w:val="30"/>
        <w:rPr>
          <w:ins w:id="124" w:author="Zhou Wei" w:date="2021-05-25T15:56:00Z"/>
          <w:rFonts w:ascii="Calibri" w:eastAsia="等线" w:hAnsi="Calibri"/>
          <w:kern w:val="2"/>
          <w:sz w:val="21"/>
          <w:szCs w:val="22"/>
          <w:lang w:val="en-US" w:eastAsia="zh-CN"/>
        </w:rPr>
      </w:pPr>
      <w:ins w:id="125" w:author="Zhou Wei" w:date="2021-05-25T15:56:00Z">
        <w:r>
          <w:rPr>
            <w:lang w:eastAsia="zh-CN"/>
          </w:rPr>
          <w:t>5</w:t>
        </w:r>
        <w:r>
          <w:t>.</w:t>
        </w:r>
        <w:r>
          <w:rPr>
            <w:lang w:eastAsia="zh-CN"/>
          </w:rPr>
          <w:t>6</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_Toc72850612 \h </w:instrText>
        </w:r>
      </w:ins>
      <w:r>
        <w:fldChar w:fldCharType="separate"/>
      </w:r>
      <w:ins w:id="126" w:author="Zhou Wei" w:date="2021-05-25T15:56:00Z">
        <w:r>
          <w:t>17</w:t>
        </w:r>
        <w:r>
          <w:fldChar w:fldCharType="end"/>
        </w:r>
      </w:ins>
    </w:p>
    <w:p w14:paraId="53877DB3" w14:textId="77777777" w:rsidR="00780851" w:rsidRPr="0035469C" w:rsidRDefault="00780851">
      <w:pPr>
        <w:pStyle w:val="30"/>
        <w:rPr>
          <w:ins w:id="127" w:author="Zhou Wei" w:date="2021-05-25T15:56:00Z"/>
          <w:rFonts w:ascii="Calibri" w:eastAsia="等线" w:hAnsi="Calibri"/>
          <w:kern w:val="2"/>
          <w:sz w:val="21"/>
          <w:szCs w:val="22"/>
          <w:lang w:val="en-US" w:eastAsia="zh-CN"/>
        </w:rPr>
      </w:pPr>
      <w:ins w:id="128" w:author="Zhou Wei" w:date="2021-05-25T15:56:00Z">
        <w:r>
          <w:rPr>
            <w:lang w:eastAsia="zh-CN"/>
          </w:rPr>
          <w:t>5</w:t>
        </w:r>
        <w:r>
          <w:t>.</w:t>
        </w:r>
        <w:r>
          <w:rPr>
            <w:lang w:eastAsia="zh-CN"/>
          </w:rPr>
          <w:t>6</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_Toc72850613 \h </w:instrText>
        </w:r>
      </w:ins>
      <w:r>
        <w:fldChar w:fldCharType="separate"/>
      </w:r>
      <w:ins w:id="129" w:author="Zhou Wei" w:date="2021-05-25T15:56:00Z">
        <w:r>
          <w:t>18</w:t>
        </w:r>
        <w:r>
          <w:fldChar w:fldCharType="end"/>
        </w:r>
      </w:ins>
    </w:p>
    <w:p w14:paraId="0FEE0D67" w14:textId="77777777" w:rsidR="00780851" w:rsidRPr="0035469C" w:rsidRDefault="00780851">
      <w:pPr>
        <w:pStyle w:val="20"/>
        <w:rPr>
          <w:ins w:id="130" w:author="Zhou Wei" w:date="2021-05-25T15:56:00Z"/>
          <w:rFonts w:ascii="Calibri" w:eastAsia="等线" w:hAnsi="Calibri"/>
          <w:kern w:val="2"/>
          <w:sz w:val="21"/>
          <w:szCs w:val="22"/>
          <w:lang w:val="en-US" w:eastAsia="zh-CN"/>
        </w:rPr>
      </w:pPr>
      <w:ins w:id="131" w:author="Zhou Wei" w:date="2021-05-25T15:56:00Z">
        <w:r>
          <w:rPr>
            <w:lang w:eastAsia="zh-CN"/>
          </w:rPr>
          <w:t>5</w:t>
        </w:r>
        <w:r>
          <w:t>.</w:t>
        </w:r>
        <w:r>
          <w:rPr>
            <w:lang w:eastAsia="zh-CN"/>
          </w:rPr>
          <w:t>7</w:t>
        </w:r>
        <w:r w:rsidRPr="0035469C">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_Toc72850614 \h </w:instrText>
        </w:r>
      </w:ins>
      <w:r>
        <w:fldChar w:fldCharType="separate"/>
      </w:r>
      <w:ins w:id="132" w:author="Zhou Wei" w:date="2021-05-25T15:56:00Z">
        <w:r>
          <w:t>18</w:t>
        </w:r>
        <w:r>
          <w:fldChar w:fldCharType="end"/>
        </w:r>
      </w:ins>
    </w:p>
    <w:p w14:paraId="3A84E5EF" w14:textId="77777777" w:rsidR="00780851" w:rsidRPr="0035469C" w:rsidRDefault="00780851">
      <w:pPr>
        <w:pStyle w:val="30"/>
        <w:rPr>
          <w:ins w:id="133" w:author="Zhou Wei" w:date="2021-05-25T15:56:00Z"/>
          <w:rFonts w:ascii="Calibri" w:eastAsia="等线" w:hAnsi="Calibri"/>
          <w:kern w:val="2"/>
          <w:sz w:val="21"/>
          <w:szCs w:val="22"/>
          <w:lang w:val="en-US" w:eastAsia="zh-CN"/>
        </w:rPr>
      </w:pPr>
      <w:ins w:id="134" w:author="Zhou Wei" w:date="2021-05-25T15:56:00Z">
        <w:r>
          <w:rPr>
            <w:lang w:eastAsia="zh-CN"/>
          </w:rPr>
          <w:t>5.7.1</w:t>
        </w:r>
        <w:r w:rsidRPr="0035469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_Toc72850615 \h </w:instrText>
        </w:r>
      </w:ins>
      <w:r>
        <w:fldChar w:fldCharType="separate"/>
      </w:r>
      <w:ins w:id="135" w:author="Zhou Wei" w:date="2021-05-25T15:56:00Z">
        <w:r>
          <w:t>18</w:t>
        </w:r>
        <w:r>
          <w:fldChar w:fldCharType="end"/>
        </w:r>
      </w:ins>
    </w:p>
    <w:p w14:paraId="1775E089" w14:textId="77777777" w:rsidR="00780851" w:rsidRPr="0035469C" w:rsidRDefault="00780851">
      <w:pPr>
        <w:pStyle w:val="30"/>
        <w:rPr>
          <w:ins w:id="136" w:author="Zhou Wei" w:date="2021-05-25T15:56:00Z"/>
          <w:rFonts w:ascii="Calibri" w:eastAsia="等线" w:hAnsi="Calibri"/>
          <w:kern w:val="2"/>
          <w:sz w:val="21"/>
          <w:szCs w:val="22"/>
          <w:lang w:val="en-US" w:eastAsia="zh-CN"/>
        </w:rPr>
      </w:pPr>
      <w:ins w:id="137" w:author="Zhou Wei" w:date="2021-05-25T15:56:00Z">
        <w:r>
          <w:rPr>
            <w:lang w:eastAsia="zh-CN"/>
          </w:rPr>
          <w:t>5.7.2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_Toc72850616 \h </w:instrText>
        </w:r>
      </w:ins>
      <w:r>
        <w:fldChar w:fldCharType="separate"/>
      </w:r>
      <w:ins w:id="138" w:author="Zhou Wei" w:date="2021-05-25T15:56:00Z">
        <w:r>
          <w:t>18</w:t>
        </w:r>
        <w:r>
          <w:fldChar w:fldCharType="end"/>
        </w:r>
      </w:ins>
    </w:p>
    <w:p w14:paraId="2033B207" w14:textId="77777777" w:rsidR="00780851" w:rsidRPr="0035469C" w:rsidRDefault="00780851">
      <w:pPr>
        <w:pStyle w:val="30"/>
        <w:rPr>
          <w:ins w:id="139" w:author="Zhou Wei" w:date="2021-05-25T15:56:00Z"/>
          <w:rFonts w:ascii="Calibri" w:eastAsia="等线" w:hAnsi="Calibri"/>
          <w:kern w:val="2"/>
          <w:sz w:val="21"/>
          <w:szCs w:val="22"/>
          <w:lang w:val="en-US" w:eastAsia="zh-CN"/>
        </w:rPr>
      </w:pPr>
      <w:ins w:id="140" w:author="Zhou Wei" w:date="2021-05-25T15:56:00Z">
        <w:r>
          <w:rPr>
            <w:lang w:eastAsia="zh-CN"/>
          </w:rPr>
          <w:t>5.7.3</w:t>
        </w:r>
        <w:r w:rsidRPr="0035469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_Toc72850617 \h </w:instrText>
        </w:r>
      </w:ins>
      <w:r>
        <w:fldChar w:fldCharType="separate"/>
      </w:r>
      <w:ins w:id="141" w:author="Zhou Wei" w:date="2021-05-25T15:56:00Z">
        <w:r>
          <w:t>18</w:t>
        </w:r>
        <w:r>
          <w:fldChar w:fldCharType="end"/>
        </w:r>
      </w:ins>
    </w:p>
    <w:p w14:paraId="7A416A3E" w14:textId="77777777" w:rsidR="00780851" w:rsidRPr="0035469C" w:rsidRDefault="00780851">
      <w:pPr>
        <w:pStyle w:val="20"/>
        <w:rPr>
          <w:ins w:id="142" w:author="Zhou Wei" w:date="2021-05-25T15:56:00Z"/>
          <w:rFonts w:ascii="Calibri" w:eastAsia="等线" w:hAnsi="Calibri"/>
          <w:kern w:val="2"/>
          <w:sz w:val="21"/>
          <w:szCs w:val="22"/>
          <w:lang w:val="en-US" w:eastAsia="zh-CN"/>
        </w:rPr>
      </w:pPr>
      <w:ins w:id="143" w:author="Zhou Wei" w:date="2021-05-25T15:56:00Z">
        <w:r>
          <w:rPr>
            <w:lang w:eastAsia="zh-CN"/>
          </w:rPr>
          <w:t>5</w:t>
        </w:r>
        <w:r>
          <w:t>.</w:t>
        </w:r>
        <w:r>
          <w:rPr>
            <w:lang w:eastAsia="zh-CN"/>
          </w:rPr>
          <w:t>8</w:t>
        </w:r>
        <w:r w:rsidRPr="0035469C">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_Toc72850618 \h </w:instrText>
        </w:r>
      </w:ins>
      <w:r>
        <w:fldChar w:fldCharType="separate"/>
      </w:r>
      <w:ins w:id="144" w:author="Zhou Wei" w:date="2021-05-25T15:56:00Z">
        <w:r>
          <w:t>19</w:t>
        </w:r>
        <w:r>
          <w:fldChar w:fldCharType="end"/>
        </w:r>
      </w:ins>
    </w:p>
    <w:p w14:paraId="3A95B31A" w14:textId="77777777" w:rsidR="00780851" w:rsidRPr="0035469C" w:rsidRDefault="00780851">
      <w:pPr>
        <w:pStyle w:val="30"/>
        <w:rPr>
          <w:ins w:id="145" w:author="Zhou Wei" w:date="2021-05-25T15:56:00Z"/>
          <w:rFonts w:ascii="Calibri" w:eastAsia="等线" w:hAnsi="Calibri"/>
          <w:kern w:val="2"/>
          <w:sz w:val="21"/>
          <w:szCs w:val="22"/>
          <w:lang w:val="en-US" w:eastAsia="zh-CN"/>
        </w:rPr>
      </w:pPr>
      <w:ins w:id="146" w:author="Zhou Wei" w:date="2021-05-25T15:56:00Z">
        <w:r>
          <w:rPr>
            <w:lang w:eastAsia="zh-CN"/>
          </w:rPr>
          <w:t>5</w:t>
        </w:r>
        <w:r>
          <w:t>.</w:t>
        </w:r>
        <w:r>
          <w:rPr>
            <w:lang w:eastAsia="zh-CN"/>
          </w:rPr>
          <w:t>8</w:t>
        </w:r>
        <w:r>
          <w:t>.</w:t>
        </w:r>
        <w:r>
          <w:rPr>
            <w:lang w:eastAsia="zh-CN"/>
          </w:rP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_Toc72850619 \h </w:instrText>
        </w:r>
      </w:ins>
      <w:r>
        <w:fldChar w:fldCharType="separate"/>
      </w:r>
      <w:ins w:id="147" w:author="Zhou Wei" w:date="2021-05-25T15:56:00Z">
        <w:r>
          <w:t>19</w:t>
        </w:r>
        <w:r>
          <w:fldChar w:fldCharType="end"/>
        </w:r>
      </w:ins>
    </w:p>
    <w:p w14:paraId="1C04B98D" w14:textId="77777777" w:rsidR="00780851" w:rsidRPr="0035469C" w:rsidRDefault="00780851">
      <w:pPr>
        <w:pStyle w:val="30"/>
        <w:rPr>
          <w:ins w:id="148" w:author="Zhou Wei" w:date="2021-05-25T15:56:00Z"/>
          <w:rFonts w:ascii="Calibri" w:eastAsia="等线" w:hAnsi="Calibri"/>
          <w:kern w:val="2"/>
          <w:sz w:val="21"/>
          <w:szCs w:val="22"/>
          <w:lang w:val="en-US" w:eastAsia="zh-CN"/>
        </w:rPr>
      </w:pPr>
      <w:ins w:id="149" w:author="Zhou Wei" w:date="2021-05-25T15:56:00Z">
        <w:r>
          <w:rPr>
            <w:lang w:eastAsia="zh-CN"/>
          </w:rPr>
          <w:t>5</w:t>
        </w:r>
        <w:r>
          <w:t>.</w:t>
        </w:r>
        <w:r>
          <w:rPr>
            <w:lang w:eastAsia="zh-CN"/>
          </w:rPr>
          <w:t>8</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_Toc72850620 \h </w:instrText>
        </w:r>
      </w:ins>
      <w:r>
        <w:fldChar w:fldCharType="separate"/>
      </w:r>
      <w:ins w:id="150" w:author="Zhou Wei" w:date="2021-05-25T15:56:00Z">
        <w:r>
          <w:t>19</w:t>
        </w:r>
        <w:r>
          <w:fldChar w:fldCharType="end"/>
        </w:r>
      </w:ins>
    </w:p>
    <w:p w14:paraId="7C4F062C" w14:textId="77777777" w:rsidR="00780851" w:rsidRPr="0035469C" w:rsidRDefault="00780851">
      <w:pPr>
        <w:pStyle w:val="30"/>
        <w:rPr>
          <w:ins w:id="151" w:author="Zhou Wei" w:date="2021-05-25T15:56:00Z"/>
          <w:rFonts w:ascii="Calibri" w:eastAsia="等线" w:hAnsi="Calibri"/>
          <w:kern w:val="2"/>
          <w:sz w:val="21"/>
          <w:szCs w:val="22"/>
          <w:lang w:val="en-US" w:eastAsia="zh-CN"/>
        </w:rPr>
      </w:pPr>
      <w:ins w:id="152" w:author="Zhou Wei" w:date="2021-05-25T15:56:00Z">
        <w:r>
          <w:rPr>
            <w:lang w:eastAsia="zh-CN"/>
          </w:rPr>
          <w:t>5</w:t>
        </w:r>
        <w:r>
          <w:t>.</w:t>
        </w:r>
        <w:r>
          <w:rPr>
            <w:lang w:eastAsia="zh-CN"/>
          </w:rPr>
          <w:t>8</w:t>
        </w:r>
        <w:r>
          <w:t>.3</w:t>
        </w:r>
        <w:r w:rsidRPr="0035469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_Toc72850621 \h </w:instrText>
        </w:r>
      </w:ins>
      <w:r>
        <w:fldChar w:fldCharType="separate"/>
      </w:r>
      <w:ins w:id="153" w:author="Zhou Wei" w:date="2021-05-25T15:56:00Z">
        <w:r>
          <w:t>19</w:t>
        </w:r>
        <w:r>
          <w:fldChar w:fldCharType="end"/>
        </w:r>
      </w:ins>
    </w:p>
    <w:p w14:paraId="7EACCFC6" w14:textId="77777777" w:rsidR="00780851" w:rsidRPr="0035469C" w:rsidRDefault="00780851">
      <w:pPr>
        <w:pStyle w:val="20"/>
        <w:rPr>
          <w:ins w:id="154" w:author="Zhou Wei" w:date="2021-05-25T15:56:00Z"/>
          <w:rFonts w:ascii="Calibri" w:eastAsia="等线" w:hAnsi="Calibri"/>
          <w:kern w:val="2"/>
          <w:sz w:val="21"/>
          <w:szCs w:val="22"/>
          <w:lang w:val="en-US" w:eastAsia="zh-CN"/>
        </w:rPr>
      </w:pPr>
      <w:ins w:id="155" w:author="Zhou Wei" w:date="2021-05-25T15:56:00Z">
        <w:r>
          <w:t>5.</w:t>
        </w:r>
        <w:r>
          <w:rPr>
            <w:lang w:eastAsia="zh-CN"/>
          </w:rPr>
          <w:t>9</w:t>
        </w:r>
        <w:r w:rsidRPr="0035469C">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_Toc72850622 \h </w:instrText>
        </w:r>
      </w:ins>
      <w:r>
        <w:fldChar w:fldCharType="separate"/>
      </w:r>
      <w:ins w:id="156" w:author="Zhou Wei" w:date="2021-05-25T15:56:00Z">
        <w:r>
          <w:t>19</w:t>
        </w:r>
        <w:r>
          <w:fldChar w:fldCharType="end"/>
        </w:r>
      </w:ins>
    </w:p>
    <w:p w14:paraId="46ABE0A1" w14:textId="77777777" w:rsidR="00780851" w:rsidRPr="0035469C" w:rsidRDefault="00780851">
      <w:pPr>
        <w:pStyle w:val="30"/>
        <w:rPr>
          <w:ins w:id="157" w:author="Zhou Wei" w:date="2021-05-25T15:56:00Z"/>
          <w:rFonts w:ascii="Calibri" w:eastAsia="等线" w:hAnsi="Calibri"/>
          <w:kern w:val="2"/>
          <w:sz w:val="21"/>
          <w:szCs w:val="22"/>
          <w:lang w:val="en-US" w:eastAsia="zh-CN"/>
        </w:rPr>
      </w:pPr>
      <w:ins w:id="158" w:author="Zhou Wei" w:date="2021-05-25T15:56:00Z">
        <w:r>
          <w:t>5.</w:t>
        </w:r>
        <w:r>
          <w:rPr>
            <w:lang w:eastAsia="zh-CN"/>
          </w:rPr>
          <w:t>9</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_Toc72850623 \h </w:instrText>
        </w:r>
      </w:ins>
      <w:r>
        <w:fldChar w:fldCharType="separate"/>
      </w:r>
      <w:ins w:id="159" w:author="Zhou Wei" w:date="2021-05-25T15:56:00Z">
        <w:r>
          <w:t>19</w:t>
        </w:r>
        <w:r>
          <w:fldChar w:fldCharType="end"/>
        </w:r>
      </w:ins>
    </w:p>
    <w:p w14:paraId="4AD56A83" w14:textId="77777777" w:rsidR="00780851" w:rsidRPr="0035469C" w:rsidRDefault="00780851">
      <w:pPr>
        <w:pStyle w:val="30"/>
        <w:rPr>
          <w:ins w:id="160" w:author="Zhou Wei" w:date="2021-05-25T15:56:00Z"/>
          <w:rFonts w:ascii="Calibri" w:eastAsia="等线" w:hAnsi="Calibri"/>
          <w:kern w:val="2"/>
          <w:sz w:val="21"/>
          <w:szCs w:val="22"/>
          <w:lang w:val="en-US" w:eastAsia="zh-CN"/>
        </w:rPr>
      </w:pPr>
      <w:ins w:id="161" w:author="Zhou Wei" w:date="2021-05-25T15:56:00Z">
        <w:r>
          <w:t>5.</w:t>
        </w:r>
        <w:r>
          <w:rPr>
            <w:lang w:eastAsia="zh-CN"/>
          </w:rPr>
          <w:t>9</w:t>
        </w:r>
        <w:r>
          <w:t>.2</w:t>
        </w:r>
        <w:r w:rsidRPr="0035469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_Toc72850624 \h </w:instrText>
        </w:r>
      </w:ins>
      <w:r>
        <w:fldChar w:fldCharType="separate"/>
      </w:r>
      <w:ins w:id="162" w:author="Zhou Wei" w:date="2021-05-25T15:56:00Z">
        <w:r>
          <w:t>20</w:t>
        </w:r>
        <w:r>
          <w:fldChar w:fldCharType="end"/>
        </w:r>
      </w:ins>
    </w:p>
    <w:p w14:paraId="7863FE40" w14:textId="77777777" w:rsidR="00780851" w:rsidRPr="0035469C" w:rsidRDefault="00780851">
      <w:pPr>
        <w:pStyle w:val="30"/>
        <w:rPr>
          <w:ins w:id="163" w:author="Zhou Wei" w:date="2021-05-25T15:56:00Z"/>
          <w:rFonts w:ascii="Calibri" w:eastAsia="等线" w:hAnsi="Calibri"/>
          <w:kern w:val="2"/>
          <w:sz w:val="21"/>
          <w:szCs w:val="22"/>
          <w:lang w:val="en-US" w:eastAsia="zh-CN"/>
        </w:rPr>
      </w:pPr>
      <w:ins w:id="164" w:author="Zhou Wei" w:date="2021-05-25T15:56:00Z">
        <w:r w:rsidRPr="00003729">
          <w:rPr>
            <w:lang w:val="en-US"/>
          </w:rPr>
          <w:t>5.</w:t>
        </w:r>
        <w:r w:rsidRPr="00003729">
          <w:rPr>
            <w:lang w:val="en-US" w:eastAsia="zh-CN"/>
          </w:rPr>
          <w:t>9</w:t>
        </w:r>
        <w:r w:rsidRPr="00003729">
          <w:rPr>
            <w:lang w:val="en-US"/>
          </w:rPr>
          <w:t>.3</w:t>
        </w:r>
        <w:r w:rsidRPr="0035469C">
          <w:rPr>
            <w:rFonts w:ascii="Calibri" w:eastAsia="等线" w:hAnsi="Calibri"/>
            <w:kern w:val="2"/>
            <w:sz w:val="21"/>
            <w:szCs w:val="22"/>
            <w:lang w:val="en-US" w:eastAsia="zh-CN"/>
          </w:rPr>
          <w:tab/>
        </w:r>
        <w:r w:rsidRPr="00003729">
          <w:rPr>
            <w:lang w:val="en-US"/>
          </w:rPr>
          <w:t xml:space="preserve">Potential </w:t>
        </w:r>
        <w:r>
          <w:rPr>
            <w:lang w:eastAsia="zh-CN"/>
          </w:rPr>
          <w:t>s</w:t>
        </w:r>
        <w:r>
          <w:t xml:space="preserve">ecurity </w:t>
        </w:r>
        <w:r w:rsidRPr="00003729">
          <w:rPr>
            <w:lang w:val="en-US" w:eastAsia="zh-CN"/>
          </w:rPr>
          <w:t>r</w:t>
        </w:r>
        <w:r w:rsidRPr="00003729">
          <w:rPr>
            <w:lang w:val="en-US"/>
          </w:rPr>
          <w:t>equirements</w:t>
        </w:r>
        <w:r>
          <w:tab/>
        </w:r>
        <w:r>
          <w:fldChar w:fldCharType="begin"/>
        </w:r>
        <w:r>
          <w:instrText xml:space="preserve"> PAGEREF _Toc72850625 \h </w:instrText>
        </w:r>
      </w:ins>
      <w:r>
        <w:fldChar w:fldCharType="separate"/>
      </w:r>
      <w:ins w:id="165" w:author="Zhou Wei" w:date="2021-05-25T15:56:00Z">
        <w:r>
          <w:t>20</w:t>
        </w:r>
        <w:r>
          <w:fldChar w:fldCharType="end"/>
        </w:r>
      </w:ins>
    </w:p>
    <w:p w14:paraId="2F1DD536" w14:textId="77777777" w:rsidR="00780851" w:rsidRPr="0035469C" w:rsidRDefault="00780851">
      <w:pPr>
        <w:pStyle w:val="20"/>
        <w:rPr>
          <w:ins w:id="166" w:author="Zhou Wei" w:date="2021-05-25T15:56:00Z"/>
          <w:rFonts w:ascii="Calibri" w:eastAsia="等线" w:hAnsi="Calibri"/>
          <w:kern w:val="2"/>
          <w:sz w:val="21"/>
          <w:szCs w:val="22"/>
          <w:lang w:val="en-US" w:eastAsia="zh-CN"/>
        </w:rPr>
      </w:pPr>
      <w:ins w:id="167" w:author="Zhou Wei" w:date="2021-05-25T15:56:00Z">
        <w:r>
          <w:t>5.</w:t>
        </w:r>
        <w:r>
          <w:rPr>
            <w:lang w:eastAsia="zh-CN"/>
          </w:rPr>
          <w:t>10</w:t>
        </w:r>
        <w:r w:rsidRPr="0035469C">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_Toc72850626 \h </w:instrText>
        </w:r>
      </w:ins>
      <w:r>
        <w:fldChar w:fldCharType="separate"/>
      </w:r>
      <w:ins w:id="168" w:author="Zhou Wei" w:date="2021-05-25T15:56:00Z">
        <w:r>
          <w:t>20</w:t>
        </w:r>
        <w:r>
          <w:fldChar w:fldCharType="end"/>
        </w:r>
      </w:ins>
    </w:p>
    <w:p w14:paraId="26894B1D" w14:textId="77777777" w:rsidR="00780851" w:rsidRPr="0035469C" w:rsidRDefault="00780851">
      <w:pPr>
        <w:pStyle w:val="30"/>
        <w:rPr>
          <w:ins w:id="169" w:author="Zhou Wei" w:date="2021-05-25T15:56:00Z"/>
          <w:rFonts w:ascii="Calibri" w:eastAsia="等线" w:hAnsi="Calibri"/>
          <w:kern w:val="2"/>
          <w:sz w:val="21"/>
          <w:szCs w:val="22"/>
          <w:lang w:val="en-US" w:eastAsia="zh-CN"/>
        </w:rPr>
      </w:pPr>
      <w:ins w:id="170" w:author="Zhou Wei" w:date="2021-05-25T15:56:00Z">
        <w:r>
          <w:t>5.</w:t>
        </w:r>
        <w:r>
          <w:rPr>
            <w:lang w:eastAsia="zh-CN"/>
          </w:rPr>
          <w:t>10</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_Toc72850627 \h </w:instrText>
        </w:r>
      </w:ins>
      <w:r>
        <w:fldChar w:fldCharType="separate"/>
      </w:r>
      <w:ins w:id="171" w:author="Zhou Wei" w:date="2021-05-25T15:56:00Z">
        <w:r>
          <w:t>20</w:t>
        </w:r>
        <w:r>
          <w:fldChar w:fldCharType="end"/>
        </w:r>
      </w:ins>
    </w:p>
    <w:p w14:paraId="7C1370D9" w14:textId="77777777" w:rsidR="00780851" w:rsidRPr="0035469C" w:rsidRDefault="00780851">
      <w:pPr>
        <w:pStyle w:val="30"/>
        <w:rPr>
          <w:ins w:id="172" w:author="Zhou Wei" w:date="2021-05-25T15:56:00Z"/>
          <w:rFonts w:ascii="Calibri" w:eastAsia="等线" w:hAnsi="Calibri"/>
          <w:kern w:val="2"/>
          <w:sz w:val="21"/>
          <w:szCs w:val="22"/>
          <w:lang w:val="en-US" w:eastAsia="zh-CN"/>
        </w:rPr>
      </w:pPr>
      <w:ins w:id="173" w:author="Zhou Wei" w:date="2021-05-25T15:56:00Z">
        <w:r>
          <w:t>5.</w:t>
        </w:r>
        <w:r>
          <w:rPr>
            <w:lang w:eastAsia="zh-CN"/>
          </w:rPr>
          <w:t>10</w:t>
        </w:r>
        <w:r>
          <w:t>.2</w:t>
        </w:r>
        <w:r w:rsidRPr="0035469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_Toc72850628 \h </w:instrText>
        </w:r>
      </w:ins>
      <w:r>
        <w:fldChar w:fldCharType="separate"/>
      </w:r>
      <w:ins w:id="174" w:author="Zhou Wei" w:date="2021-05-25T15:56:00Z">
        <w:r>
          <w:t>21</w:t>
        </w:r>
        <w:r>
          <w:fldChar w:fldCharType="end"/>
        </w:r>
      </w:ins>
    </w:p>
    <w:p w14:paraId="10DD2275" w14:textId="77777777" w:rsidR="00780851" w:rsidRPr="0035469C" w:rsidRDefault="00780851">
      <w:pPr>
        <w:pStyle w:val="30"/>
        <w:rPr>
          <w:ins w:id="175" w:author="Zhou Wei" w:date="2021-05-25T15:56:00Z"/>
          <w:rFonts w:ascii="Calibri" w:eastAsia="等线" w:hAnsi="Calibri"/>
          <w:kern w:val="2"/>
          <w:sz w:val="21"/>
          <w:szCs w:val="22"/>
          <w:lang w:val="en-US" w:eastAsia="zh-CN"/>
        </w:rPr>
      </w:pPr>
      <w:ins w:id="176" w:author="Zhou Wei" w:date="2021-05-25T15:56:00Z">
        <w:r w:rsidRPr="00003729">
          <w:rPr>
            <w:lang w:val="en-US"/>
          </w:rPr>
          <w:t>5.</w:t>
        </w:r>
        <w:r w:rsidRPr="00003729">
          <w:rPr>
            <w:lang w:val="en-US" w:eastAsia="zh-CN"/>
          </w:rPr>
          <w:t>10</w:t>
        </w:r>
        <w:r w:rsidRPr="00003729">
          <w:rPr>
            <w:lang w:val="en-US"/>
          </w:rPr>
          <w:t>.3</w:t>
        </w:r>
        <w:r w:rsidRPr="0035469C">
          <w:rPr>
            <w:rFonts w:ascii="Calibri" w:eastAsia="等线" w:hAnsi="Calibri"/>
            <w:kern w:val="2"/>
            <w:sz w:val="21"/>
            <w:szCs w:val="22"/>
            <w:lang w:val="en-US" w:eastAsia="zh-CN"/>
          </w:rPr>
          <w:tab/>
        </w:r>
        <w:r w:rsidRPr="00003729">
          <w:rPr>
            <w:lang w:val="en-US"/>
          </w:rPr>
          <w:t xml:space="preserve">Potential </w:t>
        </w:r>
        <w:r w:rsidRPr="00003729">
          <w:rPr>
            <w:lang w:val="en-US" w:eastAsia="zh-CN"/>
          </w:rPr>
          <w:t>r</w:t>
        </w:r>
        <w:r w:rsidRPr="00003729">
          <w:rPr>
            <w:lang w:val="en-US"/>
          </w:rPr>
          <w:t>equirements</w:t>
        </w:r>
        <w:r>
          <w:tab/>
        </w:r>
        <w:r>
          <w:fldChar w:fldCharType="begin"/>
        </w:r>
        <w:r>
          <w:instrText xml:space="preserve"> PAGEREF _Toc72850629 \h </w:instrText>
        </w:r>
      </w:ins>
      <w:r>
        <w:fldChar w:fldCharType="separate"/>
      </w:r>
      <w:ins w:id="177" w:author="Zhou Wei" w:date="2021-05-25T15:56:00Z">
        <w:r>
          <w:t>21</w:t>
        </w:r>
        <w:r>
          <w:fldChar w:fldCharType="end"/>
        </w:r>
      </w:ins>
    </w:p>
    <w:p w14:paraId="0E7F8C18" w14:textId="77777777" w:rsidR="00780851" w:rsidRPr="0035469C" w:rsidRDefault="00780851">
      <w:pPr>
        <w:pStyle w:val="20"/>
        <w:rPr>
          <w:ins w:id="178" w:author="Zhou Wei" w:date="2021-05-25T15:56:00Z"/>
          <w:rFonts w:ascii="Calibri" w:eastAsia="等线" w:hAnsi="Calibri"/>
          <w:kern w:val="2"/>
          <w:sz w:val="21"/>
          <w:szCs w:val="22"/>
          <w:lang w:val="en-US" w:eastAsia="zh-CN"/>
        </w:rPr>
      </w:pPr>
      <w:ins w:id="179" w:author="Zhou Wei" w:date="2021-05-25T15:56:00Z">
        <w:r>
          <w:lastRenderedPageBreak/>
          <w:t>5.</w:t>
        </w:r>
        <w:r>
          <w:rPr>
            <w:lang w:eastAsia="zh-CN"/>
          </w:rPr>
          <w:t>11</w:t>
        </w:r>
        <w:r w:rsidRPr="0035469C">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_Toc72850630 \h </w:instrText>
        </w:r>
      </w:ins>
      <w:r>
        <w:fldChar w:fldCharType="separate"/>
      </w:r>
      <w:ins w:id="180" w:author="Zhou Wei" w:date="2021-05-25T15:56:00Z">
        <w:r>
          <w:t>21</w:t>
        </w:r>
        <w:r>
          <w:fldChar w:fldCharType="end"/>
        </w:r>
      </w:ins>
    </w:p>
    <w:p w14:paraId="4E2E20ED" w14:textId="77777777" w:rsidR="00780851" w:rsidRPr="0035469C" w:rsidRDefault="00780851">
      <w:pPr>
        <w:pStyle w:val="30"/>
        <w:rPr>
          <w:ins w:id="181" w:author="Zhou Wei" w:date="2021-05-25T15:56:00Z"/>
          <w:rFonts w:ascii="Calibri" w:eastAsia="等线" w:hAnsi="Calibri"/>
          <w:kern w:val="2"/>
          <w:sz w:val="21"/>
          <w:szCs w:val="22"/>
          <w:lang w:val="en-US" w:eastAsia="zh-CN"/>
        </w:rPr>
      </w:pPr>
      <w:ins w:id="182" w:author="Zhou Wei" w:date="2021-05-25T15:56:00Z">
        <w:r>
          <w:t>5.</w:t>
        </w:r>
        <w:r>
          <w:rPr>
            <w:lang w:eastAsia="zh-CN"/>
          </w:rPr>
          <w:t>11</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_Toc72850631 \h </w:instrText>
        </w:r>
      </w:ins>
      <w:r>
        <w:fldChar w:fldCharType="separate"/>
      </w:r>
      <w:ins w:id="183" w:author="Zhou Wei" w:date="2021-05-25T15:56:00Z">
        <w:r>
          <w:t>21</w:t>
        </w:r>
        <w:r>
          <w:fldChar w:fldCharType="end"/>
        </w:r>
      </w:ins>
    </w:p>
    <w:p w14:paraId="5AB20461" w14:textId="77777777" w:rsidR="00780851" w:rsidRPr="0035469C" w:rsidRDefault="00780851">
      <w:pPr>
        <w:pStyle w:val="30"/>
        <w:rPr>
          <w:ins w:id="184" w:author="Zhou Wei" w:date="2021-05-25T15:56:00Z"/>
          <w:rFonts w:ascii="Calibri" w:eastAsia="等线" w:hAnsi="Calibri"/>
          <w:kern w:val="2"/>
          <w:sz w:val="21"/>
          <w:szCs w:val="22"/>
          <w:lang w:val="en-US" w:eastAsia="zh-CN"/>
        </w:rPr>
      </w:pPr>
      <w:ins w:id="185" w:author="Zhou Wei" w:date="2021-05-25T15:56:00Z">
        <w:r>
          <w:t>5.</w:t>
        </w:r>
        <w:r>
          <w:rPr>
            <w:lang w:eastAsia="zh-CN"/>
          </w:rPr>
          <w:t>11</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_Toc72850632 \h </w:instrText>
        </w:r>
      </w:ins>
      <w:r>
        <w:fldChar w:fldCharType="separate"/>
      </w:r>
      <w:ins w:id="186" w:author="Zhou Wei" w:date="2021-05-25T15:56:00Z">
        <w:r>
          <w:t>21</w:t>
        </w:r>
        <w:r>
          <w:fldChar w:fldCharType="end"/>
        </w:r>
      </w:ins>
    </w:p>
    <w:p w14:paraId="7A5EE6BC" w14:textId="77777777" w:rsidR="00780851" w:rsidRPr="0035469C" w:rsidRDefault="00780851">
      <w:pPr>
        <w:pStyle w:val="30"/>
        <w:rPr>
          <w:ins w:id="187" w:author="Zhou Wei" w:date="2021-05-25T15:56:00Z"/>
          <w:rFonts w:ascii="Calibri" w:eastAsia="等线" w:hAnsi="Calibri"/>
          <w:kern w:val="2"/>
          <w:sz w:val="21"/>
          <w:szCs w:val="22"/>
          <w:lang w:val="en-US" w:eastAsia="zh-CN"/>
        </w:rPr>
      </w:pPr>
      <w:ins w:id="188" w:author="Zhou Wei" w:date="2021-05-25T15:56:00Z">
        <w:r>
          <w:t>5.</w:t>
        </w:r>
        <w:r>
          <w:rPr>
            <w:lang w:eastAsia="zh-CN"/>
          </w:rPr>
          <w:t>11</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_Toc72850633 \h </w:instrText>
        </w:r>
      </w:ins>
      <w:r>
        <w:fldChar w:fldCharType="separate"/>
      </w:r>
      <w:ins w:id="189" w:author="Zhou Wei" w:date="2021-05-25T15:56:00Z">
        <w:r>
          <w:t>21</w:t>
        </w:r>
        <w:r>
          <w:fldChar w:fldCharType="end"/>
        </w:r>
      </w:ins>
    </w:p>
    <w:p w14:paraId="25C6B0E9" w14:textId="77777777" w:rsidR="00780851" w:rsidRPr="0035469C" w:rsidRDefault="00780851">
      <w:pPr>
        <w:pStyle w:val="20"/>
        <w:rPr>
          <w:ins w:id="190" w:author="Zhou Wei" w:date="2021-05-25T15:56:00Z"/>
          <w:rFonts w:ascii="Calibri" w:eastAsia="等线" w:hAnsi="Calibri"/>
          <w:kern w:val="2"/>
          <w:sz w:val="21"/>
          <w:szCs w:val="22"/>
          <w:lang w:val="en-US" w:eastAsia="zh-CN"/>
        </w:rPr>
      </w:pPr>
      <w:ins w:id="191" w:author="Zhou Wei" w:date="2021-05-25T15:56:00Z">
        <w:r>
          <w:t>5.</w:t>
        </w:r>
        <w:r>
          <w:rPr>
            <w:lang w:eastAsia="zh-CN"/>
          </w:rPr>
          <w:t>12</w:t>
        </w:r>
        <w:r w:rsidRPr="0035469C">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_Toc72850634 \h </w:instrText>
        </w:r>
      </w:ins>
      <w:r>
        <w:fldChar w:fldCharType="separate"/>
      </w:r>
      <w:ins w:id="192" w:author="Zhou Wei" w:date="2021-05-25T15:56:00Z">
        <w:r>
          <w:t>22</w:t>
        </w:r>
        <w:r>
          <w:fldChar w:fldCharType="end"/>
        </w:r>
      </w:ins>
    </w:p>
    <w:p w14:paraId="527DA2CD" w14:textId="77777777" w:rsidR="00780851" w:rsidRPr="0035469C" w:rsidRDefault="00780851">
      <w:pPr>
        <w:pStyle w:val="30"/>
        <w:rPr>
          <w:ins w:id="193" w:author="Zhou Wei" w:date="2021-05-25T15:56:00Z"/>
          <w:rFonts w:ascii="Calibri" w:eastAsia="等线" w:hAnsi="Calibri"/>
          <w:kern w:val="2"/>
          <w:sz w:val="21"/>
          <w:szCs w:val="22"/>
          <w:lang w:val="en-US" w:eastAsia="zh-CN"/>
        </w:rPr>
      </w:pPr>
      <w:ins w:id="194" w:author="Zhou Wei" w:date="2021-05-25T15:56:00Z">
        <w:r>
          <w:t>5.</w:t>
        </w:r>
        <w:r>
          <w:rPr>
            <w:lang w:eastAsia="zh-CN"/>
          </w:rPr>
          <w:t>12</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_Toc72850635 \h </w:instrText>
        </w:r>
      </w:ins>
      <w:r>
        <w:fldChar w:fldCharType="separate"/>
      </w:r>
      <w:ins w:id="195" w:author="Zhou Wei" w:date="2021-05-25T15:56:00Z">
        <w:r>
          <w:t>22</w:t>
        </w:r>
        <w:r>
          <w:fldChar w:fldCharType="end"/>
        </w:r>
      </w:ins>
    </w:p>
    <w:p w14:paraId="38DB693E" w14:textId="77777777" w:rsidR="00780851" w:rsidRPr="0035469C" w:rsidRDefault="00780851">
      <w:pPr>
        <w:pStyle w:val="30"/>
        <w:rPr>
          <w:ins w:id="196" w:author="Zhou Wei" w:date="2021-05-25T15:56:00Z"/>
          <w:rFonts w:ascii="Calibri" w:eastAsia="等线" w:hAnsi="Calibri"/>
          <w:kern w:val="2"/>
          <w:sz w:val="21"/>
          <w:szCs w:val="22"/>
          <w:lang w:val="en-US" w:eastAsia="zh-CN"/>
        </w:rPr>
      </w:pPr>
      <w:ins w:id="197" w:author="Zhou Wei" w:date="2021-05-25T15:56:00Z">
        <w:r>
          <w:t>5.</w:t>
        </w:r>
        <w:r>
          <w:rPr>
            <w:lang w:eastAsia="zh-CN"/>
          </w:rPr>
          <w:t>12</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_Toc72850636 \h </w:instrText>
        </w:r>
      </w:ins>
      <w:r>
        <w:fldChar w:fldCharType="separate"/>
      </w:r>
      <w:ins w:id="198" w:author="Zhou Wei" w:date="2021-05-25T15:56:00Z">
        <w:r>
          <w:t>22</w:t>
        </w:r>
        <w:r>
          <w:fldChar w:fldCharType="end"/>
        </w:r>
      </w:ins>
    </w:p>
    <w:p w14:paraId="54613009" w14:textId="77777777" w:rsidR="00780851" w:rsidRPr="0035469C" w:rsidRDefault="00780851">
      <w:pPr>
        <w:pStyle w:val="30"/>
        <w:rPr>
          <w:ins w:id="199" w:author="Zhou Wei" w:date="2021-05-25T15:56:00Z"/>
          <w:rFonts w:ascii="Calibri" w:eastAsia="等线" w:hAnsi="Calibri"/>
          <w:kern w:val="2"/>
          <w:sz w:val="21"/>
          <w:szCs w:val="22"/>
          <w:lang w:val="en-US" w:eastAsia="zh-CN"/>
        </w:rPr>
      </w:pPr>
      <w:ins w:id="200" w:author="Zhou Wei" w:date="2021-05-25T15:56:00Z">
        <w:r>
          <w:t>5.</w:t>
        </w:r>
        <w:r>
          <w:rPr>
            <w:lang w:eastAsia="zh-CN"/>
          </w:rPr>
          <w:t>12</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_Toc72850637 \h </w:instrText>
        </w:r>
      </w:ins>
      <w:r>
        <w:fldChar w:fldCharType="separate"/>
      </w:r>
      <w:ins w:id="201" w:author="Zhou Wei" w:date="2021-05-25T15:56:00Z">
        <w:r>
          <w:t>22</w:t>
        </w:r>
        <w:r>
          <w:fldChar w:fldCharType="end"/>
        </w:r>
      </w:ins>
    </w:p>
    <w:p w14:paraId="2F7CB22C" w14:textId="77777777" w:rsidR="00780851" w:rsidRPr="0035469C" w:rsidRDefault="00780851">
      <w:pPr>
        <w:pStyle w:val="20"/>
        <w:rPr>
          <w:ins w:id="202" w:author="Zhou Wei" w:date="2021-05-25T15:56:00Z"/>
          <w:rFonts w:ascii="Calibri" w:eastAsia="等线" w:hAnsi="Calibri"/>
          <w:kern w:val="2"/>
          <w:sz w:val="21"/>
          <w:szCs w:val="22"/>
          <w:lang w:val="en-US" w:eastAsia="zh-CN"/>
        </w:rPr>
      </w:pPr>
      <w:ins w:id="203" w:author="Zhou Wei" w:date="2021-05-25T15:56:00Z">
        <w:r>
          <w:t>5.</w:t>
        </w:r>
        <w:r>
          <w:rPr>
            <w:lang w:eastAsia="zh-CN"/>
          </w:rPr>
          <w:t>13</w:t>
        </w:r>
        <w:r w:rsidRPr="0035469C">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_Toc72850638 \h </w:instrText>
        </w:r>
      </w:ins>
      <w:r>
        <w:fldChar w:fldCharType="separate"/>
      </w:r>
      <w:ins w:id="204" w:author="Zhou Wei" w:date="2021-05-25T15:56:00Z">
        <w:r>
          <w:t>23</w:t>
        </w:r>
        <w:r>
          <w:fldChar w:fldCharType="end"/>
        </w:r>
      </w:ins>
    </w:p>
    <w:p w14:paraId="5DCC00D9" w14:textId="77777777" w:rsidR="00780851" w:rsidRPr="0035469C" w:rsidRDefault="00780851">
      <w:pPr>
        <w:pStyle w:val="30"/>
        <w:rPr>
          <w:ins w:id="205" w:author="Zhou Wei" w:date="2021-05-25T15:56:00Z"/>
          <w:rFonts w:ascii="Calibri" w:eastAsia="等线" w:hAnsi="Calibri"/>
          <w:kern w:val="2"/>
          <w:sz w:val="21"/>
          <w:szCs w:val="22"/>
          <w:lang w:val="en-US" w:eastAsia="zh-CN"/>
        </w:rPr>
      </w:pPr>
      <w:ins w:id="206" w:author="Zhou Wei" w:date="2021-05-25T15:56:00Z">
        <w:r>
          <w:t>5.</w:t>
        </w:r>
        <w:r>
          <w:rPr>
            <w:lang w:eastAsia="zh-CN"/>
          </w:rPr>
          <w:t>13</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_Toc72850639 \h </w:instrText>
        </w:r>
      </w:ins>
      <w:r>
        <w:fldChar w:fldCharType="separate"/>
      </w:r>
      <w:ins w:id="207" w:author="Zhou Wei" w:date="2021-05-25T15:56:00Z">
        <w:r>
          <w:t>23</w:t>
        </w:r>
        <w:r>
          <w:fldChar w:fldCharType="end"/>
        </w:r>
      </w:ins>
    </w:p>
    <w:p w14:paraId="76496DE1" w14:textId="77777777" w:rsidR="00780851" w:rsidRPr="0035469C" w:rsidRDefault="00780851">
      <w:pPr>
        <w:pStyle w:val="30"/>
        <w:rPr>
          <w:ins w:id="208" w:author="Zhou Wei" w:date="2021-05-25T15:56:00Z"/>
          <w:rFonts w:ascii="Calibri" w:eastAsia="等线" w:hAnsi="Calibri"/>
          <w:kern w:val="2"/>
          <w:sz w:val="21"/>
          <w:szCs w:val="22"/>
          <w:lang w:val="en-US" w:eastAsia="zh-CN"/>
        </w:rPr>
      </w:pPr>
      <w:ins w:id="209" w:author="Zhou Wei" w:date="2021-05-25T15:56:00Z">
        <w:r>
          <w:t>5.</w:t>
        </w:r>
        <w:r>
          <w:rPr>
            <w:lang w:eastAsia="zh-CN"/>
          </w:rPr>
          <w:t>13</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_Toc72850640 \h </w:instrText>
        </w:r>
      </w:ins>
      <w:r>
        <w:fldChar w:fldCharType="separate"/>
      </w:r>
      <w:ins w:id="210" w:author="Zhou Wei" w:date="2021-05-25T15:56:00Z">
        <w:r>
          <w:t>23</w:t>
        </w:r>
        <w:r>
          <w:fldChar w:fldCharType="end"/>
        </w:r>
      </w:ins>
    </w:p>
    <w:p w14:paraId="7A0943E6" w14:textId="77777777" w:rsidR="00780851" w:rsidRPr="0035469C" w:rsidRDefault="00780851">
      <w:pPr>
        <w:pStyle w:val="30"/>
        <w:rPr>
          <w:ins w:id="211" w:author="Zhou Wei" w:date="2021-05-25T15:56:00Z"/>
          <w:rFonts w:ascii="Calibri" w:eastAsia="等线" w:hAnsi="Calibri"/>
          <w:kern w:val="2"/>
          <w:sz w:val="21"/>
          <w:szCs w:val="22"/>
          <w:lang w:val="en-US" w:eastAsia="zh-CN"/>
        </w:rPr>
      </w:pPr>
      <w:ins w:id="212" w:author="Zhou Wei" w:date="2021-05-25T15:56:00Z">
        <w:r>
          <w:t>5.</w:t>
        </w:r>
        <w:r>
          <w:rPr>
            <w:lang w:eastAsia="zh-CN"/>
          </w:rPr>
          <w:t>13</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_Toc72850641 \h </w:instrText>
        </w:r>
      </w:ins>
      <w:r>
        <w:fldChar w:fldCharType="separate"/>
      </w:r>
      <w:ins w:id="213" w:author="Zhou Wei" w:date="2021-05-25T15:56:00Z">
        <w:r>
          <w:t>23</w:t>
        </w:r>
        <w:r>
          <w:fldChar w:fldCharType="end"/>
        </w:r>
      </w:ins>
    </w:p>
    <w:p w14:paraId="507ED5CD" w14:textId="77777777" w:rsidR="00780851" w:rsidRPr="0035469C" w:rsidRDefault="00780851">
      <w:pPr>
        <w:pStyle w:val="20"/>
        <w:rPr>
          <w:ins w:id="214" w:author="Zhou Wei" w:date="2021-05-25T15:56:00Z"/>
          <w:rFonts w:ascii="Calibri" w:eastAsia="等线" w:hAnsi="Calibri"/>
          <w:kern w:val="2"/>
          <w:sz w:val="21"/>
          <w:szCs w:val="22"/>
          <w:lang w:val="en-US" w:eastAsia="zh-CN"/>
        </w:rPr>
      </w:pPr>
      <w:ins w:id="215" w:author="Zhou Wei" w:date="2021-05-25T15:56:00Z">
        <w:r>
          <w:t>5.</w:t>
        </w:r>
        <w:r>
          <w:rPr>
            <w:lang w:eastAsia="zh-CN"/>
          </w:rPr>
          <w:t>14</w:t>
        </w:r>
        <w:r w:rsidRPr="0035469C">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_Toc72850642 \h </w:instrText>
        </w:r>
      </w:ins>
      <w:r>
        <w:fldChar w:fldCharType="separate"/>
      </w:r>
      <w:ins w:id="216" w:author="Zhou Wei" w:date="2021-05-25T15:56:00Z">
        <w:r>
          <w:t>23</w:t>
        </w:r>
        <w:r>
          <w:fldChar w:fldCharType="end"/>
        </w:r>
      </w:ins>
    </w:p>
    <w:p w14:paraId="2CDCEE11" w14:textId="77777777" w:rsidR="00780851" w:rsidRPr="0035469C" w:rsidRDefault="00780851">
      <w:pPr>
        <w:pStyle w:val="30"/>
        <w:rPr>
          <w:ins w:id="217" w:author="Zhou Wei" w:date="2021-05-25T15:56:00Z"/>
          <w:rFonts w:ascii="Calibri" w:eastAsia="等线" w:hAnsi="Calibri"/>
          <w:kern w:val="2"/>
          <w:sz w:val="21"/>
          <w:szCs w:val="22"/>
          <w:lang w:val="en-US" w:eastAsia="zh-CN"/>
        </w:rPr>
      </w:pPr>
      <w:ins w:id="218" w:author="Zhou Wei" w:date="2021-05-25T15:56:00Z">
        <w:r>
          <w:t>5.</w:t>
        </w:r>
        <w:r>
          <w:rPr>
            <w:lang w:eastAsia="zh-CN"/>
          </w:rPr>
          <w:t>14</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_Toc72850643 \h </w:instrText>
        </w:r>
      </w:ins>
      <w:r>
        <w:fldChar w:fldCharType="separate"/>
      </w:r>
      <w:ins w:id="219" w:author="Zhou Wei" w:date="2021-05-25T15:56:00Z">
        <w:r>
          <w:t>23</w:t>
        </w:r>
        <w:r>
          <w:fldChar w:fldCharType="end"/>
        </w:r>
      </w:ins>
    </w:p>
    <w:p w14:paraId="32A5DECA" w14:textId="77777777" w:rsidR="00780851" w:rsidRPr="0035469C" w:rsidRDefault="00780851">
      <w:pPr>
        <w:pStyle w:val="30"/>
        <w:rPr>
          <w:ins w:id="220" w:author="Zhou Wei" w:date="2021-05-25T15:56:00Z"/>
          <w:rFonts w:ascii="Calibri" w:eastAsia="等线" w:hAnsi="Calibri"/>
          <w:kern w:val="2"/>
          <w:sz w:val="21"/>
          <w:szCs w:val="22"/>
          <w:lang w:val="en-US" w:eastAsia="zh-CN"/>
        </w:rPr>
      </w:pPr>
      <w:ins w:id="221" w:author="Zhou Wei" w:date="2021-05-25T15:56:00Z">
        <w:r>
          <w:t>5.</w:t>
        </w:r>
        <w:r>
          <w:rPr>
            <w:lang w:eastAsia="zh-CN"/>
          </w:rPr>
          <w:t>14</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_Toc72850644 \h </w:instrText>
        </w:r>
      </w:ins>
      <w:r>
        <w:fldChar w:fldCharType="separate"/>
      </w:r>
      <w:ins w:id="222" w:author="Zhou Wei" w:date="2021-05-25T15:56:00Z">
        <w:r>
          <w:t>24</w:t>
        </w:r>
        <w:r>
          <w:fldChar w:fldCharType="end"/>
        </w:r>
      </w:ins>
    </w:p>
    <w:p w14:paraId="2060B258" w14:textId="77777777" w:rsidR="00780851" w:rsidRPr="0035469C" w:rsidRDefault="00780851">
      <w:pPr>
        <w:pStyle w:val="30"/>
        <w:rPr>
          <w:ins w:id="223" w:author="Zhou Wei" w:date="2021-05-25T15:56:00Z"/>
          <w:rFonts w:ascii="Calibri" w:eastAsia="等线" w:hAnsi="Calibri"/>
          <w:kern w:val="2"/>
          <w:sz w:val="21"/>
          <w:szCs w:val="22"/>
          <w:lang w:val="en-US" w:eastAsia="zh-CN"/>
        </w:rPr>
      </w:pPr>
      <w:ins w:id="224" w:author="Zhou Wei" w:date="2021-05-25T15:56:00Z">
        <w:r>
          <w:t>5.</w:t>
        </w:r>
        <w:r>
          <w:rPr>
            <w:lang w:eastAsia="zh-CN"/>
          </w:rPr>
          <w:t>14</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_Toc72850645 \h </w:instrText>
        </w:r>
      </w:ins>
      <w:r>
        <w:fldChar w:fldCharType="separate"/>
      </w:r>
      <w:ins w:id="225" w:author="Zhou Wei" w:date="2021-05-25T15:56:00Z">
        <w:r>
          <w:t>24</w:t>
        </w:r>
        <w:r>
          <w:fldChar w:fldCharType="end"/>
        </w:r>
      </w:ins>
    </w:p>
    <w:p w14:paraId="38A68DF8" w14:textId="77777777" w:rsidR="00780851" w:rsidRPr="0035469C" w:rsidRDefault="00780851">
      <w:pPr>
        <w:pStyle w:val="20"/>
        <w:rPr>
          <w:ins w:id="226" w:author="Zhou Wei" w:date="2021-05-25T15:56:00Z"/>
          <w:rFonts w:ascii="Calibri" w:eastAsia="等线" w:hAnsi="Calibri"/>
          <w:kern w:val="2"/>
          <w:sz w:val="21"/>
          <w:szCs w:val="22"/>
          <w:lang w:val="en-US" w:eastAsia="zh-CN"/>
        </w:rPr>
      </w:pPr>
      <w:ins w:id="227" w:author="Zhou Wei" w:date="2021-05-25T15:56:00Z">
        <w:r>
          <w:t>5.</w:t>
        </w:r>
        <w:r>
          <w:rPr>
            <w:lang w:eastAsia="zh-CN"/>
          </w:rPr>
          <w:t>15</w:t>
        </w:r>
        <w:r w:rsidRPr="0035469C">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_Toc72850646 \h </w:instrText>
        </w:r>
      </w:ins>
      <w:r>
        <w:fldChar w:fldCharType="separate"/>
      </w:r>
      <w:ins w:id="228" w:author="Zhou Wei" w:date="2021-05-25T15:56:00Z">
        <w:r>
          <w:t>24</w:t>
        </w:r>
        <w:r>
          <w:fldChar w:fldCharType="end"/>
        </w:r>
      </w:ins>
    </w:p>
    <w:p w14:paraId="68A13F2E" w14:textId="77777777" w:rsidR="00780851" w:rsidRPr="0035469C" w:rsidRDefault="00780851">
      <w:pPr>
        <w:pStyle w:val="30"/>
        <w:rPr>
          <w:ins w:id="229" w:author="Zhou Wei" w:date="2021-05-25T15:56:00Z"/>
          <w:rFonts w:ascii="Calibri" w:eastAsia="等线" w:hAnsi="Calibri"/>
          <w:kern w:val="2"/>
          <w:sz w:val="21"/>
          <w:szCs w:val="22"/>
          <w:lang w:val="en-US" w:eastAsia="zh-CN"/>
        </w:rPr>
      </w:pPr>
      <w:ins w:id="230" w:author="Zhou Wei" w:date="2021-05-25T15:56:00Z">
        <w:r>
          <w:t>5.</w:t>
        </w:r>
        <w:r>
          <w:rPr>
            <w:lang w:eastAsia="zh-CN"/>
          </w:rPr>
          <w:t>15</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_Toc72850647 \h </w:instrText>
        </w:r>
      </w:ins>
      <w:r>
        <w:fldChar w:fldCharType="separate"/>
      </w:r>
      <w:ins w:id="231" w:author="Zhou Wei" w:date="2021-05-25T15:56:00Z">
        <w:r>
          <w:t>24</w:t>
        </w:r>
        <w:r>
          <w:fldChar w:fldCharType="end"/>
        </w:r>
      </w:ins>
    </w:p>
    <w:p w14:paraId="0D01AA9F" w14:textId="77777777" w:rsidR="00780851" w:rsidRPr="0035469C" w:rsidRDefault="00780851">
      <w:pPr>
        <w:pStyle w:val="30"/>
        <w:rPr>
          <w:ins w:id="232" w:author="Zhou Wei" w:date="2021-05-25T15:56:00Z"/>
          <w:rFonts w:ascii="Calibri" w:eastAsia="等线" w:hAnsi="Calibri"/>
          <w:kern w:val="2"/>
          <w:sz w:val="21"/>
          <w:szCs w:val="22"/>
          <w:lang w:val="en-US" w:eastAsia="zh-CN"/>
        </w:rPr>
      </w:pPr>
      <w:ins w:id="233" w:author="Zhou Wei" w:date="2021-05-25T15:56:00Z">
        <w:r>
          <w:t>5.</w:t>
        </w:r>
        <w:r>
          <w:rPr>
            <w:lang w:eastAsia="zh-CN"/>
          </w:rPr>
          <w:t>15</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_Toc72850648 \h </w:instrText>
        </w:r>
      </w:ins>
      <w:r>
        <w:fldChar w:fldCharType="separate"/>
      </w:r>
      <w:ins w:id="234" w:author="Zhou Wei" w:date="2021-05-25T15:56:00Z">
        <w:r>
          <w:t>25</w:t>
        </w:r>
        <w:r>
          <w:fldChar w:fldCharType="end"/>
        </w:r>
      </w:ins>
    </w:p>
    <w:p w14:paraId="13FB4040" w14:textId="77777777" w:rsidR="00780851" w:rsidRPr="0035469C" w:rsidRDefault="00780851">
      <w:pPr>
        <w:pStyle w:val="30"/>
        <w:rPr>
          <w:ins w:id="235" w:author="Zhou Wei" w:date="2021-05-25T15:56:00Z"/>
          <w:rFonts w:ascii="Calibri" w:eastAsia="等线" w:hAnsi="Calibri"/>
          <w:kern w:val="2"/>
          <w:sz w:val="21"/>
          <w:szCs w:val="22"/>
          <w:lang w:val="en-US" w:eastAsia="zh-CN"/>
        </w:rPr>
      </w:pPr>
      <w:ins w:id="236" w:author="Zhou Wei" w:date="2021-05-25T15:56:00Z">
        <w:r>
          <w:t>5.</w:t>
        </w:r>
        <w:r>
          <w:rPr>
            <w:lang w:eastAsia="zh-CN"/>
          </w:rPr>
          <w:t>15</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_Toc72850649 \h </w:instrText>
        </w:r>
      </w:ins>
      <w:r>
        <w:fldChar w:fldCharType="separate"/>
      </w:r>
      <w:ins w:id="237" w:author="Zhou Wei" w:date="2021-05-25T15:56:00Z">
        <w:r>
          <w:t>25</w:t>
        </w:r>
        <w:r>
          <w:fldChar w:fldCharType="end"/>
        </w:r>
      </w:ins>
    </w:p>
    <w:p w14:paraId="28DC8A5A" w14:textId="77777777" w:rsidR="00780851" w:rsidRPr="0035469C" w:rsidRDefault="00780851">
      <w:pPr>
        <w:pStyle w:val="20"/>
        <w:rPr>
          <w:ins w:id="238" w:author="Zhou Wei" w:date="2021-05-25T15:56:00Z"/>
          <w:rFonts w:ascii="Calibri" w:eastAsia="等线" w:hAnsi="Calibri"/>
          <w:kern w:val="2"/>
          <w:sz w:val="21"/>
          <w:szCs w:val="22"/>
          <w:lang w:val="en-US" w:eastAsia="zh-CN"/>
        </w:rPr>
      </w:pPr>
      <w:ins w:id="239" w:author="Zhou Wei" w:date="2021-05-25T15:56:00Z">
        <w:r>
          <w:t>5.</w:t>
        </w:r>
        <w:r>
          <w:rPr>
            <w:lang w:eastAsia="zh-CN"/>
          </w:rPr>
          <w:t>16</w:t>
        </w:r>
        <w:r w:rsidRPr="0035469C">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_Toc72850650 \h </w:instrText>
        </w:r>
      </w:ins>
      <w:r>
        <w:fldChar w:fldCharType="separate"/>
      </w:r>
      <w:ins w:id="240" w:author="Zhou Wei" w:date="2021-05-25T15:56:00Z">
        <w:r>
          <w:t>25</w:t>
        </w:r>
        <w:r>
          <w:fldChar w:fldCharType="end"/>
        </w:r>
      </w:ins>
    </w:p>
    <w:p w14:paraId="2FB473E4" w14:textId="77777777" w:rsidR="00780851" w:rsidRPr="0035469C" w:rsidRDefault="00780851">
      <w:pPr>
        <w:pStyle w:val="30"/>
        <w:rPr>
          <w:ins w:id="241" w:author="Zhou Wei" w:date="2021-05-25T15:56:00Z"/>
          <w:rFonts w:ascii="Calibri" w:eastAsia="等线" w:hAnsi="Calibri"/>
          <w:kern w:val="2"/>
          <w:sz w:val="21"/>
          <w:szCs w:val="22"/>
          <w:lang w:val="en-US" w:eastAsia="zh-CN"/>
        </w:rPr>
      </w:pPr>
      <w:ins w:id="242" w:author="Zhou Wei" w:date="2021-05-25T15:56:00Z">
        <w:r>
          <w:t>5.</w:t>
        </w:r>
        <w:r>
          <w:rPr>
            <w:lang w:eastAsia="zh-CN"/>
          </w:rPr>
          <w:t>16</w:t>
        </w:r>
        <w:r>
          <w:t>.</w:t>
        </w:r>
        <w:r>
          <w:rPr>
            <w:lang w:eastAsia="zh-CN"/>
          </w:rP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_Toc72850651 \h </w:instrText>
        </w:r>
      </w:ins>
      <w:r>
        <w:fldChar w:fldCharType="separate"/>
      </w:r>
      <w:ins w:id="243" w:author="Zhou Wei" w:date="2021-05-25T15:56:00Z">
        <w:r>
          <w:t>25</w:t>
        </w:r>
        <w:r>
          <w:fldChar w:fldCharType="end"/>
        </w:r>
      </w:ins>
    </w:p>
    <w:p w14:paraId="38CEB976" w14:textId="77777777" w:rsidR="00780851" w:rsidRPr="0035469C" w:rsidRDefault="00780851">
      <w:pPr>
        <w:pStyle w:val="30"/>
        <w:rPr>
          <w:ins w:id="244" w:author="Zhou Wei" w:date="2021-05-25T15:56:00Z"/>
          <w:rFonts w:ascii="Calibri" w:eastAsia="等线" w:hAnsi="Calibri"/>
          <w:kern w:val="2"/>
          <w:sz w:val="21"/>
          <w:szCs w:val="22"/>
          <w:lang w:val="en-US" w:eastAsia="zh-CN"/>
        </w:rPr>
      </w:pPr>
      <w:ins w:id="245" w:author="Zhou Wei" w:date="2021-05-25T15:56:00Z">
        <w:r>
          <w:t>5.</w:t>
        </w:r>
        <w:r>
          <w:rPr>
            <w:lang w:eastAsia="zh-CN"/>
          </w:rPr>
          <w:t>16</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_Toc72850652 \h </w:instrText>
        </w:r>
      </w:ins>
      <w:r>
        <w:fldChar w:fldCharType="separate"/>
      </w:r>
      <w:ins w:id="246" w:author="Zhou Wei" w:date="2021-05-25T15:56:00Z">
        <w:r>
          <w:t>26</w:t>
        </w:r>
        <w:r>
          <w:fldChar w:fldCharType="end"/>
        </w:r>
      </w:ins>
    </w:p>
    <w:p w14:paraId="6DADB037" w14:textId="77777777" w:rsidR="00780851" w:rsidRPr="0035469C" w:rsidRDefault="00780851">
      <w:pPr>
        <w:pStyle w:val="30"/>
        <w:rPr>
          <w:ins w:id="247" w:author="Zhou Wei" w:date="2021-05-25T15:56:00Z"/>
          <w:rFonts w:ascii="Calibri" w:eastAsia="等线" w:hAnsi="Calibri"/>
          <w:kern w:val="2"/>
          <w:sz w:val="21"/>
          <w:szCs w:val="22"/>
          <w:lang w:val="en-US" w:eastAsia="zh-CN"/>
        </w:rPr>
      </w:pPr>
      <w:ins w:id="248" w:author="Zhou Wei" w:date="2021-05-25T15:56:00Z">
        <w:r>
          <w:t>5.</w:t>
        </w:r>
        <w:r>
          <w:rPr>
            <w:lang w:eastAsia="zh-CN"/>
          </w:rPr>
          <w:t>16</w:t>
        </w:r>
        <w:r>
          <w:t>.</w:t>
        </w:r>
        <w:r>
          <w:rPr>
            <w:lang w:eastAsia="zh-CN"/>
          </w:rP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_Toc72850653 \h </w:instrText>
        </w:r>
      </w:ins>
      <w:r>
        <w:fldChar w:fldCharType="separate"/>
      </w:r>
      <w:ins w:id="249" w:author="Zhou Wei" w:date="2021-05-25T15:56:00Z">
        <w:r>
          <w:t>26</w:t>
        </w:r>
        <w:r>
          <w:fldChar w:fldCharType="end"/>
        </w:r>
      </w:ins>
    </w:p>
    <w:p w14:paraId="3B4E31B4" w14:textId="77777777" w:rsidR="00780851" w:rsidRPr="0035469C" w:rsidRDefault="00780851">
      <w:pPr>
        <w:pStyle w:val="20"/>
        <w:rPr>
          <w:ins w:id="250" w:author="Zhou Wei" w:date="2021-05-25T15:56:00Z"/>
          <w:rFonts w:ascii="Calibri" w:eastAsia="等线" w:hAnsi="Calibri"/>
          <w:kern w:val="2"/>
          <w:sz w:val="21"/>
          <w:szCs w:val="22"/>
          <w:lang w:val="en-US" w:eastAsia="zh-CN"/>
        </w:rPr>
      </w:pPr>
      <w:ins w:id="251" w:author="Zhou Wei" w:date="2021-05-25T15:56:00Z">
        <w:r>
          <w:t>5.</w:t>
        </w:r>
        <w:r>
          <w:rPr>
            <w:lang w:eastAsia="zh-CN"/>
          </w:rPr>
          <w:t>17</w:t>
        </w:r>
        <w:r w:rsidRPr="0035469C">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_Toc72850654 \h </w:instrText>
        </w:r>
      </w:ins>
      <w:r>
        <w:fldChar w:fldCharType="separate"/>
      </w:r>
      <w:ins w:id="252" w:author="Zhou Wei" w:date="2021-05-25T15:56:00Z">
        <w:r>
          <w:t>26</w:t>
        </w:r>
        <w:r>
          <w:fldChar w:fldCharType="end"/>
        </w:r>
      </w:ins>
    </w:p>
    <w:p w14:paraId="41D5ACAB" w14:textId="77777777" w:rsidR="00780851" w:rsidRPr="0035469C" w:rsidRDefault="00780851">
      <w:pPr>
        <w:pStyle w:val="30"/>
        <w:rPr>
          <w:ins w:id="253" w:author="Zhou Wei" w:date="2021-05-25T15:56:00Z"/>
          <w:rFonts w:ascii="Calibri" w:eastAsia="等线" w:hAnsi="Calibri"/>
          <w:kern w:val="2"/>
          <w:sz w:val="21"/>
          <w:szCs w:val="22"/>
          <w:lang w:val="en-US" w:eastAsia="zh-CN"/>
        </w:rPr>
      </w:pPr>
      <w:ins w:id="254" w:author="Zhou Wei" w:date="2021-05-25T15:56:00Z">
        <w:r>
          <w:t>5.</w:t>
        </w:r>
        <w:r>
          <w:rPr>
            <w:lang w:eastAsia="zh-CN"/>
          </w:rPr>
          <w:t>17</w:t>
        </w:r>
        <w:r>
          <w:t>.1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_Toc72850655 \h </w:instrText>
        </w:r>
      </w:ins>
      <w:r>
        <w:fldChar w:fldCharType="separate"/>
      </w:r>
      <w:ins w:id="255" w:author="Zhou Wei" w:date="2021-05-25T15:56:00Z">
        <w:r>
          <w:t>26</w:t>
        </w:r>
        <w:r>
          <w:fldChar w:fldCharType="end"/>
        </w:r>
      </w:ins>
    </w:p>
    <w:p w14:paraId="3D4DF3A3" w14:textId="77777777" w:rsidR="00780851" w:rsidRPr="0035469C" w:rsidRDefault="00780851">
      <w:pPr>
        <w:pStyle w:val="30"/>
        <w:rPr>
          <w:ins w:id="256" w:author="Zhou Wei" w:date="2021-05-25T15:56:00Z"/>
          <w:rFonts w:ascii="Calibri" w:eastAsia="等线" w:hAnsi="Calibri"/>
          <w:kern w:val="2"/>
          <w:sz w:val="21"/>
          <w:szCs w:val="22"/>
          <w:lang w:val="en-US" w:eastAsia="zh-CN"/>
        </w:rPr>
      </w:pPr>
      <w:ins w:id="257" w:author="Zhou Wei" w:date="2021-05-25T15:56:00Z">
        <w:r>
          <w:t>5.</w:t>
        </w:r>
        <w:r>
          <w:rPr>
            <w:lang w:eastAsia="zh-CN"/>
          </w:rPr>
          <w:t>17</w:t>
        </w:r>
        <w:r>
          <w:t>.2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_Toc72850656 \h </w:instrText>
        </w:r>
      </w:ins>
      <w:r>
        <w:fldChar w:fldCharType="separate"/>
      </w:r>
      <w:ins w:id="258" w:author="Zhou Wei" w:date="2021-05-25T15:56:00Z">
        <w:r>
          <w:t>27</w:t>
        </w:r>
        <w:r>
          <w:fldChar w:fldCharType="end"/>
        </w:r>
      </w:ins>
    </w:p>
    <w:p w14:paraId="7288940C" w14:textId="77777777" w:rsidR="00780851" w:rsidRPr="0035469C" w:rsidRDefault="00780851">
      <w:pPr>
        <w:pStyle w:val="30"/>
        <w:rPr>
          <w:ins w:id="259" w:author="Zhou Wei" w:date="2021-05-25T15:56:00Z"/>
          <w:rFonts w:ascii="Calibri" w:eastAsia="等线" w:hAnsi="Calibri"/>
          <w:kern w:val="2"/>
          <w:sz w:val="21"/>
          <w:szCs w:val="22"/>
          <w:lang w:val="en-US" w:eastAsia="zh-CN"/>
        </w:rPr>
      </w:pPr>
      <w:ins w:id="260" w:author="Zhou Wei" w:date="2021-05-25T15:56:00Z">
        <w:r>
          <w:t>5.</w:t>
        </w:r>
        <w:r>
          <w:rPr>
            <w:lang w:eastAsia="zh-CN"/>
          </w:rPr>
          <w:t>17</w:t>
        </w:r>
        <w:r>
          <w:t>.3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_Toc72850657 \h </w:instrText>
        </w:r>
      </w:ins>
      <w:r>
        <w:fldChar w:fldCharType="separate"/>
      </w:r>
      <w:ins w:id="261" w:author="Zhou Wei" w:date="2021-05-25T15:56:00Z">
        <w:r>
          <w:t>27</w:t>
        </w:r>
        <w:r>
          <w:fldChar w:fldCharType="end"/>
        </w:r>
      </w:ins>
    </w:p>
    <w:p w14:paraId="7CA47669" w14:textId="77777777" w:rsidR="00780851" w:rsidRPr="0035469C" w:rsidRDefault="00780851">
      <w:pPr>
        <w:pStyle w:val="20"/>
        <w:rPr>
          <w:ins w:id="262" w:author="Zhou Wei" w:date="2021-05-25T15:56:00Z"/>
          <w:rFonts w:ascii="Calibri" w:eastAsia="等线" w:hAnsi="Calibri"/>
          <w:kern w:val="2"/>
          <w:sz w:val="21"/>
          <w:szCs w:val="22"/>
          <w:lang w:val="en-US" w:eastAsia="zh-CN"/>
        </w:rPr>
      </w:pPr>
      <w:ins w:id="263" w:author="Zhou Wei" w:date="2021-05-25T15:56:00Z">
        <w:r>
          <w:t>5.X</w:t>
        </w:r>
        <w:r w:rsidRPr="0035469C">
          <w:rPr>
            <w:rFonts w:ascii="Calibri" w:eastAsia="等线" w:hAnsi="Calibri"/>
            <w:kern w:val="2"/>
            <w:sz w:val="21"/>
            <w:szCs w:val="22"/>
            <w:lang w:val="en-US" w:eastAsia="zh-CN"/>
          </w:rPr>
          <w:tab/>
        </w:r>
        <w:r>
          <w:t>Key Issue #X: &lt;Key Issue Name&gt;</w:t>
        </w:r>
        <w:r>
          <w:tab/>
        </w:r>
        <w:r>
          <w:fldChar w:fldCharType="begin"/>
        </w:r>
        <w:r>
          <w:instrText xml:space="preserve"> PAGEREF _Toc72850658 \h </w:instrText>
        </w:r>
      </w:ins>
      <w:r>
        <w:fldChar w:fldCharType="separate"/>
      </w:r>
      <w:ins w:id="264" w:author="Zhou Wei" w:date="2021-05-25T15:56:00Z">
        <w:r>
          <w:t>27</w:t>
        </w:r>
        <w:r>
          <w:fldChar w:fldCharType="end"/>
        </w:r>
      </w:ins>
    </w:p>
    <w:p w14:paraId="4C5F831E" w14:textId="77777777" w:rsidR="00780851" w:rsidRPr="0035469C" w:rsidRDefault="00780851">
      <w:pPr>
        <w:pStyle w:val="30"/>
        <w:rPr>
          <w:ins w:id="265" w:author="Zhou Wei" w:date="2021-05-25T15:56:00Z"/>
          <w:rFonts w:ascii="Calibri" w:eastAsia="等线" w:hAnsi="Calibri"/>
          <w:kern w:val="2"/>
          <w:sz w:val="21"/>
          <w:szCs w:val="22"/>
          <w:lang w:val="en-US" w:eastAsia="zh-CN"/>
        </w:rPr>
      </w:pPr>
      <w:ins w:id="266" w:author="Zhou Wei" w:date="2021-05-25T15:56:00Z">
        <w:r>
          <w:t>5.X.1</w:t>
        </w:r>
        <w:r w:rsidRPr="0035469C">
          <w:rPr>
            <w:rFonts w:ascii="Calibri" w:eastAsia="等线" w:hAnsi="Calibri"/>
            <w:kern w:val="2"/>
            <w:sz w:val="21"/>
            <w:szCs w:val="22"/>
            <w:lang w:val="en-US" w:eastAsia="zh-CN"/>
          </w:rPr>
          <w:tab/>
        </w:r>
        <w:r>
          <w:t>Key issue details</w:t>
        </w:r>
        <w:r>
          <w:tab/>
        </w:r>
        <w:r>
          <w:fldChar w:fldCharType="begin"/>
        </w:r>
        <w:r>
          <w:instrText xml:space="preserve"> PAGEREF _Toc72850659 \h </w:instrText>
        </w:r>
      </w:ins>
      <w:r>
        <w:fldChar w:fldCharType="separate"/>
      </w:r>
      <w:ins w:id="267" w:author="Zhou Wei" w:date="2021-05-25T15:56:00Z">
        <w:r>
          <w:t>27</w:t>
        </w:r>
        <w:r>
          <w:fldChar w:fldCharType="end"/>
        </w:r>
      </w:ins>
    </w:p>
    <w:p w14:paraId="0736022C" w14:textId="77777777" w:rsidR="00780851" w:rsidRPr="0035469C" w:rsidRDefault="00780851">
      <w:pPr>
        <w:pStyle w:val="30"/>
        <w:rPr>
          <w:ins w:id="268" w:author="Zhou Wei" w:date="2021-05-25T15:56:00Z"/>
          <w:rFonts w:ascii="Calibri" w:eastAsia="等线" w:hAnsi="Calibri"/>
          <w:kern w:val="2"/>
          <w:sz w:val="21"/>
          <w:szCs w:val="22"/>
          <w:lang w:val="en-US" w:eastAsia="zh-CN"/>
        </w:rPr>
      </w:pPr>
      <w:ins w:id="269" w:author="Zhou Wei" w:date="2021-05-25T15:56:00Z">
        <w:r>
          <w:t>5.X.2</w:t>
        </w:r>
        <w:r w:rsidRPr="0035469C">
          <w:rPr>
            <w:rFonts w:ascii="Calibri" w:eastAsia="等线" w:hAnsi="Calibri"/>
            <w:kern w:val="2"/>
            <w:sz w:val="21"/>
            <w:szCs w:val="22"/>
            <w:lang w:val="en-US" w:eastAsia="zh-CN"/>
          </w:rPr>
          <w:tab/>
        </w:r>
        <w:r>
          <w:t>Security threats</w:t>
        </w:r>
        <w:r>
          <w:tab/>
        </w:r>
        <w:r>
          <w:fldChar w:fldCharType="begin"/>
        </w:r>
        <w:r>
          <w:instrText xml:space="preserve"> PAGEREF _Toc72850660 \h </w:instrText>
        </w:r>
      </w:ins>
      <w:r>
        <w:fldChar w:fldCharType="separate"/>
      </w:r>
      <w:ins w:id="270" w:author="Zhou Wei" w:date="2021-05-25T15:56:00Z">
        <w:r>
          <w:t>27</w:t>
        </w:r>
        <w:r>
          <w:fldChar w:fldCharType="end"/>
        </w:r>
      </w:ins>
    </w:p>
    <w:p w14:paraId="3DFE1785" w14:textId="77777777" w:rsidR="00780851" w:rsidRPr="0035469C" w:rsidRDefault="00780851">
      <w:pPr>
        <w:pStyle w:val="30"/>
        <w:rPr>
          <w:ins w:id="271" w:author="Zhou Wei" w:date="2021-05-25T15:56:00Z"/>
          <w:rFonts w:ascii="Calibri" w:eastAsia="等线" w:hAnsi="Calibri"/>
          <w:kern w:val="2"/>
          <w:sz w:val="21"/>
          <w:szCs w:val="22"/>
          <w:lang w:val="en-US" w:eastAsia="zh-CN"/>
        </w:rPr>
      </w:pPr>
      <w:ins w:id="272" w:author="Zhou Wei" w:date="2021-05-25T15:56:00Z">
        <w:r>
          <w:t>5.X.3</w:t>
        </w:r>
        <w:r w:rsidRPr="0035469C">
          <w:rPr>
            <w:rFonts w:ascii="Calibri" w:eastAsia="等线" w:hAnsi="Calibri"/>
            <w:kern w:val="2"/>
            <w:sz w:val="21"/>
            <w:szCs w:val="22"/>
            <w:lang w:val="en-US" w:eastAsia="zh-CN"/>
          </w:rPr>
          <w:tab/>
        </w:r>
        <w:r>
          <w:t>Potential security requirements</w:t>
        </w:r>
        <w:r>
          <w:tab/>
        </w:r>
        <w:r>
          <w:fldChar w:fldCharType="begin"/>
        </w:r>
        <w:r>
          <w:instrText xml:space="preserve"> PAGEREF _Toc72850661 \h </w:instrText>
        </w:r>
      </w:ins>
      <w:r>
        <w:fldChar w:fldCharType="separate"/>
      </w:r>
      <w:ins w:id="273" w:author="Zhou Wei" w:date="2021-05-25T15:56:00Z">
        <w:r>
          <w:t>27</w:t>
        </w:r>
        <w:r>
          <w:fldChar w:fldCharType="end"/>
        </w:r>
      </w:ins>
    </w:p>
    <w:p w14:paraId="57D9125F" w14:textId="77777777" w:rsidR="00780851" w:rsidRPr="0035469C" w:rsidRDefault="00780851">
      <w:pPr>
        <w:pStyle w:val="10"/>
        <w:rPr>
          <w:ins w:id="274" w:author="Zhou Wei" w:date="2021-05-25T15:56:00Z"/>
          <w:rFonts w:ascii="Calibri" w:eastAsia="等线" w:hAnsi="Calibri"/>
          <w:kern w:val="2"/>
          <w:sz w:val="21"/>
          <w:szCs w:val="22"/>
          <w:lang w:val="en-US" w:eastAsia="zh-CN"/>
        </w:rPr>
      </w:pPr>
      <w:ins w:id="275" w:author="Zhou Wei" w:date="2021-05-25T15:56:00Z">
        <w:r>
          <w:t>6</w:t>
        </w:r>
        <w:r w:rsidRPr="0035469C">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_Toc72850662 \h </w:instrText>
        </w:r>
      </w:ins>
      <w:r>
        <w:fldChar w:fldCharType="separate"/>
      </w:r>
      <w:ins w:id="276" w:author="Zhou Wei" w:date="2021-05-25T15:56:00Z">
        <w:r>
          <w:t>27</w:t>
        </w:r>
        <w:r>
          <w:fldChar w:fldCharType="end"/>
        </w:r>
      </w:ins>
    </w:p>
    <w:p w14:paraId="3DA2A42C" w14:textId="77777777" w:rsidR="00780851" w:rsidRPr="0035469C" w:rsidRDefault="00780851">
      <w:pPr>
        <w:pStyle w:val="20"/>
        <w:rPr>
          <w:ins w:id="277" w:author="Zhou Wei" w:date="2021-05-25T15:56:00Z"/>
          <w:rFonts w:ascii="Calibri" w:eastAsia="等线" w:hAnsi="Calibri"/>
          <w:kern w:val="2"/>
          <w:sz w:val="21"/>
          <w:szCs w:val="22"/>
          <w:lang w:val="en-US" w:eastAsia="zh-CN"/>
        </w:rPr>
      </w:pPr>
      <w:ins w:id="278" w:author="Zhou Wei" w:date="2021-05-25T15:56:00Z">
        <w:r>
          <w:t>6.</w:t>
        </w:r>
        <w:r>
          <w:rPr>
            <w:lang w:eastAsia="zh-CN"/>
          </w:rPr>
          <w:t>0</w:t>
        </w:r>
        <w:r w:rsidRPr="0035469C">
          <w:rPr>
            <w:rFonts w:ascii="Calibri" w:eastAsia="等线" w:hAnsi="Calibri"/>
            <w:kern w:val="2"/>
            <w:sz w:val="21"/>
            <w:szCs w:val="22"/>
            <w:lang w:val="en-US" w:eastAsia="zh-CN"/>
          </w:rPr>
          <w:tab/>
        </w:r>
        <w:r>
          <w:t>Mapping of Solutions to Key Issues</w:t>
        </w:r>
        <w:r>
          <w:tab/>
        </w:r>
        <w:r>
          <w:fldChar w:fldCharType="begin"/>
        </w:r>
        <w:r>
          <w:instrText xml:space="preserve"> PAGEREF _Toc72850663 \h </w:instrText>
        </w:r>
      </w:ins>
      <w:r>
        <w:fldChar w:fldCharType="separate"/>
      </w:r>
      <w:ins w:id="279" w:author="Zhou Wei" w:date="2021-05-25T15:56:00Z">
        <w:r>
          <w:t>28</w:t>
        </w:r>
        <w:r>
          <w:fldChar w:fldCharType="end"/>
        </w:r>
      </w:ins>
    </w:p>
    <w:p w14:paraId="238107C6" w14:textId="77777777" w:rsidR="00780851" w:rsidRPr="0035469C" w:rsidRDefault="00780851">
      <w:pPr>
        <w:pStyle w:val="20"/>
        <w:rPr>
          <w:ins w:id="280" w:author="Zhou Wei" w:date="2021-05-25T15:56:00Z"/>
          <w:rFonts w:ascii="Calibri" w:eastAsia="等线" w:hAnsi="Calibri"/>
          <w:kern w:val="2"/>
          <w:sz w:val="21"/>
          <w:szCs w:val="22"/>
          <w:lang w:val="en-US" w:eastAsia="zh-CN"/>
        </w:rPr>
      </w:pPr>
      <w:ins w:id="281" w:author="Zhou Wei" w:date="2021-05-25T15:56:00Z">
        <w:r>
          <w:t>6.</w:t>
        </w:r>
        <w:r>
          <w:rPr>
            <w:lang w:eastAsia="zh-CN"/>
          </w:rPr>
          <w:t>1</w:t>
        </w:r>
        <w:r w:rsidRPr="0035469C">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_Toc72850664 \h </w:instrText>
        </w:r>
      </w:ins>
      <w:r>
        <w:fldChar w:fldCharType="separate"/>
      </w:r>
      <w:ins w:id="282" w:author="Zhou Wei" w:date="2021-05-25T15:56:00Z">
        <w:r>
          <w:t>28</w:t>
        </w:r>
        <w:r>
          <w:fldChar w:fldCharType="end"/>
        </w:r>
      </w:ins>
    </w:p>
    <w:p w14:paraId="2813FDF7" w14:textId="77777777" w:rsidR="00780851" w:rsidRPr="0035469C" w:rsidRDefault="00780851">
      <w:pPr>
        <w:pStyle w:val="30"/>
        <w:rPr>
          <w:ins w:id="283" w:author="Zhou Wei" w:date="2021-05-25T15:56:00Z"/>
          <w:rFonts w:ascii="Calibri" w:eastAsia="等线" w:hAnsi="Calibri"/>
          <w:kern w:val="2"/>
          <w:sz w:val="21"/>
          <w:szCs w:val="22"/>
          <w:lang w:val="en-US" w:eastAsia="zh-CN"/>
        </w:rPr>
      </w:pPr>
      <w:ins w:id="284" w:author="Zhou Wei" w:date="2021-05-25T15:56:00Z">
        <w:r>
          <w:t>6.</w:t>
        </w:r>
        <w:r>
          <w:rPr>
            <w:lang w:eastAsia="zh-CN"/>
          </w:rPr>
          <w:t>1</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_Toc72850665 \h </w:instrText>
        </w:r>
      </w:ins>
      <w:r>
        <w:fldChar w:fldCharType="separate"/>
      </w:r>
      <w:ins w:id="285" w:author="Zhou Wei" w:date="2021-05-25T15:56:00Z">
        <w:r>
          <w:t>28</w:t>
        </w:r>
        <w:r>
          <w:fldChar w:fldCharType="end"/>
        </w:r>
      </w:ins>
    </w:p>
    <w:p w14:paraId="2202A7B4" w14:textId="77777777" w:rsidR="00780851" w:rsidRPr="0035469C" w:rsidRDefault="00780851">
      <w:pPr>
        <w:pStyle w:val="30"/>
        <w:rPr>
          <w:ins w:id="286" w:author="Zhou Wei" w:date="2021-05-25T15:56:00Z"/>
          <w:rFonts w:ascii="Calibri" w:eastAsia="等线" w:hAnsi="Calibri"/>
          <w:kern w:val="2"/>
          <w:sz w:val="21"/>
          <w:szCs w:val="22"/>
          <w:lang w:val="en-US" w:eastAsia="zh-CN"/>
        </w:rPr>
      </w:pPr>
      <w:ins w:id="287" w:author="Zhou Wei" w:date="2021-05-25T15:56:00Z">
        <w:r>
          <w:t>6.</w:t>
        </w:r>
        <w:r>
          <w:rPr>
            <w:lang w:eastAsia="zh-CN"/>
          </w:rPr>
          <w:t>1</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_Toc72850666 \h </w:instrText>
        </w:r>
      </w:ins>
      <w:r>
        <w:fldChar w:fldCharType="separate"/>
      </w:r>
      <w:ins w:id="288" w:author="Zhou Wei" w:date="2021-05-25T15:56:00Z">
        <w:r>
          <w:t>29</w:t>
        </w:r>
        <w:r>
          <w:fldChar w:fldCharType="end"/>
        </w:r>
      </w:ins>
    </w:p>
    <w:p w14:paraId="5AE855FE" w14:textId="77777777" w:rsidR="00780851" w:rsidRPr="0035469C" w:rsidRDefault="00780851">
      <w:pPr>
        <w:pStyle w:val="30"/>
        <w:rPr>
          <w:ins w:id="289" w:author="Zhou Wei" w:date="2021-05-25T15:56:00Z"/>
          <w:rFonts w:ascii="Calibri" w:eastAsia="等线" w:hAnsi="Calibri"/>
          <w:kern w:val="2"/>
          <w:sz w:val="21"/>
          <w:szCs w:val="22"/>
          <w:lang w:val="en-US" w:eastAsia="zh-CN"/>
        </w:rPr>
      </w:pPr>
      <w:ins w:id="290" w:author="Zhou Wei" w:date="2021-05-25T15:56:00Z">
        <w:r>
          <w:t>6.</w:t>
        </w:r>
        <w:r>
          <w:rPr>
            <w:lang w:eastAsia="zh-CN"/>
          </w:rPr>
          <w:t>1</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_Toc72850667 \h </w:instrText>
        </w:r>
      </w:ins>
      <w:r>
        <w:fldChar w:fldCharType="separate"/>
      </w:r>
      <w:ins w:id="291" w:author="Zhou Wei" w:date="2021-05-25T15:56:00Z">
        <w:r>
          <w:t>31</w:t>
        </w:r>
        <w:r>
          <w:fldChar w:fldCharType="end"/>
        </w:r>
      </w:ins>
    </w:p>
    <w:p w14:paraId="1E37D48E" w14:textId="77777777" w:rsidR="00780851" w:rsidRPr="0035469C" w:rsidRDefault="00780851">
      <w:pPr>
        <w:pStyle w:val="20"/>
        <w:rPr>
          <w:ins w:id="292" w:author="Zhou Wei" w:date="2021-05-25T15:56:00Z"/>
          <w:rFonts w:ascii="Calibri" w:eastAsia="等线" w:hAnsi="Calibri"/>
          <w:kern w:val="2"/>
          <w:sz w:val="21"/>
          <w:szCs w:val="22"/>
          <w:lang w:val="en-US" w:eastAsia="zh-CN"/>
        </w:rPr>
      </w:pPr>
      <w:ins w:id="293" w:author="Zhou Wei" w:date="2021-05-25T15:56:00Z">
        <w:r>
          <w:t>6.</w:t>
        </w:r>
        <w:r>
          <w:rPr>
            <w:lang w:eastAsia="zh-CN"/>
          </w:rPr>
          <w:t>2</w:t>
        </w:r>
        <w:r w:rsidRPr="0035469C">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_Toc72850668 \h </w:instrText>
        </w:r>
      </w:ins>
      <w:r>
        <w:fldChar w:fldCharType="separate"/>
      </w:r>
      <w:ins w:id="294" w:author="Zhou Wei" w:date="2021-05-25T15:56:00Z">
        <w:r>
          <w:t>31</w:t>
        </w:r>
        <w:r>
          <w:fldChar w:fldCharType="end"/>
        </w:r>
      </w:ins>
    </w:p>
    <w:p w14:paraId="5EE218E9" w14:textId="77777777" w:rsidR="00780851" w:rsidRPr="0035469C" w:rsidRDefault="00780851">
      <w:pPr>
        <w:pStyle w:val="30"/>
        <w:rPr>
          <w:ins w:id="295" w:author="Zhou Wei" w:date="2021-05-25T15:56:00Z"/>
          <w:rFonts w:ascii="Calibri" w:eastAsia="等线" w:hAnsi="Calibri"/>
          <w:kern w:val="2"/>
          <w:sz w:val="21"/>
          <w:szCs w:val="22"/>
          <w:lang w:val="en-US" w:eastAsia="zh-CN"/>
        </w:rPr>
      </w:pPr>
      <w:ins w:id="296" w:author="Zhou Wei" w:date="2021-05-25T15:56:00Z">
        <w:r>
          <w:t>6.</w:t>
        </w:r>
        <w:r>
          <w:rPr>
            <w:lang w:eastAsia="zh-CN"/>
          </w:rPr>
          <w:t>2</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_Toc72850669 \h </w:instrText>
        </w:r>
      </w:ins>
      <w:r>
        <w:fldChar w:fldCharType="separate"/>
      </w:r>
      <w:ins w:id="297" w:author="Zhou Wei" w:date="2021-05-25T15:56:00Z">
        <w:r>
          <w:t>31</w:t>
        </w:r>
        <w:r>
          <w:fldChar w:fldCharType="end"/>
        </w:r>
      </w:ins>
    </w:p>
    <w:p w14:paraId="22E28DDE" w14:textId="77777777" w:rsidR="00780851" w:rsidRPr="0035469C" w:rsidRDefault="00780851">
      <w:pPr>
        <w:pStyle w:val="30"/>
        <w:rPr>
          <w:ins w:id="298" w:author="Zhou Wei" w:date="2021-05-25T15:56:00Z"/>
          <w:rFonts w:ascii="Calibri" w:eastAsia="等线" w:hAnsi="Calibri"/>
          <w:kern w:val="2"/>
          <w:sz w:val="21"/>
          <w:szCs w:val="22"/>
          <w:lang w:val="en-US" w:eastAsia="zh-CN"/>
        </w:rPr>
      </w:pPr>
      <w:ins w:id="299" w:author="Zhou Wei" w:date="2021-05-25T15:56:00Z">
        <w:r>
          <w:t>6.</w:t>
        </w:r>
        <w:r>
          <w:rPr>
            <w:lang w:eastAsia="zh-CN"/>
          </w:rPr>
          <w:t>2</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_Toc72850670 \h </w:instrText>
        </w:r>
      </w:ins>
      <w:r>
        <w:fldChar w:fldCharType="separate"/>
      </w:r>
      <w:ins w:id="300" w:author="Zhou Wei" w:date="2021-05-25T15:56:00Z">
        <w:r>
          <w:t>32</w:t>
        </w:r>
        <w:r>
          <w:fldChar w:fldCharType="end"/>
        </w:r>
      </w:ins>
    </w:p>
    <w:p w14:paraId="686954B7" w14:textId="77777777" w:rsidR="00780851" w:rsidRPr="0035469C" w:rsidRDefault="00780851">
      <w:pPr>
        <w:pStyle w:val="30"/>
        <w:rPr>
          <w:ins w:id="301" w:author="Zhou Wei" w:date="2021-05-25T15:56:00Z"/>
          <w:rFonts w:ascii="Calibri" w:eastAsia="等线" w:hAnsi="Calibri"/>
          <w:kern w:val="2"/>
          <w:sz w:val="21"/>
          <w:szCs w:val="22"/>
          <w:lang w:val="en-US" w:eastAsia="zh-CN"/>
        </w:rPr>
      </w:pPr>
      <w:ins w:id="302" w:author="Zhou Wei" w:date="2021-05-25T15:56:00Z">
        <w:r w:rsidRPr="00003729">
          <w:rPr>
            <w:lang w:val="en-US"/>
          </w:rPr>
          <w:t>6.</w:t>
        </w:r>
        <w:r w:rsidRPr="00003729">
          <w:rPr>
            <w:lang w:val="en-US" w:eastAsia="zh-CN"/>
          </w:rPr>
          <w:t>2</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_Toc72850671 \h </w:instrText>
        </w:r>
      </w:ins>
      <w:r>
        <w:fldChar w:fldCharType="separate"/>
      </w:r>
      <w:ins w:id="303" w:author="Zhou Wei" w:date="2021-05-25T15:56:00Z">
        <w:r>
          <w:t>32</w:t>
        </w:r>
        <w:r>
          <w:fldChar w:fldCharType="end"/>
        </w:r>
      </w:ins>
    </w:p>
    <w:p w14:paraId="2BE3CCDE" w14:textId="77777777" w:rsidR="00780851" w:rsidRPr="0035469C" w:rsidRDefault="00780851">
      <w:pPr>
        <w:pStyle w:val="20"/>
        <w:rPr>
          <w:ins w:id="304" w:author="Zhou Wei" w:date="2021-05-25T15:56:00Z"/>
          <w:rFonts w:ascii="Calibri" w:eastAsia="等线" w:hAnsi="Calibri"/>
          <w:kern w:val="2"/>
          <w:sz w:val="21"/>
          <w:szCs w:val="22"/>
          <w:lang w:val="en-US" w:eastAsia="zh-CN"/>
        </w:rPr>
      </w:pPr>
      <w:ins w:id="305" w:author="Zhou Wei" w:date="2021-05-25T15:56:00Z">
        <w:r>
          <w:t>6.</w:t>
        </w:r>
        <w:r>
          <w:rPr>
            <w:lang w:eastAsia="zh-CN"/>
          </w:rPr>
          <w:t>3</w:t>
        </w:r>
        <w:r w:rsidRPr="0035469C">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_Toc72850672 \h </w:instrText>
        </w:r>
      </w:ins>
      <w:r>
        <w:fldChar w:fldCharType="separate"/>
      </w:r>
      <w:ins w:id="306" w:author="Zhou Wei" w:date="2021-05-25T15:56:00Z">
        <w:r>
          <w:t>32</w:t>
        </w:r>
        <w:r>
          <w:fldChar w:fldCharType="end"/>
        </w:r>
      </w:ins>
    </w:p>
    <w:p w14:paraId="5D373910" w14:textId="77777777" w:rsidR="00780851" w:rsidRPr="0035469C" w:rsidRDefault="00780851">
      <w:pPr>
        <w:pStyle w:val="30"/>
        <w:rPr>
          <w:ins w:id="307" w:author="Zhou Wei" w:date="2021-05-25T15:56:00Z"/>
          <w:rFonts w:ascii="Calibri" w:eastAsia="等线" w:hAnsi="Calibri"/>
          <w:kern w:val="2"/>
          <w:sz w:val="21"/>
          <w:szCs w:val="22"/>
          <w:lang w:val="en-US" w:eastAsia="zh-CN"/>
        </w:rPr>
      </w:pPr>
      <w:ins w:id="308" w:author="Zhou Wei" w:date="2021-05-25T15:56:00Z">
        <w:r>
          <w:t>6.</w:t>
        </w:r>
        <w:r>
          <w:rPr>
            <w:lang w:eastAsia="zh-CN"/>
          </w:rPr>
          <w:t>3</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_Toc72850673 \h </w:instrText>
        </w:r>
      </w:ins>
      <w:r>
        <w:fldChar w:fldCharType="separate"/>
      </w:r>
      <w:ins w:id="309" w:author="Zhou Wei" w:date="2021-05-25T15:56:00Z">
        <w:r>
          <w:t>32</w:t>
        </w:r>
        <w:r>
          <w:fldChar w:fldCharType="end"/>
        </w:r>
      </w:ins>
    </w:p>
    <w:p w14:paraId="2A95018A" w14:textId="77777777" w:rsidR="00780851" w:rsidRPr="0035469C" w:rsidRDefault="00780851">
      <w:pPr>
        <w:pStyle w:val="30"/>
        <w:rPr>
          <w:ins w:id="310" w:author="Zhou Wei" w:date="2021-05-25T15:56:00Z"/>
          <w:rFonts w:ascii="Calibri" w:eastAsia="等线" w:hAnsi="Calibri"/>
          <w:kern w:val="2"/>
          <w:sz w:val="21"/>
          <w:szCs w:val="22"/>
          <w:lang w:val="en-US" w:eastAsia="zh-CN"/>
        </w:rPr>
      </w:pPr>
      <w:ins w:id="311" w:author="Zhou Wei" w:date="2021-05-25T15:56:00Z">
        <w:r>
          <w:t>6.</w:t>
        </w:r>
        <w:r>
          <w:rPr>
            <w:lang w:eastAsia="zh-CN"/>
          </w:rPr>
          <w:t>3</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_Toc72850674 \h </w:instrText>
        </w:r>
      </w:ins>
      <w:r>
        <w:fldChar w:fldCharType="separate"/>
      </w:r>
      <w:ins w:id="312" w:author="Zhou Wei" w:date="2021-05-25T15:56:00Z">
        <w:r>
          <w:t>33</w:t>
        </w:r>
        <w:r>
          <w:fldChar w:fldCharType="end"/>
        </w:r>
      </w:ins>
    </w:p>
    <w:p w14:paraId="3168E619" w14:textId="77777777" w:rsidR="00780851" w:rsidRPr="0035469C" w:rsidRDefault="00780851">
      <w:pPr>
        <w:pStyle w:val="30"/>
        <w:rPr>
          <w:ins w:id="313" w:author="Zhou Wei" w:date="2021-05-25T15:56:00Z"/>
          <w:rFonts w:ascii="Calibri" w:eastAsia="等线" w:hAnsi="Calibri"/>
          <w:kern w:val="2"/>
          <w:sz w:val="21"/>
          <w:szCs w:val="22"/>
          <w:lang w:val="en-US" w:eastAsia="zh-CN"/>
        </w:rPr>
      </w:pPr>
      <w:ins w:id="314" w:author="Zhou Wei" w:date="2021-05-25T15:56:00Z">
        <w:r>
          <w:t>6.</w:t>
        </w:r>
        <w:r>
          <w:rPr>
            <w:lang w:eastAsia="zh-CN"/>
          </w:rPr>
          <w:t>3</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_Toc72850675 \h </w:instrText>
        </w:r>
      </w:ins>
      <w:r>
        <w:fldChar w:fldCharType="separate"/>
      </w:r>
      <w:ins w:id="315" w:author="Zhou Wei" w:date="2021-05-25T15:56:00Z">
        <w:r>
          <w:t>35</w:t>
        </w:r>
        <w:r>
          <w:fldChar w:fldCharType="end"/>
        </w:r>
      </w:ins>
    </w:p>
    <w:p w14:paraId="20501431" w14:textId="77777777" w:rsidR="00780851" w:rsidRPr="0035469C" w:rsidRDefault="00780851">
      <w:pPr>
        <w:pStyle w:val="20"/>
        <w:rPr>
          <w:ins w:id="316" w:author="Zhou Wei" w:date="2021-05-25T15:56:00Z"/>
          <w:rFonts w:ascii="Calibri" w:eastAsia="等线" w:hAnsi="Calibri"/>
          <w:kern w:val="2"/>
          <w:sz w:val="21"/>
          <w:szCs w:val="22"/>
          <w:lang w:val="en-US" w:eastAsia="zh-CN"/>
        </w:rPr>
      </w:pPr>
      <w:ins w:id="317" w:author="Zhou Wei" w:date="2021-05-25T15:56:00Z">
        <w:r>
          <w:t>6.</w:t>
        </w:r>
        <w:r>
          <w:rPr>
            <w:lang w:eastAsia="zh-CN"/>
          </w:rPr>
          <w:t>4</w:t>
        </w:r>
        <w:r w:rsidRPr="0035469C">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_Toc72850676 \h </w:instrText>
        </w:r>
      </w:ins>
      <w:r>
        <w:fldChar w:fldCharType="separate"/>
      </w:r>
      <w:ins w:id="318" w:author="Zhou Wei" w:date="2021-05-25T15:56:00Z">
        <w:r>
          <w:t>35</w:t>
        </w:r>
        <w:r>
          <w:fldChar w:fldCharType="end"/>
        </w:r>
      </w:ins>
    </w:p>
    <w:p w14:paraId="3B235DBD" w14:textId="77777777" w:rsidR="00780851" w:rsidRPr="0035469C" w:rsidRDefault="00780851">
      <w:pPr>
        <w:pStyle w:val="30"/>
        <w:rPr>
          <w:ins w:id="319" w:author="Zhou Wei" w:date="2021-05-25T15:56:00Z"/>
          <w:rFonts w:ascii="Calibri" w:eastAsia="等线" w:hAnsi="Calibri"/>
          <w:kern w:val="2"/>
          <w:sz w:val="21"/>
          <w:szCs w:val="22"/>
          <w:lang w:val="en-US" w:eastAsia="zh-CN"/>
        </w:rPr>
      </w:pPr>
      <w:ins w:id="320" w:author="Zhou Wei" w:date="2021-05-25T15:56:00Z">
        <w:r>
          <w:t>6.</w:t>
        </w:r>
        <w:r>
          <w:rPr>
            <w:lang w:eastAsia="zh-CN"/>
          </w:rPr>
          <w:t>4</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_Toc72850677 \h </w:instrText>
        </w:r>
      </w:ins>
      <w:r>
        <w:fldChar w:fldCharType="separate"/>
      </w:r>
      <w:ins w:id="321" w:author="Zhou Wei" w:date="2021-05-25T15:56:00Z">
        <w:r>
          <w:t>35</w:t>
        </w:r>
        <w:r>
          <w:fldChar w:fldCharType="end"/>
        </w:r>
      </w:ins>
    </w:p>
    <w:p w14:paraId="56CFEF81" w14:textId="77777777" w:rsidR="00780851" w:rsidRPr="0035469C" w:rsidRDefault="00780851">
      <w:pPr>
        <w:pStyle w:val="30"/>
        <w:rPr>
          <w:ins w:id="322" w:author="Zhou Wei" w:date="2021-05-25T15:56:00Z"/>
          <w:rFonts w:ascii="Calibri" w:eastAsia="等线" w:hAnsi="Calibri"/>
          <w:kern w:val="2"/>
          <w:sz w:val="21"/>
          <w:szCs w:val="22"/>
          <w:lang w:val="en-US" w:eastAsia="zh-CN"/>
        </w:rPr>
      </w:pPr>
      <w:ins w:id="323" w:author="Zhou Wei" w:date="2021-05-25T15:56:00Z">
        <w:r>
          <w:t>6.</w:t>
        </w:r>
        <w:r>
          <w:rPr>
            <w:lang w:eastAsia="zh-CN"/>
          </w:rPr>
          <w:t>4</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_Toc72850678 \h </w:instrText>
        </w:r>
      </w:ins>
      <w:r>
        <w:fldChar w:fldCharType="separate"/>
      </w:r>
      <w:ins w:id="324" w:author="Zhou Wei" w:date="2021-05-25T15:56:00Z">
        <w:r>
          <w:t>36</w:t>
        </w:r>
        <w:r>
          <w:fldChar w:fldCharType="end"/>
        </w:r>
      </w:ins>
    </w:p>
    <w:p w14:paraId="02240B86" w14:textId="77777777" w:rsidR="00780851" w:rsidRPr="0035469C" w:rsidRDefault="00780851">
      <w:pPr>
        <w:pStyle w:val="40"/>
        <w:rPr>
          <w:ins w:id="325" w:author="Zhou Wei" w:date="2021-05-25T15:56:00Z"/>
          <w:rFonts w:ascii="Calibri" w:eastAsia="等线" w:hAnsi="Calibri"/>
          <w:kern w:val="2"/>
          <w:sz w:val="21"/>
          <w:szCs w:val="22"/>
          <w:lang w:val="en-US" w:eastAsia="zh-CN"/>
        </w:rPr>
      </w:pPr>
      <w:ins w:id="326" w:author="Zhou Wei" w:date="2021-05-25T15:56:00Z">
        <w:r>
          <w:t>6.</w:t>
        </w:r>
        <w:r>
          <w:rPr>
            <w:lang w:eastAsia="zh-CN"/>
          </w:rPr>
          <w:t>4</w:t>
        </w:r>
        <w:r>
          <w:t xml:space="preserve">.2.1 </w:t>
        </w:r>
        <w:r w:rsidRPr="0035469C">
          <w:rPr>
            <w:rFonts w:ascii="Calibri" w:eastAsia="等线" w:hAnsi="Calibri"/>
            <w:kern w:val="2"/>
            <w:sz w:val="21"/>
            <w:szCs w:val="22"/>
            <w:lang w:val="en-US" w:eastAsia="zh-CN"/>
          </w:rPr>
          <w:tab/>
        </w:r>
        <w:r>
          <w:t>Model A restricted discovery</w:t>
        </w:r>
        <w:r>
          <w:tab/>
        </w:r>
        <w:r>
          <w:fldChar w:fldCharType="begin"/>
        </w:r>
        <w:r>
          <w:instrText xml:space="preserve"> PAGEREF _Toc72850679 \h </w:instrText>
        </w:r>
      </w:ins>
      <w:r>
        <w:fldChar w:fldCharType="separate"/>
      </w:r>
      <w:ins w:id="327" w:author="Zhou Wei" w:date="2021-05-25T15:56:00Z">
        <w:r>
          <w:t>36</w:t>
        </w:r>
        <w:r>
          <w:fldChar w:fldCharType="end"/>
        </w:r>
      </w:ins>
    </w:p>
    <w:p w14:paraId="3BDAB71F" w14:textId="77777777" w:rsidR="00780851" w:rsidRPr="0035469C" w:rsidRDefault="00780851">
      <w:pPr>
        <w:pStyle w:val="40"/>
        <w:rPr>
          <w:ins w:id="328" w:author="Zhou Wei" w:date="2021-05-25T15:56:00Z"/>
          <w:rFonts w:ascii="Calibri" w:eastAsia="等线" w:hAnsi="Calibri"/>
          <w:kern w:val="2"/>
          <w:sz w:val="21"/>
          <w:szCs w:val="22"/>
          <w:lang w:val="en-US" w:eastAsia="zh-CN"/>
        </w:rPr>
      </w:pPr>
      <w:ins w:id="329" w:author="Zhou Wei" w:date="2021-05-25T15:56:00Z">
        <w:r>
          <w:t>6.</w:t>
        </w:r>
        <w:r>
          <w:rPr>
            <w:lang w:eastAsia="zh-CN"/>
          </w:rPr>
          <w:t>4</w:t>
        </w:r>
        <w:r>
          <w:t>.2.</w:t>
        </w:r>
        <w:r>
          <w:rPr>
            <w:lang w:eastAsia="zh-CN"/>
          </w:rPr>
          <w:t>2</w:t>
        </w:r>
        <w:r>
          <w:t xml:space="preserve"> </w:t>
        </w:r>
        <w:r w:rsidRPr="0035469C">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_Toc72850680 \h </w:instrText>
        </w:r>
      </w:ins>
      <w:r>
        <w:fldChar w:fldCharType="separate"/>
      </w:r>
      <w:ins w:id="330" w:author="Zhou Wei" w:date="2021-05-25T15:56:00Z">
        <w:r>
          <w:t>38</w:t>
        </w:r>
        <w:r>
          <w:fldChar w:fldCharType="end"/>
        </w:r>
      </w:ins>
    </w:p>
    <w:p w14:paraId="50AFF6E1" w14:textId="77777777" w:rsidR="00780851" w:rsidRPr="0035469C" w:rsidRDefault="00780851">
      <w:pPr>
        <w:pStyle w:val="30"/>
        <w:rPr>
          <w:ins w:id="331" w:author="Zhou Wei" w:date="2021-05-25T15:56:00Z"/>
          <w:rFonts w:ascii="Calibri" w:eastAsia="等线" w:hAnsi="Calibri"/>
          <w:kern w:val="2"/>
          <w:sz w:val="21"/>
          <w:szCs w:val="22"/>
          <w:lang w:val="en-US" w:eastAsia="zh-CN"/>
        </w:rPr>
      </w:pPr>
      <w:ins w:id="332" w:author="Zhou Wei" w:date="2021-05-25T15:56:00Z">
        <w:r>
          <w:t>6.</w:t>
        </w:r>
        <w:r>
          <w:rPr>
            <w:lang w:eastAsia="zh-CN"/>
          </w:rPr>
          <w:t>4</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_Toc72850681 \h </w:instrText>
        </w:r>
      </w:ins>
      <w:r>
        <w:fldChar w:fldCharType="separate"/>
      </w:r>
      <w:ins w:id="333" w:author="Zhou Wei" w:date="2021-05-25T15:56:00Z">
        <w:r>
          <w:t>41</w:t>
        </w:r>
        <w:r>
          <w:fldChar w:fldCharType="end"/>
        </w:r>
      </w:ins>
    </w:p>
    <w:p w14:paraId="099F05AF" w14:textId="77777777" w:rsidR="00780851" w:rsidRPr="0035469C" w:rsidRDefault="00780851">
      <w:pPr>
        <w:pStyle w:val="20"/>
        <w:rPr>
          <w:ins w:id="334" w:author="Zhou Wei" w:date="2021-05-25T15:56:00Z"/>
          <w:rFonts w:ascii="Calibri" w:eastAsia="等线" w:hAnsi="Calibri"/>
          <w:kern w:val="2"/>
          <w:sz w:val="21"/>
          <w:szCs w:val="22"/>
          <w:lang w:val="en-US" w:eastAsia="zh-CN"/>
        </w:rPr>
      </w:pPr>
      <w:ins w:id="335" w:author="Zhou Wei" w:date="2021-05-25T15:56:00Z">
        <w:r>
          <w:t>6.</w:t>
        </w:r>
        <w:r>
          <w:rPr>
            <w:lang w:eastAsia="zh-CN"/>
          </w:rPr>
          <w:t>5</w:t>
        </w:r>
        <w:r w:rsidRPr="0035469C">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_Toc72850682 \h </w:instrText>
        </w:r>
      </w:ins>
      <w:r>
        <w:fldChar w:fldCharType="separate"/>
      </w:r>
      <w:ins w:id="336" w:author="Zhou Wei" w:date="2021-05-25T15:56:00Z">
        <w:r>
          <w:t>42</w:t>
        </w:r>
        <w:r>
          <w:fldChar w:fldCharType="end"/>
        </w:r>
      </w:ins>
    </w:p>
    <w:p w14:paraId="34A9CC4A" w14:textId="77777777" w:rsidR="00780851" w:rsidRPr="0035469C" w:rsidRDefault="00780851">
      <w:pPr>
        <w:pStyle w:val="30"/>
        <w:rPr>
          <w:ins w:id="337" w:author="Zhou Wei" w:date="2021-05-25T15:56:00Z"/>
          <w:rFonts w:ascii="Calibri" w:eastAsia="等线" w:hAnsi="Calibri"/>
          <w:kern w:val="2"/>
          <w:sz w:val="21"/>
          <w:szCs w:val="22"/>
          <w:lang w:val="en-US" w:eastAsia="zh-CN"/>
        </w:rPr>
      </w:pPr>
      <w:ins w:id="338" w:author="Zhou Wei" w:date="2021-05-25T15:56:00Z">
        <w:r>
          <w:t>6.</w:t>
        </w:r>
        <w:r>
          <w:rPr>
            <w:lang w:eastAsia="zh-CN"/>
          </w:rPr>
          <w:t>5</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_Toc72850683 \h </w:instrText>
        </w:r>
      </w:ins>
      <w:r>
        <w:fldChar w:fldCharType="separate"/>
      </w:r>
      <w:ins w:id="339" w:author="Zhou Wei" w:date="2021-05-25T15:56:00Z">
        <w:r>
          <w:t>42</w:t>
        </w:r>
        <w:r>
          <w:fldChar w:fldCharType="end"/>
        </w:r>
      </w:ins>
    </w:p>
    <w:p w14:paraId="710EF1D2" w14:textId="77777777" w:rsidR="00780851" w:rsidRPr="0035469C" w:rsidRDefault="00780851">
      <w:pPr>
        <w:pStyle w:val="30"/>
        <w:rPr>
          <w:ins w:id="340" w:author="Zhou Wei" w:date="2021-05-25T15:56:00Z"/>
          <w:rFonts w:ascii="Calibri" w:eastAsia="等线" w:hAnsi="Calibri"/>
          <w:kern w:val="2"/>
          <w:sz w:val="21"/>
          <w:szCs w:val="22"/>
          <w:lang w:val="en-US" w:eastAsia="zh-CN"/>
        </w:rPr>
      </w:pPr>
      <w:ins w:id="341" w:author="Zhou Wei" w:date="2021-05-25T15:56:00Z">
        <w:r>
          <w:t>6.</w:t>
        </w:r>
        <w:r>
          <w:rPr>
            <w:lang w:eastAsia="zh-CN"/>
          </w:rPr>
          <w:t>5</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_Toc72850684 \h </w:instrText>
        </w:r>
      </w:ins>
      <w:r>
        <w:fldChar w:fldCharType="separate"/>
      </w:r>
      <w:ins w:id="342" w:author="Zhou Wei" w:date="2021-05-25T15:56:00Z">
        <w:r>
          <w:t>42</w:t>
        </w:r>
        <w:r>
          <w:fldChar w:fldCharType="end"/>
        </w:r>
      </w:ins>
    </w:p>
    <w:p w14:paraId="655FF54E" w14:textId="77777777" w:rsidR="00780851" w:rsidRPr="0035469C" w:rsidRDefault="00780851">
      <w:pPr>
        <w:pStyle w:val="30"/>
        <w:rPr>
          <w:ins w:id="343" w:author="Zhou Wei" w:date="2021-05-25T15:56:00Z"/>
          <w:rFonts w:ascii="Calibri" w:eastAsia="等线" w:hAnsi="Calibri"/>
          <w:kern w:val="2"/>
          <w:sz w:val="21"/>
          <w:szCs w:val="22"/>
          <w:lang w:val="en-US" w:eastAsia="zh-CN"/>
        </w:rPr>
      </w:pPr>
      <w:ins w:id="344" w:author="Zhou Wei" w:date="2021-05-25T15:56:00Z">
        <w:r>
          <w:t>6.</w:t>
        </w:r>
        <w:r>
          <w:rPr>
            <w:lang w:eastAsia="zh-CN"/>
          </w:rPr>
          <w:t>5</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_Toc72850685 \h </w:instrText>
        </w:r>
      </w:ins>
      <w:r>
        <w:fldChar w:fldCharType="separate"/>
      </w:r>
      <w:ins w:id="345" w:author="Zhou Wei" w:date="2021-05-25T15:56:00Z">
        <w:r>
          <w:t>43</w:t>
        </w:r>
        <w:r>
          <w:fldChar w:fldCharType="end"/>
        </w:r>
      </w:ins>
    </w:p>
    <w:p w14:paraId="2D52A075" w14:textId="77777777" w:rsidR="00780851" w:rsidRPr="0035469C" w:rsidRDefault="00780851">
      <w:pPr>
        <w:pStyle w:val="20"/>
        <w:rPr>
          <w:ins w:id="346" w:author="Zhou Wei" w:date="2021-05-25T15:56:00Z"/>
          <w:rFonts w:ascii="Calibri" w:eastAsia="等线" w:hAnsi="Calibri"/>
          <w:kern w:val="2"/>
          <w:sz w:val="21"/>
          <w:szCs w:val="22"/>
          <w:lang w:val="en-US" w:eastAsia="zh-CN"/>
        </w:rPr>
      </w:pPr>
      <w:ins w:id="347" w:author="Zhou Wei" w:date="2021-05-25T15:56:00Z">
        <w:r>
          <w:t>6.</w:t>
        </w:r>
        <w:r>
          <w:rPr>
            <w:lang w:eastAsia="zh-CN"/>
          </w:rPr>
          <w:t>6</w:t>
        </w:r>
        <w:r w:rsidRPr="0035469C">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_Toc72850686 \h </w:instrText>
        </w:r>
      </w:ins>
      <w:r>
        <w:fldChar w:fldCharType="separate"/>
      </w:r>
      <w:ins w:id="348" w:author="Zhou Wei" w:date="2021-05-25T15:56:00Z">
        <w:r>
          <w:t>43</w:t>
        </w:r>
        <w:r>
          <w:fldChar w:fldCharType="end"/>
        </w:r>
      </w:ins>
    </w:p>
    <w:p w14:paraId="55E26A4A" w14:textId="77777777" w:rsidR="00780851" w:rsidRPr="0035469C" w:rsidRDefault="00780851">
      <w:pPr>
        <w:pStyle w:val="30"/>
        <w:rPr>
          <w:ins w:id="349" w:author="Zhou Wei" w:date="2021-05-25T15:56:00Z"/>
          <w:rFonts w:ascii="Calibri" w:eastAsia="等线" w:hAnsi="Calibri"/>
          <w:kern w:val="2"/>
          <w:sz w:val="21"/>
          <w:szCs w:val="22"/>
          <w:lang w:val="en-US" w:eastAsia="zh-CN"/>
        </w:rPr>
      </w:pPr>
      <w:ins w:id="350" w:author="Zhou Wei" w:date="2021-05-25T15:56:00Z">
        <w:r>
          <w:t>6.</w:t>
        </w:r>
        <w:r>
          <w:rPr>
            <w:lang w:eastAsia="zh-CN"/>
          </w:rPr>
          <w:t>6</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_Toc72850687 \h </w:instrText>
        </w:r>
      </w:ins>
      <w:r>
        <w:fldChar w:fldCharType="separate"/>
      </w:r>
      <w:ins w:id="351" w:author="Zhou Wei" w:date="2021-05-25T15:56:00Z">
        <w:r>
          <w:t>43</w:t>
        </w:r>
        <w:r>
          <w:fldChar w:fldCharType="end"/>
        </w:r>
      </w:ins>
    </w:p>
    <w:p w14:paraId="6A148527" w14:textId="77777777" w:rsidR="00780851" w:rsidRPr="0035469C" w:rsidRDefault="00780851">
      <w:pPr>
        <w:pStyle w:val="30"/>
        <w:rPr>
          <w:ins w:id="352" w:author="Zhou Wei" w:date="2021-05-25T15:56:00Z"/>
          <w:rFonts w:ascii="Calibri" w:eastAsia="等线" w:hAnsi="Calibri"/>
          <w:kern w:val="2"/>
          <w:sz w:val="21"/>
          <w:szCs w:val="22"/>
          <w:lang w:val="en-US" w:eastAsia="zh-CN"/>
        </w:rPr>
      </w:pPr>
      <w:ins w:id="353" w:author="Zhou Wei" w:date="2021-05-25T15:56:00Z">
        <w:r>
          <w:t>6.</w:t>
        </w:r>
        <w:r>
          <w:rPr>
            <w:lang w:eastAsia="zh-CN"/>
          </w:rPr>
          <w:t>6</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_Toc72850688 \h </w:instrText>
        </w:r>
      </w:ins>
      <w:r>
        <w:fldChar w:fldCharType="separate"/>
      </w:r>
      <w:ins w:id="354" w:author="Zhou Wei" w:date="2021-05-25T15:56:00Z">
        <w:r>
          <w:t>44</w:t>
        </w:r>
        <w:r>
          <w:fldChar w:fldCharType="end"/>
        </w:r>
      </w:ins>
    </w:p>
    <w:p w14:paraId="30451511" w14:textId="77777777" w:rsidR="00780851" w:rsidRPr="0035469C" w:rsidRDefault="00780851">
      <w:pPr>
        <w:pStyle w:val="30"/>
        <w:rPr>
          <w:ins w:id="355" w:author="Zhou Wei" w:date="2021-05-25T15:56:00Z"/>
          <w:rFonts w:ascii="Calibri" w:eastAsia="等线" w:hAnsi="Calibri"/>
          <w:kern w:val="2"/>
          <w:sz w:val="21"/>
          <w:szCs w:val="22"/>
          <w:lang w:val="en-US" w:eastAsia="zh-CN"/>
        </w:rPr>
      </w:pPr>
      <w:ins w:id="356" w:author="Zhou Wei" w:date="2021-05-25T15:56:00Z">
        <w:r>
          <w:t>6.</w:t>
        </w:r>
        <w:r>
          <w:rPr>
            <w:lang w:eastAsia="zh-CN"/>
          </w:rPr>
          <w:t>6</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_Toc72850689 \h </w:instrText>
        </w:r>
      </w:ins>
      <w:r>
        <w:fldChar w:fldCharType="separate"/>
      </w:r>
      <w:ins w:id="357" w:author="Zhou Wei" w:date="2021-05-25T15:56:00Z">
        <w:r>
          <w:t>46</w:t>
        </w:r>
        <w:r>
          <w:fldChar w:fldCharType="end"/>
        </w:r>
      </w:ins>
    </w:p>
    <w:p w14:paraId="6545F63B" w14:textId="77777777" w:rsidR="00780851" w:rsidRPr="0035469C" w:rsidRDefault="00780851">
      <w:pPr>
        <w:pStyle w:val="20"/>
        <w:rPr>
          <w:ins w:id="358" w:author="Zhou Wei" w:date="2021-05-25T15:56:00Z"/>
          <w:rFonts w:ascii="Calibri" w:eastAsia="等线" w:hAnsi="Calibri"/>
          <w:kern w:val="2"/>
          <w:sz w:val="21"/>
          <w:szCs w:val="22"/>
          <w:lang w:val="en-US" w:eastAsia="zh-CN"/>
        </w:rPr>
      </w:pPr>
      <w:ins w:id="359" w:author="Zhou Wei" w:date="2021-05-25T15:56:00Z">
        <w:r>
          <w:t>6.</w:t>
        </w:r>
        <w:r>
          <w:rPr>
            <w:lang w:eastAsia="zh-CN"/>
          </w:rPr>
          <w:t>7</w:t>
        </w:r>
        <w:r w:rsidRPr="0035469C">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_Toc72850690 \h </w:instrText>
        </w:r>
      </w:ins>
      <w:r>
        <w:fldChar w:fldCharType="separate"/>
      </w:r>
      <w:ins w:id="360" w:author="Zhou Wei" w:date="2021-05-25T15:56:00Z">
        <w:r>
          <w:t>47</w:t>
        </w:r>
        <w:r>
          <w:fldChar w:fldCharType="end"/>
        </w:r>
      </w:ins>
    </w:p>
    <w:p w14:paraId="48041318" w14:textId="77777777" w:rsidR="00780851" w:rsidRPr="0035469C" w:rsidRDefault="00780851">
      <w:pPr>
        <w:pStyle w:val="30"/>
        <w:rPr>
          <w:ins w:id="361" w:author="Zhou Wei" w:date="2021-05-25T15:56:00Z"/>
          <w:rFonts w:ascii="Calibri" w:eastAsia="等线" w:hAnsi="Calibri"/>
          <w:kern w:val="2"/>
          <w:sz w:val="21"/>
          <w:szCs w:val="22"/>
          <w:lang w:val="en-US" w:eastAsia="zh-CN"/>
        </w:rPr>
      </w:pPr>
      <w:ins w:id="362" w:author="Zhou Wei" w:date="2021-05-25T15:56:00Z">
        <w:r>
          <w:lastRenderedPageBreak/>
          <w:t>6.</w:t>
        </w:r>
        <w:r>
          <w:rPr>
            <w:lang w:eastAsia="zh-CN"/>
          </w:rPr>
          <w:t>7</w:t>
        </w:r>
        <w:r>
          <w:t>.1</w:t>
        </w:r>
        <w:r w:rsidRPr="0035469C">
          <w:rPr>
            <w:rFonts w:ascii="Calibri" w:eastAsia="等线" w:hAnsi="Calibri"/>
            <w:kern w:val="2"/>
            <w:sz w:val="21"/>
            <w:szCs w:val="22"/>
            <w:lang w:val="en-US" w:eastAsia="zh-CN"/>
          </w:rPr>
          <w:tab/>
        </w:r>
        <w:r>
          <w:t>Solution overview</w:t>
        </w:r>
        <w:r>
          <w:tab/>
        </w:r>
        <w:r>
          <w:fldChar w:fldCharType="begin"/>
        </w:r>
        <w:r>
          <w:instrText xml:space="preserve"> PAGEREF _Toc72850691 \h </w:instrText>
        </w:r>
      </w:ins>
      <w:r>
        <w:fldChar w:fldCharType="separate"/>
      </w:r>
      <w:ins w:id="363" w:author="Zhou Wei" w:date="2021-05-25T15:56:00Z">
        <w:r>
          <w:t>47</w:t>
        </w:r>
        <w:r>
          <w:fldChar w:fldCharType="end"/>
        </w:r>
      </w:ins>
    </w:p>
    <w:p w14:paraId="5F5D5B81" w14:textId="77777777" w:rsidR="00780851" w:rsidRPr="0035469C" w:rsidRDefault="00780851">
      <w:pPr>
        <w:pStyle w:val="30"/>
        <w:rPr>
          <w:ins w:id="364" w:author="Zhou Wei" w:date="2021-05-25T15:56:00Z"/>
          <w:rFonts w:ascii="Calibri" w:eastAsia="等线" w:hAnsi="Calibri"/>
          <w:kern w:val="2"/>
          <w:sz w:val="21"/>
          <w:szCs w:val="22"/>
          <w:lang w:val="en-US" w:eastAsia="zh-CN"/>
        </w:rPr>
      </w:pPr>
      <w:ins w:id="365" w:author="Zhou Wei" w:date="2021-05-25T15:56:00Z">
        <w:r>
          <w:t>6.</w:t>
        </w:r>
        <w:r>
          <w:rPr>
            <w:lang w:eastAsia="zh-CN"/>
          </w:rPr>
          <w:t>7</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_Toc72850692 \h </w:instrText>
        </w:r>
      </w:ins>
      <w:r>
        <w:fldChar w:fldCharType="separate"/>
      </w:r>
      <w:ins w:id="366" w:author="Zhou Wei" w:date="2021-05-25T15:56:00Z">
        <w:r>
          <w:t>47</w:t>
        </w:r>
        <w:r>
          <w:fldChar w:fldCharType="end"/>
        </w:r>
      </w:ins>
    </w:p>
    <w:p w14:paraId="1B8C5143" w14:textId="77777777" w:rsidR="00780851" w:rsidRPr="0035469C" w:rsidRDefault="00780851">
      <w:pPr>
        <w:pStyle w:val="30"/>
        <w:rPr>
          <w:ins w:id="367" w:author="Zhou Wei" w:date="2021-05-25T15:56:00Z"/>
          <w:rFonts w:ascii="Calibri" w:eastAsia="等线" w:hAnsi="Calibri"/>
          <w:kern w:val="2"/>
          <w:sz w:val="21"/>
          <w:szCs w:val="22"/>
          <w:lang w:val="en-US" w:eastAsia="zh-CN"/>
        </w:rPr>
      </w:pPr>
      <w:ins w:id="368" w:author="Zhou Wei" w:date="2021-05-25T15:56:00Z">
        <w:r>
          <w:t>6.</w:t>
        </w:r>
        <w:r>
          <w:rPr>
            <w:lang w:eastAsia="zh-CN"/>
          </w:rPr>
          <w:t>7</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_Toc72850693 \h </w:instrText>
        </w:r>
      </w:ins>
      <w:r>
        <w:fldChar w:fldCharType="separate"/>
      </w:r>
      <w:ins w:id="369" w:author="Zhou Wei" w:date="2021-05-25T15:56:00Z">
        <w:r>
          <w:t>48</w:t>
        </w:r>
        <w:r>
          <w:fldChar w:fldCharType="end"/>
        </w:r>
      </w:ins>
    </w:p>
    <w:p w14:paraId="7116324E" w14:textId="77777777" w:rsidR="00780851" w:rsidRPr="0035469C" w:rsidRDefault="00780851">
      <w:pPr>
        <w:pStyle w:val="20"/>
        <w:rPr>
          <w:ins w:id="370" w:author="Zhou Wei" w:date="2021-05-25T15:56:00Z"/>
          <w:rFonts w:ascii="Calibri" w:eastAsia="等线" w:hAnsi="Calibri"/>
          <w:kern w:val="2"/>
          <w:sz w:val="21"/>
          <w:szCs w:val="22"/>
          <w:lang w:val="en-US" w:eastAsia="zh-CN"/>
        </w:rPr>
      </w:pPr>
      <w:ins w:id="371" w:author="Zhou Wei" w:date="2021-05-25T15:56:00Z">
        <w:r>
          <w:rPr>
            <w:lang w:eastAsia="zh-CN"/>
          </w:rPr>
          <w:t>6</w:t>
        </w:r>
        <w:r>
          <w:t>.</w:t>
        </w:r>
        <w:r w:rsidRPr="00003729">
          <w:rPr>
            <w:lang w:val="en-US" w:eastAsia="zh-CN"/>
          </w:rPr>
          <w:t>8</w:t>
        </w:r>
        <w:r w:rsidRPr="0035469C">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003729">
          <w:rPr>
            <w:lang w:val="en-US" w:eastAsia="zh-CN"/>
          </w:rPr>
          <w:t xml:space="preserve"> protection against UE-to-UE relay using asymmetric cryptography</w:t>
        </w:r>
        <w:r>
          <w:tab/>
        </w:r>
        <w:r>
          <w:fldChar w:fldCharType="begin"/>
        </w:r>
        <w:r>
          <w:instrText xml:space="preserve"> PAGEREF _Toc72850694 \h </w:instrText>
        </w:r>
      </w:ins>
      <w:r>
        <w:fldChar w:fldCharType="separate"/>
      </w:r>
      <w:ins w:id="372" w:author="Zhou Wei" w:date="2021-05-25T15:56:00Z">
        <w:r>
          <w:t>49</w:t>
        </w:r>
        <w:r>
          <w:fldChar w:fldCharType="end"/>
        </w:r>
      </w:ins>
    </w:p>
    <w:p w14:paraId="7B94D8A9" w14:textId="77777777" w:rsidR="00780851" w:rsidRPr="0035469C" w:rsidRDefault="00780851">
      <w:pPr>
        <w:pStyle w:val="30"/>
        <w:rPr>
          <w:ins w:id="373" w:author="Zhou Wei" w:date="2021-05-25T15:56:00Z"/>
          <w:rFonts w:ascii="Calibri" w:eastAsia="等线" w:hAnsi="Calibri"/>
          <w:kern w:val="2"/>
          <w:sz w:val="21"/>
          <w:szCs w:val="22"/>
          <w:lang w:val="en-US" w:eastAsia="zh-CN"/>
        </w:rPr>
      </w:pPr>
      <w:ins w:id="374" w:author="Zhou Wei" w:date="2021-05-25T15:56:00Z">
        <w:r>
          <w:t>6.</w:t>
        </w:r>
        <w:r>
          <w:rPr>
            <w:lang w:eastAsia="zh-CN"/>
          </w:rPr>
          <w:t>8</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_Toc72850695 \h </w:instrText>
        </w:r>
      </w:ins>
      <w:r>
        <w:fldChar w:fldCharType="separate"/>
      </w:r>
      <w:ins w:id="375" w:author="Zhou Wei" w:date="2021-05-25T15:56:00Z">
        <w:r>
          <w:t>49</w:t>
        </w:r>
        <w:r>
          <w:fldChar w:fldCharType="end"/>
        </w:r>
      </w:ins>
    </w:p>
    <w:p w14:paraId="1848D50A" w14:textId="77777777" w:rsidR="00780851" w:rsidRPr="0035469C" w:rsidRDefault="00780851">
      <w:pPr>
        <w:pStyle w:val="30"/>
        <w:rPr>
          <w:ins w:id="376" w:author="Zhou Wei" w:date="2021-05-25T15:56:00Z"/>
          <w:rFonts w:ascii="Calibri" w:eastAsia="等线" w:hAnsi="Calibri"/>
          <w:kern w:val="2"/>
          <w:sz w:val="21"/>
          <w:szCs w:val="22"/>
          <w:lang w:val="en-US" w:eastAsia="zh-CN"/>
        </w:rPr>
      </w:pPr>
      <w:ins w:id="377" w:author="Zhou Wei" w:date="2021-05-25T15:56:00Z">
        <w:r>
          <w:t>6.</w:t>
        </w:r>
        <w:r>
          <w:rPr>
            <w:lang w:eastAsia="zh-CN"/>
          </w:rPr>
          <w:t>8</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_Toc72850696 \h </w:instrText>
        </w:r>
      </w:ins>
      <w:r>
        <w:fldChar w:fldCharType="separate"/>
      </w:r>
      <w:ins w:id="378" w:author="Zhou Wei" w:date="2021-05-25T15:56:00Z">
        <w:r>
          <w:t>49</w:t>
        </w:r>
        <w:r>
          <w:fldChar w:fldCharType="end"/>
        </w:r>
      </w:ins>
    </w:p>
    <w:p w14:paraId="3D21AE09" w14:textId="77777777" w:rsidR="00780851" w:rsidRPr="0035469C" w:rsidRDefault="00780851">
      <w:pPr>
        <w:pStyle w:val="40"/>
        <w:rPr>
          <w:ins w:id="379" w:author="Zhou Wei" w:date="2021-05-25T15:56:00Z"/>
          <w:rFonts w:ascii="Calibri" w:eastAsia="等线" w:hAnsi="Calibri"/>
          <w:kern w:val="2"/>
          <w:sz w:val="21"/>
          <w:szCs w:val="22"/>
          <w:lang w:val="en-US" w:eastAsia="zh-CN"/>
        </w:rPr>
      </w:pPr>
      <w:ins w:id="380" w:author="Zhou Wei" w:date="2021-05-25T15:56:00Z">
        <w:r>
          <w:t>6.</w:t>
        </w:r>
        <w:r>
          <w:rPr>
            <w:lang w:eastAsia="zh-CN"/>
          </w:rPr>
          <w:t>8</w:t>
        </w:r>
        <w:r>
          <w:t>.2.1</w:t>
        </w:r>
        <w:r w:rsidRPr="0035469C">
          <w:rPr>
            <w:rFonts w:ascii="Calibri" w:eastAsia="等线" w:hAnsi="Calibri"/>
            <w:kern w:val="2"/>
            <w:sz w:val="21"/>
            <w:szCs w:val="22"/>
            <w:lang w:val="en-US" w:eastAsia="zh-CN"/>
          </w:rPr>
          <w:tab/>
        </w:r>
        <w:r>
          <w:t>Procedure</w:t>
        </w:r>
        <w:r>
          <w:tab/>
        </w:r>
        <w:r>
          <w:fldChar w:fldCharType="begin"/>
        </w:r>
        <w:r>
          <w:instrText xml:space="preserve"> PAGEREF _Toc72850697 \h </w:instrText>
        </w:r>
      </w:ins>
      <w:r>
        <w:fldChar w:fldCharType="separate"/>
      </w:r>
      <w:ins w:id="381" w:author="Zhou Wei" w:date="2021-05-25T15:56:00Z">
        <w:r>
          <w:t>49</w:t>
        </w:r>
        <w:r>
          <w:fldChar w:fldCharType="end"/>
        </w:r>
      </w:ins>
    </w:p>
    <w:p w14:paraId="501E5B19" w14:textId="77777777" w:rsidR="00780851" w:rsidRPr="0035469C" w:rsidRDefault="00780851">
      <w:pPr>
        <w:pStyle w:val="30"/>
        <w:rPr>
          <w:ins w:id="382" w:author="Zhou Wei" w:date="2021-05-25T15:56:00Z"/>
          <w:rFonts w:ascii="Calibri" w:eastAsia="等线" w:hAnsi="Calibri"/>
          <w:kern w:val="2"/>
          <w:sz w:val="21"/>
          <w:szCs w:val="22"/>
          <w:lang w:val="en-US" w:eastAsia="zh-CN"/>
        </w:rPr>
      </w:pPr>
      <w:ins w:id="383" w:author="Zhou Wei" w:date="2021-05-25T15:56:00Z">
        <w:r>
          <w:t>6.</w:t>
        </w:r>
        <w:r>
          <w:rPr>
            <w:lang w:eastAsia="zh-CN"/>
          </w:rPr>
          <w:t>8</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_Toc72850698 \h </w:instrText>
        </w:r>
      </w:ins>
      <w:r>
        <w:fldChar w:fldCharType="separate"/>
      </w:r>
      <w:ins w:id="384" w:author="Zhou Wei" w:date="2021-05-25T15:56:00Z">
        <w:r>
          <w:t>50</w:t>
        </w:r>
        <w:r>
          <w:fldChar w:fldCharType="end"/>
        </w:r>
      </w:ins>
    </w:p>
    <w:p w14:paraId="3799A107" w14:textId="77777777" w:rsidR="00780851" w:rsidRPr="0035469C" w:rsidRDefault="00780851">
      <w:pPr>
        <w:pStyle w:val="20"/>
        <w:rPr>
          <w:ins w:id="385" w:author="Zhou Wei" w:date="2021-05-25T15:56:00Z"/>
          <w:rFonts w:ascii="Calibri" w:eastAsia="等线" w:hAnsi="Calibri"/>
          <w:kern w:val="2"/>
          <w:sz w:val="21"/>
          <w:szCs w:val="22"/>
          <w:lang w:val="en-US" w:eastAsia="zh-CN"/>
        </w:rPr>
      </w:pPr>
      <w:ins w:id="386" w:author="Zhou Wei" w:date="2021-05-25T15:56:00Z">
        <w:r>
          <w:t>6.</w:t>
        </w:r>
        <w:r>
          <w:rPr>
            <w:lang w:eastAsia="zh-CN"/>
          </w:rPr>
          <w:t>9</w:t>
        </w:r>
        <w:r w:rsidRPr="0035469C">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_Toc72850699 \h </w:instrText>
        </w:r>
      </w:ins>
      <w:r>
        <w:fldChar w:fldCharType="separate"/>
      </w:r>
      <w:ins w:id="387" w:author="Zhou Wei" w:date="2021-05-25T15:56:00Z">
        <w:r>
          <w:t>50</w:t>
        </w:r>
        <w:r>
          <w:fldChar w:fldCharType="end"/>
        </w:r>
      </w:ins>
    </w:p>
    <w:p w14:paraId="1BC3664F" w14:textId="77777777" w:rsidR="00780851" w:rsidRPr="0035469C" w:rsidRDefault="00780851">
      <w:pPr>
        <w:pStyle w:val="30"/>
        <w:rPr>
          <w:ins w:id="388" w:author="Zhou Wei" w:date="2021-05-25T15:56:00Z"/>
          <w:rFonts w:ascii="Calibri" w:eastAsia="等线" w:hAnsi="Calibri"/>
          <w:kern w:val="2"/>
          <w:sz w:val="21"/>
          <w:szCs w:val="22"/>
          <w:lang w:val="en-US" w:eastAsia="zh-CN"/>
        </w:rPr>
      </w:pPr>
      <w:ins w:id="389" w:author="Zhou Wei" w:date="2021-05-25T15:56:00Z">
        <w:r>
          <w:t>6.</w:t>
        </w:r>
        <w:r>
          <w:rPr>
            <w:lang w:eastAsia="zh-CN"/>
          </w:rPr>
          <w:t>9</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_Toc72850700 \h </w:instrText>
        </w:r>
      </w:ins>
      <w:r>
        <w:fldChar w:fldCharType="separate"/>
      </w:r>
      <w:ins w:id="390" w:author="Zhou Wei" w:date="2021-05-25T15:56:00Z">
        <w:r>
          <w:t>50</w:t>
        </w:r>
        <w:r>
          <w:fldChar w:fldCharType="end"/>
        </w:r>
      </w:ins>
    </w:p>
    <w:p w14:paraId="3238933B" w14:textId="77777777" w:rsidR="00780851" w:rsidRPr="0035469C" w:rsidRDefault="00780851">
      <w:pPr>
        <w:pStyle w:val="30"/>
        <w:rPr>
          <w:ins w:id="391" w:author="Zhou Wei" w:date="2021-05-25T15:56:00Z"/>
          <w:rFonts w:ascii="Calibri" w:eastAsia="等线" w:hAnsi="Calibri"/>
          <w:kern w:val="2"/>
          <w:sz w:val="21"/>
          <w:szCs w:val="22"/>
          <w:lang w:val="en-US" w:eastAsia="zh-CN"/>
        </w:rPr>
      </w:pPr>
      <w:ins w:id="392" w:author="Zhou Wei" w:date="2021-05-25T15:56:00Z">
        <w:r>
          <w:t>6.</w:t>
        </w:r>
        <w:r>
          <w:rPr>
            <w:lang w:eastAsia="zh-CN"/>
          </w:rPr>
          <w:t>9</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_Toc72850701 \h </w:instrText>
        </w:r>
      </w:ins>
      <w:r>
        <w:fldChar w:fldCharType="separate"/>
      </w:r>
      <w:ins w:id="393" w:author="Zhou Wei" w:date="2021-05-25T15:56:00Z">
        <w:r>
          <w:t>50</w:t>
        </w:r>
        <w:r>
          <w:fldChar w:fldCharType="end"/>
        </w:r>
      </w:ins>
    </w:p>
    <w:p w14:paraId="3F75108E" w14:textId="77777777" w:rsidR="00780851" w:rsidRPr="0035469C" w:rsidRDefault="00780851">
      <w:pPr>
        <w:pStyle w:val="30"/>
        <w:rPr>
          <w:ins w:id="394" w:author="Zhou Wei" w:date="2021-05-25T15:56:00Z"/>
          <w:rFonts w:ascii="Calibri" w:eastAsia="等线" w:hAnsi="Calibri"/>
          <w:kern w:val="2"/>
          <w:sz w:val="21"/>
          <w:szCs w:val="22"/>
          <w:lang w:val="en-US" w:eastAsia="zh-CN"/>
        </w:rPr>
      </w:pPr>
      <w:ins w:id="395" w:author="Zhou Wei" w:date="2021-05-25T15:56:00Z">
        <w:r>
          <w:t>6.</w:t>
        </w:r>
        <w:r>
          <w:rPr>
            <w:lang w:eastAsia="zh-CN"/>
          </w:rPr>
          <w:t>9</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_Toc72850702 \h </w:instrText>
        </w:r>
      </w:ins>
      <w:r>
        <w:fldChar w:fldCharType="separate"/>
      </w:r>
      <w:ins w:id="396" w:author="Zhou Wei" w:date="2021-05-25T15:56:00Z">
        <w:r>
          <w:t>51</w:t>
        </w:r>
        <w:r>
          <w:fldChar w:fldCharType="end"/>
        </w:r>
      </w:ins>
    </w:p>
    <w:p w14:paraId="0908F46D" w14:textId="77777777" w:rsidR="00780851" w:rsidRPr="0035469C" w:rsidRDefault="00780851">
      <w:pPr>
        <w:pStyle w:val="20"/>
        <w:rPr>
          <w:ins w:id="397" w:author="Zhou Wei" w:date="2021-05-25T15:56:00Z"/>
          <w:rFonts w:ascii="Calibri" w:eastAsia="等线" w:hAnsi="Calibri"/>
          <w:kern w:val="2"/>
          <w:sz w:val="21"/>
          <w:szCs w:val="22"/>
          <w:lang w:val="en-US" w:eastAsia="zh-CN"/>
        </w:rPr>
      </w:pPr>
      <w:ins w:id="398" w:author="Zhou Wei" w:date="2021-05-25T15:56:00Z">
        <w:r>
          <w:t>6.</w:t>
        </w:r>
        <w:r>
          <w:rPr>
            <w:lang w:eastAsia="zh-CN"/>
          </w:rPr>
          <w:t>10</w:t>
        </w:r>
        <w:r w:rsidRPr="0035469C">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_Toc72850703 \h </w:instrText>
        </w:r>
      </w:ins>
      <w:r>
        <w:fldChar w:fldCharType="separate"/>
      </w:r>
      <w:ins w:id="399" w:author="Zhou Wei" w:date="2021-05-25T15:56:00Z">
        <w:r>
          <w:t>51</w:t>
        </w:r>
        <w:r>
          <w:fldChar w:fldCharType="end"/>
        </w:r>
      </w:ins>
    </w:p>
    <w:p w14:paraId="3795AF19" w14:textId="77777777" w:rsidR="00780851" w:rsidRPr="0035469C" w:rsidRDefault="00780851">
      <w:pPr>
        <w:pStyle w:val="30"/>
        <w:rPr>
          <w:ins w:id="400" w:author="Zhou Wei" w:date="2021-05-25T15:56:00Z"/>
          <w:rFonts w:ascii="Calibri" w:eastAsia="等线" w:hAnsi="Calibri"/>
          <w:kern w:val="2"/>
          <w:sz w:val="21"/>
          <w:szCs w:val="22"/>
          <w:lang w:val="en-US" w:eastAsia="zh-CN"/>
        </w:rPr>
      </w:pPr>
      <w:ins w:id="401" w:author="Zhou Wei" w:date="2021-05-25T15:56:00Z">
        <w:r>
          <w:t>6.</w:t>
        </w:r>
        <w:r>
          <w:rPr>
            <w:lang w:eastAsia="zh-CN"/>
          </w:rPr>
          <w:t>10</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_Toc72850704 \h </w:instrText>
        </w:r>
      </w:ins>
      <w:r>
        <w:fldChar w:fldCharType="separate"/>
      </w:r>
      <w:ins w:id="402" w:author="Zhou Wei" w:date="2021-05-25T15:56:00Z">
        <w:r>
          <w:t>51</w:t>
        </w:r>
        <w:r>
          <w:fldChar w:fldCharType="end"/>
        </w:r>
      </w:ins>
    </w:p>
    <w:p w14:paraId="046B2016" w14:textId="77777777" w:rsidR="00780851" w:rsidRPr="0035469C" w:rsidRDefault="00780851">
      <w:pPr>
        <w:pStyle w:val="30"/>
        <w:rPr>
          <w:ins w:id="403" w:author="Zhou Wei" w:date="2021-05-25T15:56:00Z"/>
          <w:rFonts w:ascii="Calibri" w:eastAsia="等线" w:hAnsi="Calibri"/>
          <w:kern w:val="2"/>
          <w:sz w:val="21"/>
          <w:szCs w:val="22"/>
          <w:lang w:val="en-US" w:eastAsia="zh-CN"/>
        </w:rPr>
      </w:pPr>
      <w:ins w:id="404" w:author="Zhou Wei" w:date="2021-05-25T15:56:00Z">
        <w:r>
          <w:t>6.</w:t>
        </w:r>
        <w:r>
          <w:rPr>
            <w:lang w:eastAsia="zh-CN"/>
          </w:rPr>
          <w:t>10</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_Toc72850705 \h </w:instrText>
        </w:r>
      </w:ins>
      <w:r>
        <w:fldChar w:fldCharType="separate"/>
      </w:r>
      <w:ins w:id="405" w:author="Zhou Wei" w:date="2021-05-25T15:56:00Z">
        <w:r>
          <w:t>51</w:t>
        </w:r>
        <w:r>
          <w:fldChar w:fldCharType="end"/>
        </w:r>
      </w:ins>
    </w:p>
    <w:p w14:paraId="1CBAA2D8" w14:textId="77777777" w:rsidR="00780851" w:rsidRPr="0035469C" w:rsidRDefault="00780851">
      <w:pPr>
        <w:pStyle w:val="40"/>
        <w:rPr>
          <w:ins w:id="406" w:author="Zhou Wei" w:date="2021-05-25T15:56:00Z"/>
          <w:rFonts w:ascii="Calibri" w:eastAsia="等线" w:hAnsi="Calibri"/>
          <w:kern w:val="2"/>
          <w:sz w:val="21"/>
          <w:szCs w:val="22"/>
          <w:lang w:val="en-US" w:eastAsia="zh-CN"/>
        </w:rPr>
      </w:pPr>
      <w:ins w:id="407" w:author="Zhou Wei" w:date="2021-05-25T15:56:00Z">
        <w:r>
          <w:t>6.10.2.1</w:t>
        </w:r>
        <w:r w:rsidRPr="0035469C">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_Toc72850706 \h </w:instrText>
        </w:r>
      </w:ins>
      <w:r>
        <w:fldChar w:fldCharType="separate"/>
      </w:r>
      <w:ins w:id="408" w:author="Zhou Wei" w:date="2021-05-25T15:56:00Z">
        <w:r>
          <w:t>51</w:t>
        </w:r>
        <w:r>
          <w:fldChar w:fldCharType="end"/>
        </w:r>
      </w:ins>
    </w:p>
    <w:p w14:paraId="3F05EA72" w14:textId="77777777" w:rsidR="00780851" w:rsidRPr="0035469C" w:rsidRDefault="00780851">
      <w:pPr>
        <w:pStyle w:val="40"/>
        <w:rPr>
          <w:ins w:id="409" w:author="Zhou Wei" w:date="2021-05-25T15:56:00Z"/>
          <w:rFonts w:ascii="Calibri" w:eastAsia="等线" w:hAnsi="Calibri"/>
          <w:kern w:val="2"/>
          <w:sz w:val="21"/>
          <w:szCs w:val="22"/>
          <w:lang w:val="en-US" w:eastAsia="zh-CN"/>
        </w:rPr>
      </w:pPr>
      <w:ins w:id="410" w:author="Zhou Wei" w:date="2021-05-25T15:56:00Z">
        <w:r>
          <w:t>6.10.2.2</w:t>
        </w:r>
        <w:r w:rsidRPr="0035469C">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_Toc72850707 \h </w:instrText>
        </w:r>
      </w:ins>
      <w:r>
        <w:fldChar w:fldCharType="separate"/>
      </w:r>
      <w:ins w:id="411" w:author="Zhou Wei" w:date="2021-05-25T15:56:00Z">
        <w:r>
          <w:t>53</w:t>
        </w:r>
        <w:r>
          <w:fldChar w:fldCharType="end"/>
        </w:r>
      </w:ins>
    </w:p>
    <w:p w14:paraId="60FFF72C" w14:textId="77777777" w:rsidR="00780851" w:rsidRPr="0035469C" w:rsidRDefault="00780851">
      <w:pPr>
        <w:pStyle w:val="40"/>
        <w:rPr>
          <w:ins w:id="412" w:author="Zhou Wei" w:date="2021-05-25T15:56:00Z"/>
          <w:rFonts w:ascii="Calibri" w:eastAsia="等线" w:hAnsi="Calibri"/>
          <w:kern w:val="2"/>
          <w:sz w:val="21"/>
          <w:szCs w:val="22"/>
          <w:lang w:val="en-US" w:eastAsia="zh-CN"/>
        </w:rPr>
      </w:pPr>
      <w:ins w:id="413" w:author="Zhou Wei" w:date="2021-05-25T15:56:00Z">
        <w:r>
          <w:t>6.10.2.3</w:t>
        </w:r>
        <w:r w:rsidRPr="0035469C">
          <w:rPr>
            <w:rFonts w:ascii="Calibri" w:eastAsia="等线" w:hAnsi="Calibri"/>
            <w:kern w:val="2"/>
            <w:sz w:val="21"/>
            <w:szCs w:val="22"/>
            <w:lang w:val="en-US" w:eastAsia="zh-CN"/>
          </w:rPr>
          <w:tab/>
        </w:r>
        <w:r>
          <w:t>Key hierarchy, key derivation, and distribution</w:t>
        </w:r>
        <w:r>
          <w:tab/>
        </w:r>
        <w:r>
          <w:fldChar w:fldCharType="begin"/>
        </w:r>
        <w:r>
          <w:instrText xml:space="preserve"> PAGEREF _Toc72850708 \h </w:instrText>
        </w:r>
      </w:ins>
      <w:r>
        <w:fldChar w:fldCharType="separate"/>
      </w:r>
      <w:ins w:id="414" w:author="Zhou Wei" w:date="2021-05-25T15:56:00Z">
        <w:r>
          <w:t>56</w:t>
        </w:r>
        <w:r>
          <w:fldChar w:fldCharType="end"/>
        </w:r>
      </w:ins>
    </w:p>
    <w:p w14:paraId="56BA3211" w14:textId="77777777" w:rsidR="00780851" w:rsidRPr="0035469C" w:rsidRDefault="00780851">
      <w:pPr>
        <w:pStyle w:val="40"/>
        <w:rPr>
          <w:ins w:id="415" w:author="Zhou Wei" w:date="2021-05-25T15:56:00Z"/>
          <w:rFonts w:ascii="Calibri" w:eastAsia="等线" w:hAnsi="Calibri"/>
          <w:kern w:val="2"/>
          <w:sz w:val="21"/>
          <w:szCs w:val="22"/>
          <w:lang w:val="en-US" w:eastAsia="zh-CN"/>
        </w:rPr>
      </w:pPr>
      <w:ins w:id="416" w:author="Zhou Wei" w:date="2021-05-25T15:56:00Z">
        <w:r>
          <w:t>6.10.2.4</w:t>
        </w:r>
        <w:r w:rsidRPr="0035469C">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_Toc72850709 \h </w:instrText>
        </w:r>
      </w:ins>
      <w:r>
        <w:fldChar w:fldCharType="separate"/>
      </w:r>
      <w:ins w:id="417" w:author="Zhou Wei" w:date="2021-05-25T15:56:00Z">
        <w:r>
          <w:t>57</w:t>
        </w:r>
        <w:r>
          <w:fldChar w:fldCharType="end"/>
        </w:r>
      </w:ins>
    </w:p>
    <w:p w14:paraId="401FA346" w14:textId="77777777" w:rsidR="00780851" w:rsidRPr="0035469C" w:rsidRDefault="00780851">
      <w:pPr>
        <w:pStyle w:val="30"/>
        <w:rPr>
          <w:ins w:id="418" w:author="Zhou Wei" w:date="2021-05-25T15:56:00Z"/>
          <w:rFonts w:ascii="Calibri" w:eastAsia="等线" w:hAnsi="Calibri"/>
          <w:kern w:val="2"/>
          <w:sz w:val="21"/>
          <w:szCs w:val="22"/>
          <w:lang w:val="en-US" w:eastAsia="zh-CN"/>
        </w:rPr>
      </w:pPr>
      <w:ins w:id="419" w:author="Zhou Wei" w:date="2021-05-25T15:56:00Z">
        <w:r>
          <w:t>6.</w:t>
        </w:r>
        <w:r>
          <w:rPr>
            <w:lang w:eastAsia="zh-CN"/>
          </w:rPr>
          <w:t>10</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_Toc72850710 \h </w:instrText>
        </w:r>
      </w:ins>
      <w:r>
        <w:fldChar w:fldCharType="separate"/>
      </w:r>
      <w:ins w:id="420" w:author="Zhou Wei" w:date="2021-05-25T15:56:00Z">
        <w:r>
          <w:t>57</w:t>
        </w:r>
        <w:r>
          <w:fldChar w:fldCharType="end"/>
        </w:r>
      </w:ins>
    </w:p>
    <w:p w14:paraId="18C779E4" w14:textId="77777777" w:rsidR="00780851" w:rsidRPr="0035469C" w:rsidRDefault="00780851">
      <w:pPr>
        <w:pStyle w:val="20"/>
        <w:rPr>
          <w:ins w:id="421" w:author="Zhou Wei" w:date="2021-05-25T15:56:00Z"/>
          <w:rFonts w:ascii="Calibri" w:eastAsia="等线" w:hAnsi="Calibri"/>
          <w:kern w:val="2"/>
          <w:sz w:val="21"/>
          <w:szCs w:val="22"/>
          <w:lang w:val="en-US" w:eastAsia="zh-CN"/>
        </w:rPr>
      </w:pPr>
      <w:ins w:id="422" w:author="Zhou Wei" w:date="2021-05-25T15:56:00Z">
        <w:r>
          <w:t>6.</w:t>
        </w:r>
        <w:r>
          <w:rPr>
            <w:lang w:eastAsia="zh-CN"/>
          </w:rPr>
          <w:t>11</w:t>
        </w:r>
        <w:r w:rsidRPr="0035469C">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_Toc72850711 \h </w:instrText>
        </w:r>
      </w:ins>
      <w:r>
        <w:fldChar w:fldCharType="separate"/>
      </w:r>
      <w:ins w:id="423" w:author="Zhou Wei" w:date="2021-05-25T15:56:00Z">
        <w:r>
          <w:t>58</w:t>
        </w:r>
        <w:r>
          <w:fldChar w:fldCharType="end"/>
        </w:r>
      </w:ins>
    </w:p>
    <w:p w14:paraId="379BE1EA" w14:textId="77777777" w:rsidR="00780851" w:rsidRPr="0035469C" w:rsidRDefault="00780851">
      <w:pPr>
        <w:pStyle w:val="30"/>
        <w:rPr>
          <w:ins w:id="424" w:author="Zhou Wei" w:date="2021-05-25T15:56:00Z"/>
          <w:rFonts w:ascii="Calibri" w:eastAsia="等线" w:hAnsi="Calibri"/>
          <w:kern w:val="2"/>
          <w:sz w:val="21"/>
          <w:szCs w:val="22"/>
          <w:lang w:val="en-US" w:eastAsia="zh-CN"/>
        </w:rPr>
      </w:pPr>
      <w:ins w:id="425" w:author="Zhou Wei" w:date="2021-05-25T15:56:00Z">
        <w:r>
          <w:t>6.</w:t>
        </w:r>
        <w:r>
          <w:rPr>
            <w:lang w:eastAsia="zh-CN"/>
          </w:rPr>
          <w:t>11</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_Toc72850712 \h </w:instrText>
        </w:r>
      </w:ins>
      <w:r>
        <w:fldChar w:fldCharType="separate"/>
      </w:r>
      <w:ins w:id="426" w:author="Zhou Wei" w:date="2021-05-25T15:56:00Z">
        <w:r>
          <w:t>58</w:t>
        </w:r>
        <w:r>
          <w:fldChar w:fldCharType="end"/>
        </w:r>
      </w:ins>
    </w:p>
    <w:p w14:paraId="7236AFC9" w14:textId="77777777" w:rsidR="00780851" w:rsidRPr="0035469C" w:rsidRDefault="00780851">
      <w:pPr>
        <w:pStyle w:val="30"/>
        <w:rPr>
          <w:ins w:id="427" w:author="Zhou Wei" w:date="2021-05-25T15:56:00Z"/>
          <w:rFonts w:ascii="Calibri" w:eastAsia="等线" w:hAnsi="Calibri"/>
          <w:kern w:val="2"/>
          <w:sz w:val="21"/>
          <w:szCs w:val="22"/>
          <w:lang w:val="en-US" w:eastAsia="zh-CN"/>
        </w:rPr>
      </w:pPr>
      <w:ins w:id="428" w:author="Zhou Wei" w:date="2021-05-25T15:56:00Z">
        <w:r>
          <w:t>6.</w:t>
        </w:r>
        <w:r>
          <w:rPr>
            <w:lang w:eastAsia="zh-CN"/>
          </w:rPr>
          <w:t>11</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_Toc72850713 \h </w:instrText>
        </w:r>
      </w:ins>
      <w:r>
        <w:fldChar w:fldCharType="separate"/>
      </w:r>
      <w:ins w:id="429" w:author="Zhou Wei" w:date="2021-05-25T15:56:00Z">
        <w:r>
          <w:t>58</w:t>
        </w:r>
        <w:r>
          <w:fldChar w:fldCharType="end"/>
        </w:r>
      </w:ins>
    </w:p>
    <w:p w14:paraId="3702B3CC" w14:textId="77777777" w:rsidR="00780851" w:rsidRPr="0035469C" w:rsidRDefault="00780851">
      <w:pPr>
        <w:pStyle w:val="30"/>
        <w:rPr>
          <w:ins w:id="430" w:author="Zhou Wei" w:date="2021-05-25T15:56:00Z"/>
          <w:rFonts w:ascii="Calibri" w:eastAsia="等线" w:hAnsi="Calibri"/>
          <w:kern w:val="2"/>
          <w:sz w:val="21"/>
          <w:szCs w:val="22"/>
          <w:lang w:val="en-US" w:eastAsia="zh-CN"/>
        </w:rPr>
      </w:pPr>
      <w:ins w:id="431" w:author="Zhou Wei" w:date="2021-05-25T15:56:00Z">
        <w:r>
          <w:t>6.</w:t>
        </w:r>
        <w:r>
          <w:rPr>
            <w:lang w:eastAsia="zh-CN"/>
          </w:rPr>
          <w:t>11</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_Toc72850714 \h </w:instrText>
        </w:r>
      </w:ins>
      <w:r>
        <w:fldChar w:fldCharType="separate"/>
      </w:r>
      <w:ins w:id="432" w:author="Zhou Wei" w:date="2021-05-25T15:56:00Z">
        <w:r>
          <w:t>58</w:t>
        </w:r>
        <w:r>
          <w:fldChar w:fldCharType="end"/>
        </w:r>
      </w:ins>
    </w:p>
    <w:p w14:paraId="7DB863A9" w14:textId="77777777" w:rsidR="00780851" w:rsidRPr="0035469C" w:rsidRDefault="00780851">
      <w:pPr>
        <w:pStyle w:val="20"/>
        <w:rPr>
          <w:ins w:id="433" w:author="Zhou Wei" w:date="2021-05-25T15:56:00Z"/>
          <w:rFonts w:ascii="Calibri" w:eastAsia="等线" w:hAnsi="Calibri"/>
          <w:kern w:val="2"/>
          <w:sz w:val="21"/>
          <w:szCs w:val="22"/>
          <w:lang w:val="en-US" w:eastAsia="zh-CN"/>
        </w:rPr>
      </w:pPr>
      <w:ins w:id="434" w:author="Zhou Wei" w:date="2021-05-25T15:56:00Z">
        <w:r>
          <w:t>6.</w:t>
        </w:r>
        <w:r>
          <w:rPr>
            <w:lang w:eastAsia="zh-CN"/>
          </w:rPr>
          <w:t>12</w:t>
        </w:r>
        <w:r w:rsidRPr="0035469C">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_Toc72850715 \h </w:instrText>
        </w:r>
      </w:ins>
      <w:r>
        <w:fldChar w:fldCharType="separate"/>
      </w:r>
      <w:ins w:id="435" w:author="Zhou Wei" w:date="2021-05-25T15:56:00Z">
        <w:r>
          <w:t>58</w:t>
        </w:r>
        <w:r>
          <w:fldChar w:fldCharType="end"/>
        </w:r>
      </w:ins>
    </w:p>
    <w:p w14:paraId="25D44055" w14:textId="77777777" w:rsidR="00780851" w:rsidRPr="0035469C" w:rsidRDefault="00780851">
      <w:pPr>
        <w:pStyle w:val="30"/>
        <w:rPr>
          <w:ins w:id="436" w:author="Zhou Wei" w:date="2021-05-25T15:56:00Z"/>
          <w:rFonts w:ascii="Calibri" w:eastAsia="等线" w:hAnsi="Calibri"/>
          <w:kern w:val="2"/>
          <w:sz w:val="21"/>
          <w:szCs w:val="22"/>
          <w:lang w:val="en-US" w:eastAsia="zh-CN"/>
        </w:rPr>
      </w:pPr>
      <w:ins w:id="437" w:author="Zhou Wei" w:date="2021-05-25T15:56:00Z">
        <w:r>
          <w:t>6.</w:t>
        </w:r>
        <w:r>
          <w:rPr>
            <w:lang w:eastAsia="zh-CN"/>
          </w:rPr>
          <w:t>12</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_Toc72850716 \h </w:instrText>
        </w:r>
      </w:ins>
      <w:r>
        <w:fldChar w:fldCharType="separate"/>
      </w:r>
      <w:ins w:id="438" w:author="Zhou Wei" w:date="2021-05-25T15:56:00Z">
        <w:r>
          <w:t>58</w:t>
        </w:r>
        <w:r>
          <w:fldChar w:fldCharType="end"/>
        </w:r>
      </w:ins>
    </w:p>
    <w:p w14:paraId="5AB4D2F8" w14:textId="77777777" w:rsidR="00780851" w:rsidRPr="0035469C" w:rsidRDefault="00780851">
      <w:pPr>
        <w:pStyle w:val="30"/>
        <w:rPr>
          <w:ins w:id="439" w:author="Zhou Wei" w:date="2021-05-25T15:56:00Z"/>
          <w:rFonts w:ascii="Calibri" w:eastAsia="等线" w:hAnsi="Calibri"/>
          <w:kern w:val="2"/>
          <w:sz w:val="21"/>
          <w:szCs w:val="22"/>
          <w:lang w:val="en-US" w:eastAsia="zh-CN"/>
        </w:rPr>
      </w:pPr>
      <w:ins w:id="440" w:author="Zhou Wei" w:date="2021-05-25T15:56:00Z">
        <w:r>
          <w:t>6.</w:t>
        </w:r>
        <w:r>
          <w:rPr>
            <w:lang w:eastAsia="zh-CN"/>
          </w:rPr>
          <w:t>12</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_Toc72850717 \h </w:instrText>
        </w:r>
      </w:ins>
      <w:r>
        <w:fldChar w:fldCharType="separate"/>
      </w:r>
      <w:ins w:id="441" w:author="Zhou Wei" w:date="2021-05-25T15:56:00Z">
        <w:r>
          <w:t>59</w:t>
        </w:r>
        <w:r>
          <w:fldChar w:fldCharType="end"/>
        </w:r>
      </w:ins>
    </w:p>
    <w:p w14:paraId="660E68FB" w14:textId="77777777" w:rsidR="00780851" w:rsidRPr="0035469C" w:rsidRDefault="00780851">
      <w:pPr>
        <w:pStyle w:val="30"/>
        <w:rPr>
          <w:ins w:id="442" w:author="Zhou Wei" w:date="2021-05-25T15:56:00Z"/>
          <w:rFonts w:ascii="Calibri" w:eastAsia="等线" w:hAnsi="Calibri"/>
          <w:kern w:val="2"/>
          <w:sz w:val="21"/>
          <w:szCs w:val="22"/>
          <w:lang w:val="en-US" w:eastAsia="zh-CN"/>
        </w:rPr>
      </w:pPr>
      <w:ins w:id="443" w:author="Zhou Wei" w:date="2021-05-25T15:56:00Z">
        <w:r>
          <w:t>6.</w:t>
        </w:r>
        <w:r>
          <w:rPr>
            <w:lang w:eastAsia="zh-CN"/>
          </w:rPr>
          <w:t>12</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_Toc72850718 \h </w:instrText>
        </w:r>
      </w:ins>
      <w:r>
        <w:fldChar w:fldCharType="separate"/>
      </w:r>
      <w:ins w:id="444" w:author="Zhou Wei" w:date="2021-05-25T15:56:00Z">
        <w:r>
          <w:t>60</w:t>
        </w:r>
        <w:r>
          <w:fldChar w:fldCharType="end"/>
        </w:r>
      </w:ins>
    </w:p>
    <w:p w14:paraId="51DE4CCF" w14:textId="77777777" w:rsidR="00780851" w:rsidRPr="0035469C" w:rsidRDefault="00780851">
      <w:pPr>
        <w:pStyle w:val="20"/>
        <w:rPr>
          <w:ins w:id="445" w:author="Zhou Wei" w:date="2021-05-25T15:56:00Z"/>
          <w:rFonts w:ascii="Calibri" w:eastAsia="等线" w:hAnsi="Calibri"/>
          <w:kern w:val="2"/>
          <w:sz w:val="21"/>
          <w:szCs w:val="22"/>
          <w:lang w:val="en-US" w:eastAsia="zh-CN"/>
        </w:rPr>
      </w:pPr>
      <w:ins w:id="446" w:author="Zhou Wei" w:date="2021-05-25T15:56:00Z">
        <w:r>
          <w:t>6.</w:t>
        </w:r>
        <w:r>
          <w:rPr>
            <w:lang w:eastAsia="zh-CN"/>
          </w:rPr>
          <w:t>13</w:t>
        </w:r>
        <w:r w:rsidRPr="0035469C">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_Toc72850719 \h </w:instrText>
        </w:r>
      </w:ins>
      <w:r>
        <w:fldChar w:fldCharType="separate"/>
      </w:r>
      <w:ins w:id="447" w:author="Zhou Wei" w:date="2021-05-25T15:56:00Z">
        <w:r>
          <w:t>60</w:t>
        </w:r>
        <w:r>
          <w:fldChar w:fldCharType="end"/>
        </w:r>
      </w:ins>
    </w:p>
    <w:p w14:paraId="5835830E" w14:textId="77777777" w:rsidR="00780851" w:rsidRPr="0035469C" w:rsidRDefault="00780851">
      <w:pPr>
        <w:pStyle w:val="30"/>
        <w:rPr>
          <w:ins w:id="448" w:author="Zhou Wei" w:date="2021-05-25T15:56:00Z"/>
          <w:rFonts w:ascii="Calibri" w:eastAsia="等线" w:hAnsi="Calibri"/>
          <w:kern w:val="2"/>
          <w:sz w:val="21"/>
          <w:szCs w:val="22"/>
          <w:lang w:val="en-US" w:eastAsia="zh-CN"/>
        </w:rPr>
      </w:pPr>
      <w:ins w:id="449" w:author="Zhou Wei" w:date="2021-05-25T15:56:00Z">
        <w:r>
          <w:t>6.</w:t>
        </w:r>
        <w:r>
          <w:rPr>
            <w:lang w:eastAsia="zh-CN"/>
          </w:rPr>
          <w:t>13</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_Toc72850720 \h </w:instrText>
        </w:r>
      </w:ins>
      <w:r>
        <w:fldChar w:fldCharType="separate"/>
      </w:r>
      <w:ins w:id="450" w:author="Zhou Wei" w:date="2021-05-25T15:56:00Z">
        <w:r>
          <w:t>60</w:t>
        </w:r>
        <w:r>
          <w:fldChar w:fldCharType="end"/>
        </w:r>
      </w:ins>
    </w:p>
    <w:p w14:paraId="17F19278" w14:textId="77777777" w:rsidR="00780851" w:rsidRPr="0035469C" w:rsidRDefault="00780851">
      <w:pPr>
        <w:pStyle w:val="30"/>
        <w:rPr>
          <w:ins w:id="451" w:author="Zhou Wei" w:date="2021-05-25T15:56:00Z"/>
          <w:rFonts w:ascii="Calibri" w:eastAsia="等线" w:hAnsi="Calibri"/>
          <w:kern w:val="2"/>
          <w:sz w:val="21"/>
          <w:szCs w:val="22"/>
          <w:lang w:val="en-US" w:eastAsia="zh-CN"/>
        </w:rPr>
      </w:pPr>
      <w:ins w:id="452" w:author="Zhou Wei" w:date="2021-05-25T15:56:00Z">
        <w:r>
          <w:t>6.</w:t>
        </w:r>
        <w:r>
          <w:rPr>
            <w:lang w:eastAsia="zh-CN"/>
          </w:rPr>
          <w:t>13</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_Toc72850721 \h </w:instrText>
        </w:r>
      </w:ins>
      <w:r>
        <w:fldChar w:fldCharType="separate"/>
      </w:r>
      <w:ins w:id="453" w:author="Zhou Wei" w:date="2021-05-25T15:56:00Z">
        <w:r>
          <w:t>61</w:t>
        </w:r>
        <w:r>
          <w:fldChar w:fldCharType="end"/>
        </w:r>
      </w:ins>
    </w:p>
    <w:p w14:paraId="298CCC07" w14:textId="77777777" w:rsidR="00780851" w:rsidRPr="0035469C" w:rsidRDefault="00780851">
      <w:pPr>
        <w:pStyle w:val="40"/>
        <w:rPr>
          <w:ins w:id="454" w:author="Zhou Wei" w:date="2021-05-25T15:56:00Z"/>
          <w:rFonts w:ascii="Calibri" w:eastAsia="等线" w:hAnsi="Calibri"/>
          <w:kern w:val="2"/>
          <w:sz w:val="21"/>
          <w:szCs w:val="22"/>
          <w:lang w:val="en-US" w:eastAsia="zh-CN"/>
        </w:rPr>
      </w:pPr>
      <w:ins w:id="455" w:author="Zhou Wei" w:date="2021-05-25T15:56:00Z">
        <w:r>
          <w:rPr>
            <w:lang w:eastAsia="ko-KR"/>
          </w:rPr>
          <w:t>6.</w:t>
        </w:r>
        <w:r>
          <w:rPr>
            <w:lang w:eastAsia="zh-CN"/>
          </w:rPr>
          <w:t>13</w:t>
        </w:r>
        <w:r>
          <w:rPr>
            <w:lang w:eastAsia="ko-KR"/>
          </w:rPr>
          <w:t>.2.1</w:t>
        </w:r>
        <w:r w:rsidRPr="0035469C">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_Toc72850722 \h </w:instrText>
        </w:r>
      </w:ins>
      <w:r>
        <w:fldChar w:fldCharType="separate"/>
      </w:r>
      <w:ins w:id="456" w:author="Zhou Wei" w:date="2021-05-25T15:56:00Z">
        <w:r>
          <w:t>61</w:t>
        </w:r>
        <w:r>
          <w:fldChar w:fldCharType="end"/>
        </w:r>
      </w:ins>
    </w:p>
    <w:p w14:paraId="197BF87E" w14:textId="77777777" w:rsidR="00780851" w:rsidRPr="0035469C" w:rsidRDefault="00780851">
      <w:pPr>
        <w:pStyle w:val="40"/>
        <w:rPr>
          <w:ins w:id="457" w:author="Zhou Wei" w:date="2021-05-25T15:56:00Z"/>
          <w:rFonts w:ascii="Calibri" w:eastAsia="等线" w:hAnsi="Calibri"/>
          <w:kern w:val="2"/>
          <w:sz w:val="21"/>
          <w:szCs w:val="22"/>
          <w:lang w:val="en-US" w:eastAsia="zh-CN"/>
        </w:rPr>
      </w:pPr>
      <w:ins w:id="458" w:author="Zhou Wei" w:date="2021-05-25T15:56:00Z">
        <w:r w:rsidRPr="00003729">
          <w:rPr>
            <w:rFonts w:eastAsia="Malgun Gothic"/>
            <w:lang w:eastAsia="ko-KR"/>
          </w:rPr>
          <w:t>6.</w:t>
        </w:r>
        <w:r w:rsidRPr="00003729">
          <w:rPr>
            <w:rFonts w:eastAsia="Malgun Gothic"/>
            <w:lang w:eastAsia="zh-CN"/>
          </w:rPr>
          <w:t>13</w:t>
        </w:r>
        <w:r w:rsidRPr="00003729">
          <w:rPr>
            <w:rFonts w:eastAsia="Malgun Gothic"/>
            <w:lang w:eastAsia="ko-KR"/>
          </w:rPr>
          <w:t>.2.2</w:t>
        </w:r>
        <w:r w:rsidRPr="0035469C">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_Toc72850723 \h </w:instrText>
        </w:r>
      </w:ins>
      <w:r>
        <w:fldChar w:fldCharType="separate"/>
      </w:r>
      <w:ins w:id="459" w:author="Zhou Wei" w:date="2021-05-25T15:56:00Z">
        <w:r>
          <w:t>63</w:t>
        </w:r>
        <w:r>
          <w:fldChar w:fldCharType="end"/>
        </w:r>
      </w:ins>
    </w:p>
    <w:p w14:paraId="43F8CC58" w14:textId="77777777" w:rsidR="00780851" w:rsidRPr="0035469C" w:rsidRDefault="00780851">
      <w:pPr>
        <w:pStyle w:val="30"/>
        <w:rPr>
          <w:ins w:id="460" w:author="Zhou Wei" w:date="2021-05-25T15:56:00Z"/>
          <w:rFonts w:ascii="Calibri" w:eastAsia="等线" w:hAnsi="Calibri"/>
          <w:kern w:val="2"/>
          <w:sz w:val="21"/>
          <w:szCs w:val="22"/>
          <w:lang w:val="en-US" w:eastAsia="zh-CN"/>
        </w:rPr>
      </w:pPr>
      <w:ins w:id="461" w:author="Zhou Wei" w:date="2021-05-25T15:56:00Z">
        <w:r w:rsidRPr="00003729">
          <w:rPr>
            <w:lang w:val="en-US"/>
          </w:rPr>
          <w:t>6.</w:t>
        </w:r>
        <w:r w:rsidRPr="00003729">
          <w:rPr>
            <w:lang w:val="en-US" w:eastAsia="zh-CN"/>
          </w:rPr>
          <w:t>13</w:t>
        </w:r>
        <w:r w:rsidRPr="00003729">
          <w:rPr>
            <w:lang w:val="en-US"/>
          </w:rP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_Toc72850724 \h </w:instrText>
        </w:r>
      </w:ins>
      <w:r>
        <w:fldChar w:fldCharType="separate"/>
      </w:r>
      <w:ins w:id="462" w:author="Zhou Wei" w:date="2021-05-25T15:56:00Z">
        <w:r>
          <w:t>64</w:t>
        </w:r>
        <w:r>
          <w:fldChar w:fldCharType="end"/>
        </w:r>
      </w:ins>
    </w:p>
    <w:p w14:paraId="3AC42C41" w14:textId="77777777" w:rsidR="00780851" w:rsidRPr="0035469C" w:rsidRDefault="00780851">
      <w:pPr>
        <w:pStyle w:val="20"/>
        <w:rPr>
          <w:ins w:id="463" w:author="Zhou Wei" w:date="2021-05-25T15:56:00Z"/>
          <w:rFonts w:ascii="Calibri" w:eastAsia="等线" w:hAnsi="Calibri"/>
          <w:kern w:val="2"/>
          <w:sz w:val="21"/>
          <w:szCs w:val="22"/>
          <w:lang w:val="en-US" w:eastAsia="zh-CN"/>
        </w:rPr>
      </w:pPr>
      <w:ins w:id="464" w:author="Zhou Wei" w:date="2021-05-25T15:56:00Z">
        <w:r>
          <w:t>6.</w:t>
        </w:r>
        <w:r>
          <w:rPr>
            <w:lang w:eastAsia="zh-CN"/>
          </w:rPr>
          <w:t>14</w:t>
        </w:r>
        <w:r w:rsidRPr="0035469C">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_Toc72850725 \h </w:instrText>
        </w:r>
      </w:ins>
      <w:r>
        <w:fldChar w:fldCharType="separate"/>
      </w:r>
      <w:ins w:id="465" w:author="Zhou Wei" w:date="2021-05-25T15:56:00Z">
        <w:r>
          <w:t>65</w:t>
        </w:r>
        <w:r>
          <w:fldChar w:fldCharType="end"/>
        </w:r>
      </w:ins>
    </w:p>
    <w:p w14:paraId="12E27CC1" w14:textId="77777777" w:rsidR="00780851" w:rsidRPr="0035469C" w:rsidRDefault="00780851">
      <w:pPr>
        <w:pStyle w:val="30"/>
        <w:rPr>
          <w:ins w:id="466" w:author="Zhou Wei" w:date="2021-05-25T15:56:00Z"/>
          <w:rFonts w:ascii="Calibri" w:eastAsia="等线" w:hAnsi="Calibri"/>
          <w:kern w:val="2"/>
          <w:sz w:val="21"/>
          <w:szCs w:val="22"/>
          <w:lang w:val="en-US" w:eastAsia="zh-CN"/>
        </w:rPr>
      </w:pPr>
      <w:ins w:id="467" w:author="Zhou Wei" w:date="2021-05-25T15:56:00Z">
        <w:r>
          <w:t>6.</w:t>
        </w:r>
        <w:r>
          <w:rPr>
            <w:lang w:eastAsia="zh-CN"/>
          </w:rPr>
          <w:t>14</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_Toc72850726 \h </w:instrText>
        </w:r>
      </w:ins>
      <w:r>
        <w:fldChar w:fldCharType="separate"/>
      </w:r>
      <w:ins w:id="468" w:author="Zhou Wei" w:date="2021-05-25T15:56:00Z">
        <w:r>
          <w:t>65</w:t>
        </w:r>
        <w:r>
          <w:fldChar w:fldCharType="end"/>
        </w:r>
      </w:ins>
    </w:p>
    <w:p w14:paraId="15D8A200" w14:textId="77777777" w:rsidR="00780851" w:rsidRPr="0035469C" w:rsidRDefault="00780851">
      <w:pPr>
        <w:pStyle w:val="30"/>
        <w:rPr>
          <w:ins w:id="469" w:author="Zhou Wei" w:date="2021-05-25T15:56:00Z"/>
          <w:rFonts w:ascii="Calibri" w:eastAsia="等线" w:hAnsi="Calibri"/>
          <w:kern w:val="2"/>
          <w:sz w:val="21"/>
          <w:szCs w:val="22"/>
          <w:lang w:val="en-US" w:eastAsia="zh-CN"/>
        </w:rPr>
      </w:pPr>
      <w:ins w:id="470" w:author="Zhou Wei" w:date="2021-05-25T15:56:00Z">
        <w:r>
          <w:t>6.</w:t>
        </w:r>
        <w:r>
          <w:rPr>
            <w:lang w:eastAsia="zh-CN"/>
          </w:rPr>
          <w:t>14</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_Toc72850727 \h </w:instrText>
        </w:r>
      </w:ins>
      <w:r>
        <w:fldChar w:fldCharType="separate"/>
      </w:r>
      <w:ins w:id="471" w:author="Zhou Wei" w:date="2021-05-25T15:56:00Z">
        <w:r>
          <w:t>65</w:t>
        </w:r>
        <w:r>
          <w:fldChar w:fldCharType="end"/>
        </w:r>
      </w:ins>
    </w:p>
    <w:p w14:paraId="32CBA215" w14:textId="77777777" w:rsidR="00780851" w:rsidRPr="0035469C" w:rsidRDefault="00780851">
      <w:pPr>
        <w:pStyle w:val="30"/>
        <w:rPr>
          <w:ins w:id="472" w:author="Zhou Wei" w:date="2021-05-25T15:56:00Z"/>
          <w:rFonts w:ascii="Calibri" w:eastAsia="等线" w:hAnsi="Calibri"/>
          <w:kern w:val="2"/>
          <w:sz w:val="21"/>
          <w:szCs w:val="22"/>
          <w:lang w:val="en-US" w:eastAsia="zh-CN"/>
        </w:rPr>
      </w:pPr>
      <w:ins w:id="473" w:author="Zhou Wei" w:date="2021-05-25T15:56:00Z">
        <w:r>
          <w:t>6.</w:t>
        </w:r>
        <w:r>
          <w:rPr>
            <w:lang w:eastAsia="zh-CN"/>
          </w:rPr>
          <w:t>14</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_Toc72850728 \h </w:instrText>
        </w:r>
      </w:ins>
      <w:r>
        <w:fldChar w:fldCharType="separate"/>
      </w:r>
      <w:ins w:id="474" w:author="Zhou Wei" w:date="2021-05-25T15:56:00Z">
        <w:r>
          <w:t>66</w:t>
        </w:r>
        <w:r>
          <w:fldChar w:fldCharType="end"/>
        </w:r>
      </w:ins>
    </w:p>
    <w:p w14:paraId="4915CF6D" w14:textId="77777777" w:rsidR="00780851" w:rsidRPr="0035469C" w:rsidRDefault="00780851">
      <w:pPr>
        <w:pStyle w:val="20"/>
        <w:rPr>
          <w:ins w:id="475" w:author="Zhou Wei" w:date="2021-05-25T15:56:00Z"/>
          <w:rFonts w:ascii="Calibri" w:eastAsia="等线" w:hAnsi="Calibri"/>
          <w:kern w:val="2"/>
          <w:sz w:val="21"/>
          <w:szCs w:val="22"/>
          <w:lang w:val="en-US" w:eastAsia="zh-CN"/>
        </w:rPr>
      </w:pPr>
      <w:ins w:id="476" w:author="Zhou Wei" w:date="2021-05-25T15:56:00Z">
        <w:r>
          <w:t>6.</w:t>
        </w:r>
        <w:r>
          <w:rPr>
            <w:lang w:eastAsia="zh-CN"/>
          </w:rPr>
          <w:t>15</w:t>
        </w:r>
        <w:r w:rsidRPr="0035469C">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_Toc72850729 \h </w:instrText>
        </w:r>
      </w:ins>
      <w:r>
        <w:fldChar w:fldCharType="separate"/>
      </w:r>
      <w:ins w:id="477" w:author="Zhou Wei" w:date="2021-05-25T15:56:00Z">
        <w:r>
          <w:t>66</w:t>
        </w:r>
        <w:r>
          <w:fldChar w:fldCharType="end"/>
        </w:r>
      </w:ins>
    </w:p>
    <w:p w14:paraId="64C37398" w14:textId="77777777" w:rsidR="00780851" w:rsidRPr="0035469C" w:rsidRDefault="00780851">
      <w:pPr>
        <w:pStyle w:val="30"/>
        <w:rPr>
          <w:ins w:id="478" w:author="Zhou Wei" w:date="2021-05-25T15:56:00Z"/>
          <w:rFonts w:ascii="Calibri" w:eastAsia="等线" w:hAnsi="Calibri"/>
          <w:kern w:val="2"/>
          <w:sz w:val="21"/>
          <w:szCs w:val="22"/>
          <w:lang w:val="en-US" w:eastAsia="zh-CN"/>
        </w:rPr>
      </w:pPr>
      <w:ins w:id="479" w:author="Zhou Wei" w:date="2021-05-25T15:56:00Z">
        <w:r>
          <w:t>6.</w:t>
        </w:r>
        <w:r>
          <w:rPr>
            <w:lang w:eastAsia="zh-CN"/>
          </w:rPr>
          <w:t>15</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_Toc72850730 \h </w:instrText>
        </w:r>
      </w:ins>
      <w:r>
        <w:fldChar w:fldCharType="separate"/>
      </w:r>
      <w:ins w:id="480" w:author="Zhou Wei" w:date="2021-05-25T15:56:00Z">
        <w:r>
          <w:t>66</w:t>
        </w:r>
        <w:r>
          <w:fldChar w:fldCharType="end"/>
        </w:r>
      </w:ins>
    </w:p>
    <w:p w14:paraId="393676BF" w14:textId="77777777" w:rsidR="00780851" w:rsidRPr="0035469C" w:rsidRDefault="00780851">
      <w:pPr>
        <w:pStyle w:val="30"/>
        <w:rPr>
          <w:ins w:id="481" w:author="Zhou Wei" w:date="2021-05-25T15:56:00Z"/>
          <w:rFonts w:ascii="Calibri" w:eastAsia="等线" w:hAnsi="Calibri"/>
          <w:kern w:val="2"/>
          <w:sz w:val="21"/>
          <w:szCs w:val="22"/>
          <w:lang w:val="en-US" w:eastAsia="zh-CN"/>
        </w:rPr>
      </w:pPr>
      <w:ins w:id="482" w:author="Zhou Wei" w:date="2021-05-25T15:56:00Z">
        <w:r>
          <w:t>6.</w:t>
        </w:r>
        <w:r>
          <w:rPr>
            <w:lang w:eastAsia="zh-CN"/>
          </w:rPr>
          <w:t>15</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_Toc72850731 \h </w:instrText>
        </w:r>
      </w:ins>
      <w:r>
        <w:fldChar w:fldCharType="separate"/>
      </w:r>
      <w:ins w:id="483" w:author="Zhou Wei" w:date="2021-05-25T15:56:00Z">
        <w:r>
          <w:t>66</w:t>
        </w:r>
        <w:r>
          <w:fldChar w:fldCharType="end"/>
        </w:r>
      </w:ins>
    </w:p>
    <w:p w14:paraId="79763FC5" w14:textId="77777777" w:rsidR="00780851" w:rsidRPr="0035469C" w:rsidRDefault="00780851">
      <w:pPr>
        <w:pStyle w:val="40"/>
        <w:rPr>
          <w:ins w:id="484" w:author="Zhou Wei" w:date="2021-05-25T15:56:00Z"/>
          <w:rFonts w:ascii="Calibri" w:eastAsia="等线" w:hAnsi="Calibri"/>
          <w:kern w:val="2"/>
          <w:sz w:val="21"/>
          <w:szCs w:val="22"/>
          <w:lang w:val="en-US" w:eastAsia="zh-CN"/>
        </w:rPr>
      </w:pPr>
      <w:ins w:id="485" w:author="Zhou Wei" w:date="2021-05-25T15:56:00Z">
        <w:r>
          <w:t>6.15.2.1</w:t>
        </w:r>
        <w:r w:rsidRPr="0035469C">
          <w:rPr>
            <w:rFonts w:ascii="Calibri" w:eastAsia="等线" w:hAnsi="Calibri"/>
            <w:kern w:val="2"/>
            <w:sz w:val="21"/>
            <w:szCs w:val="22"/>
            <w:lang w:val="en-US" w:eastAsia="zh-CN"/>
          </w:rPr>
          <w:tab/>
        </w:r>
        <w:r>
          <w:t>Procedure</w:t>
        </w:r>
        <w:r>
          <w:tab/>
        </w:r>
        <w:r>
          <w:fldChar w:fldCharType="begin"/>
        </w:r>
        <w:r>
          <w:instrText xml:space="preserve"> PAGEREF _Toc72850732 \h </w:instrText>
        </w:r>
      </w:ins>
      <w:r>
        <w:fldChar w:fldCharType="separate"/>
      </w:r>
      <w:ins w:id="486" w:author="Zhou Wei" w:date="2021-05-25T15:56:00Z">
        <w:r>
          <w:t>66</w:t>
        </w:r>
        <w:r>
          <w:fldChar w:fldCharType="end"/>
        </w:r>
      </w:ins>
    </w:p>
    <w:p w14:paraId="48796639" w14:textId="77777777" w:rsidR="00780851" w:rsidRPr="0035469C" w:rsidRDefault="00780851">
      <w:pPr>
        <w:pStyle w:val="40"/>
        <w:rPr>
          <w:ins w:id="487" w:author="Zhou Wei" w:date="2021-05-25T15:56:00Z"/>
          <w:rFonts w:ascii="Calibri" w:eastAsia="等线" w:hAnsi="Calibri"/>
          <w:kern w:val="2"/>
          <w:sz w:val="21"/>
          <w:szCs w:val="22"/>
          <w:lang w:val="en-US" w:eastAsia="zh-CN"/>
        </w:rPr>
      </w:pPr>
      <w:ins w:id="488" w:author="Zhou Wei" w:date="2021-05-25T15:56:00Z">
        <w:r>
          <w:t>6.15.2.</w:t>
        </w:r>
        <w:r>
          <w:rPr>
            <w:lang w:eastAsia="zh-CN"/>
          </w:rPr>
          <w:t>2</w:t>
        </w:r>
        <w:r w:rsidRPr="0035469C">
          <w:rPr>
            <w:rFonts w:ascii="Calibri" w:eastAsia="等线" w:hAnsi="Calibri"/>
            <w:kern w:val="2"/>
            <w:sz w:val="21"/>
            <w:szCs w:val="22"/>
            <w:lang w:val="en-US" w:eastAsia="zh-CN"/>
          </w:rPr>
          <w:tab/>
        </w:r>
        <w:r>
          <w:t>Derivation of P-TID</w:t>
        </w:r>
        <w:r>
          <w:tab/>
        </w:r>
        <w:r>
          <w:fldChar w:fldCharType="begin"/>
        </w:r>
        <w:r>
          <w:instrText xml:space="preserve"> PAGEREF _Toc72850733 \h </w:instrText>
        </w:r>
      </w:ins>
      <w:r>
        <w:fldChar w:fldCharType="separate"/>
      </w:r>
      <w:ins w:id="489" w:author="Zhou Wei" w:date="2021-05-25T15:56:00Z">
        <w:r>
          <w:t>68</w:t>
        </w:r>
        <w:r>
          <w:fldChar w:fldCharType="end"/>
        </w:r>
      </w:ins>
    </w:p>
    <w:p w14:paraId="745363B5" w14:textId="77777777" w:rsidR="00780851" w:rsidRPr="0035469C" w:rsidRDefault="00780851">
      <w:pPr>
        <w:pStyle w:val="30"/>
        <w:rPr>
          <w:ins w:id="490" w:author="Zhou Wei" w:date="2021-05-25T15:56:00Z"/>
          <w:rFonts w:ascii="Calibri" w:eastAsia="等线" w:hAnsi="Calibri"/>
          <w:kern w:val="2"/>
          <w:sz w:val="21"/>
          <w:szCs w:val="22"/>
          <w:lang w:val="en-US" w:eastAsia="zh-CN"/>
        </w:rPr>
      </w:pPr>
      <w:ins w:id="491" w:author="Zhou Wei" w:date="2021-05-25T15:56:00Z">
        <w:r>
          <w:rPr>
            <w:lang w:eastAsia="zh-CN"/>
          </w:rPr>
          <w:t>6.15</w:t>
        </w:r>
        <w:r>
          <w:t>.3</w:t>
        </w:r>
        <w:r w:rsidRPr="0035469C">
          <w:rPr>
            <w:rFonts w:ascii="Calibri" w:eastAsia="等线" w:hAnsi="Calibri"/>
            <w:kern w:val="2"/>
            <w:sz w:val="21"/>
            <w:szCs w:val="22"/>
            <w:lang w:val="en-US" w:eastAsia="zh-CN"/>
          </w:rPr>
          <w:tab/>
        </w:r>
        <w:r>
          <w:t>Solution Evaluation</w:t>
        </w:r>
        <w:r>
          <w:tab/>
        </w:r>
        <w:r>
          <w:fldChar w:fldCharType="begin"/>
        </w:r>
        <w:r>
          <w:instrText xml:space="preserve"> PAGEREF _Toc72850734 \h </w:instrText>
        </w:r>
      </w:ins>
      <w:r>
        <w:fldChar w:fldCharType="separate"/>
      </w:r>
      <w:ins w:id="492" w:author="Zhou Wei" w:date="2021-05-25T15:56:00Z">
        <w:r>
          <w:t>68</w:t>
        </w:r>
        <w:r>
          <w:fldChar w:fldCharType="end"/>
        </w:r>
      </w:ins>
    </w:p>
    <w:p w14:paraId="3E251023" w14:textId="77777777" w:rsidR="00780851" w:rsidRPr="0035469C" w:rsidRDefault="00780851">
      <w:pPr>
        <w:pStyle w:val="20"/>
        <w:rPr>
          <w:ins w:id="493" w:author="Zhou Wei" w:date="2021-05-25T15:56:00Z"/>
          <w:rFonts w:ascii="Calibri" w:eastAsia="等线" w:hAnsi="Calibri"/>
          <w:kern w:val="2"/>
          <w:sz w:val="21"/>
          <w:szCs w:val="22"/>
          <w:lang w:val="en-US" w:eastAsia="zh-CN"/>
        </w:rPr>
      </w:pPr>
      <w:ins w:id="494" w:author="Zhou Wei" w:date="2021-05-25T15:56:00Z">
        <w:r w:rsidRPr="00003729">
          <w:rPr>
            <w:rFonts w:eastAsia="等线"/>
            <w:lang w:eastAsia="zh-CN"/>
          </w:rPr>
          <w:t>6.16</w:t>
        </w:r>
        <w:r w:rsidRPr="0035469C">
          <w:rPr>
            <w:rFonts w:ascii="Calibri" w:eastAsia="等线" w:hAnsi="Calibri"/>
            <w:kern w:val="2"/>
            <w:sz w:val="21"/>
            <w:szCs w:val="22"/>
            <w:lang w:val="en-US" w:eastAsia="zh-CN"/>
          </w:rPr>
          <w:tab/>
        </w:r>
        <w:r w:rsidRPr="00003729">
          <w:rPr>
            <w:rFonts w:eastAsia="等线"/>
          </w:rPr>
          <w:t>Solution #</w:t>
        </w:r>
        <w:r w:rsidRPr="00003729">
          <w:rPr>
            <w:rFonts w:eastAsia="等线"/>
            <w:lang w:eastAsia="zh-CN"/>
          </w:rPr>
          <w:t>16</w:t>
        </w:r>
        <w:r w:rsidRPr="00003729">
          <w:rPr>
            <w:rFonts w:eastAsia="等线"/>
          </w:rPr>
          <w:t xml:space="preserve">: </w:t>
        </w:r>
        <w:r w:rsidRPr="00003729">
          <w:rPr>
            <w:rFonts w:eastAsia="等线"/>
            <w:lang w:eastAsia="zh-CN"/>
          </w:rPr>
          <w:t xml:space="preserve">Security establishment procedures </w:t>
        </w:r>
        <w:r w:rsidRPr="00003729">
          <w:rPr>
            <w:rFonts w:eastAsia="等线"/>
          </w:rPr>
          <w:t>between two UE</w:t>
        </w:r>
        <w:r w:rsidRPr="00003729">
          <w:rPr>
            <w:rFonts w:eastAsia="等线"/>
            <w:lang w:eastAsia="zh-CN"/>
          </w:rPr>
          <w:t>s</w:t>
        </w:r>
        <w:r w:rsidRPr="00003729">
          <w:rPr>
            <w:rFonts w:eastAsia="等线"/>
          </w:rPr>
          <w:t xml:space="preserve"> in the UE-to-UE relay scenario</w:t>
        </w:r>
        <w:r>
          <w:tab/>
        </w:r>
        <w:r>
          <w:fldChar w:fldCharType="begin"/>
        </w:r>
        <w:r>
          <w:instrText xml:space="preserve"> PAGEREF _Toc72850735 \h </w:instrText>
        </w:r>
      </w:ins>
      <w:r>
        <w:fldChar w:fldCharType="separate"/>
      </w:r>
      <w:ins w:id="495" w:author="Zhou Wei" w:date="2021-05-25T15:56:00Z">
        <w:r>
          <w:t>69</w:t>
        </w:r>
        <w:r>
          <w:fldChar w:fldCharType="end"/>
        </w:r>
      </w:ins>
    </w:p>
    <w:p w14:paraId="2EE8F272" w14:textId="77777777" w:rsidR="00780851" w:rsidRPr="0035469C" w:rsidRDefault="00780851">
      <w:pPr>
        <w:pStyle w:val="30"/>
        <w:rPr>
          <w:ins w:id="496" w:author="Zhou Wei" w:date="2021-05-25T15:56:00Z"/>
          <w:rFonts w:ascii="Calibri" w:eastAsia="等线" w:hAnsi="Calibri"/>
          <w:kern w:val="2"/>
          <w:sz w:val="21"/>
          <w:szCs w:val="22"/>
          <w:lang w:val="en-US" w:eastAsia="zh-CN"/>
        </w:rPr>
      </w:pPr>
      <w:ins w:id="497" w:author="Zhou Wei" w:date="2021-05-25T15:56:00Z">
        <w:r w:rsidRPr="00003729">
          <w:rPr>
            <w:rFonts w:eastAsia="等线"/>
            <w:lang w:eastAsia="zh-CN"/>
          </w:rPr>
          <w:t>6.16.1</w:t>
        </w:r>
        <w:r w:rsidRPr="0035469C">
          <w:rPr>
            <w:rFonts w:ascii="Calibri" w:eastAsia="等线" w:hAnsi="Calibri"/>
            <w:kern w:val="2"/>
            <w:sz w:val="21"/>
            <w:szCs w:val="22"/>
            <w:lang w:val="en-US" w:eastAsia="zh-CN"/>
          </w:rPr>
          <w:tab/>
        </w:r>
        <w:r w:rsidRPr="00003729">
          <w:rPr>
            <w:rFonts w:eastAsia="等线"/>
            <w:lang w:eastAsia="zh-CN"/>
          </w:rPr>
          <w:t>Introduction</w:t>
        </w:r>
        <w:r>
          <w:tab/>
        </w:r>
        <w:r>
          <w:fldChar w:fldCharType="begin"/>
        </w:r>
        <w:r>
          <w:instrText xml:space="preserve"> PAGEREF _Toc72850736 \h </w:instrText>
        </w:r>
      </w:ins>
      <w:r>
        <w:fldChar w:fldCharType="separate"/>
      </w:r>
      <w:ins w:id="498" w:author="Zhou Wei" w:date="2021-05-25T15:56:00Z">
        <w:r>
          <w:t>69</w:t>
        </w:r>
        <w:r>
          <w:fldChar w:fldCharType="end"/>
        </w:r>
      </w:ins>
    </w:p>
    <w:p w14:paraId="39A9D030" w14:textId="77777777" w:rsidR="00780851" w:rsidRPr="0035469C" w:rsidRDefault="00780851">
      <w:pPr>
        <w:pStyle w:val="30"/>
        <w:rPr>
          <w:ins w:id="499" w:author="Zhou Wei" w:date="2021-05-25T15:56:00Z"/>
          <w:rFonts w:ascii="Calibri" w:eastAsia="等线" w:hAnsi="Calibri"/>
          <w:kern w:val="2"/>
          <w:sz w:val="21"/>
          <w:szCs w:val="22"/>
          <w:lang w:val="en-US" w:eastAsia="zh-CN"/>
        </w:rPr>
      </w:pPr>
      <w:ins w:id="500" w:author="Zhou Wei" w:date="2021-05-25T15:56:00Z">
        <w:r w:rsidRPr="00003729">
          <w:rPr>
            <w:rFonts w:eastAsia="等线"/>
            <w:lang w:eastAsia="zh-CN"/>
          </w:rPr>
          <w:t>6.16.2</w:t>
        </w:r>
        <w:r w:rsidRPr="0035469C">
          <w:rPr>
            <w:rFonts w:ascii="Calibri" w:eastAsia="等线" w:hAnsi="Calibri"/>
            <w:kern w:val="2"/>
            <w:sz w:val="21"/>
            <w:szCs w:val="22"/>
            <w:lang w:val="en-US" w:eastAsia="zh-CN"/>
          </w:rPr>
          <w:tab/>
        </w:r>
        <w:r w:rsidRPr="00003729">
          <w:rPr>
            <w:rFonts w:eastAsia="等线"/>
            <w:lang w:eastAsia="zh-CN"/>
          </w:rPr>
          <w:t>Solution details</w:t>
        </w:r>
        <w:r>
          <w:tab/>
        </w:r>
        <w:r>
          <w:fldChar w:fldCharType="begin"/>
        </w:r>
        <w:r>
          <w:instrText xml:space="preserve"> PAGEREF _Toc72850737 \h </w:instrText>
        </w:r>
      </w:ins>
      <w:r>
        <w:fldChar w:fldCharType="separate"/>
      </w:r>
      <w:ins w:id="501" w:author="Zhou Wei" w:date="2021-05-25T15:56:00Z">
        <w:r>
          <w:t>69</w:t>
        </w:r>
        <w:r>
          <w:fldChar w:fldCharType="end"/>
        </w:r>
      </w:ins>
    </w:p>
    <w:p w14:paraId="42A493EF" w14:textId="77777777" w:rsidR="00780851" w:rsidRPr="0035469C" w:rsidRDefault="00780851">
      <w:pPr>
        <w:pStyle w:val="30"/>
        <w:rPr>
          <w:ins w:id="502" w:author="Zhou Wei" w:date="2021-05-25T15:56:00Z"/>
          <w:rFonts w:ascii="Calibri" w:eastAsia="等线" w:hAnsi="Calibri"/>
          <w:kern w:val="2"/>
          <w:sz w:val="21"/>
          <w:szCs w:val="22"/>
          <w:lang w:val="en-US" w:eastAsia="zh-CN"/>
        </w:rPr>
      </w:pPr>
      <w:ins w:id="503" w:author="Zhou Wei" w:date="2021-05-25T15:56:00Z">
        <w:r w:rsidRPr="00003729">
          <w:rPr>
            <w:rFonts w:eastAsia="等线"/>
            <w:lang w:eastAsia="zh-CN"/>
          </w:rPr>
          <w:t>6.16.3</w:t>
        </w:r>
        <w:r w:rsidRPr="0035469C">
          <w:rPr>
            <w:rFonts w:ascii="Calibri" w:eastAsia="等线" w:hAnsi="Calibri"/>
            <w:kern w:val="2"/>
            <w:sz w:val="21"/>
            <w:szCs w:val="22"/>
            <w:lang w:val="en-US" w:eastAsia="zh-CN"/>
          </w:rPr>
          <w:tab/>
        </w:r>
        <w:r w:rsidRPr="00003729">
          <w:rPr>
            <w:rFonts w:eastAsia="等线"/>
            <w:lang w:eastAsia="zh-CN"/>
          </w:rPr>
          <w:t>Evaluation</w:t>
        </w:r>
        <w:r>
          <w:tab/>
        </w:r>
        <w:r>
          <w:fldChar w:fldCharType="begin"/>
        </w:r>
        <w:r>
          <w:instrText xml:space="preserve"> PAGEREF _Toc72850738 \h </w:instrText>
        </w:r>
      </w:ins>
      <w:r>
        <w:fldChar w:fldCharType="separate"/>
      </w:r>
      <w:ins w:id="504" w:author="Zhou Wei" w:date="2021-05-25T15:56:00Z">
        <w:r>
          <w:t>70</w:t>
        </w:r>
        <w:r>
          <w:fldChar w:fldCharType="end"/>
        </w:r>
      </w:ins>
    </w:p>
    <w:p w14:paraId="3ECC1124" w14:textId="77777777" w:rsidR="00780851" w:rsidRPr="0035469C" w:rsidRDefault="00780851">
      <w:pPr>
        <w:pStyle w:val="20"/>
        <w:rPr>
          <w:ins w:id="505" w:author="Zhou Wei" w:date="2021-05-25T15:56:00Z"/>
          <w:rFonts w:ascii="Calibri" w:eastAsia="等线" w:hAnsi="Calibri"/>
          <w:kern w:val="2"/>
          <w:sz w:val="21"/>
          <w:szCs w:val="22"/>
          <w:lang w:val="en-US" w:eastAsia="zh-CN"/>
        </w:rPr>
      </w:pPr>
      <w:ins w:id="506" w:author="Zhou Wei" w:date="2021-05-25T15:56:00Z">
        <w:r>
          <w:rPr>
            <w:lang w:eastAsia="zh-CN"/>
          </w:rPr>
          <w:t>6.</w:t>
        </w:r>
        <w:r w:rsidRPr="00003729">
          <w:rPr>
            <w:lang w:val="en-US" w:eastAsia="zh-CN"/>
          </w:rPr>
          <w:t>18</w:t>
        </w:r>
        <w:r w:rsidRPr="0035469C">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_Toc72850739 \h </w:instrText>
        </w:r>
      </w:ins>
      <w:r>
        <w:fldChar w:fldCharType="separate"/>
      </w:r>
      <w:ins w:id="507" w:author="Zhou Wei" w:date="2021-05-25T15:56:00Z">
        <w:r>
          <w:t>71</w:t>
        </w:r>
        <w:r>
          <w:fldChar w:fldCharType="end"/>
        </w:r>
      </w:ins>
    </w:p>
    <w:p w14:paraId="35BA5956" w14:textId="77777777" w:rsidR="00780851" w:rsidRPr="0035469C" w:rsidRDefault="00780851">
      <w:pPr>
        <w:pStyle w:val="30"/>
        <w:rPr>
          <w:ins w:id="508" w:author="Zhou Wei" w:date="2021-05-25T15:56:00Z"/>
          <w:rFonts w:ascii="Calibri" w:eastAsia="等线" w:hAnsi="Calibri"/>
          <w:kern w:val="2"/>
          <w:sz w:val="21"/>
          <w:szCs w:val="22"/>
          <w:lang w:val="en-US" w:eastAsia="zh-CN"/>
        </w:rPr>
      </w:pPr>
      <w:ins w:id="509" w:author="Zhou Wei" w:date="2021-05-25T15:56:00Z">
        <w:r>
          <w:t>6.</w:t>
        </w:r>
        <w:r>
          <w:rPr>
            <w:lang w:eastAsia="zh-CN"/>
          </w:rPr>
          <w:t>18</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_Toc72850740 \h </w:instrText>
        </w:r>
      </w:ins>
      <w:r>
        <w:fldChar w:fldCharType="separate"/>
      </w:r>
      <w:ins w:id="510" w:author="Zhou Wei" w:date="2021-05-25T15:56:00Z">
        <w:r>
          <w:t>71</w:t>
        </w:r>
        <w:r>
          <w:fldChar w:fldCharType="end"/>
        </w:r>
      </w:ins>
    </w:p>
    <w:p w14:paraId="4902081E" w14:textId="77777777" w:rsidR="00780851" w:rsidRPr="0035469C" w:rsidRDefault="00780851">
      <w:pPr>
        <w:pStyle w:val="30"/>
        <w:rPr>
          <w:ins w:id="511" w:author="Zhou Wei" w:date="2021-05-25T15:56:00Z"/>
          <w:rFonts w:ascii="Calibri" w:eastAsia="等线" w:hAnsi="Calibri"/>
          <w:kern w:val="2"/>
          <w:sz w:val="21"/>
          <w:szCs w:val="22"/>
          <w:lang w:val="en-US" w:eastAsia="zh-CN"/>
        </w:rPr>
      </w:pPr>
      <w:ins w:id="512" w:author="Zhou Wei" w:date="2021-05-25T15:56:00Z">
        <w:r>
          <w:t>6.</w:t>
        </w:r>
        <w:r>
          <w:rPr>
            <w:lang w:eastAsia="zh-CN"/>
          </w:rPr>
          <w:t>18</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_Toc72850741 \h </w:instrText>
        </w:r>
      </w:ins>
      <w:r>
        <w:fldChar w:fldCharType="separate"/>
      </w:r>
      <w:ins w:id="513" w:author="Zhou Wei" w:date="2021-05-25T15:56:00Z">
        <w:r>
          <w:t>72</w:t>
        </w:r>
        <w:r>
          <w:fldChar w:fldCharType="end"/>
        </w:r>
      </w:ins>
    </w:p>
    <w:p w14:paraId="6DFE3280" w14:textId="77777777" w:rsidR="00780851" w:rsidRPr="0035469C" w:rsidRDefault="00780851">
      <w:pPr>
        <w:pStyle w:val="30"/>
        <w:rPr>
          <w:ins w:id="514" w:author="Zhou Wei" w:date="2021-05-25T15:56:00Z"/>
          <w:rFonts w:ascii="Calibri" w:eastAsia="等线" w:hAnsi="Calibri"/>
          <w:kern w:val="2"/>
          <w:sz w:val="21"/>
          <w:szCs w:val="22"/>
          <w:lang w:val="en-US" w:eastAsia="zh-CN"/>
        </w:rPr>
      </w:pPr>
      <w:ins w:id="515" w:author="Zhou Wei" w:date="2021-05-25T15:56:00Z">
        <w:r w:rsidRPr="00003729">
          <w:rPr>
            <w:lang w:val="en-US"/>
          </w:rPr>
          <w:t>6.</w:t>
        </w:r>
        <w:r w:rsidRPr="00003729">
          <w:rPr>
            <w:lang w:val="en-US" w:eastAsia="zh-CN"/>
          </w:rPr>
          <w:t>18</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_Toc72850742 \h </w:instrText>
        </w:r>
      </w:ins>
      <w:r>
        <w:fldChar w:fldCharType="separate"/>
      </w:r>
      <w:ins w:id="516" w:author="Zhou Wei" w:date="2021-05-25T15:56:00Z">
        <w:r>
          <w:t>74</w:t>
        </w:r>
        <w:r>
          <w:fldChar w:fldCharType="end"/>
        </w:r>
      </w:ins>
    </w:p>
    <w:p w14:paraId="4BE43CE7" w14:textId="77777777" w:rsidR="00780851" w:rsidRPr="0035469C" w:rsidRDefault="00780851">
      <w:pPr>
        <w:pStyle w:val="20"/>
        <w:rPr>
          <w:ins w:id="517" w:author="Zhou Wei" w:date="2021-05-25T15:56:00Z"/>
          <w:rFonts w:ascii="Calibri" w:eastAsia="等线" w:hAnsi="Calibri"/>
          <w:kern w:val="2"/>
          <w:sz w:val="21"/>
          <w:szCs w:val="22"/>
          <w:lang w:val="en-US" w:eastAsia="zh-CN"/>
        </w:rPr>
      </w:pPr>
      <w:ins w:id="518" w:author="Zhou Wei" w:date="2021-05-25T15:56:00Z">
        <w:r>
          <w:rPr>
            <w:lang w:eastAsia="zh-CN"/>
          </w:rPr>
          <w:t>6</w:t>
        </w:r>
        <w:r>
          <w:t>.</w:t>
        </w:r>
        <w:r w:rsidRPr="00003729">
          <w:rPr>
            <w:lang w:val="en-US" w:eastAsia="zh-CN"/>
          </w:rPr>
          <w:t>19</w:t>
        </w:r>
        <w:r w:rsidRPr="0035469C">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_Toc72850743 \h </w:instrText>
        </w:r>
      </w:ins>
      <w:r>
        <w:fldChar w:fldCharType="separate"/>
      </w:r>
      <w:ins w:id="519" w:author="Zhou Wei" w:date="2021-05-25T15:56:00Z">
        <w:r>
          <w:t>74</w:t>
        </w:r>
        <w:r>
          <w:fldChar w:fldCharType="end"/>
        </w:r>
      </w:ins>
    </w:p>
    <w:p w14:paraId="0E01530C" w14:textId="77777777" w:rsidR="00780851" w:rsidRPr="0035469C" w:rsidRDefault="00780851">
      <w:pPr>
        <w:pStyle w:val="30"/>
        <w:rPr>
          <w:ins w:id="520" w:author="Zhou Wei" w:date="2021-05-25T15:56:00Z"/>
          <w:rFonts w:ascii="Calibri" w:eastAsia="等线" w:hAnsi="Calibri"/>
          <w:kern w:val="2"/>
          <w:sz w:val="21"/>
          <w:szCs w:val="22"/>
          <w:lang w:val="en-US" w:eastAsia="zh-CN"/>
        </w:rPr>
      </w:pPr>
      <w:ins w:id="521" w:author="Zhou Wei" w:date="2021-05-25T15:56:00Z">
        <w:r>
          <w:t>6.</w:t>
        </w:r>
        <w:r>
          <w:rPr>
            <w:lang w:eastAsia="zh-CN"/>
          </w:rPr>
          <w:t>19</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_Toc72850744 \h </w:instrText>
        </w:r>
      </w:ins>
      <w:r>
        <w:fldChar w:fldCharType="separate"/>
      </w:r>
      <w:ins w:id="522" w:author="Zhou Wei" w:date="2021-05-25T15:56:00Z">
        <w:r>
          <w:t>74</w:t>
        </w:r>
        <w:r>
          <w:fldChar w:fldCharType="end"/>
        </w:r>
      </w:ins>
    </w:p>
    <w:p w14:paraId="63DBA0C4" w14:textId="77777777" w:rsidR="00780851" w:rsidRPr="0035469C" w:rsidRDefault="00780851">
      <w:pPr>
        <w:pStyle w:val="30"/>
        <w:rPr>
          <w:ins w:id="523" w:author="Zhou Wei" w:date="2021-05-25T15:56:00Z"/>
          <w:rFonts w:ascii="Calibri" w:eastAsia="等线" w:hAnsi="Calibri"/>
          <w:kern w:val="2"/>
          <w:sz w:val="21"/>
          <w:szCs w:val="22"/>
          <w:lang w:val="en-US" w:eastAsia="zh-CN"/>
        </w:rPr>
      </w:pPr>
      <w:ins w:id="524" w:author="Zhou Wei" w:date="2021-05-25T15:56:00Z">
        <w:r>
          <w:t>6.</w:t>
        </w:r>
        <w:r>
          <w:rPr>
            <w:lang w:eastAsia="zh-CN"/>
          </w:rPr>
          <w:t>19</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_Toc72850745 \h </w:instrText>
        </w:r>
      </w:ins>
      <w:r>
        <w:fldChar w:fldCharType="separate"/>
      </w:r>
      <w:ins w:id="525" w:author="Zhou Wei" w:date="2021-05-25T15:56:00Z">
        <w:r>
          <w:t>74</w:t>
        </w:r>
        <w:r>
          <w:fldChar w:fldCharType="end"/>
        </w:r>
      </w:ins>
    </w:p>
    <w:p w14:paraId="7BB35BE3" w14:textId="77777777" w:rsidR="00780851" w:rsidRPr="0035469C" w:rsidRDefault="00780851">
      <w:pPr>
        <w:pStyle w:val="40"/>
        <w:rPr>
          <w:ins w:id="526" w:author="Zhou Wei" w:date="2021-05-25T15:56:00Z"/>
          <w:rFonts w:ascii="Calibri" w:eastAsia="等线" w:hAnsi="Calibri"/>
          <w:kern w:val="2"/>
          <w:sz w:val="21"/>
          <w:szCs w:val="22"/>
          <w:lang w:val="en-US" w:eastAsia="zh-CN"/>
        </w:rPr>
      </w:pPr>
      <w:ins w:id="527" w:author="Zhou Wei" w:date="2021-05-25T15:56:00Z">
        <w:r>
          <w:rPr>
            <w:lang w:eastAsia="ko-KR"/>
          </w:rPr>
          <w:t>6.</w:t>
        </w:r>
        <w:r>
          <w:rPr>
            <w:lang w:eastAsia="zh-CN"/>
          </w:rPr>
          <w:t>19</w:t>
        </w:r>
        <w:r>
          <w:rPr>
            <w:lang w:eastAsia="ko-KR"/>
          </w:rPr>
          <w:t>.2.1</w:t>
        </w:r>
        <w:r w:rsidRPr="0035469C">
          <w:rPr>
            <w:rFonts w:ascii="Calibri" w:eastAsia="等线" w:hAnsi="Calibri"/>
            <w:kern w:val="2"/>
            <w:sz w:val="21"/>
            <w:szCs w:val="22"/>
            <w:lang w:val="en-US" w:eastAsia="zh-CN"/>
          </w:rPr>
          <w:tab/>
        </w:r>
        <w:r>
          <w:t>Procedure</w:t>
        </w:r>
        <w:r>
          <w:tab/>
        </w:r>
        <w:r>
          <w:fldChar w:fldCharType="begin"/>
        </w:r>
        <w:r>
          <w:instrText xml:space="preserve"> PAGEREF _Toc72850746 \h </w:instrText>
        </w:r>
      </w:ins>
      <w:r>
        <w:fldChar w:fldCharType="separate"/>
      </w:r>
      <w:ins w:id="528" w:author="Zhou Wei" w:date="2021-05-25T15:56:00Z">
        <w:r>
          <w:t>74</w:t>
        </w:r>
        <w:r>
          <w:fldChar w:fldCharType="end"/>
        </w:r>
      </w:ins>
    </w:p>
    <w:p w14:paraId="2AD907C1" w14:textId="77777777" w:rsidR="00780851" w:rsidRPr="0035469C" w:rsidRDefault="00780851">
      <w:pPr>
        <w:pStyle w:val="40"/>
        <w:rPr>
          <w:ins w:id="529" w:author="Zhou Wei" w:date="2021-05-25T15:56:00Z"/>
          <w:rFonts w:ascii="Calibri" w:eastAsia="等线" w:hAnsi="Calibri"/>
          <w:kern w:val="2"/>
          <w:sz w:val="21"/>
          <w:szCs w:val="22"/>
          <w:lang w:val="en-US" w:eastAsia="zh-CN"/>
        </w:rPr>
      </w:pPr>
      <w:ins w:id="530" w:author="Zhou Wei" w:date="2021-05-25T15:56:00Z">
        <w:r>
          <w:rPr>
            <w:lang w:eastAsia="ko-KR"/>
          </w:rPr>
          <w:t>6.</w:t>
        </w:r>
        <w:r>
          <w:rPr>
            <w:lang w:eastAsia="zh-CN"/>
          </w:rPr>
          <w:t>19</w:t>
        </w:r>
        <w:r>
          <w:rPr>
            <w:lang w:eastAsia="ko-KR"/>
          </w:rPr>
          <w:t>.2.</w:t>
        </w:r>
        <w:r>
          <w:rPr>
            <w:lang w:eastAsia="zh-CN"/>
          </w:rPr>
          <w:t>2</w:t>
        </w:r>
        <w:r w:rsidRPr="0035469C">
          <w:rPr>
            <w:rFonts w:ascii="Calibri" w:eastAsia="等线" w:hAnsi="Calibri"/>
            <w:kern w:val="2"/>
            <w:sz w:val="21"/>
            <w:szCs w:val="22"/>
            <w:lang w:val="en-US" w:eastAsia="zh-CN"/>
          </w:rPr>
          <w:tab/>
        </w:r>
        <w:r>
          <w:t>Protocol Stack</w:t>
        </w:r>
        <w:r>
          <w:tab/>
        </w:r>
        <w:r>
          <w:fldChar w:fldCharType="begin"/>
        </w:r>
        <w:r>
          <w:instrText xml:space="preserve"> PAGEREF _Toc72850747 \h </w:instrText>
        </w:r>
      </w:ins>
      <w:r>
        <w:fldChar w:fldCharType="separate"/>
      </w:r>
      <w:ins w:id="531" w:author="Zhou Wei" w:date="2021-05-25T15:56:00Z">
        <w:r>
          <w:t>75</w:t>
        </w:r>
        <w:r>
          <w:fldChar w:fldCharType="end"/>
        </w:r>
      </w:ins>
    </w:p>
    <w:p w14:paraId="630B4D5B" w14:textId="77777777" w:rsidR="00780851" w:rsidRPr="0035469C" w:rsidRDefault="00780851">
      <w:pPr>
        <w:pStyle w:val="30"/>
        <w:rPr>
          <w:ins w:id="532" w:author="Zhou Wei" w:date="2021-05-25T15:56:00Z"/>
          <w:rFonts w:ascii="Calibri" w:eastAsia="等线" w:hAnsi="Calibri"/>
          <w:kern w:val="2"/>
          <w:sz w:val="21"/>
          <w:szCs w:val="22"/>
          <w:lang w:val="en-US" w:eastAsia="zh-CN"/>
        </w:rPr>
      </w:pPr>
      <w:ins w:id="533" w:author="Zhou Wei" w:date="2021-05-25T15:56:00Z">
        <w:r w:rsidRPr="00003729">
          <w:rPr>
            <w:lang w:val="en-US"/>
          </w:rPr>
          <w:t>6.</w:t>
        </w:r>
        <w:r w:rsidRPr="00003729">
          <w:rPr>
            <w:lang w:val="en-US" w:eastAsia="zh-CN"/>
          </w:rPr>
          <w:t>19</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_Toc72850748 \h </w:instrText>
        </w:r>
      </w:ins>
      <w:r>
        <w:fldChar w:fldCharType="separate"/>
      </w:r>
      <w:ins w:id="534" w:author="Zhou Wei" w:date="2021-05-25T15:56:00Z">
        <w:r>
          <w:t>75</w:t>
        </w:r>
        <w:r>
          <w:fldChar w:fldCharType="end"/>
        </w:r>
      </w:ins>
    </w:p>
    <w:p w14:paraId="43A37885" w14:textId="77777777" w:rsidR="00780851" w:rsidRPr="0035469C" w:rsidRDefault="00780851">
      <w:pPr>
        <w:pStyle w:val="20"/>
        <w:rPr>
          <w:ins w:id="535" w:author="Zhou Wei" w:date="2021-05-25T15:56:00Z"/>
          <w:rFonts w:ascii="Calibri" w:eastAsia="等线" w:hAnsi="Calibri"/>
          <w:kern w:val="2"/>
          <w:sz w:val="21"/>
          <w:szCs w:val="22"/>
          <w:lang w:val="en-US" w:eastAsia="zh-CN"/>
        </w:rPr>
      </w:pPr>
      <w:ins w:id="536" w:author="Zhou Wei" w:date="2021-05-25T15:56:00Z">
        <w:r>
          <w:rPr>
            <w:lang w:eastAsia="zh-CN"/>
          </w:rPr>
          <w:t>6</w:t>
        </w:r>
        <w:r>
          <w:t>.</w:t>
        </w:r>
        <w:r w:rsidRPr="00003729">
          <w:rPr>
            <w:lang w:val="en-US" w:eastAsia="zh-CN"/>
          </w:rPr>
          <w:t>20</w:t>
        </w:r>
        <w:r w:rsidRPr="0035469C">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_Toc72850749 \h </w:instrText>
        </w:r>
      </w:ins>
      <w:r>
        <w:fldChar w:fldCharType="separate"/>
      </w:r>
      <w:ins w:id="537" w:author="Zhou Wei" w:date="2021-05-25T15:56:00Z">
        <w:r>
          <w:t>76</w:t>
        </w:r>
        <w:r>
          <w:fldChar w:fldCharType="end"/>
        </w:r>
      </w:ins>
    </w:p>
    <w:p w14:paraId="715365B3" w14:textId="77777777" w:rsidR="00780851" w:rsidRPr="0035469C" w:rsidRDefault="00780851">
      <w:pPr>
        <w:pStyle w:val="30"/>
        <w:rPr>
          <w:ins w:id="538" w:author="Zhou Wei" w:date="2021-05-25T15:56:00Z"/>
          <w:rFonts w:ascii="Calibri" w:eastAsia="等线" w:hAnsi="Calibri"/>
          <w:kern w:val="2"/>
          <w:sz w:val="21"/>
          <w:szCs w:val="22"/>
          <w:lang w:val="en-US" w:eastAsia="zh-CN"/>
        </w:rPr>
      </w:pPr>
      <w:ins w:id="539" w:author="Zhou Wei" w:date="2021-05-25T15:56:00Z">
        <w:r>
          <w:t>6.</w:t>
        </w:r>
        <w:r>
          <w:rPr>
            <w:lang w:eastAsia="zh-CN"/>
          </w:rPr>
          <w:t>20</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_Toc72850750 \h </w:instrText>
        </w:r>
      </w:ins>
      <w:r>
        <w:fldChar w:fldCharType="separate"/>
      </w:r>
      <w:ins w:id="540" w:author="Zhou Wei" w:date="2021-05-25T15:56:00Z">
        <w:r>
          <w:t>76</w:t>
        </w:r>
        <w:r>
          <w:fldChar w:fldCharType="end"/>
        </w:r>
      </w:ins>
    </w:p>
    <w:p w14:paraId="277166A3" w14:textId="77777777" w:rsidR="00780851" w:rsidRPr="0035469C" w:rsidRDefault="00780851">
      <w:pPr>
        <w:pStyle w:val="30"/>
        <w:rPr>
          <w:ins w:id="541" w:author="Zhou Wei" w:date="2021-05-25T15:56:00Z"/>
          <w:rFonts w:ascii="Calibri" w:eastAsia="等线" w:hAnsi="Calibri"/>
          <w:kern w:val="2"/>
          <w:sz w:val="21"/>
          <w:szCs w:val="22"/>
          <w:lang w:val="en-US" w:eastAsia="zh-CN"/>
        </w:rPr>
      </w:pPr>
      <w:ins w:id="542" w:author="Zhou Wei" w:date="2021-05-25T15:56:00Z">
        <w:r>
          <w:lastRenderedPageBreak/>
          <w:t>6.</w:t>
        </w:r>
        <w:r>
          <w:rPr>
            <w:lang w:eastAsia="zh-CN"/>
          </w:rPr>
          <w:t>20</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_Toc72850751 \h </w:instrText>
        </w:r>
      </w:ins>
      <w:r>
        <w:fldChar w:fldCharType="separate"/>
      </w:r>
      <w:ins w:id="543" w:author="Zhou Wei" w:date="2021-05-25T15:56:00Z">
        <w:r>
          <w:t>76</w:t>
        </w:r>
        <w:r>
          <w:fldChar w:fldCharType="end"/>
        </w:r>
      </w:ins>
    </w:p>
    <w:p w14:paraId="447B3030" w14:textId="77777777" w:rsidR="00780851" w:rsidRPr="0035469C" w:rsidRDefault="00780851">
      <w:pPr>
        <w:pStyle w:val="30"/>
        <w:rPr>
          <w:ins w:id="544" w:author="Zhou Wei" w:date="2021-05-25T15:56:00Z"/>
          <w:rFonts w:ascii="Calibri" w:eastAsia="等线" w:hAnsi="Calibri"/>
          <w:kern w:val="2"/>
          <w:sz w:val="21"/>
          <w:szCs w:val="22"/>
          <w:lang w:val="en-US" w:eastAsia="zh-CN"/>
        </w:rPr>
      </w:pPr>
      <w:ins w:id="545" w:author="Zhou Wei" w:date="2021-05-25T15:56:00Z">
        <w:r w:rsidRPr="00003729">
          <w:rPr>
            <w:lang w:val="en-US"/>
          </w:rPr>
          <w:t>6.</w:t>
        </w:r>
        <w:r w:rsidRPr="00003729">
          <w:rPr>
            <w:lang w:val="en-US" w:eastAsia="zh-CN"/>
          </w:rPr>
          <w:t>20</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_Toc72850752 \h </w:instrText>
        </w:r>
      </w:ins>
      <w:r>
        <w:fldChar w:fldCharType="separate"/>
      </w:r>
      <w:ins w:id="546" w:author="Zhou Wei" w:date="2021-05-25T15:56:00Z">
        <w:r>
          <w:t>77</w:t>
        </w:r>
        <w:r>
          <w:fldChar w:fldCharType="end"/>
        </w:r>
      </w:ins>
    </w:p>
    <w:p w14:paraId="44F48B63" w14:textId="77777777" w:rsidR="00780851" w:rsidRPr="0035469C" w:rsidRDefault="00780851">
      <w:pPr>
        <w:pStyle w:val="20"/>
        <w:rPr>
          <w:ins w:id="547" w:author="Zhou Wei" w:date="2021-05-25T15:56:00Z"/>
          <w:rFonts w:ascii="Calibri" w:eastAsia="等线" w:hAnsi="Calibri"/>
          <w:kern w:val="2"/>
          <w:sz w:val="21"/>
          <w:szCs w:val="22"/>
          <w:lang w:val="en-US" w:eastAsia="zh-CN"/>
        </w:rPr>
      </w:pPr>
      <w:ins w:id="548" w:author="Zhou Wei" w:date="2021-05-25T15:56:00Z">
        <w:r>
          <w:t>6.</w:t>
        </w:r>
        <w:r>
          <w:rPr>
            <w:lang w:eastAsia="zh-CN"/>
          </w:rPr>
          <w:t>21</w:t>
        </w:r>
        <w:r w:rsidRPr="0035469C">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_Toc72850753 \h </w:instrText>
        </w:r>
      </w:ins>
      <w:r>
        <w:fldChar w:fldCharType="separate"/>
      </w:r>
      <w:ins w:id="549" w:author="Zhou Wei" w:date="2021-05-25T15:56:00Z">
        <w:r>
          <w:t>77</w:t>
        </w:r>
        <w:r>
          <w:fldChar w:fldCharType="end"/>
        </w:r>
      </w:ins>
    </w:p>
    <w:p w14:paraId="749428A8" w14:textId="77777777" w:rsidR="00780851" w:rsidRPr="0035469C" w:rsidRDefault="00780851">
      <w:pPr>
        <w:pStyle w:val="30"/>
        <w:rPr>
          <w:ins w:id="550" w:author="Zhou Wei" w:date="2021-05-25T15:56:00Z"/>
          <w:rFonts w:ascii="Calibri" w:eastAsia="等线" w:hAnsi="Calibri"/>
          <w:kern w:val="2"/>
          <w:sz w:val="21"/>
          <w:szCs w:val="22"/>
          <w:lang w:val="en-US" w:eastAsia="zh-CN"/>
        </w:rPr>
      </w:pPr>
      <w:ins w:id="551" w:author="Zhou Wei" w:date="2021-05-25T15:56:00Z">
        <w:r>
          <w:t>6.</w:t>
        </w:r>
        <w:r>
          <w:rPr>
            <w:lang w:eastAsia="zh-CN"/>
          </w:rPr>
          <w:t>21</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_Toc72850754 \h </w:instrText>
        </w:r>
      </w:ins>
      <w:r>
        <w:fldChar w:fldCharType="separate"/>
      </w:r>
      <w:ins w:id="552" w:author="Zhou Wei" w:date="2021-05-25T15:56:00Z">
        <w:r>
          <w:t>77</w:t>
        </w:r>
        <w:r>
          <w:fldChar w:fldCharType="end"/>
        </w:r>
      </w:ins>
    </w:p>
    <w:p w14:paraId="72E8B11C" w14:textId="77777777" w:rsidR="00780851" w:rsidRPr="0035469C" w:rsidRDefault="00780851">
      <w:pPr>
        <w:pStyle w:val="30"/>
        <w:rPr>
          <w:ins w:id="553" w:author="Zhou Wei" w:date="2021-05-25T15:56:00Z"/>
          <w:rFonts w:ascii="Calibri" w:eastAsia="等线" w:hAnsi="Calibri"/>
          <w:kern w:val="2"/>
          <w:sz w:val="21"/>
          <w:szCs w:val="22"/>
          <w:lang w:val="en-US" w:eastAsia="zh-CN"/>
        </w:rPr>
      </w:pPr>
      <w:ins w:id="554" w:author="Zhou Wei" w:date="2021-05-25T15:56:00Z">
        <w:r>
          <w:t>6.</w:t>
        </w:r>
        <w:r>
          <w:rPr>
            <w:lang w:eastAsia="zh-CN"/>
          </w:rPr>
          <w:t>21</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_Toc72850755 \h </w:instrText>
        </w:r>
      </w:ins>
      <w:r>
        <w:fldChar w:fldCharType="separate"/>
      </w:r>
      <w:ins w:id="555" w:author="Zhou Wei" w:date="2021-05-25T15:56:00Z">
        <w:r>
          <w:t>78</w:t>
        </w:r>
        <w:r>
          <w:fldChar w:fldCharType="end"/>
        </w:r>
      </w:ins>
    </w:p>
    <w:p w14:paraId="63DF7794" w14:textId="77777777" w:rsidR="00780851" w:rsidRPr="0035469C" w:rsidRDefault="00780851">
      <w:pPr>
        <w:pStyle w:val="30"/>
        <w:rPr>
          <w:ins w:id="556" w:author="Zhou Wei" w:date="2021-05-25T15:56:00Z"/>
          <w:rFonts w:ascii="Calibri" w:eastAsia="等线" w:hAnsi="Calibri"/>
          <w:kern w:val="2"/>
          <w:sz w:val="21"/>
          <w:szCs w:val="22"/>
          <w:lang w:val="en-US" w:eastAsia="zh-CN"/>
        </w:rPr>
      </w:pPr>
      <w:ins w:id="557" w:author="Zhou Wei" w:date="2021-05-25T15:56:00Z">
        <w:r>
          <w:t>6.</w:t>
        </w:r>
        <w:r>
          <w:rPr>
            <w:lang w:eastAsia="zh-CN"/>
          </w:rPr>
          <w:t>21</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_Toc72850756 \h </w:instrText>
        </w:r>
      </w:ins>
      <w:r>
        <w:fldChar w:fldCharType="separate"/>
      </w:r>
      <w:ins w:id="558" w:author="Zhou Wei" w:date="2021-05-25T15:56:00Z">
        <w:r>
          <w:t>83</w:t>
        </w:r>
        <w:r>
          <w:fldChar w:fldCharType="end"/>
        </w:r>
      </w:ins>
    </w:p>
    <w:p w14:paraId="0EFB6513" w14:textId="77777777" w:rsidR="00780851" w:rsidRPr="0035469C" w:rsidRDefault="00780851">
      <w:pPr>
        <w:pStyle w:val="20"/>
        <w:rPr>
          <w:ins w:id="559" w:author="Zhou Wei" w:date="2021-05-25T15:56:00Z"/>
          <w:rFonts w:ascii="Calibri" w:eastAsia="等线" w:hAnsi="Calibri"/>
          <w:kern w:val="2"/>
          <w:sz w:val="21"/>
          <w:szCs w:val="22"/>
          <w:lang w:val="en-US" w:eastAsia="zh-CN"/>
        </w:rPr>
      </w:pPr>
      <w:ins w:id="560" w:author="Zhou Wei" w:date="2021-05-25T15:56:00Z">
        <w:r>
          <w:t>6.</w:t>
        </w:r>
        <w:r>
          <w:rPr>
            <w:lang w:eastAsia="zh-CN"/>
          </w:rPr>
          <w:t>22</w:t>
        </w:r>
        <w:r w:rsidRPr="0035469C">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_Toc72850757 \h </w:instrText>
        </w:r>
      </w:ins>
      <w:r>
        <w:fldChar w:fldCharType="separate"/>
      </w:r>
      <w:ins w:id="561" w:author="Zhou Wei" w:date="2021-05-25T15:56:00Z">
        <w:r>
          <w:t>84</w:t>
        </w:r>
        <w:r>
          <w:fldChar w:fldCharType="end"/>
        </w:r>
      </w:ins>
    </w:p>
    <w:p w14:paraId="5D614A7D" w14:textId="77777777" w:rsidR="00780851" w:rsidRPr="0035469C" w:rsidRDefault="00780851">
      <w:pPr>
        <w:pStyle w:val="30"/>
        <w:rPr>
          <w:ins w:id="562" w:author="Zhou Wei" w:date="2021-05-25T15:56:00Z"/>
          <w:rFonts w:ascii="Calibri" w:eastAsia="等线" w:hAnsi="Calibri"/>
          <w:kern w:val="2"/>
          <w:sz w:val="21"/>
          <w:szCs w:val="22"/>
          <w:lang w:val="en-US" w:eastAsia="zh-CN"/>
        </w:rPr>
      </w:pPr>
      <w:ins w:id="563" w:author="Zhou Wei" w:date="2021-05-25T15:56:00Z">
        <w:r>
          <w:t>6.</w:t>
        </w:r>
        <w:r>
          <w:rPr>
            <w:lang w:eastAsia="zh-CN"/>
          </w:rPr>
          <w:t>22</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_Toc72850758 \h </w:instrText>
        </w:r>
      </w:ins>
      <w:r>
        <w:fldChar w:fldCharType="separate"/>
      </w:r>
      <w:ins w:id="564" w:author="Zhou Wei" w:date="2021-05-25T15:56:00Z">
        <w:r>
          <w:t>84</w:t>
        </w:r>
        <w:r>
          <w:fldChar w:fldCharType="end"/>
        </w:r>
      </w:ins>
    </w:p>
    <w:p w14:paraId="78738D46" w14:textId="77777777" w:rsidR="00780851" w:rsidRPr="0035469C" w:rsidRDefault="00780851">
      <w:pPr>
        <w:pStyle w:val="30"/>
        <w:rPr>
          <w:ins w:id="565" w:author="Zhou Wei" w:date="2021-05-25T15:56:00Z"/>
          <w:rFonts w:ascii="Calibri" w:eastAsia="等线" w:hAnsi="Calibri"/>
          <w:kern w:val="2"/>
          <w:sz w:val="21"/>
          <w:szCs w:val="22"/>
          <w:lang w:val="en-US" w:eastAsia="zh-CN"/>
        </w:rPr>
      </w:pPr>
      <w:ins w:id="566" w:author="Zhou Wei" w:date="2021-05-25T15:56:00Z">
        <w:r>
          <w:t>6.</w:t>
        </w:r>
        <w:r>
          <w:rPr>
            <w:lang w:eastAsia="zh-CN"/>
          </w:rPr>
          <w:t>22</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_Toc72850759 \h </w:instrText>
        </w:r>
      </w:ins>
      <w:r>
        <w:fldChar w:fldCharType="separate"/>
      </w:r>
      <w:ins w:id="567" w:author="Zhou Wei" w:date="2021-05-25T15:56:00Z">
        <w:r>
          <w:t>84</w:t>
        </w:r>
        <w:r>
          <w:fldChar w:fldCharType="end"/>
        </w:r>
      </w:ins>
    </w:p>
    <w:p w14:paraId="03FFBDE7" w14:textId="77777777" w:rsidR="00780851" w:rsidRPr="0035469C" w:rsidRDefault="00780851">
      <w:pPr>
        <w:pStyle w:val="40"/>
        <w:rPr>
          <w:ins w:id="568" w:author="Zhou Wei" w:date="2021-05-25T15:56:00Z"/>
          <w:rFonts w:ascii="Calibri" w:eastAsia="等线" w:hAnsi="Calibri"/>
          <w:kern w:val="2"/>
          <w:sz w:val="21"/>
          <w:szCs w:val="22"/>
          <w:lang w:val="en-US" w:eastAsia="zh-CN"/>
        </w:rPr>
      </w:pPr>
      <w:ins w:id="569" w:author="Zhou Wei" w:date="2021-05-25T15:56:00Z">
        <w:r>
          <w:t>6.</w:t>
        </w:r>
        <w:r>
          <w:rPr>
            <w:lang w:eastAsia="zh-CN"/>
          </w:rPr>
          <w:t>22</w:t>
        </w:r>
        <w:r>
          <w:t xml:space="preserve">.2.1 </w:t>
        </w:r>
        <w:r w:rsidRPr="0035469C">
          <w:rPr>
            <w:rFonts w:ascii="Calibri" w:eastAsia="等线" w:hAnsi="Calibri"/>
            <w:kern w:val="2"/>
            <w:sz w:val="21"/>
            <w:szCs w:val="22"/>
            <w:lang w:val="en-US" w:eastAsia="zh-CN"/>
          </w:rPr>
          <w:tab/>
        </w:r>
        <w:r>
          <w:t>Solution for Model A</w:t>
        </w:r>
        <w:r>
          <w:tab/>
        </w:r>
        <w:r>
          <w:fldChar w:fldCharType="begin"/>
        </w:r>
        <w:r>
          <w:instrText xml:space="preserve"> PAGEREF _Toc72850760 \h </w:instrText>
        </w:r>
      </w:ins>
      <w:r>
        <w:fldChar w:fldCharType="separate"/>
      </w:r>
      <w:ins w:id="570" w:author="Zhou Wei" w:date="2021-05-25T15:56:00Z">
        <w:r>
          <w:t>84</w:t>
        </w:r>
        <w:r>
          <w:fldChar w:fldCharType="end"/>
        </w:r>
      </w:ins>
    </w:p>
    <w:p w14:paraId="052509FC" w14:textId="77777777" w:rsidR="00780851" w:rsidRPr="0035469C" w:rsidRDefault="00780851">
      <w:pPr>
        <w:pStyle w:val="40"/>
        <w:rPr>
          <w:ins w:id="571" w:author="Zhou Wei" w:date="2021-05-25T15:56:00Z"/>
          <w:rFonts w:ascii="Calibri" w:eastAsia="等线" w:hAnsi="Calibri"/>
          <w:kern w:val="2"/>
          <w:sz w:val="21"/>
          <w:szCs w:val="22"/>
          <w:lang w:val="en-US" w:eastAsia="zh-CN"/>
        </w:rPr>
      </w:pPr>
      <w:ins w:id="572" w:author="Zhou Wei" w:date="2021-05-25T15:56:00Z">
        <w:r>
          <w:t>6.</w:t>
        </w:r>
        <w:r>
          <w:rPr>
            <w:lang w:eastAsia="zh-CN"/>
          </w:rPr>
          <w:t>22</w:t>
        </w:r>
        <w:r>
          <w:t>.2.</w:t>
        </w:r>
        <w:r>
          <w:rPr>
            <w:lang w:eastAsia="zh-CN"/>
          </w:rPr>
          <w:t>2</w:t>
        </w:r>
        <w:r>
          <w:t xml:space="preserve"> </w:t>
        </w:r>
        <w:r w:rsidRPr="0035469C">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_Toc72850761 \h </w:instrText>
        </w:r>
      </w:ins>
      <w:r>
        <w:fldChar w:fldCharType="separate"/>
      </w:r>
      <w:ins w:id="573" w:author="Zhou Wei" w:date="2021-05-25T15:56:00Z">
        <w:r>
          <w:t>86</w:t>
        </w:r>
        <w:r>
          <w:fldChar w:fldCharType="end"/>
        </w:r>
      </w:ins>
    </w:p>
    <w:p w14:paraId="78FCAB76" w14:textId="77777777" w:rsidR="00780851" w:rsidRPr="0035469C" w:rsidRDefault="00780851">
      <w:pPr>
        <w:pStyle w:val="30"/>
        <w:rPr>
          <w:ins w:id="574" w:author="Zhou Wei" w:date="2021-05-25T15:56:00Z"/>
          <w:rFonts w:ascii="Calibri" w:eastAsia="等线" w:hAnsi="Calibri"/>
          <w:kern w:val="2"/>
          <w:sz w:val="21"/>
          <w:szCs w:val="22"/>
          <w:lang w:val="en-US" w:eastAsia="zh-CN"/>
        </w:rPr>
      </w:pPr>
      <w:ins w:id="575" w:author="Zhou Wei" w:date="2021-05-25T15:56:00Z">
        <w:r>
          <w:t>6.</w:t>
        </w:r>
        <w:r>
          <w:rPr>
            <w:lang w:eastAsia="zh-CN"/>
          </w:rPr>
          <w:t>22</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_Toc72850762 \h </w:instrText>
        </w:r>
      </w:ins>
      <w:r>
        <w:fldChar w:fldCharType="separate"/>
      </w:r>
      <w:ins w:id="576" w:author="Zhou Wei" w:date="2021-05-25T15:56:00Z">
        <w:r>
          <w:t>87</w:t>
        </w:r>
        <w:r>
          <w:fldChar w:fldCharType="end"/>
        </w:r>
      </w:ins>
    </w:p>
    <w:p w14:paraId="104AC070" w14:textId="77777777" w:rsidR="00780851" w:rsidRPr="0035469C" w:rsidRDefault="00780851">
      <w:pPr>
        <w:pStyle w:val="20"/>
        <w:rPr>
          <w:ins w:id="577" w:author="Zhou Wei" w:date="2021-05-25T15:56:00Z"/>
          <w:rFonts w:ascii="Calibri" w:eastAsia="等线" w:hAnsi="Calibri"/>
          <w:kern w:val="2"/>
          <w:sz w:val="21"/>
          <w:szCs w:val="22"/>
          <w:lang w:val="en-US" w:eastAsia="zh-CN"/>
        </w:rPr>
      </w:pPr>
      <w:ins w:id="578" w:author="Zhou Wei" w:date="2021-05-25T15:56:00Z">
        <w:r>
          <w:t>6.</w:t>
        </w:r>
        <w:r>
          <w:rPr>
            <w:lang w:eastAsia="zh-CN"/>
          </w:rPr>
          <w:t>23</w:t>
        </w:r>
        <w:r w:rsidRPr="0035469C">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_Toc72850763 \h </w:instrText>
        </w:r>
      </w:ins>
      <w:r>
        <w:fldChar w:fldCharType="separate"/>
      </w:r>
      <w:ins w:id="579" w:author="Zhou Wei" w:date="2021-05-25T15:56:00Z">
        <w:r>
          <w:t>88</w:t>
        </w:r>
        <w:r>
          <w:fldChar w:fldCharType="end"/>
        </w:r>
      </w:ins>
    </w:p>
    <w:p w14:paraId="1EC531D3" w14:textId="77777777" w:rsidR="00780851" w:rsidRPr="0035469C" w:rsidRDefault="00780851">
      <w:pPr>
        <w:pStyle w:val="30"/>
        <w:rPr>
          <w:ins w:id="580" w:author="Zhou Wei" w:date="2021-05-25T15:56:00Z"/>
          <w:rFonts w:ascii="Calibri" w:eastAsia="等线" w:hAnsi="Calibri"/>
          <w:kern w:val="2"/>
          <w:sz w:val="21"/>
          <w:szCs w:val="22"/>
          <w:lang w:val="en-US" w:eastAsia="zh-CN"/>
        </w:rPr>
      </w:pPr>
      <w:ins w:id="581" w:author="Zhou Wei" w:date="2021-05-25T15:56:00Z">
        <w:r>
          <w:t>6.</w:t>
        </w:r>
        <w:r>
          <w:rPr>
            <w:lang w:eastAsia="zh-CN"/>
          </w:rPr>
          <w:t>23</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_Toc72850764 \h </w:instrText>
        </w:r>
      </w:ins>
      <w:r>
        <w:fldChar w:fldCharType="separate"/>
      </w:r>
      <w:ins w:id="582" w:author="Zhou Wei" w:date="2021-05-25T15:56:00Z">
        <w:r>
          <w:t>88</w:t>
        </w:r>
        <w:r>
          <w:fldChar w:fldCharType="end"/>
        </w:r>
      </w:ins>
    </w:p>
    <w:p w14:paraId="0E153AC8" w14:textId="77777777" w:rsidR="00780851" w:rsidRPr="0035469C" w:rsidRDefault="00780851">
      <w:pPr>
        <w:pStyle w:val="30"/>
        <w:rPr>
          <w:ins w:id="583" w:author="Zhou Wei" w:date="2021-05-25T15:56:00Z"/>
          <w:rFonts w:ascii="Calibri" w:eastAsia="等线" w:hAnsi="Calibri"/>
          <w:kern w:val="2"/>
          <w:sz w:val="21"/>
          <w:szCs w:val="22"/>
          <w:lang w:val="en-US" w:eastAsia="zh-CN"/>
        </w:rPr>
      </w:pPr>
      <w:ins w:id="584" w:author="Zhou Wei" w:date="2021-05-25T15:56:00Z">
        <w:r>
          <w:t>6.</w:t>
        </w:r>
        <w:r>
          <w:rPr>
            <w:lang w:eastAsia="zh-CN"/>
          </w:rPr>
          <w:t>23</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_Toc72850765 \h </w:instrText>
        </w:r>
      </w:ins>
      <w:r>
        <w:fldChar w:fldCharType="separate"/>
      </w:r>
      <w:ins w:id="585" w:author="Zhou Wei" w:date="2021-05-25T15:56:00Z">
        <w:r>
          <w:t>88</w:t>
        </w:r>
        <w:r>
          <w:fldChar w:fldCharType="end"/>
        </w:r>
      </w:ins>
    </w:p>
    <w:p w14:paraId="5F7CB6F0" w14:textId="77777777" w:rsidR="00780851" w:rsidRPr="0035469C" w:rsidRDefault="00780851">
      <w:pPr>
        <w:pStyle w:val="40"/>
        <w:rPr>
          <w:ins w:id="586" w:author="Zhou Wei" w:date="2021-05-25T15:56:00Z"/>
          <w:rFonts w:ascii="Calibri" w:eastAsia="等线" w:hAnsi="Calibri"/>
          <w:kern w:val="2"/>
          <w:sz w:val="21"/>
          <w:szCs w:val="22"/>
          <w:lang w:val="en-US" w:eastAsia="zh-CN"/>
        </w:rPr>
      </w:pPr>
      <w:ins w:id="587" w:author="Zhou Wei" w:date="2021-05-25T15:56:00Z">
        <w:r>
          <w:t>6.</w:t>
        </w:r>
        <w:r>
          <w:rPr>
            <w:lang w:eastAsia="zh-CN"/>
          </w:rPr>
          <w:t>23</w:t>
        </w:r>
        <w:r>
          <w:t xml:space="preserve">.2.1 </w:t>
        </w:r>
        <w:r w:rsidRPr="0035469C">
          <w:rPr>
            <w:rFonts w:ascii="Calibri" w:eastAsia="等线" w:hAnsi="Calibri"/>
            <w:kern w:val="2"/>
            <w:sz w:val="21"/>
            <w:szCs w:val="22"/>
            <w:lang w:val="en-US" w:eastAsia="zh-CN"/>
          </w:rPr>
          <w:tab/>
        </w:r>
        <w:r>
          <w:t>Overview</w:t>
        </w:r>
        <w:r>
          <w:tab/>
        </w:r>
        <w:r>
          <w:fldChar w:fldCharType="begin"/>
        </w:r>
        <w:r>
          <w:instrText xml:space="preserve"> PAGEREF _Toc72850766 \h </w:instrText>
        </w:r>
      </w:ins>
      <w:r>
        <w:fldChar w:fldCharType="separate"/>
      </w:r>
      <w:ins w:id="588" w:author="Zhou Wei" w:date="2021-05-25T15:56:00Z">
        <w:r>
          <w:t>88</w:t>
        </w:r>
        <w:r>
          <w:fldChar w:fldCharType="end"/>
        </w:r>
      </w:ins>
    </w:p>
    <w:p w14:paraId="4E82FC70" w14:textId="77777777" w:rsidR="00780851" w:rsidRPr="0035469C" w:rsidRDefault="00780851">
      <w:pPr>
        <w:pStyle w:val="40"/>
        <w:rPr>
          <w:ins w:id="589" w:author="Zhou Wei" w:date="2021-05-25T15:56:00Z"/>
          <w:rFonts w:ascii="Calibri" w:eastAsia="等线" w:hAnsi="Calibri"/>
          <w:kern w:val="2"/>
          <w:sz w:val="21"/>
          <w:szCs w:val="22"/>
          <w:lang w:val="en-US" w:eastAsia="zh-CN"/>
        </w:rPr>
      </w:pPr>
      <w:ins w:id="590" w:author="Zhou Wei" w:date="2021-05-25T15:56:00Z">
        <w:r>
          <w:t>6.</w:t>
        </w:r>
        <w:r>
          <w:rPr>
            <w:lang w:eastAsia="zh-CN"/>
          </w:rPr>
          <w:t>23</w:t>
        </w:r>
        <w:r>
          <w:t>.2.</w:t>
        </w:r>
        <w:r>
          <w:rPr>
            <w:lang w:eastAsia="zh-CN"/>
          </w:rPr>
          <w:t>2</w:t>
        </w:r>
        <w:r>
          <w:t xml:space="preserve"> </w:t>
        </w:r>
        <w:r w:rsidRPr="0035469C">
          <w:rPr>
            <w:rFonts w:ascii="Calibri" w:eastAsia="等线" w:hAnsi="Calibri"/>
            <w:kern w:val="2"/>
            <w:sz w:val="21"/>
            <w:szCs w:val="22"/>
            <w:lang w:val="en-US" w:eastAsia="zh-CN"/>
          </w:rPr>
          <w:tab/>
        </w:r>
        <w:r>
          <w:t>Procedures</w:t>
        </w:r>
        <w:r>
          <w:tab/>
        </w:r>
        <w:r>
          <w:fldChar w:fldCharType="begin"/>
        </w:r>
        <w:r>
          <w:instrText xml:space="preserve"> PAGEREF _Toc72850767 \h </w:instrText>
        </w:r>
      </w:ins>
      <w:r>
        <w:fldChar w:fldCharType="separate"/>
      </w:r>
      <w:ins w:id="591" w:author="Zhou Wei" w:date="2021-05-25T15:56:00Z">
        <w:r>
          <w:t>88</w:t>
        </w:r>
        <w:r>
          <w:fldChar w:fldCharType="end"/>
        </w:r>
      </w:ins>
    </w:p>
    <w:p w14:paraId="121B3A12" w14:textId="77777777" w:rsidR="00780851" w:rsidRPr="0035469C" w:rsidRDefault="00780851">
      <w:pPr>
        <w:pStyle w:val="30"/>
        <w:rPr>
          <w:ins w:id="592" w:author="Zhou Wei" w:date="2021-05-25T15:56:00Z"/>
          <w:rFonts w:ascii="Calibri" w:eastAsia="等线" w:hAnsi="Calibri"/>
          <w:kern w:val="2"/>
          <w:sz w:val="21"/>
          <w:szCs w:val="22"/>
          <w:lang w:val="en-US" w:eastAsia="zh-CN"/>
        </w:rPr>
      </w:pPr>
      <w:ins w:id="593" w:author="Zhou Wei" w:date="2021-05-25T15:56:00Z">
        <w:r>
          <w:t>6.</w:t>
        </w:r>
        <w:r>
          <w:rPr>
            <w:lang w:eastAsia="zh-CN"/>
          </w:rPr>
          <w:t>23</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_Toc72850768 \h </w:instrText>
        </w:r>
      </w:ins>
      <w:r>
        <w:fldChar w:fldCharType="separate"/>
      </w:r>
      <w:ins w:id="594" w:author="Zhou Wei" w:date="2021-05-25T15:56:00Z">
        <w:r>
          <w:t>90</w:t>
        </w:r>
        <w:r>
          <w:fldChar w:fldCharType="end"/>
        </w:r>
      </w:ins>
    </w:p>
    <w:p w14:paraId="398F6ECD" w14:textId="77777777" w:rsidR="00780851" w:rsidRPr="0035469C" w:rsidRDefault="00780851">
      <w:pPr>
        <w:pStyle w:val="20"/>
        <w:rPr>
          <w:ins w:id="595" w:author="Zhou Wei" w:date="2021-05-25T15:56:00Z"/>
          <w:rFonts w:ascii="Calibri" w:eastAsia="等线" w:hAnsi="Calibri"/>
          <w:kern w:val="2"/>
          <w:sz w:val="21"/>
          <w:szCs w:val="22"/>
          <w:lang w:val="en-US" w:eastAsia="zh-CN"/>
        </w:rPr>
      </w:pPr>
      <w:ins w:id="596" w:author="Zhou Wei" w:date="2021-05-25T15:56:00Z">
        <w:r>
          <w:t>6.</w:t>
        </w:r>
        <w:r>
          <w:rPr>
            <w:lang w:eastAsia="zh-CN"/>
          </w:rPr>
          <w:t>24</w:t>
        </w:r>
        <w:r w:rsidRPr="0035469C">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_Toc72850769 \h </w:instrText>
        </w:r>
      </w:ins>
      <w:r>
        <w:fldChar w:fldCharType="separate"/>
      </w:r>
      <w:ins w:id="597" w:author="Zhou Wei" w:date="2021-05-25T15:56:00Z">
        <w:r>
          <w:t>91</w:t>
        </w:r>
        <w:r>
          <w:fldChar w:fldCharType="end"/>
        </w:r>
      </w:ins>
    </w:p>
    <w:p w14:paraId="4E9A7308" w14:textId="77777777" w:rsidR="00780851" w:rsidRPr="0035469C" w:rsidRDefault="00780851">
      <w:pPr>
        <w:pStyle w:val="30"/>
        <w:rPr>
          <w:ins w:id="598" w:author="Zhou Wei" w:date="2021-05-25T15:56:00Z"/>
          <w:rFonts w:ascii="Calibri" w:eastAsia="等线" w:hAnsi="Calibri"/>
          <w:kern w:val="2"/>
          <w:sz w:val="21"/>
          <w:szCs w:val="22"/>
          <w:lang w:val="en-US" w:eastAsia="zh-CN"/>
        </w:rPr>
      </w:pPr>
      <w:ins w:id="599" w:author="Zhou Wei" w:date="2021-05-25T15:56:00Z">
        <w:r>
          <w:t>6.</w:t>
        </w:r>
        <w:r>
          <w:rPr>
            <w:lang w:eastAsia="zh-CN"/>
          </w:rPr>
          <w:t>24</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_Toc72850770 \h </w:instrText>
        </w:r>
      </w:ins>
      <w:r>
        <w:fldChar w:fldCharType="separate"/>
      </w:r>
      <w:ins w:id="600" w:author="Zhou Wei" w:date="2021-05-25T15:56:00Z">
        <w:r>
          <w:t>91</w:t>
        </w:r>
        <w:r>
          <w:fldChar w:fldCharType="end"/>
        </w:r>
      </w:ins>
    </w:p>
    <w:p w14:paraId="163BDB77" w14:textId="77777777" w:rsidR="00780851" w:rsidRPr="0035469C" w:rsidRDefault="00780851">
      <w:pPr>
        <w:pStyle w:val="30"/>
        <w:rPr>
          <w:ins w:id="601" w:author="Zhou Wei" w:date="2021-05-25T15:56:00Z"/>
          <w:rFonts w:ascii="Calibri" w:eastAsia="等线" w:hAnsi="Calibri"/>
          <w:kern w:val="2"/>
          <w:sz w:val="21"/>
          <w:szCs w:val="22"/>
          <w:lang w:val="en-US" w:eastAsia="zh-CN"/>
        </w:rPr>
      </w:pPr>
      <w:ins w:id="602" w:author="Zhou Wei" w:date="2021-05-25T15:56:00Z">
        <w:r>
          <w:t>6.</w:t>
        </w:r>
        <w:r>
          <w:rPr>
            <w:lang w:eastAsia="zh-CN"/>
          </w:rPr>
          <w:t>24</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_Toc72850771 \h </w:instrText>
        </w:r>
      </w:ins>
      <w:r>
        <w:fldChar w:fldCharType="separate"/>
      </w:r>
      <w:ins w:id="603" w:author="Zhou Wei" w:date="2021-05-25T15:56:00Z">
        <w:r>
          <w:t>91</w:t>
        </w:r>
        <w:r>
          <w:fldChar w:fldCharType="end"/>
        </w:r>
      </w:ins>
    </w:p>
    <w:p w14:paraId="115F2ABE" w14:textId="77777777" w:rsidR="00780851" w:rsidRPr="0035469C" w:rsidRDefault="00780851">
      <w:pPr>
        <w:pStyle w:val="40"/>
        <w:rPr>
          <w:ins w:id="604" w:author="Zhou Wei" w:date="2021-05-25T15:56:00Z"/>
          <w:rFonts w:ascii="Calibri" w:eastAsia="等线" w:hAnsi="Calibri"/>
          <w:kern w:val="2"/>
          <w:sz w:val="21"/>
          <w:szCs w:val="22"/>
          <w:lang w:val="en-US" w:eastAsia="zh-CN"/>
        </w:rPr>
      </w:pPr>
      <w:ins w:id="605" w:author="Zhou Wei" w:date="2021-05-25T15:56:00Z">
        <w:r>
          <w:t>6.</w:t>
        </w:r>
        <w:r>
          <w:rPr>
            <w:lang w:eastAsia="zh-CN"/>
          </w:rPr>
          <w:t>24</w:t>
        </w:r>
        <w:r>
          <w:t>.2.1</w:t>
        </w:r>
        <w:r w:rsidRPr="0035469C">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_Toc72850772 \h </w:instrText>
        </w:r>
      </w:ins>
      <w:r>
        <w:fldChar w:fldCharType="separate"/>
      </w:r>
      <w:ins w:id="606" w:author="Zhou Wei" w:date="2021-05-25T15:56:00Z">
        <w:r>
          <w:t>91</w:t>
        </w:r>
        <w:r>
          <w:fldChar w:fldCharType="end"/>
        </w:r>
      </w:ins>
    </w:p>
    <w:p w14:paraId="0AF76B95" w14:textId="77777777" w:rsidR="00780851" w:rsidRPr="0035469C" w:rsidRDefault="00780851">
      <w:pPr>
        <w:pStyle w:val="40"/>
        <w:rPr>
          <w:ins w:id="607" w:author="Zhou Wei" w:date="2021-05-25T15:56:00Z"/>
          <w:rFonts w:ascii="Calibri" w:eastAsia="等线" w:hAnsi="Calibri"/>
          <w:kern w:val="2"/>
          <w:sz w:val="21"/>
          <w:szCs w:val="22"/>
          <w:lang w:val="en-US" w:eastAsia="zh-CN"/>
        </w:rPr>
      </w:pPr>
      <w:ins w:id="608" w:author="Zhou Wei" w:date="2021-05-25T15:56:00Z">
        <w:r>
          <w:t>6.</w:t>
        </w:r>
        <w:r>
          <w:rPr>
            <w:lang w:eastAsia="zh-CN"/>
          </w:rPr>
          <w:t>24</w:t>
        </w:r>
        <w:r>
          <w:t>.2.2</w:t>
        </w:r>
        <w:r w:rsidRPr="0035469C">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_Toc72850773 \h </w:instrText>
        </w:r>
      </w:ins>
      <w:r>
        <w:fldChar w:fldCharType="separate"/>
      </w:r>
      <w:ins w:id="609" w:author="Zhou Wei" w:date="2021-05-25T15:56:00Z">
        <w:r>
          <w:t>94</w:t>
        </w:r>
        <w:r>
          <w:fldChar w:fldCharType="end"/>
        </w:r>
      </w:ins>
    </w:p>
    <w:p w14:paraId="50E6DB37" w14:textId="77777777" w:rsidR="00780851" w:rsidRPr="0035469C" w:rsidRDefault="00780851">
      <w:pPr>
        <w:pStyle w:val="40"/>
        <w:rPr>
          <w:ins w:id="610" w:author="Zhou Wei" w:date="2021-05-25T15:56:00Z"/>
          <w:rFonts w:ascii="Calibri" w:eastAsia="等线" w:hAnsi="Calibri"/>
          <w:kern w:val="2"/>
          <w:sz w:val="21"/>
          <w:szCs w:val="22"/>
          <w:lang w:val="en-US" w:eastAsia="zh-CN"/>
        </w:rPr>
      </w:pPr>
      <w:ins w:id="611" w:author="Zhou Wei" w:date="2021-05-25T15:56:00Z">
        <w:r>
          <w:t>6.</w:t>
        </w:r>
        <w:r>
          <w:rPr>
            <w:lang w:eastAsia="zh-CN"/>
          </w:rPr>
          <w:t>24</w:t>
        </w:r>
        <w:r>
          <w:t>.2.3</w:t>
        </w:r>
        <w:r w:rsidRPr="0035469C">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_Toc72850774 \h </w:instrText>
        </w:r>
      </w:ins>
      <w:r>
        <w:fldChar w:fldCharType="separate"/>
      </w:r>
      <w:ins w:id="612" w:author="Zhou Wei" w:date="2021-05-25T15:56:00Z">
        <w:r>
          <w:t>95</w:t>
        </w:r>
        <w:r>
          <w:fldChar w:fldCharType="end"/>
        </w:r>
      </w:ins>
    </w:p>
    <w:p w14:paraId="4374ADA3" w14:textId="77777777" w:rsidR="00780851" w:rsidRPr="0035469C" w:rsidRDefault="00780851">
      <w:pPr>
        <w:pStyle w:val="40"/>
        <w:rPr>
          <w:ins w:id="613" w:author="Zhou Wei" w:date="2021-05-25T15:56:00Z"/>
          <w:rFonts w:ascii="Calibri" w:eastAsia="等线" w:hAnsi="Calibri"/>
          <w:kern w:val="2"/>
          <w:sz w:val="21"/>
          <w:szCs w:val="22"/>
          <w:lang w:val="en-US" w:eastAsia="zh-CN"/>
        </w:rPr>
      </w:pPr>
      <w:ins w:id="614" w:author="Zhou Wei" w:date="2021-05-25T15:56:00Z">
        <w:r>
          <w:t>6.</w:t>
        </w:r>
        <w:r>
          <w:rPr>
            <w:lang w:eastAsia="zh-CN"/>
          </w:rPr>
          <w:t>24</w:t>
        </w:r>
        <w:r>
          <w:t>.2.4</w:t>
        </w:r>
        <w:r w:rsidRPr="0035469C">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_Toc72850775 \h </w:instrText>
        </w:r>
      </w:ins>
      <w:r>
        <w:fldChar w:fldCharType="separate"/>
      </w:r>
      <w:ins w:id="615" w:author="Zhou Wei" w:date="2021-05-25T15:56:00Z">
        <w:r>
          <w:t>96</w:t>
        </w:r>
        <w:r>
          <w:fldChar w:fldCharType="end"/>
        </w:r>
      </w:ins>
    </w:p>
    <w:p w14:paraId="6E362C31" w14:textId="77777777" w:rsidR="00780851" w:rsidRPr="0035469C" w:rsidRDefault="00780851">
      <w:pPr>
        <w:pStyle w:val="30"/>
        <w:rPr>
          <w:ins w:id="616" w:author="Zhou Wei" w:date="2021-05-25T15:56:00Z"/>
          <w:rFonts w:ascii="Calibri" w:eastAsia="等线" w:hAnsi="Calibri"/>
          <w:kern w:val="2"/>
          <w:sz w:val="21"/>
          <w:szCs w:val="22"/>
          <w:lang w:val="en-US" w:eastAsia="zh-CN"/>
        </w:rPr>
      </w:pPr>
      <w:ins w:id="617" w:author="Zhou Wei" w:date="2021-05-25T15:56:00Z">
        <w:r>
          <w:t>6.</w:t>
        </w:r>
        <w:r>
          <w:rPr>
            <w:lang w:eastAsia="zh-CN"/>
          </w:rPr>
          <w:t>24</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_Toc72850776 \h </w:instrText>
        </w:r>
      </w:ins>
      <w:r>
        <w:fldChar w:fldCharType="separate"/>
      </w:r>
      <w:ins w:id="618" w:author="Zhou Wei" w:date="2021-05-25T15:56:00Z">
        <w:r>
          <w:t>97</w:t>
        </w:r>
        <w:r>
          <w:fldChar w:fldCharType="end"/>
        </w:r>
      </w:ins>
    </w:p>
    <w:p w14:paraId="2F4A35CF" w14:textId="77777777" w:rsidR="00780851" w:rsidRPr="0035469C" w:rsidRDefault="00780851">
      <w:pPr>
        <w:pStyle w:val="20"/>
        <w:rPr>
          <w:ins w:id="619" w:author="Zhou Wei" w:date="2021-05-25T15:56:00Z"/>
          <w:rFonts w:ascii="Calibri" w:eastAsia="等线" w:hAnsi="Calibri"/>
          <w:kern w:val="2"/>
          <w:sz w:val="21"/>
          <w:szCs w:val="22"/>
          <w:lang w:val="en-US" w:eastAsia="zh-CN"/>
        </w:rPr>
      </w:pPr>
      <w:ins w:id="620" w:author="Zhou Wei" w:date="2021-05-25T15:56:00Z">
        <w:r>
          <w:t>6.</w:t>
        </w:r>
        <w:r>
          <w:rPr>
            <w:lang w:eastAsia="zh-CN"/>
          </w:rPr>
          <w:t>25</w:t>
        </w:r>
        <w:r w:rsidRPr="0035469C">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_Toc72850777 \h </w:instrText>
        </w:r>
      </w:ins>
      <w:r>
        <w:fldChar w:fldCharType="separate"/>
      </w:r>
      <w:ins w:id="621" w:author="Zhou Wei" w:date="2021-05-25T15:56:00Z">
        <w:r>
          <w:t>97</w:t>
        </w:r>
        <w:r>
          <w:fldChar w:fldCharType="end"/>
        </w:r>
      </w:ins>
    </w:p>
    <w:p w14:paraId="4CFF1027" w14:textId="77777777" w:rsidR="00780851" w:rsidRPr="0035469C" w:rsidRDefault="00780851">
      <w:pPr>
        <w:pStyle w:val="30"/>
        <w:rPr>
          <w:ins w:id="622" w:author="Zhou Wei" w:date="2021-05-25T15:56:00Z"/>
          <w:rFonts w:ascii="Calibri" w:eastAsia="等线" w:hAnsi="Calibri"/>
          <w:kern w:val="2"/>
          <w:sz w:val="21"/>
          <w:szCs w:val="22"/>
          <w:lang w:val="en-US" w:eastAsia="zh-CN"/>
        </w:rPr>
      </w:pPr>
      <w:ins w:id="623" w:author="Zhou Wei" w:date="2021-05-25T15:56:00Z">
        <w:r>
          <w:t>6.</w:t>
        </w:r>
        <w:r>
          <w:rPr>
            <w:lang w:eastAsia="zh-CN"/>
          </w:rPr>
          <w:t>25</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_Toc72850778 \h </w:instrText>
        </w:r>
      </w:ins>
      <w:r>
        <w:fldChar w:fldCharType="separate"/>
      </w:r>
      <w:ins w:id="624" w:author="Zhou Wei" w:date="2021-05-25T15:56:00Z">
        <w:r>
          <w:t>97</w:t>
        </w:r>
        <w:r>
          <w:fldChar w:fldCharType="end"/>
        </w:r>
      </w:ins>
    </w:p>
    <w:p w14:paraId="701B8CB8" w14:textId="77777777" w:rsidR="00780851" w:rsidRPr="0035469C" w:rsidRDefault="00780851">
      <w:pPr>
        <w:pStyle w:val="30"/>
        <w:rPr>
          <w:ins w:id="625" w:author="Zhou Wei" w:date="2021-05-25T15:56:00Z"/>
          <w:rFonts w:ascii="Calibri" w:eastAsia="等线" w:hAnsi="Calibri"/>
          <w:kern w:val="2"/>
          <w:sz w:val="21"/>
          <w:szCs w:val="22"/>
          <w:lang w:val="en-US" w:eastAsia="zh-CN"/>
        </w:rPr>
      </w:pPr>
      <w:ins w:id="626" w:author="Zhou Wei" w:date="2021-05-25T15:56:00Z">
        <w:r>
          <w:t>6.</w:t>
        </w:r>
        <w:r>
          <w:rPr>
            <w:lang w:eastAsia="zh-CN"/>
          </w:rPr>
          <w:t>25</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_Toc72850779 \h </w:instrText>
        </w:r>
      </w:ins>
      <w:r>
        <w:fldChar w:fldCharType="separate"/>
      </w:r>
      <w:ins w:id="627" w:author="Zhou Wei" w:date="2021-05-25T15:56:00Z">
        <w:r>
          <w:t>98</w:t>
        </w:r>
        <w:r>
          <w:fldChar w:fldCharType="end"/>
        </w:r>
      </w:ins>
    </w:p>
    <w:p w14:paraId="6BF265E7" w14:textId="77777777" w:rsidR="00780851" w:rsidRPr="0035469C" w:rsidRDefault="00780851">
      <w:pPr>
        <w:pStyle w:val="40"/>
        <w:rPr>
          <w:ins w:id="628" w:author="Zhou Wei" w:date="2021-05-25T15:56:00Z"/>
          <w:rFonts w:ascii="Calibri" w:eastAsia="等线" w:hAnsi="Calibri"/>
          <w:kern w:val="2"/>
          <w:sz w:val="21"/>
          <w:szCs w:val="22"/>
          <w:lang w:val="en-US" w:eastAsia="zh-CN"/>
        </w:rPr>
      </w:pPr>
      <w:ins w:id="629" w:author="Zhou Wei" w:date="2021-05-25T15:56:00Z">
        <w:r>
          <w:t>6.</w:t>
        </w:r>
        <w:r>
          <w:rPr>
            <w:lang w:eastAsia="zh-CN"/>
          </w:rPr>
          <w:t>25</w:t>
        </w:r>
        <w:r>
          <w:t>.2.1</w:t>
        </w:r>
        <w:r w:rsidRPr="0035469C">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_Toc72850780 \h </w:instrText>
        </w:r>
      </w:ins>
      <w:r>
        <w:fldChar w:fldCharType="separate"/>
      </w:r>
      <w:ins w:id="630" w:author="Zhou Wei" w:date="2021-05-25T15:56:00Z">
        <w:r>
          <w:t>98</w:t>
        </w:r>
        <w:r>
          <w:fldChar w:fldCharType="end"/>
        </w:r>
      </w:ins>
    </w:p>
    <w:p w14:paraId="4D3C40E2" w14:textId="77777777" w:rsidR="00780851" w:rsidRPr="0035469C" w:rsidRDefault="00780851">
      <w:pPr>
        <w:pStyle w:val="40"/>
        <w:rPr>
          <w:ins w:id="631" w:author="Zhou Wei" w:date="2021-05-25T15:56:00Z"/>
          <w:rFonts w:ascii="Calibri" w:eastAsia="等线" w:hAnsi="Calibri"/>
          <w:kern w:val="2"/>
          <w:sz w:val="21"/>
          <w:szCs w:val="22"/>
          <w:lang w:val="en-US" w:eastAsia="zh-CN"/>
        </w:rPr>
      </w:pPr>
      <w:ins w:id="632" w:author="Zhou Wei" w:date="2021-05-25T15:56:00Z">
        <w:r>
          <w:t>6.</w:t>
        </w:r>
        <w:r>
          <w:rPr>
            <w:lang w:eastAsia="zh-CN"/>
          </w:rPr>
          <w:t>25</w:t>
        </w:r>
        <w:r>
          <w:t>.2.2</w:t>
        </w:r>
        <w:r w:rsidRPr="0035469C">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_Toc72850781 \h </w:instrText>
        </w:r>
      </w:ins>
      <w:r>
        <w:fldChar w:fldCharType="separate"/>
      </w:r>
      <w:ins w:id="633" w:author="Zhou Wei" w:date="2021-05-25T15:56:00Z">
        <w:r>
          <w:t>99</w:t>
        </w:r>
        <w:r>
          <w:fldChar w:fldCharType="end"/>
        </w:r>
      </w:ins>
    </w:p>
    <w:p w14:paraId="1B920295" w14:textId="77777777" w:rsidR="00780851" w:rsidRPr="0035469C" w:rsidRDefault="00780851">
      <w:pPr>
        <w:pStyle w:val="40"/>
        <w:rPr>
          <w:ins w:id="634" w:author="Zhou Wei" w:date="2021-05-25T15:56:00Z"/>
          <w:rFonts w:ascii="Calibri" w:eastAsia="等线" w:hAnsi="Calibri"/>
          <w:kern w:val="2"/>
          <w:sz w:val="21"/>
          <w:szCs w:val="22"/>
          <w:lang w:val="en-US" w:eastAsia="zh-CN"/>
        </w:rPr>
      </w:pPr>
      <w:ins w:id="635" w:author="Zhou Wei" w:date="2021-05-25T15:56:00Z">
        <w:r>
          <w:t>6.</w:t>
        </w:r>
        <w:r>
          <w:rPr>
            <w:lang w:eastAsia="zh-CN"/>
          </w:rPr>
          <w:t>25</w:t>
        </w:r>
        <w:r>
          <w:t>.2.3</w:t>
        </w:r>
        <w:r w:rsidRPr="0035469C">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_Toc72850782 \h </w:instrText>
        </w:r>
      </w:ins>
      <w:r>
        <w:fldChar w:fldCharType="separate"/>
      </w:r>
      <w:ins w:id="636" w:author="Zhou Wei" w:date="2021-05-25T15:56:00Z">
        <w:r>
          <w:t>101</w:t>
        </w:r>
        <w:r>
          <w:fldChar w:fldCharType="end"/>
        </w:r>
      </w:ins>
    </w:p>
    <w:p w14:paraId="4B79D7DC" w14:textId="77777777" w:rsidR="00780851" w:rsidRPr="0035469C" w:rsidRDefault="00780851">
      <w:pPr>
        <w:pStyle w:val="40"/>
        <w:rPr>
          <w:ins w:id="637" w:author="Zhou Wei" w:date="2021-05-25T15:56:00Z"/>
          <w:rFonts w:ascii="Calibri" w:eastAsia="等线" w:hAnsi="Calibri"/>
          <w:kern w:val="2"/>
          <w:sz w:val="21"/>
          <w:szCs w:val="22"/>
          <w:lang w:val="en-US" w:eastAsia="zh-CN"/>
        </w:rPr>
      </w:pPr>
      <w:ins w:id="638" w:author="Zhou Wei" w:date="2021-05-25T15:56:00Z">
        <w:r>
          <w:t>6.</w:t>
        </w:r>
        <w:r>
          <w:rPr>
            <w:lang w:eastAsia="zh-CN"/>
          </w:rPr>
          <w:t>25</w:t>
        </w:r>
        <w:r>
          <w:t>.2.4</w:t>
        </w:r>
        <w:r w:rsidRPr="0035469C">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_Toc72850783 \h </w:instrText>
        </w:r>
      </w:ins>
      <w:r>
        <w:fldChar w:fldCharType="separate"/>
      </w:r>
      <w:ins w:id="639" w:author="Zhou Wei" w:date="2021-05-25T15:56:00Z">
        <w:r>
          <w:t>101</w:t>
        </w:r>
        <w:r>
          <w:fldChar w:fldCharType="end"/>
        </w:r>
      </w:ins>
    </w:p>
    <w:p w14:paraId="1C5AE293" w14:textId="77777777" w:rsidR="00780851" w:rsidRPr="0035469C" w:rsidRDefault="00780851">
      <w:pPr>
        <w:pStyle w:val="30"/>
        <w:rPr>
          <w:ins w:id="640" w:author="Zhou Wei" w:date="2021-05-25T15:56:00Z"/>
          <w:rFonts w:ascii="Calibri" w:eastAsia="等线" w:hAnsi="Calibri"/>
          <w:kern w:val="2"/>
          <w:sz w:val="21"/>
          <w:szCs w:val="22"/>
          <w:lang w:val="en-US" w:eastAsia="zh-CN"/>
        </w:rPr>
      </w:pPr>
      <w:ins w:id="641" w:author="Zhou Wei" w:date="2021-05-25T15:56:00Z">
        <w:r>
          <w:t>6.</w:t>
        </w:r>
        <w:r>
          <w:rPr>
            <w:lang w:eastAsia="zh-CN"/>
          </w:rPr>
          <w:t>25</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_Toc72850784 \h </w:instrText>
        </w:r>
      </w:ins>
      <w:r>
        <w:fldChar w:fldCharType="separate"/>
      </w:r>
      <w:ins w:id="642" w:author="Zhou Wei" w:date="2021-05-25T15:56:00Z">
        <w:r>
          <w:t>102</w:t>
        </w:r>
        <w:r>
          <w:fldChar w:fldCharType="end"/>
        </w:r>
      </w:ins>
    </w:p>
    <w:p w14:paraId="65B2D819" w14:textId="77777777" w:rsidR="00780851" w:rsidRPr="0035469C" w:rsidRDefault="00780851">
      <w:pPr>
        <w:pStyle w:val="20"/>
        <w:rPr>
          <w:ins w:id="643" w:author="Zhou Wei" w:date="2021-05-25T15:56:00Z"/>
          <w:rFonts w:ascii="Calibri" w:eastAsia="等线" w:hAnsi="Calibri"/>
          <w:kern w:val="2"/>
          <w:sz w:val="21"/>
          <w:szCs w:val="22"/>
          <w:lang w:val="en-US" w:eastAsia="zh-CN"/>
        </w:rPr>
      </w:pPr>
      <w:ins w:id="644" w:author="Zhou Wei" w:date="2021-05-25T15:56:00Z">
        <w:r>
          <w:t>6.</w:t>
        </w:r>
        <w:r>
          <w:rPr>
            <w:lang w:eastAsia="zh-CN"/>
          </w:rPr>
          <w:t>26</w:t>
        </w:r>
        <w:r w:rsidRPr="0035469C">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_Toc72850785 \h </w:instrText>
        </w:r>
      </w:ins>
      <w:r>
        <w:fldChar w:fldCharType="separate"/>
      </w:r>
      <w:ins w:id="645" w:author="Zhou Wei" w:date="2021-05-25T15:56:00Z">
        <w:r>
          <w:t>103</w:t>
        </w:r>
        <w:r>
          <w:fldChar w:fldCharType="end"/>
        </w:r>
      </w:ins>
    </w:p>
    <w:p w14:paraId="191927DA" w14:textId="77777777" w:rsidR="00780851" w:rsidRPr="0035469C" w:rsidRDefault="00780851">
      <w:pPr>
        <w:pStyle w:val="30"/>
        <w:rPr>
          <w:ins w:id="646" w:author="Zhou Wei" w:date="2021-05-25T15:56:00Z"/>
          <w:rFonts w:ascii="Calibri" w:eastAsia="等线" w:hAnsi="Calibri"/>
          <w:kern w:val="2"/>
          <w:sz w:val="21"/>
          <w:szCs w:val="22"/>
          <w:lang w:val="en-US" w:eastAsia="zh-CN"/>
        </w:rPr>
      </w:pPr>
      <w:ins w:id="647" w:author="Zhou Wei" w:date="2021-05-25T15:56:00Z">
        <w:r>
          <w:t>6.</w:t>
        </w:r>
        <w:r>
          <w:rPr>
            <w:lang w:eastAsia="zh-CN"/>
          </w:rPr>
          <w:t>26</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_Toc72850786 \h </w:instrText>
        </w:r>
      </w:ins>
      <w:r>
        <w:fldChar w:fldCharType="separate"/>
      </w:r>
      <w:ins w:id="648" w:author="Zhou Wei" w:date="2021-05-25T15:56:00Z">
        <w:r>
          <w:t>103</w:t>
        </w:r>
        <w:r>
          <w:fldChar w:fldCharType="end"/>
        </w:r>
      </w:ins>
    </w:p>
    <w:p w14:paraId="751A97D4" w14:textId="77777777" w:rsidR="00780851" w:rsidRPr="0035469C" w:rsidRDefault="00780851">
      <w:pPr>
        <w:pStyle w:val="30"/>
        <w:rPr>
          <w:ins w:id="649" w:author="Zhou Wei" w:date="2021-05-25T15:56:00Z"/>
          <w:rFonts w:ascii="Calibri" w:eastAsia="等线" w:hAnsi="Calibri"/>
          <w:kern w:val="2"/>
          <w:sz w:val="21"/>
          <w:szCs w:val="22"/>
          <w:lang w:val="en-US" w:eastAsia="zh-CN"/>
        </w:rPr>
      </w:pPr>
      <w:ins w:id="650" w:author="Zhou Wei" w:date="2021-05-25T15:56:00Z">
        <w:r>
          <w:t>6.</w:t>
        </w:r>
        <w:r>
          <w:rPr>
            <w:lang w:eastAsia="zh-CN"/>
          </w:rPr>
          <w:t>26</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_Toc72850787 \h </w:instrText>
        </w:r>
      </w:ins>
      <w:r>
        <w:fldChar w:fldCharType="separate"/>
      </w:r>
      <w:ins w:id="651" w:author="Zhou Wei" w:date="2021-05-25T15:56:00Z">
        <w:r>
          <w:t>103</w:t>
        </w:r>
        <w:r>
          <w:fldChar w:fldCharType="end"/>
        </w:r>
      </w:ins>
    </w:p>
    <w:p w14:paraId="183FA4B7" w14:textId="77777777" w:rsidR="00780851" w:rsidRPr="0035469C" w:rsidRDefault="00780851">
      <w:pPr>
        <w:pStyle w:val="30"/>
        <w:rPr>
          <w:ins w:id="652" w:author="Zhou Wei" w:date="2021-05-25T15:56:00Z"/>
          <w:rFonts w:ascii="Calibri" w:eastAsia="等线" w:hAnsi="Calibri"/>
          <w:kern w:val="2"/>
          <w:sz w:val="21"/>
          <w:szCs w:val="22"/>
          <w:lang w:val="en-US" w:eastAsia="zh-CN"/>
        </w:rPr>
      </w:pPr>
      <w:ins w:id="653" w:author="Zhou Wei" w:date="2021-05-25T15:56:00Z">
        <w:r>
          <w:t>6.</w:t>
        </w:r>
        <w:r>
          <w:rPr>
            <w:lang w:eastAsia="zh-CN"/>
          </w:rPr>
          <w:t>26</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_Toc72850788 \h </w:instrText>
        </w:r>
      </w:ins>
      <w:r>
        <w:fldChar w:fldCharType="separate"/>
      </w:r>
      <w:ins w:id="654" w:author="Zhou Wei" w:date="2021-05-25T15:56:00Z">
        <w:r>
          <w:t>103</w:t>
        </w:r>
        <w:r>
          <w:fldChar w:fldCharType="end"/>
        </w:r>
      </w:ins>
    </w:p>
    <w:p w14:paraId="5C9ECE54" w14:textId="77777777" w:rsidR="00780851" w:rsidRPr="0035469C" w:rsidRDefault="00780851">
      <w:pPr>
        <w:pStyle w:val="20"/>
        <w:rPr>
          <w:ins w:id="655" w:author="Zhou Wei" w:date="2021-05-25T15:56:00Z"/>
          <w:rFonts w:ascii="Calibri" w:eastAsia="等线" w:hAnsi="Calibri"/>
          <w:kern w:val="2"/>
          <w:sz w:val="21"/>
          <w:szCs w:val="22"/>
          <w:lang w:val="en-US" w:eastAsia="zh-CN"/>
        </w:rPr>
      </w:pPr>
      <w:ins w:id="656" w:author="Zhou Wei" w:date="2021-05-25T15:56:00Z">
        <w:r>
          <w:t>6.</w:t>
        </w:r>
        <w:r>
          <w:rPr>
            <w:lang w:eastAsia="zh-CN"/>
          </w:rPr>
          <w:t>27</w:t>
        </w:r>
        <w:r w:rsidRPr="0035469C">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_Toc72850789 \h </w:instrText>
        </w:r>
      </w:ins>
      <w:r>
        <w:fldChar w:fldCharType="separate"/>
      </w:r>
      <w:ins w:id="657" w:author="Zhou Wei" w:date="2021-05-25T15:56:00Z">
        <w:r>
          <w:t>103</w:t>
        </w:r>
        <w:r>
          <w:fldChar w:fldCharType="end"/>
        </w:r>
      </w:ins>
    </w:p>
    <w:p w14:paraId="535E6227" w14:textId="77777777" w:rsidR="00780851" w:rsidRPr="0035469C" w:rsidRDefault="00780851">
      <w:pPr>
        <w:pStyle w:val="30"/>
        <w:rPr>
          <w:ins w:id="658" w:author="Zhou Wei" w:date="2021-05-25T15:56:00Z"/>
          <w:rFonts w:ascii="Calibri" w:eastAsia="等线" w:hAnsi="Calibri"/>
          <w:kern w:val="2"/>
          <w:sz w:val="21"/>
          <w:szCs w:val="22"/>
          <w:lang w:val="en-US" w:eastAsia="zh-CN"/>
        </w:rPr>
      </w:pPr>
      <w:ins w:id="659" w:author="Zhou Wei" w:date="2021-05-25T15:56:00Z">
        <w:r>
          <w:t>6.</w:t>
        </w:r>
        <w:r>
          <w:rPr>
            <w:lang w:eastAsia="zh-CN"/>
          </w:rPr>
          <w:t>27</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_Toc72850790 \h </w:instrText>
        </w:r>
      </w:ins>
      <w:r>
        <w:fldChar w:fldCharType="separate"/>
      </w:r>
      <w:ins w:id="660" w:author="Zhou Wei" w:date="2021-05-25T15:56:00Z">
        <w:r>
          <w:t>103</w:t>
        </w:r>
        <w:r>
          <w:fldChar w:fldCharType="end"/>
        </w:r>
      </w:ins>
    </w:p>
    <w:p w14:paraId="66E852C0" w14:textId="77777777" w:rsidR="00780851" w:rsidRPr="0035469C" w:rsidRDefault="00780851">
      <w:pPr>
        <w:pStyle w:val="30"/>
        <w:rPr>
          <w:ins w:id="661" w:author="Zhou Wei" w:date="2021-05-25T15:56:00Z"/>
          <w:rFonts w:ascii="Calibri" w:eastAsia="等线" w:hAnsi="Calibri"/>
          <w:kern w:val="2"/>
          <w:sz w:val="21"/>
          <w:szCs w:val="22"/>
          <w:lang w:val="en-US" w:eastAsia="zh-CN"/>
        </w:rPr>
      </w:pPr>
      <w:ins w:id="662" w:author="Zhou Wei" w:date="2021-05-25T15:56:00Z">
        <w:r>
          <w:t>6.</w:t>
        </w:r>
        <w:r>
          <w:rPr>
            <w:lang w:eastAsia="zh-CN"/>
          </w:rPr>
          <w:t>27</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_Toc72850791 \h </w:instrText>
        </w:r>
      </w:ins>
      <w:r>
        <w:fldChar w:fldCharType="separate"/>
      </w:r>
      <w:ins w:id="663" w:author="Zhou Wei" w:date="2021-05-25T15:56:00Z">
        <w:r>
          <w:t>104</w:t>
        </w:r>
        <w:r>
          <w:fldChar w:fldCharType="end"/>
        </w:r>
      </w:ins>
    </w:p>
    <w:p w14:paraId="79BB6EC2" w14:textId="77777777" w:rsidR="00780851" w:rsidRPr="0035469C" w:rsidRDefault="00780851">
      <w:pPr>
        <w:pStyle w:val="40"/>
        <w:rPr>
          <w:ins w:id="664" w:author="Zhou Wei" w:date="2021-05-25T15:56:00Z"/>
          <w:rFonts w:ascii="Calibri" w:eastAsia="等线" w:hAnsi="Calibri"/>
          <w:kern w:val="2"/>
          <w:sz w:val="21"/>
          <w:szCs w:val="22"/>
          <w:lang w:val="en-US" w:eastAsia="zh-CN"/>
        </w:rPr>
      </w:pPr>
      <w:ins w:id="665" w:author="Zhou Wei" w:date="2021-05-25T15:56:00Z">
        <w:r>
          <w:t>6.</w:t>
        </w:r>
        <w:r>
          <w:rPr>
            <w:lang w:eastAsia="zh-CN"/>
          </w:rPr>
          <w:t>27</w:t>
        </w:r>
        <w:r>
          <w:t>.2.1</w:t>
        </w:r>
        <w:r w:rsidRPr="0035469C">
          <w:rPr>
            <w:rFonts w:ascii="Calibri" w:eastAsia="等线" w:hAnsi="Calibri"/>
            <w:kern w:val="2"/>
            <w:sz w:val="21"/>
            <w:szCs w:val="22"/>
            <w:lang w:val="en-US" w:eastAsia="zh-CN"/>
          </w:rPr>
          <w:tab/>
        </w:r>
        <w:r>
          <w:t>Open discovery scenario</w:t>
        </w:r>
        <w:r>
          <w:tab/>
        </w:r>
        <w:r>
          <w:fldChar w:fldCharType="begin"/>
        </w:r>
        <w:r>
          <w:instrText xml:space="preserve"> PAGEREF _Toc72850792 \h </w:instrText>
        </w:r>
      </w:ins>
      <w:r>
        <w:fldChar w:fldCharType="separate"/>
      </w:r>
      <w:ins w:id="666" w:author="Zhou Wei" w:date="2021-05-25T15:56:00Z">
        <w:r>
          <w:t>104</w:t>
        </w:r>
        <w:r>
          <w:fldChar w:fldCharType="end"/>
        </w:r>
      </w:ins>
    </w:p>
    <w:p w14:paraId="2694EE9B" w14:textId="77777777" w:rsidR="00780851" w:rsidRPr="0035469C" w:rsidRDefault="00780851">
      <w:pPr>
        <w:pStyle w:val="40"/>
        <w:rPr>
          <w:ins w:id="667" w:author="Zhou Wei" w:date="2021-05-25T15:56:00Z"/>
          <w:rFonts w:ascii="Calibri" w:eastAsia="等线" w:hAnsi="Calibri"/>
          <w:kern w:val="2"/>
          <w:sz w:val="21"/>
          <w:szCs w:val="22"/>
          <w:lang w:val="en-US" w:eastAsia="zh-CN"/>
        </w:rPr>
      </w:pPr>
      <w:ins w:id="668" w:author="Zhou Wei" w:date="2021-05-25T15:56:00Z">
        <w:r>
          <w:t>6.</w:t>
        </w:r>
        <w:r>
          <w:rPr>
            <w:lang w:eastAsia="zh-CN"/>
          </w:rPr>
          <w:t>27</w:t>
        </w:r>
        <w:r>
          <w:t>.2.2</w:t>
        </w:r>
        <w:r w:rsidRPr="0035469C">
          <w:rPr>
            <w:rFonts w:ascii="Calibri" w:eastAsia="等线" w:hAnsi="Calibri"/>
            <w:kern w:val="2"/>
            <w:sz w:val="21"/>
            <w:szCs w:val="22"/>
            <w:lang w:val="en-US" w:eastAsia="zh-CN"/>
          </w:rPr>
          <w:tab/>
        </w:r>
        <w:r>
          <w:t>Restricted discovery scenario</w:t>
        </w:r>
        <w:r>
          <w:tab/>
        </w:r>
        <w:r>
          <w:fldChar w:fldCharType="begin"/>
        </w:r>
        <w:r>
          <w:instrText xml:space="preserve"> PAGEREF _Toc72850793 \h </w:instrText>
        </w:r>
      </w:ins>
      <w:r>
        <w:fldChar w:fldCharType="separate"/>
      </w:r>
      <w:ins w:id="669" w:author="Zhou Wei" w:date="2021-05-25T15:56:00Z">
        <w:r>
          <w:t>105</w:t>
        </w:r>
        <w:r>
          <w:fldChar w:fldCharType="end"/>
        </w:r>
      </w:ins>
    </w:p>
    <w:p w14:paraId="3A9279F7" w14:textId="77777777" w:rsidR="00780851" w:rsidRPr="0035469C" w:rsidRDefault="00780851">
      <w:pPr>
        <w:pStyle w:val="30"/>
        <w:rPr>
          <w:ins w:id="670" w:author="Zhou Wei" w:date="2021-05-25T15:56:00Z"/>
          <w:rFonts w:ascii="Calibri" w:eastAsia="等线" w:hAnsi="Calibri"/>
          <w:kern w:val="2"/>
          <w:sz w:val="21"/>
          <w:szCs w:val="22"/>
          <w:lang w:val="en-US" w:eastAsia="zh-CN"/>
        </w:rPr>
      </w:pPr>
      <w:ins w:id="671" w:author="Zhou Wei" w:date="2021-05-25T15:56:00Z">
        <w:r w:rsidRPr="00003729">
          <w:rPr>
            <w:lang w:val="en-US"/>
          </w:rPr>
          <w:t>6.</w:t>
        </w:r>
        <w:r w:rsidRPr="00003729">
          <w:rPr>
            <w:lang w:val="en-US" w:eastAsia="zh-CN"/>
          </w:rPr>
          <w:t>27</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_Toc72850794 \h </w:instrText>
        </w:r>
      </w:ins>
      <w:r>
        <w:fldChar w:fldCharType="separate"/>
      </w:r>
      <w:ins w:id="672" w:author="Zhou Wei" w:date="2021-05-25T15:56:00Z">
        <w:r>
          <w:t>106</w:t>
        </w:r>
        <w:r>
          <w:fldChar w:fldCharType="end"/>
        </w:r>
      </w:ins>
    </w:p>
    <w:p w14:paraId="205DC16A" w14:textId="77777777" w:rsidR="00780851" w:rsidRPr="0035469C" w:rsidRDefault="00780851">
      <w:pPr>
        <w:pStyle w:val="20"/>
        <w:rPr>
          <w:ins w:id="673" w:author="Zhou Wei" w:date="2021-05-25T15:56:00Z"/>
          <w:rFonts w:ascii="Calibri" w:eastAsia="等线" w:hAnsi="Calibri"/>
          <w:kern w:val="2"/>
          <w:sz w:val="21"/>
          <w:szCs w:val="22"/>
          <w:lang w:val="en-US" w:eastAsia="zh-CN"/>
        </w:rPr>
      </w:pPr>
      <w:ins w:id="674" w:author="Zhou Wei" w:date="2021-05-25T15:56:00Z">
        <w:r>
          <w:t>6.</w:t>
        </w:r>
        <w:r>
          <w:rPr>
            <w:lang w:eastAsia="zh-CN"/>
          </w:rPr>
          <w:t>28</w:t>
        </w:r>
        <w:r w:rsidRPr="0035469C">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_Toc72850795 \h </w:instrText>
        </w:r>
      </w:ins>
      <w:r>
        <w:fldChar w:fldCharType="separate"/>
      </w:r>
      <w:ins w:id="675" w:author="Zhou Wei" w:date="2021-05-25T15:56:00Z">
        <w:r>
          <w:t>106</w:t>
        </w:r>
        <w:r>
          <w:fldChar w:fldCharType="end"/>
        </w:r>
      </w:ins>
    </w:p>
    <w:p w14:paraId="47D1BA54" w14:textId="77777777" w:rsidR="00780851" w:rsidRPr="0035469C" w:rsidRDefault="00780851">
      <w:pPr>
        <w:pStyle w:val="30"/>
        <w:rPr>
          <w:ins w:id="676" w:author="Zhou Wei" w:date="2021-05-25T15:56:00Z"/>
          <w:rFonts w:ascii="Calibri" w:eastAsia="等线" w:hAnsi="Calibri"/>
          <w:kern w:val="2"/>
          <w:sz w:val="21"/>
          <w:szCs w:val="22"/>
          <w:lang w:val="en-US" w:eastAsia="zh-CN"/>
        </w:rPr>
      </w:pPr>
      <w:ins w:id="677" w:author="Zhou Wei" w:date="2021-05-25T15:56:00Z">
        <w:r>
          <w:t>6.</w:t>
        </w:r>
        <w:r>
          <w:rPr>
            <w:lang w:eastAsia="zh-CN"/>
          </w:rPr>
          <w:t>28</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_Toc72850796 \h </w:instrText>
        </w:r>
      </w:ins>
      <w:r>
        <w:fldChar w:fldCharType="separate"/>
      </w:r>
      <w:ins w:id="678" w:author="Zhou Wei" w:date="2021-05-25T15:56:00Z">
        <w:r>
          <w:t>106</w:t>
        </w:r>
        <w:r>
          <w:fldChar w:fldCharType="end"/>
        </w:r>
      </w:ins>
    </w:p>
    <w:p w14:paraId="53E5F28B" w14:textId="77777777" w:rsidR="00780851" w:rsidRPr="0035469C" w:rsidRDefault="00780851">
      <w:pPr>
        <w:pStyle w:val="30"/>
        <w:rPr>
          <w:ins w:id="679" w:author="Zhou Wei" w:date="2021-05-25T15:56:00Z"/>
          <w:rFonts w:ascii="Calibri" w:eastAsia="等线" w:hAnsi="Calibri"/>
          <w:kern w:val="2"/>
          <w:sz w:val="21"/>
          <w:szCs w:val="22"/>
          <w:lang w:val="en-US" w:eastAsia="zh-CN"/>
        </w:rPr>
      </w:pPr>
      <w:ins w:id="680" w:author="Zhou Wei" w:date="2021-05-25T15:56:00Z">
        <w:r>
          <w:t>6.</w:t>
        </w:r>
        <w:r>
          <w:rPr>
            <w:lang w:eastAsia="zh-CN"/>
          </w:rPr>
          <w:t>28</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_Toc72850797 \h </w:instrText>
        </w:r>
      </w:ins>
      <w:r>
        <w:fldChar w:fldCharType="separate"/>
      </w:r>
      <w:ins w:id="681" w:author="Zhou Wei" w:date="2021-05-25T15:56:00Z">
        <w:r>
          <w:t>106</w:t>
        </w:r>
        <w:r>
          <w:fldChar w:fldCharType="end"/>
        </w:r>
      </w:ins>
    </w:p>
    <w:p w14:paraId="3796AA05" w14:textId="77777777" w:rsidR="00780851" w:rsidRPr="0035469C" w:rsidRDefault="00780851">
      <w:pPr>
        <w:pStyle w:val="30"/>
        <w:rPr>
          <w:ins w:id="682" w:author="Zhou Wei" w:date="2021-05-25T15:56:00Z"/>
          <w:rFonts w:ascii="Calibri" w:eastAsia="等线" w:hAnsi="Calibri"/>
          <w:kern w:val="2"/>
          <w:sz w:val="21"/>
          <w:szCs w:val="22"/>
          <w:lang w:val="en-US" w:eastAsia="zh-CN"/>
        </w:rPr>
      </w:pPr>
      <w:ins w:id="683" w:author="Zhou Wei" w:date="2021-05-25T15:56:00Z">
        <w:r w:rsidRPr="00003729">
          <w:rPr>
            <w:lang w:val="en-US"/>
          </w:rPr>
          <w:t>6.</w:t>
        </w:r>
        <w:r w:rsidRPr="00003729">
          <w:rPr>
            <w:lang w:val="en-US" w:eastAsia="zh-CN"/>
          </w:rPr>
          <w:t>28</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_Toc72850798 \h </w:instrText>
        </w:r>
      </w:ins>
      <w:r>
        <w:fldChar w:fldCharType="separate"/>
      </w:r>
      <w:ins w:id="684" w:author="Zhou Wei" w:date="2021-05-25T15:56:00Z">
        <w:r>
          <w:t>108</w:t>
        </w:r>
        <w:r>
          <w:fldChar w:fldCharType="end"/>
        </w:r>
      </w:ins>
    </w:p>
    <w:p w14:paraId="2A054E65" w14:textId="77777777" w:rsidR="00780851" w:rsidRPr="0035469C" w:rsidRDefault="00780851">
      <w:pPr>
        <w:pStyle w:val="20"/>
        <w:rPr>
          <w:ins w:id="685" w:author="Zhou Wei" w:date="2021-05-25T15:56:00Z"/>
          <w:rFonts w:ascii="Calibri" w:eastAsia="等线" w:hAnsi="Calibri"/>
          <w:kern w:val="2"/>
          <w:sz w:val="21"/>
          <w:szCs w:val="22"/>
          <w:lang w:val="en-US" w:eastAsia="zh-CN"/>
        </w:rPr>
      </w:pPr>
      <w:ins w:id="686" w:author="Zhou Wei" w:date="2021-05-25T15:56:00Z">
        <w:r>
          <w:t>6.</w:t>
        </w:r>
        <w:r>
          <w:rPr>
            <w:lang w:eastAsia="zh-CN"/>
          </w:rPr>
          <w:t>29</w:t>
        </w:r>
        <w:r w:rsidRPr="0035469C">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_Toc72850799 \h </w:instrText>
        </w:r>
      </w:ins>
      <w:r>
        <w:fldChar w:fldCharType="separate"/>
      </w:r>
      <w:ins w:id="687" w:author="Zhou Wei" w:date="2021-05-25T15:56:00Z">
        <w:r>
          <w:t>108</w:t>
        </w:r>
        <w:r>
          <w:fldChar w:fldCharType="end"/>
        </w:r>
      </w:ins>
    </w:p>
    <w:p w14:paraId="289D4498" w14:textId="77777777" w:rsidR="00780851" w:rsidRPr="0035469C" w:rsidRDefault="00780851">
      <w:pPr>
        <w:pStyle w:val="30"/>
        <w:rPr>
          <w:ins w:id="688" w:author="Zhou Wei" w:date="2021-05-25T15:56:00Z"/>
          <w:rFonts w:ascii="Calibri" w:eastAsia="等线" w:hAnsi="Calibri"/>
          <w:kern w:val="2"/>
          <w:sz w:val="21"/>
          <w:szCs w:val="22"/>
          <w:lang w:val="en-US" w:eastAsia="zh-CN"/>
        </w:rPr>
      </w:pPr>
      <w:ins w:id="689" w:author="Zhou Wei" w:date="2021-05-25T15:56:00Z">
        <w:r>
          <w:t>6.</w:t>
        </w:r>
        <w:r>
          <w:rPr>
            <w:lang w:eastAsia="zh-CN"/>
          </w:rPr>
          <w:t>29</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_Toc72850800 \h </w:instrText>
        </w:r>
      </w:ins>
      <w:r>
        <w:fldChar w:fldCharType="separate"/>
      </w:r>
      <w:ins w:id="690" w:author="Zhou Wei" w:date="2021-05-25T15:56:00Z">
        <w:r>
          <w:t>108</w:t>
        </w:r>
        <w:r>
          <w:fldChar w:fldCharType="end"/>
        </w:r>
      </w:ins>
    </w:p>
    <w:p w14:paraId="345D5522" w14:textId="77777777" w:rsidR="00780851" w:rsidRPr="0035469C" w:rsidRDefault="00780851">
      <w:pPr>
        <w:pStyle w:val="30"/>
        <w:rPr>
          <w:ins w:id="691" w:author="Zhou Wei" w:date="2021-05-25T15:56:00Z"/>
          <w:rFonts w:ascii="Calibri" w:eastAsia="等线" w:hAnsi="Calibri"/>
          <w:kern w:val="2"/>
          <w:sz w:val="21"/>
          <w:szCs w:val="22"/>
          <w:lang w:val="en-US" w:eastAsia="zh-CN"/>
        </w:rPr>
      </w:pPr>
      <w:ins w:id="692" w:author="Zhou Wei" w:date="2021-05-25T15:56:00Z">
        <w:r>
          <w:t>6.</w:t>
        </w:r>
        <w:r>
          <w:rPr>
            <w:lang w:eastAsia="zh-CN"/>
          </w:rPr>
          <w:t>29</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_Toc72850801 \h </w:instrText>
        </w:r>
      </w:ins>
      <w:r>
        <w:fldChar w:fldCharType="separate"/>
      </w:r>
      <w:ins w:id="693" w:author="Zhou Wei" w:date="2021-05-25T15:56:00Z">
        <w:r>
          <w:t>108</w:t>
        </w:r>
        <w:r>
          <w:fldChar w:fldCharType="end"/>
        </w:r>
      </w:ins>
    </w:p>
    <w:p w14:paraId="7B97D1FD" w14:textId="77777777" w:rsidR="00780851" w:rsidRPr="0035469C" w:rsidRDefault="00780851">
      <w:pPr>
        <w:pStyle w:val="30"/>
        <w:rPr>
          <w:ins w:id="694" w:author="Zhou Wei" w:date="2021-05-25T15:56:00Z"/>
          <w:rFonts w:ascii="Calibri" w:eastAsia="等线" w:hAnsi="Calibri"/>
          <w:kern w:val="2"/>
          <w:sz w:val="21"/>
          <w:szCs w:val="22"/>
          <w:lang w:val="en-US" w:eastAsia="zh-CN"/>
        </w:rPr>
      </w:pPr>
      <w:ins w:id="695" w:author="Zhou Wei" w:date="2021-05-25T15:56:00Z">
        <w:r w:rsidRPr="00003729">
          <w:rPr>
            <w:lang w:val="en-US"/>
          </w:rPr>
          <w:t>6.</w:t>
        </w:r>
        <w:r w:rsidRPr="00003729">
          <w:rPr>
            <w:lang w:val="en-US" w:eastAsia="zh-CN"/>
          </w:rPr>
          <w:t>29</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_Toc72850802 \h </w:instrText>
        </w:r>
      </w:ins>
      <w:r>
        <w:fldChar w:fldCharType="separate"/>
      </w:r>
      <w:ins w:id="696" w:author="Zhou Wei" w:date="2021-05-25T15:56:00Z">
        <w:r>
          <w:t>110</w:t>
        </w:r>
        <w:r>
          <w:fldChar w:fldCharType="end"/>
        </w:r>
      </w:ins>
    </w:p>
    <w:p w14:paraId="0A5FD28C" w14:textId="77777777" w:rsidR="00780851" w:rsidRPr="0035469C" w:rsidRDefault="00780851">
      <w:pPr>
        <w:pStyle w:val="20"/>
        <w:rPr>
          <w:ins w:id="697" w:author="Zhou Wei" w:date="2021-05-25T15:56:00Z"/>
          <w:rFonts w:ascii="Calibri" w:eastAsia="等线" w:hAnsi="Calibri"/>
          <w:kern w:val="2"/>
          <w:sz w:val="21"/>
          <w:szCs w:val="22"/>
          <w:lang w:val="en-US" w:eastAsia="zh-CN"/>
        </w:rPr>
      </w:pPr>
      <w:ins w:id="698" w:author="Zhou Wei" w:date="2021-05-25T15:56:00Z">
        <w:r>
          <w:t>6.</w:t>
        </w:r>
        <w:r>
          <w:rPr>
            <w:lang w:eastAsia="zh-CN"/>
          </w:rPr>
          <w:t>30</w:t>
        </w:r>
        <w:r w:rsidRPr="0035469C">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_Toc72850803 \h </w:instrText>
        </w:r>
      </w:ins>
      <w:r>
        <w:fldChar w:fldCharType="separate"/>
      </w:r>
      <w:ins w:id="699" w:author="Zhou Wei" w:date="2021-05-25T15:56:00Z">
        <w:r>
          <w:t>110</w:t>
        </w:r>
        <w:r>
          <w:fldChar w:fldCharType="end"/>
        </w:r>
      </w:ins>
    </w:p>
    <w:p w14:paraId="191CED19" w14:textId="77777777" w:rsidR="00780851" w:rsidRPr="0035469C" w:rsidRDefault="00780851">
      <w:pPr>
        <w:pStyle w:val="30"/>
        <w:rPr>
          <w:ins w:id="700" w:author="Zhou Wei" w:date="2021-05-25T15:56:00Z"/>
          <w:rFonts w:ascii="Calibri" w:eastAsia="等线" w:hAnsi="Calibri"/>
          <w:kern w:val="2"/>
          <w:sz w:val="21"/>
          <w:szCs w:val="22"/>
          <w:lang w:val="en-US" w:eastAsia="zh-CN"/>
        </w:rPr>
      </w:pPr>
      <w:ins w:id="701" w:author="Zhou Wei" w:date="2021-05-25T15:56:00Z">
        <w:r>
          <w:t>6.</w:t>
        </w:r>
        <w:r>
          <w:rPr>
            <w:lang w:eastAsia="zh-CN"/>
          </w:rPr>
          <w:t>30</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_Toc72850804 \h </w:instrText>
        </w:r>
      </w:ins>
      <w:r>
        <w:fldChar w:fldCharType="separate"/>
      </w:r>
      <w:ins w:id="702" w:author="Zhou Wei" w:date="2021-05-25T15:56:00Z">
        <w:r>
          <w:t>110</w:t>
        </w:r>
        <w:r>
          <w:fldChar w:fldCharType="end"/>
        </w:r>
      </w:ins>
    </w:p>
    <w:p w14:paraId="05C0A051" w14:textId="77777777" w:rsidR="00780851" w:rsidRPr="0035469C" w:rsidRDefault="00780851">
      <w:pPr>
        <w:pStyle w:val="30"/>
        <w:rPr>
          <w:ins w:id="703" w:author="Zhou Wei" w:date="2021-05-25T15:56:00Z"/>
          <w:rFonts w:ascii="Calibri" w:eastAsia="等线" w:hAnsi="Calibri"/>
          <w:kern w:val="2"/>
          <w:sz w:val="21"/>
          <w:szCs w:val="22"/>
          <w:lang w:val="en-US" w:eastAsia="zh-CN"/>
        </w:rPr>
      </w:pPr>
      <w:ins w:id="704" w:author="Zhou Wei" w:date="2021-05-25T15:56:00Z">
        <w:r>
          <w:t>6.</w:t>
        </w:r>
        <w:r>
          <w:rPr>
            <w:lang w:eastAsia="zh-CN"/>
          </w:rPr>
          <w:t>30</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_Toc72850805 \h </w:instrText>
        </w:r>
      </w:ins>
      <w:r>
        <w:fldChar w:fldCharType="separate"/>
      </w:r>
      <w:ins w:id="705" w:author="Zhou Wei" w:date="2021-05-25T15:56:00Z">
        <w:r>
          <w:t>111</w:t>
        </w:r>
        <w:r>
          <w:fldChar w:fldCharType="end"/>
        </w:r>
      </w:ins>
    </w:p>
    <w:p w14:paraId="49D2FACC" w14:textId="77777777" w:rsidR="00780851" w:rsidRPr="0035469C" w:rsidRDefault="00780851">
      <w:pPr>
        <w:pStyle w:val="30"/>
        <w:rPr>
          <w:ins w:id="706" w:author="Zhou Wei" w:date="2021-05-25T15:56:00Z"/>
          <w:rFonts w:ascii="Calibri" w:eastAsia="等线" w:hAnsi="Calibri"/>
          <w:kern w:val="2"/>
          <w:sz w:val="21"/>
          <w:szCs w:val="22"/>
          <w:lang w:val="en-US" w:eastAsia="zh-CN"/>
        </w:rPr>
      </w:pPr>
      <w:ins w:id="707" w:author="Zhou Wei" w:date="2021-05-25T15:56:00Z">
        <w:r w:rsidRPr="00003729">
          <w:rPr>
            <w:lang w:val="en-US"/>
          </w:rPr>
          <w:t>6.</w:t>
        </w:r>
        <w:r w:rsidRPr="00003729">
          <w:rPr>
            <w:lang w:val="en-US" w:eastAsia="zh-CN"/>
          </w:rPr>
          <w:t>30</w:t>
        </w:r>
        <w:r w:rsidRPr="00003729">
          <w:rPr>
            <w:lang w:val="en-US"/>
          </w:rPr>
          <w:t>.3</w:t>
        </w:r>
        <w:r w:rsidRPr="0035469C">
          <w:rPr>
            <w:rFonts w:ascii="Calibri" w:eastAsia="等线" w:hAnsi="Calibri"/>
            <w:kern w:val="2"/>
            <w:sz w:val="21"/>
            <w:szCs w:val="22"/>
            <w:lang w:val="en-US" w:eastAsia="zh-CN"/>
          </w:rPr>
          <w:tab/>
        </w:r>
        <w:r w:rsidRPr="00003729">
          <w:rPr>
            <w:lang w:val="en-US"/>
          </w:rPr>
          <w:t>Evaluation</w:t>
        </w:r>
        <w:r>
          <w:tab/>
        </w:r>
        <w:r>
          <w:fldChar w:fldCharType="begin"/>
        </w:r>
        <w:r>
          <w:instrText xml:space="preserve"> PAGEREF _Toc72850806 \h </w:instrText>
        </w:r>
      </w:ins>
      <w:r>
        <w:fldChar w:fldCharType="separate"/>
      </w:r>
      <w:ins w:id="708" w:author="Zhou Wei" w:date="2021-05-25T15:56:00Z">
        <w:r>
          <w:t>113</w:t>
        </w:r>
        <w:r>
          <w:fldChar w:fldCharType="end"/>
        </w:r>
      </w:ins>
    </w:p>
    <w:p w14:paraId="3DEC46DE" w14:textId="77777777" w:rsidR="00780851" w:rsidRPr="0035469C" w:rsidRDefault="00780851">
      <w:pPr>
        <w:pStyle w:val="20"/>
        <w:rPr>
          <w:ins w:id="709" w:author="Zhou Wei" w:date="2021-05-25T15:56:00Z"/>
          <w:rFonts w:ascii="Calibri" w:eastAsia="等线" w:hAnsi="Calibri"/>
          <w:kern w:val="2"/>
          <w:sz w:val="21"/>
          <w:szCs w:val="22"/>
          <w:lang w:val="en-US" w:eastAsia="zh-CN"/>
        </w:rPr>
      </w:pPr>
      <w:ins w:id="710" w:author="Zhou Wei" w:date="2021-05-25T15:56:00Z">
        <w:r>
          <w:t>6.</w:t>
        </w:r>
        <w:r>
          <w:rPr>
            <w:lang w:eastAsia="zh-CN"/>
          </w:rPr>
          <w:t>31</w:t>
        </w:r>
        <w:r w:rsidRPr="0035469C">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_Toc72850807 \h </w:instrText>
        </w:r>
      </w:ins>
      <w:r>
        <w:fldChar w:fldCharType="separate"/>
      </w:r>
      <w:ins w:id="711" w:author="Zhou Wei" w:date="2021-05-25T15:56:00Z">
        <w:r>
          <w:t>114</w:t>
        </w:r>
        <w:r>
          <w:fldChar w:fldCharType="end"/>
        </w:r>
      </w:ins>
    </w:p>
    <w:p w14:paraId="2C677590" w14:textId="77777777" w:rsidR="00780851" w:rsidRPr="0035469C" w:rsidRDefault="00780851">
      <w:pPr>
        <w:pStyle w:val="30"/>
        <w:rPr>
          <w:ins w:id="712" w:author="Zhou Wei" w:date="2021-05-25T15:56:00Z"/>
          <w:rFonts w:ascii="Calibri" w:eastAsia="等线" w:hAnsi="Calibri"/>
          <w:kern w:val="2"/>
          <w:sz w:val="21"/>
          <w:szCs w:val="22"/>
          <w:lang w:val="en-US" w:eastAsia="zh-CN"/>
        </w:rPr>
      </w:pPr>
      <w:ins w:id="713" w:author="Zhou Wei" w:date="2021-05-25T15:56:00Z">
        <w:r>
          <w:t>6.</w:t>
        </w:r>
        <w:r>
          <w:rPr>
            <w:lang w:eastAsia="zh-CN"/>
          </w:rPr>
          <w:t>31</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_Toc72850808 \h </w:instrText>
        </w:r>
      </w:ins>
      <w:r>
        <w:fldChar w:fldCharType="separate"/>
      </w:r>
      <w:ins w:id="714" w:author="Zhou Wei" w:date="2021-05-25T15:56:00Z">
        <w:r>
          <w:t>114</w:t>
        </w:r>
        <w:r>
          <w:fldChar w:fldCharType="end"/>
        </w:r>
      </w:ins>
    </w:p>
    <w:p w14:paraId="1815D0A9" w14:textId="77777777" w:rsidR="00780851" w:rsidRPr="0035469C" w:rsidRDefault="00780851">
      <w:pPr>
        <w:pStyle w:val="30"/>
        <w:rPr>
          <w:ins w:id="715" w:author="Zhou Wei" w:date="2021-05-25T15:56:00Z"/>
          <w:rFonts w:ascii="Calibri" w:eastAsia="等线" w:hAnsi="Calibri"/>
          <w:kern w:val="2"/>
          <w:sz w:val="21"/>
          <w:szCs w:val="22"/>
          <w:lang w:val="en-US" w:eastAsia="zh-CN"/>
        </w:rPr>
      </w:pPr>
      <w:ins w:id="716" w:author="Zhou Wei" w:date="2021-05-25T15:56:00Z">
        <w:r>
          <w:t>6.</w:t>
        </w:r>
        <w:r>
          <w:rPr>
            <w:lang w:eastAsia="zh-CN"/>
          </w:rPr>
          <w:t>31</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_Toc72850809 \h </w:instrText>
        </w:r>
      </w:ins>
      <w:r>
        <w:fldChar w:fldCharType="separate"/>
      </w:r>
      <w:ins w:id="717" w:author="Zhou Wei" w:date="2021-05-25T15:56:00Z">
        <w:r>
          <w:t>114</w:t>
        </w:r>
        <w:r>
          <w:fldChar w:fldCharType="end"/>
        </w:r>
      </w:ins>
    </w:p>
    <w:p w14:paraId="17F2917A" w14:textId="77777777" w:rsidR="00780851" w:rsidRPr="0035469C" w:rsidRDefault="00780851">
      <w:pPr>
        <w:pStyle w:val="30"/>
        <w:rPr>
          <w:ins w:id="718" w:author="Zhou Wei" w:date="2021-05-25T15:56:00Z"/>
          <w:rFonts w:ascii="Calibri" w:eastAsia="等线" w:hAnsi="Calibri"/>
          <w:kern w:val="2"/>
          <w:sz w:val="21"/>
          <w:szCs w:val="22"/>
          <w:lang w:val="en-US" w:eastAsia="zh-CN"/>
        </w:rPr>
      </w:pPr>
      <w:ins w:id="719" w:author="Zhou Wei" w:date="2021-05-25T15:56:00Z">
        <w:r>
          <w:t>6.</w:t>
        </w:r>
        <w:r>
          <w:rPr>
            <w:lang w:eastAsia="zh-CN"/>
          </w:rPr>
          <w:t>31</w:t>
        </w:r>
        <w:r>
          <w:t>.</w:t>
        </w:r>
        <w:r>
          <w:rPr>
            <w:lang w:eastAsia="zh-CN"/>
          </w:rPr>
          <w:t>3</w:t>
        </w:r>
        <w:r w:rsidRPr="0035469C">
          <w:rPr>
            <w:rFonts w:ascii="Calibri" w:eastAsia="等线" w:hAnsi="Calibri"/>
            <w:kern w:val="2"/>
            <w:sz w:val="21"/>
            <w:szCs w:val="22"/>
            <w:lang w:val="en-US" w:eastAsia="zh-CN"/>
          </w:rPr>
          <w:tab/>
        </w:r>
        <w:r>
          <w:t>Evaluation</w:t>
        </w:r>
        <w:r>
          <w:tab/>
        </w:r>
        <w:r>
          <w:fldChar w:fldCharType="begin"/>
        </w:r>
        <w:r>
          <w:instrText xml:space="preserve"> PAGEREF _Toc72850810 \h </w:instrText>
        </w:r>
      </w:ins>
      <w:r>
        <w:fldChar w:fldCharType="separate"/>
      </w:r>
      <w:ins w:id="720" w:author="Zhou Wei" w:date="2021-05-25T15:56:00Z">
        <w:r>
          <w:t>117</w:t>
        </w:r>
        <w:r>
          <w:fldChar w:fldCharType="end"/>
        </w:r>
      </w:ins>
    </w:p>
    <w:p w14:paraId="4FC3C3FF" w14:textId="77777777" w:rsidR="00780851" w:rsidRPr="0035469C" w:rsidRDefault="00780851">
      <w:pPr>
        <w:pStyle w:val="20"/>
        <w:rPr>
          <w:ins w:id="721" w:author="Zhou Wei" w:date="2021-05-25T15:56:00Z"/>
          <w:rFonts w:ascii="Calibri" w:eastAsia="等线" w:hAnsi="Calibri"/>
          <w:kern w:val="2"/>
          <w:sz w:val="21"/>
          <w:szCs w:val="22"/>
          <w:lang w:val="en-US" w:eastAsia="zh-CN"/>
        </w:rPr>
      </w:pPr>
      <w:ins w:id="722" w:author="Zhou Wei" w:date="2021-05-25T15:56:00Z">
        <w:r>
          <w:lastRenderedPageBreak/>
          <w:t>6.32</w:t>
        </w:r>
        <w:r w:rsidRPr="0035469C">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_Toc72850811 \h </w:instrText>
        </w:r>
      </w:ins>
      <w:r>
        <w:fldChar w:fldCharType="separate"/>
      </w:r>
      <w:ins w:id="723" w:author="Zhou Wei" w:date="2021-05-25T15:56:00Z">
        <w:r>
          <w:t>117</w:t>
        </w:r>
        <w:r>
          <w:fldChar w:fldCharType="end"/>
        </w:r>
      </w:ins>
    </w:p>
    <w:p w14:paraId="2442DCD7" w14:textId="77777777" w:rsidR="00780851" w:rsidRPr="0035469C" w:rsidRDefault="00780851">
      <w:pPr>
        <w:pStyle w:val="30"/>
        <w:rPr>
          <w:ins w:id="724" w:author="Zhou Wei" w:date="2021-05-25T15:56:00Z"/>
          <w:rFonts w:ascii="Calibri" w:eastAsia="等线" w:hAnsi="Calibri"/>
          <w:kern w:val="2"/>
          <w:sz w:val="21"/>
          <w:szCs w:val="22"/>
          <w:lang w:val="en-US" w:eastAsia="zh-CN"/>
        </w:rPr>
      </w:pPr>
      <w:ins w:id="725" w:author="Zhou Wei" w:date="2021-05-25T15:56:00Z">
        <w:r w:rsidRPr="00003729">
          <w:rPr>
            <w:lang w:val="en-US" w:eastAsia="en-GB"/>
          </w:rPr>
          <w:t>6.32.1</w:t>
        </w:r>
        <w:r w:rsidRPr="0035469C">
          <w:rPr>
            <w:rFonts w:ascii="Calibri" w:eastAsia="等线" w:hAnsi="Calibri"/>
            <w:kern w:val="2"/>
            <w:sz w:val="21"/>
            <w:szCs w:val="22"/>
            <w:lang w:val="en-US" w:eastAsia="zh-CN"/>
          </w:rPr>
          <w:tab/>
        </w:r>
        <w:r w:rsidRPr="00003729">
          <w:rPr>
            <w:lang w:val="en-US" w:eastAsia="en-GB"/>
          </w:rPr>
          <w:t>Introduction</w:t>
        </w:r>
        <w:r>
          <w:tab/>
        </w:r>
        <w:r>
          <w:fldChar w:fldCharType="begin"/>
        </w:r>
        <w:r>
          <w:instrText xml:space="preserve"> PAGEREF _Toc72850812 \h </w:instrText>
        </w:r>
      </w:ins>
      <w:r>
        <w:fldChar w:fldCharType="separate"/>
      </w:r>
      <w:ins w:id="726" w:author="Zhou Wei" w:date="2021-05-25T15:56:00Z">
        <w:r>
          <w:t>117</w:t>
        </w:r>
        <w:r>
          <w:fldChar w:fldCharType="end"/>
        </w:r>
      </w:ins>
    </w:p>
    <w:p w14:paraId="341ED75C" w14:textId="77777777" w:rsidR="00780851" w:rsidRPr="0035469C" w:rsidRDefault="00780851">
      <w:pPr>
        <w:pStyle w:val="30"/>
        <w:rPr>
          <w:ins w:id="727" w:author="Zhou Wei" w:date="2021-05-25T15:56:00Z"/>
          <w:rFonts w:ascii="Calibri" w:eastAsia="等线" w:hAnsi="Calibri"/>
          <w:kern w:val="2"/>
          <w:sz w:val="21"/>
          <w:szCs w:val="22"/>
          <w:lang w:val="en-US" w:eastAsia="zh-CN"/>
        </w:rPr>
      </w:pPr>
      <w:ins w:id="728" w:author="Zhou Wei" w:date="2021-05-25T15:56:00Z">
        <w:r w:rsidRPr="00003729">
          <w:rPr>
            <w:lang w:val="en-US" w:eastAsia="en-GB"/>
          </w:rPr>
          <w:t>6.32.2</w:t>
        </w:r>
        <w:r w:rsidRPr="0035469C">
          <w:rPr>
            <w:rFonts w:ascii="Calibri" w:eastAsia="等线" w:hAnsi="Calibri"/>
            <w:kern w:val="2"/>
            <w:sz w:val="21"/>
            <w:szCs w:val="22"/>
            <w:lang w:val="en-US" w:eastAsia="zh-CN"/>
          </w:rPr>
          <w:tab/>
        </w:r>
        <w:r w:rsidRPr="00003729">
          <w:rPr>
            <w:lang w:val="en-US" w:eastAsia="en-GB"/>
          </w:rPr>
          <w:t>Solution Details</w:t>
        </w:r>
        <w:r>
          <w:tab/>
        </w:r>
        <w:r>
          <w:fldChar w:fldCharType="begin"/>
        </w:r>
        <w:r>
          <w:instrText xml:space="preserve"> PAGEREF _Toc72850813 \h </w:instrText>
        </w:r>
      </w:ins>
      <w:r>
        <w:fldChar w:fldCharType="separate"/>
      </w:r>
      <w:ins w:id="729" w:author="Zhou Wei" w:date="2021-05-25T15:56:00Z">
        <w:r>
          <w:t>118</w:t>
        </w:r>
        <w:r>
          <w:fldChar w:fldCharType="end"/>
        </w:r>
      </w:ins>
    </w:p>
    <w:p w14:paraId="1E38A131" w14:textId="77777777" w:rsidR="00780851" w:rsidRPr="0035469C" w:rsidRDefault="00780851">
      <w:pPr>
        <w:pStyle w:val="30"/>
        <w:rPr>
          <w:ins w:id="730" w:author="Zhou Wei" w:date="2021-05-25T15:56:00Z"/>
          <w:rFonts w:ascii="Calibri" w:eastAsia="等线" w:hAnsi="Calibri"/>
          <w:kern w:val="2"/>
          <w:sz w:val="21"/>
          <w:szCs w:val="22"/>
          <w:lang w:val="en-US" w:eastAsia="zh-CN"/>
        </w:rPr>
      </w:pPr>
      <w:ins w:id="731" w:author="Zhou Wei" w:date="2021-05-25T15:56:00Z">
        <w:r w:rsidRPr="00003729">
          <w:rPr>
            <w:lang w:val="en-US" w:eastAsia="en-GB"/>
          </w:rPr>
          <w:t>6.32.3</w:t>
        </w:r>
        <w:r w:rsidRPr="0035469C">
          <w:rPr>
            <w:rFonts w:ascii="Calibri" w:eastAsia="等线" w:hAnsi="Calibri"/>
            <w:kern w:val="2"/>
            <w:sz w:val="21"/>
            <w:szCs w:val="22"/>
            <w:lang w:val="en-US" w:eastAsia="zh-CN"/>
          </w:rPr>
          <w:tab/>
        </w:r>
        <w:r w:rsidRPr="00003729">
          <w:rPr>
            <w:lang w:val="en-US" w:eastAsia="en-GB"/>
          </w:rPr>
          <w:t>Evaluation</w:t>
        </w:r>
        <w:r>
          <w:tab/>
        </w:r>
        <w:r>
          <w:fldChar w:fldCharType="begin"/>
        </w:r>
        <w:r>
          <w:instrText xml:space="preserve"> PAGEREF _Toc72850814 \h </w:instrText>
        </w:r>
      </w:ins>
      <w:r>
        <w:fldChar w:fldCharType="separate"/>
      </w:r>
      <w:ins w:id="732" w:author="Zhou Wei" w:date="2021-05-25T15:56:00Z">
        <w:r>
          <w:t>121</w:t>
        </w:r>
        <w:r>
          <w:fldChar w:fldCharType="end"/>
        </w:r>
      </w:ins>
    </w:p>
    <w:p w14:paraId="7D8C9430" w14:textId="77777777" w:rsidR="00780851" w:rsidRPr="0035469C" w:rsidRDefault="00780851">
      <w:pPr>
        <w:pStyle w:val="20"/>
        <w:rPr>
          <w:ins w:id="733" w:author="Zhou Wei" w:date="2021-05-25T15:56:00Z"/>
          <w:rFonts w:ascii="Calibri" w:eastAsia="等线" w:hAnsi="Calibri"/>
          <w:kern w:val="2"/>
          <w:sz w:val="21"/>
          <w:szCs w:val="22"/>
          <w:lang w:val="en-US" w:eastAsia="zh-CN"/>
        </w:rPr>
      </w:pPr>
      <w:ins w:id="734" w:author="Zhou Wei" w:date="2021-05-25T15:56:00Z">
        <w:r>
          <w:t>6.</w:t>
        </w:r>
        <w:r>
          <w:rPr>
            <w:lang w:eastAsia="zh-CN"/>
          </w:rPr>
          <w:t>33</w:t>
        </w:r>
        <w:r w:rsidRPr="0035469C">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_Toc72850815 \h </w:instrText>
        </w:r>
      </w:ins>
      <w:r>
        <w:fldChar w:fldCharType="separate"/>
      </w:r>
      <w:ins w:id="735" w:author="Zhou Wei" w:date="2021-05-25T15:56:00Z">
        <w:r>
          <w:t>121</w:t>
        </w:r>
        <w:r>
          <w:fldChar w:fldCharType="end"/>
        </w:r>
      </w:ins>
    </w:p>
    <w:p w14:paraId="151DE8E8" w14:textId="77777777" w:rsidR="00780851" w:rsidRPr="0035469C" w:rsidRDefault="00780851">
      <w:pPr>
        <w:pStyle w:val="30"/>
        <w:rPr>
          <w:ins w:id="736" w:author="Zhou Wei" w:date="2021-05-25T15:56:00Z"/>
          <w:rFonts w:ascii="Calibri" w:eastAsia="等线" w:hAnsi="Calibri"/>
          <w:kern w:val="2"/>
          <w:sz w:val="21"/>
          <w:szCs w:val="22"/>
          <w:lang w:val="en-US" w:eastAsia="zh-CN"/>
        </w:rPr>
      </w:pPr>
      <w:ins w:id="737" w:author="Zhou Wei" w:date="2021-05-25T15:56:00Z">
        <w:r>
          <w:t>6.</w:t>
        </w:r>
        <w:r>
          <w:rPr>
            <w:lang w:eastAsia="zh-CN"/>
          </w:rPr>
          <w:t>33</w:t>
        </w:r>
        <w:r>
          <w:t>.1</w:t>
        </w:r>
        <w:r w:rsidRPr="0035469C">
          <w:rPr>
            <w:rFonts w:ascii="Calibri" w:eastAsia="等线" w:hAnsi="Calibri"/>
            <w:kern w:val="2"/>
            <w:sz w:val="21"/>
            <w:szCs w:val="22"/>
            <w:lang w:val="en-US" w:eastAsia="zh-CN"/>
          </w:rPr>
          <w:tab/>
        </w:r>
        <w:r>
          <w:t>Solution overview</w:t>
        </w:r>
        <w:r>
          <w:tab/>
        </w:r>
        <w:r>
          <w:fldChar w:fldCharType="begin"/>
        </w:r>
        <w:r>
          <w:instrText xml:space="preserve"> PAGEREF _Toc72850816 \h </w:instrText>
        </w:r>
      </w:ins>
      <w:r>
        <w:fldChar w:fldCharType="separate"/>
      </w:r>
      <w:ins w:id="738" w:author="Zhou Wei" w:date="2021-05-25T15:56:00Z">
        <w:r>
          <w:t>121</w:t>
        </w:r>
        <w:r>
          <w:fldChar w:fldCharType="end"/>
        </w:r>
      </w:ins>
    </w:p>
    <w:p w14:paraId="377CBC50" w14:textId="77777777" w:rsidR="00780851" w:rsidRPr="0035469C" w:rsidRDefault="00780851">
      <w:pPr>
        <w:pStyle w:val="30"/>
        <w:rPr>
          <w:ins w:id="739" w:author="Zhou Wei" w:date="2021-05-25T15:56:00Z"/>
          <w:rFonts w:ascii="Calibri" w:eastAsia="等线" w:hAnsi="Calibri"/>
          <w:kern w:val="2"/>
          <w:sz w:val="21"/>
          <w:szCs w:val="22"/>
          <w:lang w:val="en-US" w:eastAsia="zh-CN"/>
        </w:rPr>
      </w:pPr>
      <w:ins w:id="740" w:author="Zhou Wei" w:date="2021-05-25T15:56:00Z">
        <w:r>
          <w:t>6.</w:t>
        </w:r>
        <w:r>
          <w:rPr>
            <w:lang w:eastAsia="zh-CN"/>
          </w:rPr>
          <w:t>33</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_Toc72850817 \h </w:instrText>
        </w:r>
      </w:ins>
      <w:r>
        <w:fldChar w:fldCharType="separate"/>
      </w:r>
      <w:ins w:id="741" w:author="Zhou Wei" w:date="2021-05-25T15:56:00Z">
        <w:r>
          <w:t>122</w:t>
        </w:r>
        <w:r>
          <w:fldChar w:fldCharType="end"/>
        </w:r>
      </w:ins>
    </w:p>
    <w:p w14:paraId="47510D19" w14:textId="77777777" w:rsidR="00780851" w:rsidRPr="0035469C" w:rsidRDefault="00780851">
      <w:pPr>
        <w:pStyle w:val="30"/>
        <w:rPr>
          <w:ins w:id="742" w:author="Zhou Wei" w:date="2021-05-25T15:56:00Z"/>
          <w:rFonts w:ascii="Calibri" w:eastAsia="等线" w:hAnsi="Calibri"/>
          <w:kern w:val="2"/>
          <w:sz w:val="21"/>
          <w:szCs w:val="22"/>
          <w:lang w:val="en-US" w:eastAsia="zh-CN"/>
        </w:rPr>
      </w:pPr>
      <w:ins w:id="743" w:author="Zhou Wei" w:date="2021-05-25T15:56:00Z">
        <w:r>
          <w:t>6.</w:t>
        </w:r>
        <w:r>
          <w:rPr>
            <w:lang w:eastAsia="zh-CN"/>
          </w:rPr>
          <w:t>33</w:t>
        </w:r>
        <w:r>
          <w:t>.3</w:t>
        </w:r>
        <w:r w:rsidRPr="0035469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_Toc72850818 \h </w:instrText>
        </w:r>
      </w:ins>
      <w:r>
        <w:fldChar w:fldCharType="separate"/>
      </w:r>
      <w:ins w:id="744" w:author="Zhou Wei" w:date="2021-05-25T15:56:00Z">
        <w:r>
          <w:t>123</w:t>
        </w:r>
        <w:r>
          <w:fldChar w:fldCharType="end"/>
        </w:r>
      </w:ins>
    </w:p>
    <w:p w14:paraId="0B704F3A" w14:textId="77777777" w:rsidR="00780851" w:rsidRPr="0035469C" w:rsidRDefault="00780851">
      <w:pPr>
        <w:pStyle w:val="20"/>
        <w:rPr>
          <w:ins w:id="745" w:author="Zhou Wei" w:date="2021-05-25T15:56:00Z"/>
          <w:rFonts w:ascii="Calibri" w:eastAsia="等线" w:hAnsi="Calibri"/>
          <w:kern w:val="2"/>
          <w:sz w:val="21"/>
          <w:szCs w:val="22"/>
          <w:lang w:val="en-US" w:eastAsia="zh-CN"/>
        </w:rPr>
      </w:pPr>
      <w:ins w:id="746" w:author="Zhou Wei" w:date="2021-05-25T15:56:00Z">
        <w:r>
          <w:rPr>
            <w:lang w:eastAsia="zh-CN"/>
          </w:rPr>
          <w:t>6</w:t>
        </w:r>
        <w:r>
          <w:t>.</w:t>
        </w:r>
        <w:r w:rsidRPr="00003729">
          <w:rPr>
            <w:lang w:val="en-US" w:eastAsia="zh-CN"/>
          </w:rPr>
          <w:t>34</w:t>
        </w:r>
        <w:r w:rsidRPr="0035469C">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_Toc72850819 \h </w:instrText>
        </w:r>
      </w:ins>
      <w:r>
        <w:fldChar w:fldCharType="separate"/>
      </w:r>
      <w:ins w:id="747" w:author="Zhou Wei" w:date="2021-05-25T15:56:00Z">
        <w:r>
          <w:t>123</w:t>
        </w:r>
        <w:r>
          <w:fldChar w:fldCharType="end"/>
        </w:r>
      </w:ins>
    </w:p>
    <w:p w14:paraId="6E9C210F" w14:textId="77777777" w:rsidR="00780851" w:rsidRPr="0035469C" w:rsidRDefault="00780851">
      <w:pPr>
        <w:pStyle w:val="30"/>
        <w:rPr>
          <w:ins w:id="748" w:author="Zhou Wei" w:date="2021-05-25T15:56:00Z"/>
          <w:rFonts w:ascii="Calibri" w:eastAsia="等线" w:hAnsi="Calibri"/>
          <w:kern w:val="2"/>
          <w:sz w:val="21"/>
          <w:szCs w:val="22"/>
          <w:lang w:val="en-US" w:eastAsia="zh-CN"/>
        </w:rPr>
      </w:pPr>
      <w:ins w:id="749" w:author="Zhou Wei" w:date="2021-05-25T15:56:00Z">
        <w:r>
          <w:t>6.</w:t>
        </w:r>
        <w:r>
          <w:rPr>
            <w:lang w:eastAsia="zh-CN"/>
          </w:rPr>
          <w:t>34</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_Toc72850820 \h </w:instrText>
        </w:r>
      </w:ins>
      <w:r>
        <w:fldChar w:fldCharType="separate"/>
      </w:r>
      <w:ins w:id="750" w:author="Zhou Wei" w:date="2021-05-25T15:56:00Z">
        <w:r>
          <w:t>123</w:t>
        </w:r>
        <w:r>
          <w:fldChar w:fldCharType="end"/>
        </w:r>
      </w:ins>
    </w:p>
    <w:p w14:paraId="76AD371B" w14:textId="77777777" w:rsidR="00780851" w:rsidRPr="0035469C" w:rsidRDefault="00780851">
      <w:pPr>
        <w:pStyle w:val="30"/>
        <w:rPr>
          <w:ins w:id="751" w:author="Zhou Wei" w:date="2021-05-25T15:56:00Z"/>
          <w:rFonts w:ascii="Calibri" w:eastAsia="等线" w:hAnsi="Calibri"/>
          <w:kern w:val="2"/>
          <w:sz w:val="21"/>
          <w:szCs w:val="22"/>
          <w:lang w:val="en-US" w:eastAsia="zh-CN"/>
        </w:rPr>
      </w:pPr>
      <w:ins w:id="752" w:author="Zhou Wei" w:date="2021-05-25T15:56:00Z">
        <w:r>
          <w:t>6.</w:t>
        </w:r>
        <w:r>
          <w:rPr>
            <w:lang w:eastAsia="zh-CN"/>
          </w:rPr>
          <w:t>34</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_Toc72850821 \h </w:instrText>
        </w:r>
      </w:ins>
      <w:r>
        <w:fldChar w:fldCharType="separate"/>
      </w:r>
      <w:ins w:id="753" w:author="Zhou Wei" w:date="2021-05-25T15:56:00Z">
        <w:r>
          <w:t>123</w:t>
        </w:r>
        <w:r>
          <w:fldChar w:fldCharType="end"/>
        </w:r>
      </w:ins>
    </w:p>
    <w:p w14:paraId="6E27EDFB" w14:textId="77777777" w:rsidR="00780851" w:rsidRPr="0035469C" w:rsidRDefault="00780851">
      <w:pPr>
        <w:pStyle w:val="30"/>
        <w:rPr>
          <w:ins w:id="754" w:author="Zhou Wei" w:date="2021-05-25T15:56:00Z"/>
          <w:rFonts w:ascii="Calibri" w:eastAsia="等线" w:hAnsi="Calibri"/>
          <w:kern w:val="2"/>
          <w:sz w:val="21"/>
          <w:szCs w:val="22"/>
          <w:lang w:val="en-US" w:eastAsia="zh-CN"/>
        </w:rPr>
      </w:pPr>
      <w:ins w:id="755" w:author="Zhou Wei" w:date="2021-05-25T15:56:00Z">
        <w:r>
          <w:t>6.</w:t>
        </w:r>
        <w:r>
          <w:rPr>
            <w:lang w:eastAsia="zh-CN"/>
          </w:rPr>
          <w:t>34</w:t>
        </w:r>
        <w:r>
          <w:t>.</w:t>
        </w:r>
        <w:r>
          <w:rPr>
            <w:lang w:eastAsia="zh-CN"/>
          </w:rPr>
          <w:t>3</w:t>
        </w:r>
        <w:r w:rsidRPr="0035469C">
          <w:rPr>
            <w:rFonts w:ascii="Calibri" w:eastAsia="等线" w:hAnsi="Calibri"/>
            <w:kern w:val="2"/>
            <w:sz w:val="21"/>
            <w:szCs w:val="22"/>
            <w:lang w:val="en-US" w:eastAsia="zh-CN"/>
          </w:rPr>
          <w:tab/>
        </w:r>
        <w:r>
          <w:t>Evaluation</w:t>
        </w:r>
        <w:r>
          <w:tab/>
        </w:r>
        <w:r>
          <w:fldChar w:fldCharType="begin"/>
        </w:r>
        <w:r>
          <w:instrText xml:space="preserve"> PAGEREF _Toc72850822 \h </w:instrText>
        </w:r>
      </w:ins>
      <w:r>
        <w:fldChar w:fldCharType="separate"/>
      </w:r>
      <w:ins w:id="756" w:author="Zhou Wei" w:date="2021-05-25T15:56:00Z">
        <w:r>
          <w:t>123</w:t>
        </w:r>
        <w:r>
          <w:fldChar w:fldCharType="end"/>
        </w:r>
      </w:ins>
    </w:p>
    <w:p w14:paraId="0CE1BB09" w14:textId="77777777" w:rsidR="00780851" w:rsidRPr="0035469C" w:rsidRDefault="00780851">
      <w:pPr>
        <w:pStyle w:val="20"/>
        <w:rPr>
          <w:ins w:id="757" w:author="Zhou Wei" w:date="2021-05-25T15:56:00Z"/>
          <w:rFonts w:ascii="Calibri" w:eastAsia="等线" w:hAnsi="Calibri"/>
          <w:kern w:val="2"/>
          <w:sz w:val="21"/>
          <w:szCs w:val="22"/>
          <w:lang w:val="en-US" w:eastAsia="zh-CN"/>
        </w:rPr>
      </w:pPr>
      <w:ins w:id="758" w:author="Zhou Wei" w:date="2021-05-25T15:56:00Z">
        <w:r>
          <w:t>6.</w:t>
        </w:r>
        <w:r>
          <w:rPr>
            <w:lang w:eastAsia="zh-CN"/>
          </w:rPr>
          <w:t>35</w:t>
        </w:r>
        <w:r w:rsidRPr="0035469C">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_Toc72850823 \h </w:instrText>
        </w:r>
      </w:ins>
      <w:r>
        <w:fldChar w:fldCharType="separate"/>
      </w:r>
      <w:ins w:id="759" w:author="Zhou Wei" w:date="2021-05-25T15:56:00Z">
        <w:r>
          <w:t>123</w:t>
        </w:r>
        <w:r>
          <w:fldChar w:fldCharType="end"/>
        </w:r>
      </w:ins>
    </w:p>
    <w:p w14:paraId="4AD0FDB1" w14:textId="77777777" w:rsidR="00780851" w:rsidRPr="0035469C" w:rsidRDefault="00780851">
      <w:pPr>
        <w:pStyle w:val="30"/>
        <w:rPr>
          <w:ins w:id="760" w:author="Zhou Wei" w:date="2021-05-25T15:56:00Z"/>
          <w:rFonts w:ascii="Calibri" w:eastAsia="等线" w:hAnsi="Calibri"/>
          <w:kern w:val="2"/>
          <w:sz w:val="21"/>
          <w:szCs w:val="22"/>
          <w:lang w:val="en-US" w:eastAsia="zh-CN"/>
        </w:rPr>
      </w:pPr>
      <w:ins w:id="761" w:author="Zhou Wei" w:date="2021-05-25T15:56:00Z">
        <w:r>
          <w:t>6.</w:t>
        </w:r>
        <w:r>
          <w:rPr>
            <w:lang w:eastAsia="zh-CN"/>
          </w:rPr>
          <w:t>35</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_Toc72850824 \h </w:instrText>
        </w:r>
      </w:ins>
      <w:r>
        <w:fldChar w:fldCharType="separate"/>
      </w:r>
      <w:ins w:id="762" w:author="Zhou Wei" w:date="2021-05-25T15:56:00Z">
        <w:r>
          <w:t>123</w:t>
        </w:r>
        <w:r>
          <w:fldChar w:fldCharType="end"/>
        </w:r>
      </w:ins>
    </w:p>
    <w:p w14:paraId="4EA15CB2" w14:textId="77777777" w:rsidR="00780851" w:rsidRPr="0035469C" w:rsidRDefault="00780851">
      <w:pPr>
        <w:pStyle w:val="30"/>
        <w:rPr>
          <w:ins w:id="763" w:author="Zhou Wei" w:date="2021-05-25T15:56:00Z"/>
          <w:rFonts w:ascii="Calibri" w:eastAsia="等线" w:hAnsi="Calibri"/>
          <w:kern w:val="2"/>
          <w:sz w:val="21"/>
          <w:szCs w:val="22"/>
          <w:lang w:val="en-US" w:eastAsia="zh-CN"/>
        </w:rPr>
      </w:pPr>
      <w:ins w:id="764" w:author="Zhou Wei" w:date="2021-05-25T15:56:00Z">
        <w:r>
          <w:t>6.</w:t>
        </w:r>
        <w:r>
          <w:rPr>
            <w:lang w:eastAsia="zh-CN"/>
          </w:rPr>
          <w:t>35</w:t>
        </w:r>
        <w: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_Toc72850825 \h </w:instrText>
        </w:r>
      </w:ins>
      <w:r>
        <w:fldChar w:fldCharType="separate"/>
      </w:r>
      <w:ins w:id="765" w:author="Zhou Wei" w:date="2021-05-25T15:56:00Z">
        <w:r>
          <w:t>124</w:t>
        </w:r>
        <w:r>
          <w:fldChar w:fldCharType="end"/>
        </w:r>
      </w:ins>
    </w:p>
    <w:p w14:paraId="1F6DFA00" w14:textId="77777777" w:rsidR="00780851" w:rsidRPr="0035469C" w:rsidRDefault="00780851">
      <w:pPr>
        <w:pStyle w:val="40"/>
        <w:rPr>
          <w:ins w:id="766" w:author="Zhou Wei" w:date="2021-05-25T15:56:00Z"/>
          <w:rFonts w:ascii="Calibri" w:eastAsia="等线" w:hAnsi="Calibri"/>
          <w:kern w:val="2"/>
          <w:sz w:val="21"/>
          <w:szCs w:val="22"/>
          <w:lang w:val="en-US" w:eastAsia="zh-CN"/>
        </w:rPr>
      </w:pPr>
      <w:ins w:id="767" w:author="Zhou Wei" w:date="2021-05-25T15:56:00Z">
        <w:r>
          <w:t>6.</w:t>
        </w:r>
        <w:r>
          <w:rPr>
            <w:lang w:eastAsia="zh-CN"/>
          </w:rPr>
          <w:t>35</w:t>
        </w:r>
        <w:r>
          <w:t>.2.1</w:t>
        </w:r>
        <w:r w:rsidRPr="0035469C">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_Toc72850826 \h </w:instrText>
        </w:r>
      </w:ins>
      <w:r>
        <w:fldChar w:fldCharType="separate"/>
      </w:r>
      <w:ins w:id="768" w:author="Zhou Wei" w:date="2021-05-25T15:56:00Z">
        <w:r>
          <w:t>124</w:t>
        </w:r>
        <w:r>
          <w:fldChar w:fldCharType="end"/>
        </w:r>
      </w:ins>
    </w:p>
    <w:p w14:paraId="591C839A" w14:textId="77777777" w:rsidR="00780851" w:rsidRPr="0035469C" w:rsidRDefault="00780851">
      <w:pPr>
        <w:pStyle w:val="40"/>
        <w:rPr>
          <w:ins w:id="769" w:author="Zhou Wei" w:date="2021-05-25T15:56:00Z"/>
          <w:rFonts w:ascii="Calibri" w:eastAsia="等线" w:hAnsi="Calibri"/>
          <w:kern w:val="2"/>
          <w:sz w:val="21"/>
          <w:szCs w:val="22"/>
          <w:lang w:val="en-US" w:eastAsia="zh-CN"/>
        </w:rPr>
      </w:pPr>
      <w:ins w:id="770" w:author="Zhou Wei" w:date="2021-05-25T15:56:00Z">
        <w:r>
          <w:t>6.</w:t>
        </w:r>
        <w:r>
          <w:rPr>
            <w:lang w:eastAsia="zh-CN"/>
          </w:rPr>
          <w:t>35</w:t>
        </w:r>
        <w:r>
          <w:t>.2.2</w:t>
        </w:r>
        <w:r w:rsidRPr="0035469C">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_Toc72850827 \h </w:instrText>
        </w:r>
      </w:ins>
      <w:r>
        <w:fldChar w:fldCharType="separate"/>
      </w:r>
      <w:ins w:id="771" w:author="Zhou Wei" w:date="2021-05-25T15:56:00Z">
        <w:r>
          <w:t>125</w:t>
        </w:r>
        <w:r>
          <w:fldChar w:fldCharType="end"/>
        </w:r>
      </w:ins>
    </w:p>
    <w:p w14:paraId="35F18E3A" w14:textId="77777777" w:rsidR="00780851" w:rsidRPr="0035469C" w:rsidRDefault="00780851">
      <w:pPr>
        <w:pStyle w:val="30"/>
        <w:rPr>
          <w:ins w:id="772" w:author="Zhou Wei" w:date="2021-05-25T15:56:00Z"/>
          <w:rFonts w:ascii="Calibri" w:eastAsia="等线" w:hAnsi="Calibri"/>
          <w:kern w:val="2"/>
          <w:sz w:val="21"/>
          <w:szCs w:val="22"/>
          <w:lang w:val="en-US" w:eastAsia="zh-CN"/>
        </w:rPr>
      </w:pPr>
      <w:ins w:id="773" w:author="Zhou Wei" w:date="2021-05-25T15:56:00Z">
        <w:r>
          <w:t>6.</w:t>
        </w:r>
        <w:r>
          <w:rPr>
            <w:lang w:eastAsia="zh-CN"/>
          </w:rPr>
          <w:t>35</w:t>
        </w:r>
        <w:r>
          <w:t>.3</w:t>
        </w:r>
        <w:r w:rsidRPr="0035469C">
          <w:rPr>
            <w:rFonts w:ascii="Calibri" w:eastAsia="等线" w:hAnsi="Calibri"/>
            <w:kern w:val="2"/>
            <w:sz w:val="21"/>
            <w:szCs w:val="22"/>
            <w:lang w:val="en-US" w:eastAsia="zh-CN"/>
          </w:rPr>
          <w:tab/>
        </w:r>
        <w:r>
          <w:t>Evaluation</w:t>
        </w:r>
        <w:r>
          <w:tab/>
        </w:r>
        <w:r>
          <w:fldChar w:fldCharType="begin"/>
        </w:r>
        <w:r>
          <w:instrText xml:space="preserve"> PAGEREF _Toc72850828 \h </w:instrText>
        </w:r>
      </w:ins>
      <w:r>
        <w:fldChar w:fldCharType="separate"/>
      </w:r>
      <w:ins w:id="774" w:author="Zhou Wei" w:date="2021-05-25T15:56:00Z">
        <w:r>
          <w:t>126</w:t>
        </w:r>
        <w:r>
          <w:fldChar w:fldCharType="end"/>
        </w:r>
      </w:ins>
    </w:p>
    <w:p w14:paraId="0EEA1466" w14:textId="77777777" w:rsidR="00780851" w:rsidRPr="0035469C" w:rsidRDefault="00780851">
      <w:pPr>
        <w:pStyle w:val="30"/>
        <w:rPr>
          <w:ins w:id="775" w:author="Zhou Wei" w:date="2021-05-25T15:56:00Z"/>
          <w:rFonts w:ascii="Calibri" w:eastAsia="等线" w:hAnsi="Calibri"/>
          <w:kern w:val="2"/>
          <w:sz w:val="21"/>
          <w:szCs w:val="22"/>
          <w:lang w:val="en-US" w:eastAsia="zh-CN"/>
        </w:rPr>
      </w:pPr>
      <w:ins w:id="776" w:author="Zhou Wei" w:date="2021-05-25T15:56:00Z">
        <w:r>
          <w:t>6.</w:t>
        </w:r>
        <w:r>
          <w:rPr>
            <w:lang w:eastAsia="zh-CN"/>
          </w:rPr>
          <w:t>36</w:t>
        </w:r>
        <w:r>
          <w:t>.1</w:t>
        </w:r>
        <w:r w:rsidRPr="0035469C">
          <w:rPr>
            <w:rFonts w:ascii="Calibri" w:eastAsia="等线" w:hAnsi="Calibri"/>
            <w:kern w:val="2"/>
            <w:sz w:val="21"/>
            <w:szCs w:val="22"/>
            <w:lang w:val="en-US" w:eastAsia="zh-CN"/>
          </w:rPr>
          <w:tab/>
        </w:r>
        <w:r>
          <w:t>Introduction</w:t>
        </w:r>
        <w:r>
          <w:tab/>
        </w:r>
        <w:r>
          <w:fldChar w:fldCharType="begin"/>
        </w:r>
        <w:r>
          <w:instrText xml:space="preserve"> PAGEREF _Toc72850829 \h </w:instrText>
        </w:r>
      </w:ins>
      <w:r>
        <w:fldChar w:fldCharType="separate"/>
      </w:r>
      <w:ins w:id="777" w:author="Zhou Wei" w:date="2021-05-25T15:56:00Z">
        <w:r>
          <w:t>127</w:t>
        </w:r>
        <w:r>
          <w:fldChar w:fldCharType="end"/>
        </w:r>
      </w:ins>
    </w:p>
    <w:p w14:paraId="451D51EA" w14:textId="77777777" w:rsidR="00780851" w:rsidRPr="0035469C" w:rsidRDefault="00780851">
      <w:pPr>
        <w:pStyle w:val="30"/>
        <w:rPr>
          <w:ins w:id="778" w:author="Zhou Wei" w:date="2021-05-25T15:56:00Z"/>
          <w:rFonts w:ascii="Calibri" w:eastAsia="等线" w:hAnsi="Calibri"/>
          <w:kern w:val="2"/>
          <w:sz w:val="21"/>
          <w:szCs w:val="22"/>
          <w:lang w:val="en-US" w:eastAsia="zh-CN"/>
        </w:rPr>
      </w:pPr>
      <w:ins w:id="779" w:author="Zhou Wei" w:date="2021-05-25T15:56:00Z">
        <w:r>
          <w:t>6.</w:t>
        </w:r>
        <w:r>
          <w:rPr>
            <w:lang w:eastAsia="zh-CN"/>
          </w:rPr>
          <w:t>36</w:t>
        </w:r>
        <w:r>
          <w:t>.</w:t>
        </w:r>
        <w:r>
          <w:rPr>
            <w:lang w:eastAsia="zh-CN"/>
          </w:rPr>
          <w:t>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_Toc72850830 \h </w:instrText>
        </w:r>
      </w:ins>
      <w:r>
        <w:fldChar w:fldCharType="separate"/>
      </w:r>
      <w:ins w:id="780" w:author="Zhou Wei" w:date="2021-05-25T15:56:00Z">
        <w:r>
          <w:t>127</w:t>
        </w:r>
        <w:r>
          <w:fldChar w:fldCharType="end"/>
        </w:r>
      </w:ins>
    </w:p>
    <w:p w14:paraId="10DC5514" w14:textId="77777777" w:rsidR="00780851" w:rsidRPr="0035469C" w:rsidRDefault="00780851">
      <w:pPr>
        <w:pStyle w:val="30"/>
        <w:rPr>
          <w:ins w:id="781" w:author="Zhou Wei" w:date="2021-05-25T15:56:00Z"/>
          <w:rFonts w:ascii="Calibri" w:eastAsia="等线" w:hAnsi="Calibri"/>
          <w:kern w:val="2"/>
          <w:sz w:val="21"/>
          <w:szCs w:val="22"/>
          <w:lang w:val="en-US" w:eastAsia="zh-CN"/>
        </w:rPr>
      </w:pPr>
      <w:ins w:id="782" w:author="Zhou Wei" w:date="2021-05-25T15:56:00Z">
        <w:r>
          <w:t>6.</w:t>
        </w:r>
        <w:r>
          <w:rPr>
            <w:lang w:eastAsia="zh-CN"/>
          </w:rPr>
          <w:t>36</w:t>
        </w:r>
        <w:r>
          <w:t>.</w:t>
        </w:r>
        <w:r>
          <w:rPr>
            <w:lang w:eastAsia="zh-CN"/>
          </w:rPr>
          <w:t>3</w:t>
        </w:r>
        <w:r w:rsidRPr="0035469C">
          <w:rPr>
            <w:rFonts w:ascii="Calibri" w:eastAsia="等线" w:hAnsi="Calibri"/>
            <w:kern w:val="2"/>
            <w:sz w:val="21"/>
            <w:szCs w:val="22"/>
            <w:lang w:val="en-US" w:eastAsia="zh-CN"/>
          </w:rPr>
          <w:tab/>
        </w:r>
        <w:r>
          <w:t>Evaluation</w:t>
        </w:r>
        <w:r>
          <w:tab/>
        </w:r>
        <w:r>
          <w:fldChar w:fldCharType="begin"/>
        </w:r>
        <w:r>
          <w:instrText xml:space="preserve"> PAGEREF _Toc72850831 \h </w:instrText>
        </w:r>
      </w:ins>
      <w:r>
        <w:fldChar w:fldCharType="separate"/>
      </w:r>
      <w:ins w:id="783" w:author="Zhou Wei" w:date="2021-05-25T15:56:00Z">
        <w:r>
          <w:t>129</w:t>
        </w:r>
        <w:r>
          <w:fldChar w:fldCharType="end"/>
        </w:r>
      </w:ins>
    </w:p>
    <w:p w14:paraId="6FB89649" w14:textId="77777777" w:rsidR="00780851" w:rsidRPr="0035469C" w:rsidRDefault="00780851">
      <w:pPr>
        <w:pStyle w:val="20"/>
        <w:rPr>
          <w:ins w:id="784" w:author="Zhou Wei" w:date="2021-05-25T15:56:00Z"/>
          <w:rFonts w:ascii="Calibri" w:eastAsia="等线" w:hAnsi="Calibri"/>
          <w:kern w:val="2"/>
          <w:sz w:val="21"/>
          <w:szCs w:val="22"/>
          <w:lang w:val="en-US" w:eastAsia="zh-CN"/>
        </w:rPr>
      </w:pPr>
      <w:ins w:id="785" w:author="Zhou Wei" w:date="2021-05-25T15:56:00Z">
        <w:r>
          <w:t>6.Y</w:t>
        </w:r>
        <w:r w:rsidRPr="0035469C">
          <w:rPr>
            <w:rFonts w:ascii="Calibri" w:eastAsia="等线" w:hAnsi="Calibri"/>
            <w:kern w:val="2"/>
            <w:sz w:val="21"/>
            <w:szCs w:val="22"/>
            <w:lang w:val="en-US" w:eastAsia="zh-CN"/>
          </w:rPr>
          <w:tab/>
        </w:r>
        <w:r>
          <w:t>Solution #Y: &lt;Solution Name&gt;</w:t>
        </w:r>
        <w:r>
          <w:tab/>
        </w:r>
        <w:r>
          <w:fldChar w:fldCharType="begin"/>
        </w:r>
        <w:r>
          <w:instrText xml:space="preserve"> PAGEREF _Toc72850832 \h </w:instrText>
        </w:r>
      </w:ins>
      <w:r>
        <w:fldChar w:fldCharType="separate"/>
      </w:r>
      <w:ins w:id="786" w:author="Zhou Wei" w:date="2021-05-25T15:56:00Z">
        <w:r>
          <w:t>129</w:t>
        </w:r>
        <w:r>
          <w:fldChar w:fldCharType="end"/>
        </w:r>
      </w:ins>
    </w:p>
    <w:p w14:paraId="176A6D4D" w14:textId="77777777" w:rsidR="00780851" w:rsidRPr="0035469C" w:rsidRDefault="00780851">
      <w:pPr>
        <w:pStyle w:val="30"/>
        <w:rPr>
          <w:ins w:id="787" w:author="Zhou Wei" w:date="2021-05-25T15:56:00Z"/>
          <w:rFonts w:ascii="Calibri" w:eastAsia="等线" w:hAnsi="Calibri"/>
          <w:kern w:val="2"/>
          <w:sz w:val="21"/>
          <w:szCs w:val="22"/>
          <w:lang w:val="en-US" w:eastAsia="zh-CN"/>
        </w:rPr>
      </w:pPr>
      <w:ins w:id="788" w:author="Zhou Wei" w:date="2021-05-25T15:56:00Z">
        <w:r>
          <w:t>6.Y.1</w:t>
        </w:r>
        <w:r w:rsidRPr="0035469C">
          <w:rPr>
            <w:rFonts w:ascii="Calibri" w:eastAsia="等线" w:hAnsi="Calibri"/>
            <w:kern w:val="2"/>
            <w:sz w:val="21"/>
            <w:szCs w:val="22"/>
            <w:lang w:val="en-US" w:eastAsia="zh-CN"/>
          </w:rPr>
          <w:tab/>
        </w:r>
        <w:r>
          <w:t>Introduction</w:t>
        </w:r>
        <w:r>
          <w:tab/>
        </w:r>
        <w:r>
          <w:fldChar w:fldCharType="begin"/>
        </w:r>
        <w:r>
          <w:instrText xml:space="preserve"> PAGEREF _Toc72850833 \h </w:instrText>
        </w:r>
      </w:ins>
      <w:r>
        <w:fldChar w:fldCharType="separate"/>
      </w:r>
      <w:ins w:id="789" w:author="Zhou Wei" w:date="2021-05-25T15:56:00Z">
        <w:r>
          <w:t>129</w:t>
        </w:r>
        <w:r>
          <w:fldChar w:fldCharType="end"/>
        </w:r>
      </w:ins>
    </w:p>
    <w:p w14:paraId="68EFE355" w14:textId="77777777" w:rsidR="00780851" w:rsidRPr="0035469C" w:rsidRDefault="00780851">
      <w:pPr>
        <w:pStyle w:val="30"/>
        <w:rPr>
          <w:ins w:id="790" w:author="Zhou Wei" w:date="2021-05-25T15:56:00Z"/>
          <w:rFonts w:ascii="Calibri" w:eastAsia="等线" w:hAnsi="Calibri"/>
          <w:kern w:val="2"/>
          <w:sz w:val="21"/>
          <w:szCs w:val="22"/>
          <w:lang w:val="en-US" w:eastAsia="zh-CN"/>
        </w:rPr>
      </w:pPr>
      <w:ins w:id="791" w:author="Zhou Wei" w:date="2021-05-25T15:56:00Z">
        <w:r>
          <w:t>6.Y.2</w:t>
        </w:r>
        <w:r w:rsidRPr="0035469C">
          <w:rPr>
            <w:rFonts w:ascii="Calibri" w:eastAsia="等线" w:hAnsi="Calibri"/>
            <w:kern w:val="2"/>
            <w:sz w:val="21"/>
            <w:szCs w:val="22"/>
            <w:lang w:val="en-US" w:eastAsia="zh-CN"/>
          </w:rPr>
          <w:tab/>
        </w:r>
        <w:r>
          <w:t>Solution details</w:t>
        </w:r>
        <w:r>
          <w:tab/>
        </w:r>
        <w:r>
          <w:fldChar w:fldCharType="begin"/>
        </w:r>
        <w:r>
          <w:instrText xml:space="preserve"> PAGEREF _Toc72850834 \h </w:instrText>
        </w:r>
      </w:ins>
      <w:r>
        <w:fldChar w:fldCharType="separate"/>
      </w:r>
      <w:ins w:id="792" w:author="Zhou Wei" w:date="2021-05-25T15:56:00Z">
        <w:r>
          <w:t>129</w:t>
        </w:r>
        <w:r>
          <w:fldChar w:fldCharType="end"/>
        </w:r>
      </w:ins>
    </w:p>
    <w:p w14:paraId="55F13534" w14:textId="77777777" w:rsidR="00780851" w:rsidRPr="0035469C" w:rsidRDefault="00780851">
      <w:pPr>
        <w:pStyle w:val="30"/>
        <w:rPr>
          <w:ins w:id="793" w:author="Zhou Wei" w:date="2021-05-25T15:56:00Z"/>
          <w:rFonts w:ascii="Calibri" w:eastAsia="等线" w:hAnsi="Calibri"/>
          <w:kern w:val="2"/>
          <w:sz w:val="21"/>
          <w:szCs w:val="22"/>
          <w:lang w:val="en-US" w:eastAsia="zh-CN"/>
        </w:rPr>
      </w:pPr>
      <w:ins w:id="794" w:author="Zhou Wei" w:date="2021-05-25T15:56:00Z">
        <w:r>
          <w:t>6.Y.3</w:t>
        </w:r>
        <w:r w:rsidRPr="0035469C">
          <w:rPr>
            <w:rFonts w:ascii="Calibri" w:eastAsia="等线" w:hAnsi="Calibri"/>
            <w:kern w:val="2"/>
            <w:sz w:val="21"/>
            <w:szCs w:val="22"/>
            <w:lang w:val="en-US" w:eastAsia="zh-CN"/>
          </w:rPr>
          <w:tab/>
        </w:r>
        <w:r>
          <w:t>Evaluation</w:t>
        </w:r>
        <w:r>
          <w:tab/>
        </w:r>
        <w:r>
          <w:fldChar w:fldCharType="begin"/>
        </w:r>
        <w:r>
          <w:instrText xml:space="preserve"> PAGEREF _Toc72850835 \h </w:instrText>
        </w:r>
      </w:ins>
      <w:r>
        <w:fldChar w:fldCharType="separate"/>
      </w:r>
      <w:ins w:id="795" w:author="Zhou Wei" w:date="2021-05-25T15:56:00Z">
        <w:r>
          <w:t>129</w:t>
        </w:r>
        <w:r>
          <w:fldChar w:fldCharType="end"/>
        </w:r>
      </w:ins>
    </w:p>
    <w:p w14:paraId="2192F95D" w14:textId="77777777" w:rsidR="00780851" w:rsidRPr="0035469C" w:rsidRDefault="00780851">
      <w:pPr>
        <w:pStyle w:val="10"/>
        <w:rPr>
          <w:ins w:id="796" w:author="Zhou Wei" w:date="2021-05-25T15:56:00Z"/>
          <w:rFonts w:ascii="Calibri" w:eastAsia="等线" w:hAnsi="Calibri"/>
          <w:kern w:val="2"/>
          <w:sz w:val="21"/>
          <w:szCs w:val="22"/>
          <w:lang w:val="en-US" w:eastAsia="zh-CN"/>
        </w:rPr>
      </w:pPr>
      <w:ins w:id="797" w:author="Zhou Wei" w:date="2021-05-25T15:56:00Z">
        <w:r>
          <w:t>7</w:t>
        </w:r>
        <w:r w:rsidRPr="0035469C">
          <w:rPr>
            <w:rFonts w:ascii="Calibri" w:eastAsia="等线" w:hAnsi="Calibri"/>
            <w:kern w:val="2"/>
            <w:sz w:val="21"/>
            <w:szCs w:val="22"/>
            <w:lang w:val="en-US" w:eastAsia="zh-CN"/>
          </w:rPr>
          <w:tab/>
        </w:r>
        <w:r>
          <w:t>Conclusions</w:t>
        </w:r>
        <w:r>
          <w:tab/>
        </w:r>
        <w:r>
          <w:fldChar w:fldCharType="begin"/>
        </w:r>
        <w:r>
          <w:instrText xml:space="preserve"> PAGEREF _Toc72850836 \h </w:instrText>
        </w:r>
      </w:ins>
      <w:r>
        <w:fldChar w:fldCharType="separate"/>
      </w:r>
      <w:ins w:id="798" w:author="Zhou Wei" w:date="2021-05-25T15:56:00Z">
        <w:r>
          <w:t>129</w:t>
        </w:r>
        <w:r>
          <w:fldChar w:fldCharType="end"/>
        </w:r>
      </w:ins>
    </w:p>
    <w:p w14:paraId="1E7526B9" w14:textId="77777777" w:rsidR="00780851" w:rsidRPr="0035469C" w:rsidRDefault="00780851">
      <w:pPr>
        <w:pStyle w:val="20"/>
        <w:rPr>
          <w:ins w:id="799" w:author="Zhou Wei" w:date="2021-05-25T15:56:00Z"/>
          <w:rFonts w:ascii="Calibri" w:eastAsia="等线" w:hAnsi="Calibri"/>
          <w:kern w:val="2"/>
          <w:sz w:val="21"/>
          <w:szCs w:val="22"/>
          <w:lang w:val="en-US" w:eastAsia="zh-CN"/>
        </w:rPr>
      </w:pPr>
      <w:ins w:id="800" w:author="Zhou Wei" w:date="2021-05-25T15:56:00Z">
        <w:r>
          <w:rPr>
            <w:lang w:eastAsia="zh-CN"/>
          </w:rPr>
          <w:t>7</w:t>
        </w:r>
        <w:r>
          <w:t>.</w:t>
        </w:r>
        <w:r>
          <w:rPr>
            <w:lang w:eastAsia="zh-CN"/>
          </w:rPr>
          <w:t>1</w:t>
        </w:r>
        <w:r w:rsidRPr="0035469C">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_Toc72850837 \h </w:instrText>
        </w:r>
      </w:ins>
      <w:r>
        <w:fldChar w:fldCharType="separate"/>
      </w:r>
      <w:ins w:id="801" w:author="Zhou Wei" w:date="2021-05-25T15:56:00Z">
        <w:r>
          <w:t>130</w:t>
        </w:r>
        <w:r>
          <w:fldChar w:fldCharType="end"/>
        </w:r>
      </w:ins>
    </w:p>
    <w:p w14:paraId="0F5B5B0E" w14:textId="77777777" w:rsidR="00780851" w:rsidRPr="0035469C" w:rsidRDefault="00780851">
      <w:pPr>
        <w:pStyle w:val="20"/>
        <w:rPr>
          <w:ins w:id="802" w:author="Zhou Wei" w:date="2021-05-25T15:56:00Z"/>
          <w:rFonts w:ascii="Calibri" w:eastAsia="等线" w:hAnsi="Calibri"/>
          <w:kern w:val="2"/>
          <w:sz w:val="21"/>
          <w:szCs w:val="22"/>
          <w:lang w:val="en-US" w:eastAsia="zh-CN"/>
        </w:rPr>
      </w:pPr>
      <w:ins w:id="803" w:author="Zhou Wei" w:date="2021-05-25T15:56:00Z">
        <w:r>
          <w:rPr>
            <w:lang w:eastAsia="zh-CN"/>
          </w:rPr>
          <w:t>7</w:t>
        </w:r>
        <w:r>
          <w:t>.</w:t>
        </w:r>
        <w:r>
          <w:rPr>
            <w:lang w:eastAsia="zh-CN"/>
          </w:rPr>
          <w:t>2</w:t>
        </w:r>
        <w:r w:rsidRPr="0035469C">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_Toc72850838 \h </w:instrText>
        </w:r>
      </w:ins>
      <w:r>
        <w:fldChar w:fldCharType="separate"/>
      </w:r>
      <w:ins w:id="804" w:author="Zhou Wei" w:date="2021-05-25T15:56:00Z">
        <w:r>
          <w:t>130</w:t>
        </w:r>
        <w:r>
          <w:fldChar w:fldCharType="end"/>
        </w:r>
      </w:ins>
    </w:p>
    <w:p w14:paraId="3EC0E561" w14:textId="77777777" w:rsidR="00780851" w:rsidRPr="0035469C" w:rsidRDefault="00780851">
      <w:pPr>
        <w:pStyle w:val="20"/>
        <w:rPr>
          <w:ins w:id="805" w:author="Zhou Wei" w:date="2021-05-25T15:56:00Z"/>
          <w:rFonts w:ascii="Calibri" w:eastAsia="等线" w:hAnsi="Calibri"/>
          <w:kern w:val="2"/>
          <w:sz w:val="21"/>
          <w:szCs w:val="22"/>
          <w:lang w:val="en-US" w:eastAsia="zh-CN"/>
        </w:rPr>
      </w:pPr>
      <w:ins w:id="806" w:author="Zhou Wei" w:date="2021-05-25T15:56:00Z">
        <w:r>
          <w:rPr>
            <w:lang w:eastAsia="zh-CN"/>
          </w:rPr>
          <w:t>7</w:t>
        </w:r>
        <w:r>
          <w:t>.</w:t>
        </w:r>
        <w:r>
          <w:rPr>
            <w:lang w:eastAsia="zh-CN"/>
          </w:rPr>
          <w:t>3</w:t>
        </w:r>
        <w:r w:rsidRPr="0035469C">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_Toc72850839 \h </w:instrText>
        </w:r>
      </w:ins>
      <w:r>
        <w:fldChar w:fldCharType="separate"/>
      </w:r>
      <w:ins w:id="807" w:author="Zhou Wei" w:date="2021-05-25T15:56:00Z">
        <w:r>
          <w:t>130</w:t>
        </w:r>
        <w:r>
          <w:fldChar w:fldCharType="end"/>
        </w:r>
      </w:ins>
    </w:p>
    <w:p w14:paraId="092C840C" w14:textId="77777777" w:rsidR="00780851" w:rsidRPr="0035469C" w:rsidRDefault="00780851">
      <w:pPr>
        <w:pStyle w:val="20"/>
        <w:rPr>
          <w:ins w:id="808" w:author="Zhou Wei" w:date="2021-05-25T15:56:00Z"/>
          <w:rFonts w:ascii="Calibri" w:eastAsia="等线" w:hAnsi="Calibri"/>
          <w:kern w:val="2"/>
          <w:sz w:val="21"/>
          <w:szCs w:val="22"/>
          <w:lang w:val="en-US" w:eastAsia="zh-CN"/>
        </w:rPr>
      </w:pPr>
      <w:ins w:id="809" w:author="Zhou Wei" w:date="2021-05-25T15:56:00Z">
        <w:r>
          <w:rPr>
            <w:lang w:eastAsia="zh-CN"/>
          </w:rPr>
          <w:t>7</w:t>
        </w:r>
        <w:r>
          <w:t>.</w:t>
        </w:r>
        <w:r>
          <w:rPr>
            <w:lang w:eastAsia="zh-CN"/>
          </w:rPr>
          <w:t>4</w:t>
        </w:r>
        <w:r w:rsidRPr="0035469C">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_Toc72850840 \h </w:instrText>
        </w:r>
      </w:ins>
      <w:r>
        <w:fldChar w:fldCharType="separate"/>
      </w:r>
      <w:ins w:id="810" w:author="Zhou Wei" w:date="2021-05-25T15:56:00Z">
        <w:r>
          <w:t>130</w:t>
        </w:r>
        <w:r>
          <w:fldChar w:fldCharType="end"/>
        </w:r>
      </w:ins>
    </w:p>
    <w:p w14:paraId="0BD2709E" w14:textId="77777777" w:rsidR="00780851" w:rsidRPr="0035469C" w:rsidRDefault="00780851">
      <w:pPr>
        <w:pStyle w:val="20"/>
        <w:rPr>
          <w:ins w:id="811" w:author="Zhou Wei" w:date="2021-05-25T15:56:00Z"/>
          <w:rFonts w:ascii="Calibri" w:eastAsia="等线" w:hAnsi="Calibri"/>
          <w:kern w:val="2"/>
          <w:sz w:val="21"/>
          <w:szCs w:val="22"/>
          <w:lang w:val="en-US" w:eastAsia="zh-CN"/>
        </w:rPr>
      </w:pPr>
      <w:ins w:id="812" w:author="Zhou Wei" w:date="2021-05-25T15:56:00Z">
        <w:r>
          <w:rPr>
            <w:lang w:eastAsia="zh-CN"/>
          </w:rPr>
          <w:t>7</w:t>
        </w:r>
        <w:r>
          <w:t>.</w:t>
        </w:r>
        <w:r>
          <w:rPr>
            <w:lang w:eastAsia="zh-CN"/>
          </w:rPr>
          <w:t>5</w:t>
        </w:r>
        <w:r w:rsidRPr="0035469C">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_Toc72850841 \h </w:instrText>
        </w:r>
      </w:ins>
      <w:r>
        <w:fldChar w:fldCharType="separate"/>
      </w:r>
      <w:ins w:id="813" w:author="Zhou Wei" w:date="2021-05-25T15:56:00Z">
        <w:r>
          <w:t>130</w:t>
        </w:r>
        <w:r>
          <w:fldChar w:fldCharType="end"/>
        </w:r>
      </w:ins>
    </w:p>
    <w:p w14:paraId="23370FFA" w14:textId="77777777" w:rsidR="00780851" w:rsidRPr="0035469C" w:rsidRDefault="00780851">
      <w:pPr>
        <w:pStyle w:val="20"/>
        <w:rPr>
          <w:ins w:id="814" w:author="Zhou Wei" w:date="2021-05-25T15:56:00Z"/>
          <w:rFonts w:ascii="Calibri" w:eastAsia="等线" w:hAnsi="Calibri"/>
          <w:kern w:val="2"/>
          <w:sz w:val="21"/>
          <w:szCs w:val="22"/>
          <w:lang w:val="en-US" w:eastAsia="zh-CN"/>
        </w:rPr>
      </w:pPr>
      <w:ins w:id="815" w:author="Zhou Wei" w:date="2021-05-25T15:56:00Z">
        <w:r>
          <w:rPr>
            <w:lang w:eastAsia="zh-CN"/>
          </w:rPr>
          <w:t>7</w:t>
        </w:r>
        <w:r>
          <w:t>.</w:t>
        </w:r>
        <w:r>
          <w:rPr>
            <w:lang w:eastAsia="zh-CN"/>
          </w:rPr>
          <w:t>6</w:t>
        </w:r>
        <w:r w:rsidRPr="0035469C">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_Toc72850842 \h </w:instrText>
        </w:r>
      </w:ins>
      <w:r>
        <w:fldChar w:fldCharType="separate"/>
      </w:r>
      <w:ins w:id="816" w:author="Zhou Wei" w:date="2021-05-25T15:56:00Z">
        <w:r>
          <w:t>130</w:t>
        </w:r>
        <w:r>
          <w:fldChar w:fldCharType="end"/>
        </w:r>
      </w:ins>
    </w:p>
    <w:p w14:paraId="126CB49A" w14:textId="77777777" w:rsidR="00780851" w:rsidRPr="0035469C" w:rsidRDefault="00780851">
      <w:pPr>
        <w:pStyle w:val="20"/>
        <w:rPr>
          <w:ins w:id="817" w:author="Zhou Wei" w:date="2021-05-25T15:56:00Z"/>
          <w:rFonts w:ascii="Calibri" w:eastAsia="等线" w:hAnsi="Calibri"/>
          <w:kern w:val="2"/>
          <w:sz w:val="21"/>
          <w:szCs w:val="22"/>
          <w:lang w:val="en-US" w:eastAsia="zh-CN"/>
        </w:rPr>
      </w:pPr>
      <w:ins w:id="818" w:author="Zhou Wei" w:date="2021-05-25T15:56:00Z">
        <w:r>
          <w:rPr>
            <w:lang w:eastAsia="zh-CN"/>
          </w:rPr>
          <w:t>7</w:t>
        </w:r>
        <w:r>
          <w:t>.</w:t>
        </w:r>
        <w:r>
          <w:rPr>
            <w:lang w:eastAsia="zh-CN"/>
          </w:rPr>
          <w:t>7</w:t>
        </w:r>
        <w:r w:rsidRPr="0035469C">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_Toc72850843 \h </w:instrText>
        </w:r>
      </w:ins>
      <w:r>
        <w:fldChar w:fldCharType="separate"/>
      </w:r>
      <w:ins w:id="819" w:author="Zhou Wei" w:date="2021-05-25T15:56:00Z">
        <w:r>
          <w:t>130</w:t>
        </w:r>
        <w:r>
          <w:fldChar w:fldCharType="end"/>
        </w:r>
      </w:ins>
    </w:p>
    <w:p w14:paraId="6F59360F" w14:textId="77777777" w:rsidR="00780851" w:rsidRPr="0035469C" w:rsidRDefault="00780851">
      <w:pPr>
        <w:pStyle w:val="20"/>
        <w:rPr>
          <w:ins w:id="820" w:author="Zhou Wei" w:date="2021-05-25T15:56:00Z"/>
          <w:rFonts w:ascii="Calibri" w:eastAsia="等线" w:hAnsi="Calibri"/>
          <w:kern w:val="2"/>
          <w:sz w:val="21"/>
          <w:szCs w:val="22"/>
          <w:lang w:val="en-US" w:eastAsia="zh-CN"/>
        </w:rPr>
      </w:pPr>
      <w:ins w:id="821" w:author="Zhou Wei" w:date="2021-05-25T15:56:00Z">
        <w:r>
          <w:rPr>
            <w:lang w:eastAsia="zh-CN"/>
          </w:rPr>
          <w:t>7</w:t>
        </w:r>
        <w:r>
          <w:t>.</w:t>
        </w:r>
        <w:r>
          <w:rPr>
            <w:lang w:eastAsia="zh-CN"/>
          </w:rPr>
          <w:t>8</w:t>
        </w:r>
        <w:r w:rsidRPr="0035469C">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_Toc72850844 \h </w:instrText>
        </w:r>
      </w:ins>
      <w:r>
        <w:fldChar w:fldCharType="separate"/>
      </w:r>
      <w:ins w:id="822" w:author="Zhou Wei" w:date="2021-05-25T15:56:00Z">
        <w:r>
          <w:t>130</w:t>
        </w:r>
        <w:r>
          <w:fldChar w:fldCharType="end"/>
        </w:r>
      </w:ins>
    </w:p>
    <w:p w14:paraId="4C7BCD8B" w14:textId="77777777" w:rsidR="00780851" w:rsidRPr="0035469C" w:rsidRDefault="00780851">
      <w:pPr>
        <w:pStyle w:val="20"/>
        <w:rPr>
          <w:ins w:id="823" w:author="Zhou Wei" w:date="2021-05-25T15:56:00Z"/>
          <w:rFonts w:ascii="Calibri" w:eastAsia="等线" w:hAnsi="Calibri"/>
          <w:kern w:val="2"/>
          <w:sz w:val="21"/>
          <w:szCs w:val="22"/>
          <w:lang w:val="en-US" w:eastAsia="zh-CN"/>
        </w:rPr>
      </w:pPr>
      <w:ins w:id="824" w:author="Zhou Wei" w:date="2021-05-25T15:56:00Z">
        <w:r>
          <w:rPr>
            <w:lang w:eastAsia="zh-CN"/>
          </w:rPr>
          <w:t>7</w:t>
        </w:r>
        <w:r>
          <w:t>.</w:t>
        </w:r>
        <w:r>
          <w:rPr>
            <w:lang w:eastAsia="zh-CN"/>
          </w:rPr>
          <w:t>9</w:t>
        </w:r>
        <w:r w:rsidRPr="0035469C">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_Toc72850845 \h </w:instrText>
        </w:r>
      </w:ins>
      <w:r>
        <w:fldChar w:fldCharType="separate"/>
      </w:r>
      <w:ins w:id="825" w:author="Zhou Wei" w:date="2021-05-25T15:56:00Z">
        <w:r>
          <w:t>130</w:t>
        </w:r>
        <w:r>
          <w:fldChar w:fldCharType="end"/>
        </w:r>
      </w:ins>
    </w:p>
    <w:p w14:paraId="44891D25" w14:textId="77777777" w:rsidR="00780851" w:rsidRPr="0035469C" w:rsidRDefault="00780851">
      <w:pPr>
        <w:pStyle w:val="20"/>
        <w:rPr>
          <w:ins w:id="826" w:author="Zhou Wei" w:date="2021-05-25T15:56:00Z"/>
          <w:rFonts w:ascii="Calibri" w:eastAsia="等线" w:hAnsi="Calibri"/>
          <w:kern w:val="2"/>
          <w:sz w:val="21"/>
          <w:szCs w:val="22"/>
          <w:lang w:val="en-US" w:eastAsia="zh-CN"/>
        </w:rPr>
      </w:pPr>
      <w:ins w:id="827" w:author="Zhou Wei" w:date="2021-05-25T15:56:00Z">
        <w:r>
          <w:rPr>
            <w:lang w:eastAsia="zh-CN"/>
          </w:rPr>
          <w:t>7</w:t>
        </w:r>
        <w:r>
          <w:t>.</w:t>
        </w:r>
        <w:r>
          <w:rPr>
            <w:lang w:eastAsia="zh-CN"/>
          </w:rPr>
          <w:t>10</w:t>
        </w:r>
        <w:r w:rsidRPr="0035469C">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_Toc72850846 \h </w:instrText>
        </w:r>
      </w:ins>
      <w:r>
        <w:fldChar w:fldCharType="separate"/>
      </w:r>
      <w:ins w:id="828" w:author="Zhou Wei" w:date="2021-05-25T15:56:00Z">
        <w:r>
          <w:t>130</w:t>
        </w:r>
        <w:r>
          <w:fldChar w:fldCharType="end"/>
        </w:r>
      </w:ins>
    </w:p>
    <w:p w14:paraId="5B2FF180" w14:textId="77777777" w:rsidR="00780851" w:rsidRPr="0035469C" w:rsidRDefault="00780851">
      <w:pPr>
        <w:pStyle w:val="20"/>
        <w:rPr>
          <w:ins w:id="829" w:author="Zhou Wei" w:date="2021-05-25T15:56:00Z"/>
          <w:rFonts w:ascii="Calibri" w:eastAsia="等线" w:hAnsi="Calibri"/>
          <w:kern w:val="2"/>
          <w:sz w:val="21"/>
          <w:szCs w:val="22"/>
          <w:lang w:val="en-US" w:eastAsia="zh-CN"/>
        </w:rPr>
      </w:pPr>
      <w:ins w:id="830" w:author="Zhou Wei" w:date="2021-05-25T15:56:00Z">
        <w:r>
          <w:rPr>
            <w:lang w:eastAsia="zh-CN"/>
          </w:rPr>
          <w:t>7</w:t>
        </w:r>
        <w:r>
          <w:t>.</w:t>
        </w:r>
        <w:r>
          <w:rPr>
            <w:lang w:eastAsia="zh-CN"/>
          </w:rPr>
          <w:t>11</w:t>
        </w:r>
        <w:r w:rsidRPr="0035469C">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_Toc72850847 \h </w:instrText>
        </w:r>
      </w:ins>
      <w:r>
        <w:fldChar w:fldCharType="separate"/>
      </w:r>
      <w:ins w:id="831" w:author="Zhou Wei" w:date="2021-05-25T15:56:00Z">
        <w:r>
          <w:t>131</w:t>
        </w:r>
        <w:r>
          <w:fldChar w:fldCharType="end"/>
        </w:r>
      </w:ins>
    </w:p>
    <w:p w14:paraId="5950AC44" w14:textId="77777777" w:rsidR="00780851" w:rsidRPr="0035469C" w:rsidRDefault="00780851">
      <w:pPr>
        <w:pStyle w:val="20"/>
        <w:rPr>
          <w:ins w:id="832" w:author="Zhou Wei" w:date="2021-05-25T15:56:00Z"/>
          <w:rFonts w:ascii="Calibri" w:eastAsia="等线" w:hAnsi="Calibri"/>
          <w:kern w:val="2"/>
          <w:sz w:val="21"/>
          <w:szCs w:val="22"/>
          <w:lang w:val="en-US" w:eastAsia="zh-CN"/>
        </w:rPr>
      </w:pPr>
      <w:ins w:id="833" w:author="Zhou Wei" w:date="2021-05-25T15:56:00Z">
        <w:r>
          <w:rPr>
            <w:lang w:eastAsia="zh-CN"/>
          </w:rPr>
          <w:t>7</w:t>
        </w:r>
        <w:r>
          <w:t>.</w:t>
        </w:r>
        <w:r>
          <w:rPr>
            <w:lang w:eastAsia="zh-CN"/>
          </w:rPr>
          <w:t>12</w:t>
        </w:r>
        <w:r w:rsidRPr="0035469C">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_Toc72850848 \h </w:instrText>
        </w:r>
      </w:ins>
      <w:r>
        <w:fldChar w:fldCharType="separate"/>
      </w:r>
      <w:ins w:id="834" w:author="Zhou Wei" w:date="2021-05-25T15:56:00Z">
        <w:r>
          <w:t>131</w:t>
        </w:r>
        <w:r>
          <w:fldChar w:fldCharType="end"/>
        </w:r>
      </w:ins>
    </w:p>
    <w:p w14:paraId="06ED94B5" w14:textId="77777777" w:rsidR="00780851" w:rsidRPr="0035469C" w:rsidRDefault="00780851">
      <w:pPr>
        <w:pStyle w:val="20"/>
        <w:rPr>
          <w:ins w:id="835" w:author="Zhou Wei" w:date="2021-05-25T15:56:00Z"/>
          <w:rFonts w:ascii="Calibri" w:eastAsia="等线" w:hAnsi="Calibri"/>
          <w:kern w:val="2"/>
          <w:sz w:val="21"/>
          <w:szCs w:val="22"/>
          <w:lang w:val="en-US" w:eastAsia="zh-CN"/>
        </w:rPr>
      </w:pPr>
      <w:ins w:id="836" w:author="Zhou Wei" w:date="2021-05-25T15:56:00Z">
        <w:r>
          <w:rPr>
            <w:lang w:eastAsia="zh-CN"/>
          </w:rPr>
          <w:t>7</w:t>
        </w:r>
        <w:r>
          <w:t>.</w:t>
        </w:r>
        <w:r>
          <w:rPr>
            <w:lang w:eastAsia="zh-CN"/>
          </w:rPr>
          <w:t>13</w:t>
        </w:r>
        <w:r w:rsidRPr="0035469C">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_Toc72850849 \h </w:instrText>
        </w:r>
      </w:ins>
      <w:r>
        <w:fldChar w:fldCharType="separate"/>
      </w:r>
      <w:ins w:id="837" w:author="Zhou Wei" w:date="2021-05-25T15:56:00Z">
        <w:r>
          <w:t>131</w:t>
        </w:r>
        <w:r>
          <w:fldChar w:fldCharType="end"/>
        </w:r>
      </w:ins>
    </w:p>
    <w:p w14:paraId="636E9BB9" w14:textId="77777777" w:rsidR="00780851" w:rsidRPr="0035469C" w:rsidRDefault="00780851">
      <w:pPr>
        <w:pStyle w:val="20"/>
        <w:rPr>
          <w:ins w:id="838" w:author="Zhou Wei" w:date="2021-05-25T15:56:00Z"/>
          <w:rFonts w:ascii="Calibri" w:eastAsia="等线" w:hAnsi="Calibri"/>
          <w:kern w:val="2"/>
          <w:sz w:val="21"/>
          <w:szCs w:val="22"/>
          <w:lang w:val="en-US" w:eastAsia="zh-CN"/>
        </w:rPr>
      </w:pPr>
      <w:ins w:id="839" w:author="Zhou Wei" w:date="2021-05-25T15:56:00Z">
        <w:r>
          <w:rPr>
            <w:lang w:eastAsia="zh-CN"/>
          </w:rPr>
          <w:t>7</w:t>
        </w:r>
        <w:r>
          <w:t>.</w:t>
        </w:r>
        <w:r>
          <w:rPr>
            <w:lang w:eastAsia="zh-CN"/>
          </w:rPr>
          <w:t>14</w:t>
        </w:r>
        <w:r w:rsidRPr="0035469C">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_Toc72850850 \h </w:instrText>
        </w:r>
      </w:ins>
      <w:r>
        <w:fldChar w:fldCharType="separate"/>
      </w:r>
      <w:ins w:id="840" w:author="Zhou Wei" w:date="2021-05-25T15:56:00Z">
        <w:r>
          <w:t>131</w:t>
        </w:r>
        <w:r>
          <w:fldChar w:fldCharType="end"/>
        </w:r>
      </w:ins>
    </w:p>
    <w:p w14:paraId="2558FC59" w14:textId="77777777" w:rsidR="00780851" w:rsidRPr="0035469C" w:rsidRDefault="00780851">
      <w:pPr>
        <w:pStyle w:val="20"/>
        <w:rPr>
          <w:ins w:id="841" w:author="Zhou Wei" w:date="2021-05-25T15:56:00Z"/>
          <w:rFonts w:ascii="Calibri" w:eastAsia="等线" w:hAnsi="Calibri"/>
          <w:kern w:val="2"/>
          <w:sz w:val="21"/>
          <w:szCs w:val="22"/>
          <w:lang w:val="en-US" w:eastAsia="zh-CN"/>
        </w:rPr>
      </w:pPr>
      <w:ins w:id="842" w:author="Zhou Wei" w:date="2021-05-25T15:56:00Z">
        <w:r>
          <w:rPr>
            <w:lang w:eastAsia="zh-CN"/>
          </w:rPr>
          <w:t>7</w:t>
        </w:r>
        <w:r>
          <w:t>.</w:t>
        </w:r>
        <w:r>
          <w:rPr>
            <w:lang w:eastAsia="zh-CN"/>
          </w:rPr>
          <w:t>15</w:t>
        </w:r>
        <w:r w:rsidRPr="0035469C">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_Toc72850851 \h </w:instrText>
        </w:r>
      </w:ins>
      <w:r>
        <w:fldChar w:fldCharType="separate"/>
      </w:r>
      <w:ins w:id="843" w:author="Zhou Wei" w:date="2021-05-25T15:56:00Z">
        <w:r>
          <w:t>131</w:t>
        </w:r>
        <w:r>
          <w:fldChar w:fldCharType="end"/>
        </w:r>
      </w:ins>
    </w:p>
    <w:p w14:paraId="61D5AAA3" w14:textId="77777777" w:rsidR="00780851" w:rsidRPr="0035469C" w:rsidRDefault="00780851">
      <w:pPr>
        <w:pStyle w:val="20"/>
        <w:rPr>
          <w:ins w:id="844" w:author="Zhou Wei" w:date="2021-05-25T15:56:00Z"/>
          <w:rFonts w:ascii="Calibri" w:eastAsia="等线" w:hAnsi="Calibri"/>
          <w:kern w:val="2"/>
          <w:sz w:val="21"/>
          <w:szCs w:val="22"/>
          <w:lang w:val="en-US" w:eastAsia="zh-CN"/>
        </w:rPr>
      </w:pPr>
      <w:ins w:id="845" w:author="Zhou Wei" w:date="2021-05-25T15:56:00Z">
        <w:r w:rsidRPr="00003729">
          <w:rPr>
            <w:rFonts w:eastAsia="等线"/>
            <w:lang w:eastAsia="zh-CN"/>
          </w:rPr>
          <w:t>7</w:t>
        </w:r>
        <w:r w:rsidRPr="00003729">
          <w:rPr>
            <w:rFonts w:eastAsia="等线"/>
          </w:rPr>
          <w:t>.</w:t>
        </w:r>
        <w:r w:rsidRPr="00003729">
          <w:rPr>
            <w:rFonts w:eastAsia="等线"/>
            <w:lang w:eastAsia="zh-CN"/>
          </w:rPr>
          <w:t>16</w:t>
        </w:r>
        <w:r w:rsidRPr="0035469C">
          <w:rPr>
            <w:rFonts w:ascii="Calibri" w:eastAsia="等线" w:hAnsi="Calibri"/>
            <w:kern w:val="2"/>
            <w:sz w:val="21"/>
            <w:szCs w:val="22"/>
            <w:lang w:val="en-US" w:eastAsia="zh-CN"/>
          </w:rPr>
          <w:tab/>
        </w:r>
        <w:r w:rsidRPr="00003729">
          <w:rPr>
            <w:rFonts w:eastAsia="等线"/>
          </w:rPr>
          <w:t>Key Issue #16: Privacy protection of PDU session-related parameters for relaying</w:t>
        </w:r>
        <w:r>
          <w:tab/>
        </w:r>
        <w:r>
          <w:fldChar w:fldCharType="begin"/>
        </w:r>
        <w:r>
          <w:instrText xml:space="preserve"> PAGEREF _Toc72850852 \h </w:instrText>
        </w:r>
      </w:ins>
      <w:r>
        <w:fldChar w:fldCharType="separate"/>
      </w:r>
      <w:ins w:id="846" w:author="Zhou Wei" w:date="2021-05-25T15:56:00Z">
        <w:r>
          <w:t>131</w:t>
        </w:r>
        <w:r>
          <w:fldChar w:fldCharType="end"/>
        </w:r>
      </w:ins>
    </w:p>
    <w:p w14:paraId="5D0013EB" w14:textId="77777777" w:rsidR="00780851" w:rsidRPr="0035469C" w:rsidRDefault="00780851">
      <w:pPr>
        <w:pStyle w:val="20"/>
        <w:rPr>
          <w:ins w:id="847" w:author="Zhou Wei" w:date="2021-05-25T15:56:00Z"/>
          <w:rFonts w:ascii="Calibri" w:eastAsia="等线" w:hAnsi="Calibri"/>
          <w:kern w:val="2"/>
          <w:sz w:val="21"/>
          <w:szCs w:val="22"/>
          <w:lang w:val="en-US" w:eastAsia="zh-CN"/>
        </w:rPr>
      </w:pPr>
      <w:ins w:id="848" w:author="Zhou Wei" w:date="2021-05-25T15:56:00Z">
        <w:r w:rsidRPr="00003729">
          <w:rPr>
            <w:rFonts w:eastAsia="等线"/>
            <w:lang w:eastAsia="zh-CN"/>
          </w:rPr>
          <w:t>7</w:t>
        </w:r>
        <w:r w:rsidRPr="00003729">
          <w:rPr>
            <w:rFonts w:eastAsia="等线"/>
          </w:rPr>
          <w:t>.</w:t>
        </w:r>
        <w:r w:rsidRPr="00003729">
          <w:rPr>
            <w:rFonts w:eastAsia="等线"/>
            <w:lang w:eastAsia="zh-CN"/>
          </w:rPr>
          <w:t>17</w:t>
        </w:r>
        <w:r w:rsidRPr="0035469C">
          <w:rPr>
            <w:rFonts w:ascii="Calibri" w:eastAsia="等线" w:hAnsi="Calibri"/>
            <w:kern w:val="2"/>
            <w:sz w:val="21"/>
            <w:szCs w:val="22"/>
            <w:lang w:val="en-US" w:eastAsia="zh-CN"/>
          </w:rPr>
          <w:tab/>
        </w:r>
        <w:r w:rsidRPr="00003729">
          <w:rPr>
            <w:rFonts w:eastAsia="等线"/>
          </w:rPr>
          <w:t>Key Issue #17: Supporting security policy handling for PC5 connection of 5G ProSe services</w:t>
        </w:r>
        <w:r>
          <w:tab/>
        </w:r>
        <w:r>
          <w:fldChar w:fldCharType="begin"/>
        </w:r>
        <w:r>
          <w:instrText xml:space="preserve"> PAGEREF _Toc72850853 \h </w:instrText>
        </w:r>
      </w:ins>
      <w:r>
        <w:fldChar w:fldCharType="separate"/>
      </w:r>
      <w:ins w:id="849" w:author="Zhou Wei" w:date="2021-05-25T15:56:00Z">
        <w:r>
          <w:t>131</w:t>
        </w:r>
        <w:r>
          <w:fldChar w:fldCharType="end"/>
        </w:r>
      </w:ins>
    </w:p>
    <w:p w14:paraId="6708FD01" w14:textId="77777777" w:rsidR="00780851" w:rsidRPr="0035469C" w:rsidRDefault="00780851">
      <w:pPr>
        <w:pStyle w:val="80"/>
        <w:rPr>
          <w:ins w:id="850" w:author="Zhou Wei" w:date="2021-05-25T15:56:00Z"/>
          <w:rFonts w:ascii="Calibri" w:eastAsia="等线" w:hAnsi="Calibri"/>
          <w:b w:val="0"/>
          <w:kern w:val="2"/>
          <w:sz w:val="21"/>
          <w:szCs w:val="22"/>
          <w:lang w:val="en-US" w:eastAsia="zh-CN"/>
        </w:rPr>
      </w:pPr>
      <w:ins w:id="851" w:author="Zhou Wei" w:date="2021-05-25T15:56:00Z">
        <w:r>
          <w:t>Annex &lt;X&gt; (informative): Change history</w:t>
        </w:r>
        <w:r>
          <w:tab/>
        </w:r>
        <w:r>
          <w:fldChar w:fldCharType="begin"/>
        </w:r>
        <w:r>
          <w:instrText xml:space="preserve"> PAGEREF _Toc72850854 \h </w:instrText>
        </w:r>
      </w:ins>
      <w:r>
        <w:fldChar w:fldCharType="separate"/>
      </w:r>
      <w:ins w:id="852" w:author="Zhou Wei" w:date="2021-05-25T15:56:00Z">
        <w:r>
          <w:t>132</w:t>
        </w:r>
        <w:r>
          <w:fldChar w:fldCharType="end"/>
        </w:r>
      </w:ins>
    </w:p>
    <w:p w14:paraId="0018C1AB" w14:textId="4E5EBF4E" w:rsidR="002B3687" w:rsidRPr="000F0D75" w:rsidDel="00780851" w:rsidRDefault="002B3687">
      <w:pPr>
        <w:pStyle w:val="10"/>
        <w:rPr>
          <w:del w:id="853" w:author="Zhou Wei" w:date="2021-05-25T15:56:00Z"/>
          <w:rFonts w:ascii="Calibri" w:eastAsia="等线" w:hAnsi="Calibri"/>
          <w:kern w:val="2"/>
          <w:sz w:val="21"/>
          <w:szCs w:val="22"/>
          <w:lang w:val="en-US" w:eastAsia="zh-CN"/>
        </w:rPr>
      </w:pPr>
      <w:del w:id="854" w:author="Zhou Wei" w:date="2021-05-25T15:56:00Z">
        <w:r w:rsidDel="00780851">
          <w:delText>Foreword</w:delText>
        </w:r>
        <w:r w:rsidDel="00780851">
          <w:tab/>
          <w:delText>8</w:delText>
        </w:r>
      </w:del>
    </w:p>
    <w:p w14:paraId="50CA802E" w14:textId="77777777" w:rsidR="002B3687" w:rsidRPr="000F0D75" w:rsidDel="00780851" w:rsidRDefault="002B3687">
      <w:pPr>
        <w:pStyle w:val="10"/>
        <w:rPr>
          <w:del w:id="855" w:author="Zhou Wei" w:date="2021-05-25T15:56:00Z"/>
          <w:rFonts w:ascii="Calibri" w:eastAsia="等线" w:hAnsi="Calibri"/>
          <w:kern w:val="2"/>
          <w:sz w:val="21"/>
          <w:szCs w:val="22"/>
          <w:lang w:val="en-US" w:eastAsia="zh-CN"/>
        </w:rPr>
      </w:pPr>
      <w:del w:id="856" w:author="Zhou Wei" w:date="2021-05-25T15:56:00Z">
        <w:r w:rsidDel="00780851">
          <w:delText>Introduction</w:delText>
        </w:r>
        <w:r w:rsidDel="00780851">
          <w:tab/>
          <w:delText>9</w:delText>
        </w:r>
      </w:del>
    </w:p>
    <w:p w14:paraId="03A4545C" w14:textId="77777777" w:rsidR="002B3687" w:rsidRPr="000F0D75" w:rsidDel="00780851" w:rsidRDefault="002B3687">
      <w:pPr>
        <w:pStyle w:val="10"/>
        <w:rPr>
          <w:del w:id="857" w:author="Zhou Wei" w:date="2021-05-25T15:56:00Z"/>
          <w:rFonts w:ascii="Calibri" w:eastAsia="等线" w:hAnsi="Calibri"/>
          <w:kern w:val="2"/>
          <w:sz w:val="21"/>
          <w:szCs w:val="22"/>
          <w:lang w:val="en-US" w:eastAsia="zh-CN"/>
        </w:rPr>
      </w:pPr>
      <w:del w:id="858" w:author="Zhou Wei" w:date="2021-05-25T15:56:00Z">
        <w:r w:rsidDel="00780851">
          <w:delText>1</w:delText>
        </w:r>
        <w:r w:rsidRPr="000F0D75" w:rsidDel="00780851">
          <w:rPr>
            <w:rFonts w:ascii="Calibri" w:eastAsia="等线" w:hAnsi="Calibri"/>
            <w:kern w:val="2"/>
            <w:sz w:val="21"/>
            <w:szCs w:val="22"/>
            <w:lang w:val="en-US" w:eastAsia="zh-CN"/>
          </w:rPr>
          <w:tab/>
        </w:r>
        <w:r w:rsidDel="00780851">
          <w:delText>Scope</w:delText>
        </w:r>
        <w:r w:rsidDel="00780851">
          <w:tab/>
          <w:delText>10</w:delText>
        </w:r>
      </w:del>
    </w:p>
    <w:p w14:paraId="524500E6" w14:textId="77777777" w:rsidR="002B3687" w:rsidRPr="000F0D75" w:rsidDel="00780851" w:rsidRDefault="002B3687">
      <w:pPr>
        <w:pStyle w:val="10"/>
        <w:rPr>
          <w:del w:id="859" w:author="Zhou Wei" w:date="2021-05-25T15:56:00Z"/>
          <w:rFonts w:ascii="Calibri" w:eastAsia="等线" w:hAnsi="Calibri"/>
          <w:kern w:val="2"/>
          <w:sz w:val="21"/>
          <w:szCs w:val="22"/>
          <w:lang w:val="en-US" w:eastAsia="zh-CN"/>
        </w:rPr>
      </w:pPr>
      <w:del w:id="860" w:author="Zhou Wei" w:date="2021-05-25T15:56:00Z">
        <w:r w:rsidDel="00780851">
          <w:delText>2</w:delText>
        </w:r>
        <w:r w:rsidRPr="000F0D75" w:rsidDel="00780851">
          <w:rPr>
            <w:rFonts w:ascii="Calibri" w:eastAsia="等线" w:hAnsi="Calibri"/>
            <w:kern w:val="2"/>
            <w:sz w:val="21"/>
            <w:szCs w:val="22"/>
            <w:lang w:val="en-US" w:eastAsia="zh-CN"/>
          </w:rPr>
          <w:tab/>
        </w:r>
        <w:r w:rsidDel="00780851">
          <w:delText>References</w:delText>
        </w:r>
        <w:r w:rsidDel="00780851">
          <w:tab/>
          <w:delText>10</w:delText>
        </w:r>
      </w:del>
    </w:p>
    <w:p w14:paraId="3C40493A" w14:textId="77777777" w:rsidR="002B3687" w:rsidRPr="000F0D75" w:rsidDel="00780851" w:rsidRDefault="002B3687">
      <w:pPr>
        <w:pStyle w:val="10"/>
        <w:rPr>
          <w:del w:id="861" w:author="Zhou Wei" w:date="2021-05-25T15:56:00Z"/>
          <w:rFonts w:ascii="Calibri" w:eastAsia="等线" w:hAnsi="Calibri"/>
          <w:kern w:val="2"/>
          <w:sz w:val="21"/>
          <w:szCs w:val="22"/>
          <w:lang w:val="en-US" w:eastAsia="zh-CN"/>
        </w:rPr>
      </w:pPr>
      <w:del w:id="862" w:author="Zhou Wei" w:date="2021-05-25T15:56:00Z">
        <w:r w:rsidDel="00780851">
          <w:delText>3</w:delText>
        </w:r>
        <w:r w:rsidRPr="000F0D75" w:rsidDel="00780851">
          <w:rPr>
            <w:rFonts w:ascii="Calibri" w:eastAsia="等线" w:hAnsi="Calibri"/>
            <w:kern w:val="2"/>
            <w:sz w:val="21"/>
            <w:szCs w:val="22"/>
            <w:lang w:val="en-US" w:eastAsia="zh-CN"/>
          </w:rPr>
          <w:tab/>
        </w:r>
        <w:r w:rsidDel="00780851">
          <w:delText>Definitions of terms, symbols and abbreviations</w:delText>
        </w:r>
        <w:r w:rsidDel="00780851">
          <w:tab/>
          <w:delText>11</w:delText>
        </w:r>
      </w:del>
    </w:p>
    <w:p w14:paraId="09460F77" w14:textId="77777777" w:rsidR="002B3687" w:rsidRPr="000F0D75" w:rsidDel="00780851" w:rsidRDefault="002B3687">
      <w:pPr>
        <w:pStyle w:val="20"/>
        <w:rPr>
          <w:del w:id="863" w:author="Zhou Wei" w:date="2021-05-25T15:56:00Z"/>
          <w:rFonts w:ascii="Calibri" w:eastAsia="等线" w:hAnsi="Calibri"/>
          <w:kern w:val="2"/>
          <w:sz w:val="21"/>
          <w:szCs w:val="22"/>
          <w:lang w:val="en-US" w:eastAsia="zh-CN"/>
        </w:rPr>
      </w:pPr>
      <w:del w:id="864" w:author="Zhou Wei" w:date="2021-05-25T15:56:00Z">
        <w:r w:rsidDel="00780851">
          <w:delText>3.1</w:delText>
        </w:r>
        <w:r w:rsidRPr="000F0D75" w:rsidDel="00780851">
          <w:rPr>
            <w:rFonts w:ascii="Calibri" w:eastAsia="等线" w:hAnsi="Calibri"/>
            <w:kern w:val="2"/>
            <w:sz w:val="21"/>
            <w:szCs w:val="22"/>
            <w:lang w:val="en-US" w:eastAsia="zh-CN"/>
          </w:rPr>
          <w:tab/>
        </w:r>
        <w:r w:rsidDel="00780851">
          <w:delText>Definitions</w:delText>
        </w:r>
        <w:r w:rsidDel="00780851">
          <w:tab/>
          <w:delText>11</w:delText>
        </w:r>
      </w:del>
    </w:p>
    <w:p w14:paraId="5FCBF017" w14:textId="77777777" w:rsidR="002B3687" w:rsidRPr="000F0D75" w:rsidDel="00780851" w:rsidRDefault="002B3687">
      <w:pPr>
        <w:pStyle w:val="20"/>
        <w:rPr>
          <w:del w:id="865" w:author="Zhou Wei" w:date="2021-05-25T15:56:00Z"/>
          <w:rFonts w:ascii="Calibri" w:eastAsia="等线" w:hAnsi="Calibri"/>
          <w:kern w:val="2"/>
          <w:sz w:val="21"/>
          <w:szCs w:val="22"/>
          <w:lang w:val="en-US" w:eastAsia="zh-CN"/>
        </w:rPr>
      </w:pPr>
      <w:del w:id="866" w:author="Zhou Wei" w:date="2021-05-25T15:56:00Z">
        <w:r w:rsidDel="00780851">
          <w:delText>3.2</w:delText>
        </w:r>
        <w:r w:rsidRPr="000F0D75" w:rsidDel="00780851">
          <w:rPr>
            <w:rFonts w:ascii="Calibri" w:eastAsia="等线" w:hAnsi="Calibri"/>
            <w:kern w:val="2"/>
            <w:sz w:val="21"/>
            <w:szCs w:val="22"/>
            <w:lang w:val="en-US" w:eastAsia="zh-CN"/>
          </w:rPr>
          <w:tab/>
        </w:r>
        <w:r w:rsidDel="00780851">
          <w:delText>Abbreviations</w:delText>
        </w:r>
        <w:r w:rsidDel="00780851">
          <w:tab/>
          <w:delText>11</w:delText>
        </w:r>
      </w:del>
    </w:p>
    <w:p w14:paraId="2DC69479" w14:textId="77777777" w:rsidR="002B3687" w:rsidRPr="000F0D75" w:rsidDel="00780851" w:rsidRDefault="002B3687">
      <w:pPr>
        <w:pStyle w:val="10"/>
        <w:rPr>
          <w:del w:id="867" w:author="Zhou Wei" w:date="2021-05-25T15:56:00Z"/>
          <w:rFonts w:ascii="Calibri" w:eastAsia="等线" w:hAnsi="Calibri"/>
          <w:kern w:val="2"/>
          <w:sz w:val="21"/>
          <w:szCs w:val="22"/>
          <w:lang w:val="en-US" w:eastAsia="zh-CN"/>
        </w:rPr>
      </w:pPr>
      <w:del w:id="868" w:author="Zhou Wei" w:date="2021-05-25T15:56:00Z">
        <w:r w:rsidDel="00780851">
          <w:delText>4</w:delText>
        </w:r>
        <w:r w:rsidRPr="000F0D75" w:rsidDel="00780851">
          <w:rPr>
            <w:rFonts w:ascii="Calibri" w:eastAsia="等线" w:hAnsi="Calibri"/>
            <w:kern w:val="2"/>
            <w:sz w:val="21"/>
            <w:szCs w:val="22"/>
            <w:lang w:val="en-US" w:eastAsia="zh-CN"/>
          </w:rPr>
          <w:tab/>
        </w:r>
        <w:r w:rsidDel="00780851">
          <w:delText>Security Aspects of 5G ProSe</w:delText>
        </w:r>
        <w:r w:rsidDel="00780851">
          <w:tab/>
          <w:delText>11</w:delText>
        </w:r>
      </w:del>
    </w:p>
    <w:p w14:paraId="363AB1EF" w14:textId="77777777" w:rsidR="002B3687" w:rsidRPr="000F0D75" w:rsidDel="00780851" w:rsidRDefault="002B3687">
      <w:pPr>
        <w:pStyle w:val="20"/>
        <w:rPr>
          <w:del w:id="869" w:author="Zhou Wei" w:date="2021-05-25T15:56:00Z"/>
          <w:rFonts w:ascii="Calibri" w:eastAsia="等线" w:hAnsi="Calibri"/>
          <w:kern w:val="2"/>
          <w:sz w:val="21"/>
          <w:szCs w:val="22"/>
          <w:lang w:val="en-US" w:eastAsia="zh-CN"/>
        </w:rPr>
      </w:pPr>
      <w:del w:id="870" w:author="Zhou Wei" w:date="2021-05-25T15:56:00Z">
        <w:r w:rsidDel="00780851">
          <w:rPr>
            <w:lang w:eastAsia="zh-CN"/>
          </w:rPr>
          <w:delText>4</w:delText>
        </w:r>
        <w:r w:rsidDel="00780851">
          <w:delText>.</w:delText>
        </w:r>
        <w:r w:rsidDel="00780851">
          <w:rPr>
            <w:lang w:eastAsia="zh-CN"/>
          </w:rPr>
          <w:delText>1</w:delText>
        </w:r>
        <w:r w:rsidRPr="000F0D75" w:rsidDel="00780851">
          <w:rPr>
            <w:rFonts w:ascii="Calibri" w:eastAsia="等线" w:hAnsi="Calibri"/>
            <w:kern w:val="2"/>
            <w:sz w:val="21"/>
            <w:szCs w:val="22"/>
            <w:lang w:val="en-US" w:eastAsia="zh-CN"/>
          </w:rPr>
          <w:tab/>
        </w:r>
        <w:r w:rsidDel="00780851">
          <w:delText>Architecture assumption</w:delText>
        </w:r>
        <w:r w:rsidDel="00780851">
          <w:tab/>
          <w:delText>11</w:delText>
        </w:r>
      </w:del>
    </w:p>
    <w:p w14:paraId="04C8FEB6" w14:textId="77777777" w:rsidR="002B3687" w:rsidRPr="000F0D75" w:rsidDel="00780851" w:rsidRDefault="002B3687">
      <w:pPr>
        <w:pStyle w:val="30"/>
        <w:rPr>
          <w:del w:id="871" w:author="Zhou Wei" w:date="2021-05-25T15:56:00Z"/>
          <w:rFonts w:ascii="Calibri" w:eastAsia="等线" w:hAnsi="Calibri"/>
          <w:kern w:val="2"/>
          <w:sz w:val="21"/>
          <w:szCs w:val="22"/>
          <w:lang w:val="en-US" w:eastAsia="zh-CN"/>
        </w:rPr>
      </w:pPr>
      <w:del w:id="872" w:author="Zhou Wei" w:date="2021-05-25T15:56:00Z">
        <w:r w:rsidDel="00780851">
          <w:delText>4.</w:delText>
        </w:r>
        <w:r w:rsidDel="00780851">
          <w:rPr>
            <w:lang w:eastAsia="zh-CN"/>
          </w:rPr>
          <w:delText>1</w:delText>
        </w:r>
        <w:r w:rsidDel="00780851">
          <w:delText>.1</w:delText>
        </w:r>
        <w:r w:rsidRPr="000F0D75" w:rsidDel="00780851">
          <w:rPr>
            <w:rFonts w:ascii="Calibri" w:eastAsia="等线" w:hAnsi="Calibri"/>
            <w:kern w:val="2"/>
            <w:sz w:val="21"/>
            <w:szCs w:val="22"/>
            <w:lang w:val="en-US" w:eastAsia="zh-CN"/>
          </w:rPr>
          <w:tab/>
        </w:r>
        <w:r w:rsidDel="00780851">
          <w:rPr>
            <w:lang w:eastAsia="zh-CN"/>
          </w:rPr>
          <w:delText>Introduction</w:delText>
        </w:r>
        <w:r w:rsidDel="00780851">
          <w:tab/>
          <w:delText>11</w:delText>
        </w:r>
      </w:del>
    </w:p>
    <w:p w14:paraId="2DE03A46" w14:textId="77777777" w:rsidR="002B3687" w:rsidRPr="000F0D75" w:rsidDel="00780851" w:rsidRDefault="002B3687">
      <w:pPr>
        <w:pStyle w:val="30"/>
        <w:rPr>
          <w:del w:id="873" w:author="Zhou Wei" w:date="2021-05-25T15:56:00Z"/>
          <w:rFonts w:ascii="Calibri" w:eastAsia="等线" w:hAnsi="Calibri"/>
          <w:kern w:val="2"/>
          <w:sz w:val="21"/>
          <w:szCs w:val="22"/>
          <w:lang w:val="en-US" w:eastAsia="zh-CN"/>
        </w:rPr>
      </w:pPr>
      <w:del w:id="874" w:author="Zhou Wei" w:date="2021-05-25T15:56:00Z">
        <w:r w:rsidDel="00780851">
          <w:delText>4.</w:delText>
        </w:r>
        <w:r w:rsidDel="00780851">
          <w:rPr>
            <w:lang w:eastAsia="zh-CN"/>
          </w:rPr>
          <w:delText>1</w:delText>
        </w:r>
        <w:r w:rsidDel="00780851">
          <w:delText>.</w:delText>
        </w:r>
        <w:r w:rsidDel="00780851">
          <w:rPr>
            <w:lang w:eastAsia="zh-CN"/>
          </w:rPr>
          <w:delText>2</w:delText>
        </w:r>
        <w:r w:rsidRPr="000F0D75" w:rsidDel="00780851">
          <w:rPr>
            <w:rFonts w:ascii="Calibri" w:eastAsia="等线" w:hAnsi="Calibri"/>
            <w:kern w:val="2"/>
            <w:sz w:val="21"/>
            <w:szCs w:val="22"/>
            <w:lang w:val="en-US" w:eastAsia="zh-CN"/>
          </w:rPr>
          <w:tab/>
        </w:r>
        <w:r w:rsidDel="00780851">
          <w:rPr>
            <w:lang w:eastAsia="zh-CN"/>
          </w:rPr>
          <w:delText>Control</w:delText>
        </w:r>
        <w:r w:rsidDel="00780851">
          <w:delText xml:space="preserve"> Plane based architecture for </w:delText>
        </w:r>
        <w:r w:rsidDel="00780851">
          <w:rPr>
            <w:lang w:eastAsia="zh-CN"/>
          </w:rPr>
          <w:delText>d</w:delText>
        </w:r>
        <w:r w:rsidDel="00780851">
          <w:delText xml:space="preserve">irect </w:delText>
        </w:r>
        <w:r w:rsidDel="00780851">
          <w:rPr>
            <w:lang w:eastAsia="zh-CN"/>
          </w:rPr>
          <w:delText>d</w:delText>
        </w:r>
        <w:r w:rsidDel="00780851">
          <w:delText>iscovery</w:delText>
        </w:r>
        <w:r w:rsidDel="00780851">
          <w:tab/>
          <w:delText>11</w:delText>
        </w:r>
      </w:del>
    </w:p>
    <w:p w14:paraId="0E286513" w14:textId="77777777" w:rsidR="002B3687" w:rsidRPr="000F0D75" w:rsidDel="00780851" w:rsidRDefault="002B3687">
      <w:pPr>
        <w:pStyle w:val="30"/>
        <w:rPr>
          <w:del w:id="875" w:author="Zhou Wei" w:date="2021-05-25T15:56:00Z"/>
          <w:rFonts w:ascii="Calibri" w:eastAsia="等线" w:hAnsi="Calibri"/>
          <w:kern w:val="2"/>
          <w:sz w:val="21"/>
          <w:szCs w:val="22"/>
          <w:lang w:val="en-US" w:eastAsia="zh-CN"/>
        </w:rPr>
      </w:pPr>
      <w:del w:id="876" w:author="Zhou Wei" w:date="2021-05-25T15:56:00Z">
        <w:r w:rsidDel="00780851">
          <w:delText>4.</w:delText>
        </w:r>
        <w:r w:rsidDel="00780851">
          <w:rPr>
            <w:lang w:eastAsia="zh-CN"/>
          </w:rPr>
          <w:delText>2</w:delText>
        </w:r>
        <w:r w:rsidDel="00780851">
          <w:delText>.1</w:delText>
        </w:r>
        <w:r w:rsidRPr="000F0D75" w:rsidDel="00780851">
          <w:rPr>
            <w:rFonts w:ascii="Calibri" w:eastAsia="等线" w:hAnsi="Calibri"/>
            <w:kern w:val="2"/>
            <w:sz w:val="21"/>
            <w:szCs w:val="22"/>
            <w:lang w:val="en-US" w:eastAsia="zh-CN"/>
          </w:rPr>
          <w:tab/>
        </w:r>
        <w:r w:rsidDel="00780851">
          <w:rPr>
            <w:lang w:eastAsia="zh-CN"/>
          </w:rPr>
          <w:delText>User</w:delText>
        </w:r>
        <w:r w:rsidDel="00780851">
          <w:delText xml:space="preserve"> Plane based architecture for </w:delText>
        </w:r>
        <w:r w:rsidDel="00780851">
          <w:rPr>
            <w:lang w:eastAsia="zh-CN"/>
          </w:rPr>
          <w:delText>d</w:delText>
        </w:r>
        <w:r w:rsidDel="00780851">
          <w:delText xml:space="preserve">irect </w:delText>
        </w:r>
        <w:r w:rsidDel="00780851">
          <w:rPr>
            <w:lang w:eastAsia="zh-CN"/>
          </w:rPr>
          <w:delText>d</w:delText>
        </w:r>
        <w:r w:rsidDel="00780851">
          <w:delText>iscovery</w:delText>
        </w:r>
        <w:r w:rsidDel="00780851">
          <w:tab/>
          <w:delText>12</w:delText>
        </w:r>
      </w:del>
    </w:p>
    <w:p w14:paraId="3EBA54FB" w14:textId="77777777" w:rsidR="002B3687" w:rsidRPr="000F0D75" w:rsidDel="00780851" w:rsidRDefault="002B3687">
      <w:pPr>
        <w:pStyle w:val="10"/>
        <w:rPr>
          <w:del w:id="877" w:author="Zhou Wei" w:date="2021-05-25T15:56:00Z"/>
          <w:rFonts w:ascii="Calibri" w:eastAsia="等线" w:hAnsi="Calibri"/>
          <w:kern w:val="2"/>
          <w:sz w:val="21"/>
          <w:szCs w:val="22"/>
          <w:lang w:val="en-US" w:eastAsia="zh-CN"/>
        </w:rPr>
      </w:pPr>
      <w:del w:id="878" w:author="Zhou Wei" w:date="2021-05-25T15:56:00Z">
        <w:r w:rsidDel="00780851">
          <w:delText>5</w:delText>
        </w:r>
        <w:r w:rsidRPr="000F0D75" w:rsidDel="00780851">
          <w:rPr>
            <w:rFonts w:ascii="Calibri" w:eastAsia="等线" w:hAnsi="Calibri"/>
            <w:kern w:val="2"/>
            <w:sz w:val="21"/>
            <w:szCs w:val="22"/>
            <w:lang w:val="en-US" w:eastAsia="zh-CN"/>
          </w:rPr>
          <w:tab/>
        </w:r>
        <w:r w:rsidDel="00780851">
          <w:delText>Key issues</w:delText>
        </w:r>
        <w:r w:rsidDel="00780851">
          <w:tab/>
          <w:delText>13</w:delText>
        </w:r>
      </w:del>
    </w:p>
    <w:p w14:paraId="0D5AFB2D" w14:textId="77777777" w:rsidR="002B3687" w:rsidRPr="000F0D75" w:rsidDel="00780851" w:rsidRDefault="002B3687">
      <w:pPr>
        <w:pStyle w:val="20"/>
        <w:rPr>
          <w:del w:id="879" w:author="Zhou Wei" w:date="2021-05-25T15:56:00Z"/>
          <w:rFonts w:ascii="Calibri" w:eastAsia="等线" w:hAnsi="Calibri"/>
          <w:kern w:val="2"/>
          <w:sz w:val="21"/>
          <w:szCs w:val="22"/>
          <w:lang w:val="en-US" w:eastAsia="zh-CN"/>
        </w:rPr>
      </w:pPr>
      <w:del w:id="880" w:author="Zhou Wei" w:date="2021-05-25T15:56:00Z">
        <w:r w:rsidDel="00780851">
          <w:rPr>
            <w:lang w:eastAsia="zh-CN"/>
          </w:rPr>
          <w:delText>5</w:delText>
        </w:r>
        <w:r w:rsidDel="00780851">
          <w:delText>.</w:delText>
        </w:r>
        <w:r w:rsidDel="00780851">
          <w:rPr>
            <w:lang w:eastAsia="zh-CN"/>
          </w:rPr>
          <w:delText>1</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w:delText>
        </w:r>
        <w:r w:rsidDel="00780851">
          <w:delText>: Discovery message protection</w:delText>
        </w:r>
        <w:r w:rsidDel="00780851">
          <w:tab/>
          <w:delText>13</w:delText>
        </w:r>
      </w:del>
    </w:p>
    <w:p w14:paraId="7662A697" w14:textId="77777777" w:rsidR="002B3687" w:rsidRPr="000F0D75" w:rsidDel="00780851" w:rsidRDefault="002B3687">
      <w:pPr>
        <w:pStyle w:val="30"/>
        <w:rPr>
          <w:del w:id="881" w:author="Zhou Wei" w:date="2021-05-25T15:56:00Z"/>
          <w:rFonts w:ascii="Calibri" w:eastAsia="等线" w:hAnsi="Calibri"/>
          <w:kern w:val="2"/>
          <w:sz w:val="21"/>
          <w:szCs w:val="22"/>
          <w:lang w:val="en-US" w:eastAsia="zh-CN"/>
        </w:rPr>
      </w:pPr>
      <w:del w:id="882" w:author="Zhou Wei" w:date="2021-05-25T15:56:00Z">
        <w:r w:rsidDel="00780851">
          <w:rPr>
            <w:lang w:eastAsia="zh-CN"/>
          </w:rPr>
          <w:delText>5</w:delText>
        </w:r>
        <w:r w:rsidDel="00780851">
          <w:delText>.</w:delText>
        </w:r>
        <w:r w:rsidDel="00780851">
          <w:rPr>
            <w:lang w:eastAsia="zh-CN"/>
          </w:rPr>
          <w:delText>1</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13</w:delText>
        </w:r>
      </w:del>
    </w:p>
    <w:p w14:paraId="419DE65E" w14:textId="77777777" w:rsidR="002B3687" w:rsidRPr="000F0D75" w:rsidDel="00780851" w:rsidRDefault="002B3687">
      <w:pPr>
        <w:pStyle w:val="30"/>
        <w:rPr>
          <w:del w:id="883" w:author="Zhou Wei" w:date="2021-05-25T15:56:00Z"/>
          <w:rFonts w:ascii="Calibri" w:eastAsia="等线" w:hAnsi="Calibri"/>
          <w:kern w:val="2"/>
          <w:sz w:val="21"/>
          <w:szCs w:val="22"/>
          <w:lang w:val="en-US" w:eastAsia="zh-CN"/>
        </w:rPr>
      </w:pPr>
      <w:del w:id="884" w:author="Zhou Wei" w:date="2021-05-25T15:56:00Z">
        <w:r w:rsidDel="00780851">
          <w:rPr>
            <w:lang w:eastAsia="zh-CN"/>
          </w:rPr>
          <w:delText>5</w:delText>
        </w:r>
        <w:r w:rsidDel="00780851">
          <w:delText>.</w:delText>
        </w:r>
        <w:r w:rsidDel="00780851">
          <w:rPr>
            <w:lang w:eastAsia="zh-CN"/>
          </w:rPr>
          <w:delText>1</w:delText>
        </w:r>
        <w:r w:rsidDel="00780851">
          <w:delText>.</w:delText>
        </w:r>
        <w:r w:rsidDel="00780851">
          <w:rPr>
            <w:lang w:eastAsia="zh-CN"/>
          </w:rPr>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13</w:delText>
        </w:r>
      </w:del>
    </w:p>
    <w:p w14:paraId="619B7332" w14:textId="77777777" w:rsidR="002B3687" w:rsidRPr="000F0D75" w:rsidDel="00780851" w:rsidRDefault="002B3687">
      <w:pPr>
        <w:pStyle w:val="30"/>
        <w:rPr>
          <w:del w:id="885" w:author="Zhou Wei" w:date="2021-05-25T15:56:00Z"/>
          <w:rFonts w:ascii="Calibri" w:eastAsia="等线" w:hAnsi="Calibri"/>
          <w:kern w:val="2"/>
          <w:sz w:val="21"/>
          <w:szCs w:val="22"/>
          <w:lang w:val="en-US" w:eastAsia="zh-CN"/>
        </w:rPr>
      </w:pPr>
      <w:del w:id="886" w:author="Zhou Wei" w:date="2021-05-25T15:56:00Z">
        <w:r w:rsidDel="00780851">
          <w:rPr>
            <w:lang w:eastAsia="zh-CN"/>
          </w:rPr>
          <w:delText>5</w:delText>
        </w:r>
        <w:r w:rsidDel="00780851">
          <w:delText>.</w:delText>
        </w:r>
        <w:r w:rsidDel="00780851">
          <w:rPr>
            <w:lang w:eastAsia="zh-CN"/>
          </w:rPr>
          <w:delText>1</w:delText>
        </w:r>
        <w:r w:rsidDel="00780851">
          <w:delText>.3</w:delText>
        </w:r>
        <w:r w:rsidRPr="000F0D75" w:rsidDel="00780851">
          <w:rPr>
            <w:rFonts w:ascii="Calibri" w:eastAsia="等线" w:hAnsi="Calibri"/>
            <w:kern w:val="2"/>
            <w:sz w:val="21"/>
            <w:szCs w:val="22"/>
            <w:lang w:val="en-US" w:eastAsia="zh-CN"/>
          </w:rPr>
          <w:tab/>
        </w:r>
        <w:r w:rsidDel="00780851">
          <w:delText xml:space="preserve">Potential </w:delText>
        </w:r>
        <w:r w:rsidDel="00780851">
          <w:rPr>
            <w:lang w:eastAsia="zh-CN"/>
          </w:rPr>
          <w:delText>s</w:delText>
        </w:r>
        <w:r w:rsidDel="00780851">
          <w:delText>ecurity requirements</w:delText>
        </w:r>
        <w:r w:rsidDel="00780851">
          <w:tab/>
          <w:delText>13</w:delText>
        </w:r>
      </w:del>
    </w:p>
    <w:p w14:paraId="239F3735" w14:textId="77777777" w:rsidR="002B3687" w:rsidRPr="000F0D75" w:rsidDel="00780851" w:rsidRDefault="002B3687">
      <w:pPr>
        <w:pStyle w:val="20"/>
        <w:rPr>
          <w:del w:id="887" w:author="Zhou Wei" w:date="2021-05-25T15:56:00Z"/>
          <w:rFonts w:ascii="Calibri" w:eastAsia="等线" w:hAnsi="Calibri"/>
          <w:kern w:val="2"/>
          <w:sz w:val="21"/>
          <w:szCs w:val="22"/>
          <w:lang w:val="en-US" w:eastAsia="zh-CN"/>
        </w:rPr>
      </w:pPr>
      <w:del w:id="888" w:author="Zhou Wei" w:date="2021-05-25T15:56:00Z">
        <w:r w:rsidDel="00780851">
          <w:rPr>
            <w:lang w:eastAsia="zh-CN"/>
          </w:rPr>
          <w:delText>5</w:delText>
        </w:r>
        <w:r w:rsidDel="00780851">
          <w:delText>.</w:delText>
        </w:r>
        <w:r w:rsidDel="00780851">
          <w:rPr>
            <w:lang w:eastAsia="zh-CN"/>
          </w:rPr>
          <w:delText>2</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2</w:delText>
        </w:r>
        <w:r w:rsidDel="00780851">
          <w:delText>: Keys in ProSe discovery scenario</w:delText>
        </w:r>
        <w:r w:rsidDel="00780851">
          <w:tab/>
          <w:delText>14</w:delText>
        </w:r>
      </w:del>
    </w:p>
    <w:p w14:paraId="2E15B144" w14:textId="77777777" w:rsidR="002B3687" w:rsidRPr="000F0D75" w:rsidDel="00780851" w:rsidRDefault="002B3687">
      <w:pPr>
        <w:pStyle w:val="30"/>
        <w:rPr>
          <w:del w:id="889" w:author="Zhou Wei" w:date="2021-05-25T15:56:00Z"/>
          <w:rFonts w:ascii="Calibri" w:eastAsia="等线" w:hAnsi="Calibri"/>
          <w:kern w:val="2"/>
          <w:sz w:val="21"/>
          <w:szCs w:val="22"/>
          <w:lang w:val="en-US" w:eastAsia="zh-CN"/>
        </w:rPr>
      </w:pPr>
      <w:del w:id="890" w:author="Zhou Wei" w:date="2021-05-25T15:56:00Z">
        <w:r w:rsidDel="00780851">
          <w:rPr>
            <w:lang w:eastAsia="zh-CN"/>
          </w:rPr>
          <w:delText>5</w:delText>
        </w:r>
        <w:r w:rsidDel="00780851">
          <w:delText>.</w:delText>
        </w:r>
        <w:r w:rsidDel="00780851">
          <w:rPr>
            <w:lang w:eastAsia="zh-CN"/>
          </w:rPr>
          <w:delText>2</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14</w:delText>
        </w:r>
      </w:del>
    </w:p>
    <w:p w14:paraId="113E3C59" w14:textId="77777777" w:rsidR="002B3687" w:rsidRPr="000F0D75" w:rsidDel="00780851" w:rsidRDefault="002B3687">
      <w:pPr>
        <w:pStyle w:val="30"/>
        <w:rPr>
          <w:del w:id="891" w:author="Zhou Wei" w:date="2021-05-25T15:56:00Z"/>
          <w:rFonts w:ascii="Calibri" w:eastAsia="等线" w:hAnsi="Calibri"/>
          <w:kern w:val="2"/>
          <w:sz w:val="21"/>
          <w:szCs w:val="22"/>
          <w:lang w:val="en-US" w:eastAsia="zh-CN"/>
        </w:rPr>
      </w:pPr>
      <w:del w:id="892" w:author="Zhou Wei" w:date="2021-05-25T15:56:00Z">
        <w:r w:rsidDel="00780851">
          <w:rPr>
            <w:lang w:eastAsia="zh-CN"/>
          </w:rPr>
          <w:delText>5</w:delText>
        </w:r>
        <w:r w:rsidDel="00780851">
          <w:delText>.</w:delText>
        </w:r>
        <w:r w:rsidDel="00780851">
          <w:rPr>
            <w:lang w:eastAsia="zh-CN"/>
          </w:rPr>
          <w:delText>2</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14</w:delText>
        </w:r>
      </w:del>
    </w:p>
    <w:p w14:paraId="1B9DD01E" w14:textId="77777777" w:rsidR="002B3687" w:rsidRPr="000F0D75" w:rsidDel="00780851" w:rsidRDefault="002B3687">
      <w:pPr>
        <w:pStyle w:val="30"/>
        <w:rPr>
          <w:del w:id="893" w:author="Zhou Wei" w:date="2021-05-25T15:56:00Z"/>
          <w:rFonts w:ascii="Calibri" w:eastAsia="等线" w:hAnsi="Calibri"/>
          <w:kern w:val="2"/>
          <w:sz w:val="21"/>
          <w:szCs w:val="22"/>
          <w:lang w:val="en-US" w:eastAsia="zh-CN"/>
        </w:rPr>
      </w:pPr>
      <w:del w:id="894" w:author="Zhou Wei" w:date="2021-05-25T15:56:00Z">
        <w:r w:rsidDel="00780851">
          <w:rPr>
            <w:lang w:eastAsia="zh-CN"/>
          </w:rPr>
          <w:delText>5</w:delText>
        </w:r>
        <w:r w:rsidDel="00780851">
          <w:delText>.</w:delText>
        </w:r>
        <w:r w:rsidDel="00780851">
          <w:rPr>
            <w:lang w:eastAsia="zh-CN"/>
          </w:rPr>
          <w:delText>2</w:delText>
        </w:r>
        <w:r w:rsidDel="00780851">
          <w:delText>.3</w:delText>
        </w:r>
        <w:r w:rsidRPr="000F0D75" w:rsidDel="00780851">
          <w:rPr>
            <w:rFonts w:ascii="Calibri" w:eastAsia="等线" w:hAnsi="Calibri"/>
            <w:kern w:val="2"/>
            <w:sz w:val="21"/>
            <w:szCs w:val="22"/>
            <w:lang w:val="en-US" w:eastAsia="zh-CN"/>
          </w:rPr>
          <w:tab/>
        </w:r>
        <w:r w:rsidDel="00780851">
          <w:delText xml:space="preserve">Potential </w:delText>
        </w:r>
        <w:r w:rsidDel="00780851">
          <w:rPr>
            <w:lang w:eastAsia="zh-CN"/>
          </w:rPr>
          <w:delText>s</w:delText>
        </w:r>
        <w:r w:rsidDel="00780851">
          <w:delText>ecurity requirements</w:delText>
        </w:r>
        <w:r w:rsidDel="00780851">
          <w:tab/>
          <w:delText>14</w:delText>
        </w:r>
      </w:del>
    </w:p>
    <w:p w14:paraId="1045C1B4" w14:textId="77777777" w:rsidR="002B3687" w:rsidRPr="000F0D75" w:rsidDel="00780851" w:rsidRDefault="002B3687">
      <w:pPr>
        <w:pStyle w:val="20"/>
        <w:rPr>
          <w:del w:id="895" w:author="Zhou Wei" w:date="2021-05-25T15:56:00Z"/>
          <w:rFonts w:ascii="Calibri" w:eastAsia="等线" w:hAnsi="Calibri"/>
          <w:kern w:val="2"/>
          <w:sz w:val="21"/>
          <w:szCs w:val="22"/>
          <w:lang w:val="en-US" w:eastAsia="zh-CN"/>
        </w:rPr>
      </w:pPr>
      <w:del w:id="896" w:author="Zhou Wei" w:date="2021-05-25T15:56:00Z">
        <w:r w:rsidDel="00780851">
          <w:rPr>
            <w:lang w:eastAsia="zh-CN"/>
          </w:rPr>
          <w:delText>5</w:delText>
        </w:r>
        <w:r w:rsidDel="00780851">
          <w:delText>.</w:delText>
        </w:r>
        <w:r w:rsidDel="00780851">
          <w:rPr>
            <w:lang w:eastAsia="zh-CN"/>
          </w:rPr>
          <w:delText>3</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3</w:delText>
        </w:r>
        <w:r w:rsidDel="00780851">
          <w:delText>: Security of UE-to-Network Relay</w:delText>
        </w:r>
        <w:r w:rsidDel="00780851">
          <w:tab/>
          <w:delText>14</w:delText>
        </w:r>
      </w:del>
    </w:p>
    <w:p w14:paraId="5F24CFB6" w14:textId="77777777" w:rsidR="002B3687" w:rsidRPr="000F0D75" w:rsidDel="00780851" w:rsidRDefault="002B3687">
      <w:pPr>
        <w:pStyle w:val="30"/>
        <w:rPr>
          <w:del w:id="897" w:author="Zhou Wei" w:date="2021-05-25T15:56:00Z"/>
          <w:rFonts w:ascii="Calibri" w:eastAsia="等线" w:hAnsi="Calibri"/>
          <w:kern w:val="2"/>
          <w:sz w:val="21"/>
          <w:szCs w:val="22"/>
          <w:lang w:val="en-US" w:eastAsia="zh-CN"/>
        </w:rPr>
      </w:pPr>
      <w:del w:id="898" w:author="Zhou Wei" w:date="2021-05-25T15:56:00Z">
        <w:r w:rsidDel="00780851">
          <w:rPr>
            <w:lang w:eastAsia="zh-CN"/>
          </w:rPr>
          <w:delText>5</w:delText>
        </w:r>
        <w:r w:rsidDel="00780851">
          <w:delText>.</w:delText>
        </w:r>
        <w:r w:rsidDel="00780851">
          <w:rPr>
            <w:lang w:eastAsia="zh-CN"/>
          </w:rPr>
          <w:delText>3</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14</w:delText>
        </w:r>
      </w:del>
    </w:p>
    <w:p w14:paraId="2241513C" w14:textId="77777777" w:rsidR="002B3687" w:rsidRPr="000F0D75" w:rsidDel="00780851" w:rsidRDefault="002B3687">
      <w:pPr>
        <w:pStyle w:val="30"/>
        <w:rPr>
          <w:del w:id="899" w:author="Zhou Wei" w:date="2021-05-25T15:56:00Z"/>
          <w:rFonts w:ascii="Calibri" w:eastAsia="等线" w:hAnsi="Calibri"/>
          <w:kern w:val="2"/>
          <w:sz w:val="21"/>
          <w:szCs w:val="22"/>
          <w:lang w:val="en-US" w:eastAsia="zh-CN"/>
        </w:rPr>
      </w:pPr>
      <w:del w:id="900" w:author="Zhou Wei" w:date="2021-05-25T15:56:00Z">
        <w:r w:rsidDel="00780851">
          <w:rPr>
            <w:lang w:eastAsia="zh-CN"/>
          </w:rPr>
          <w:delText>5</w:delText>
        </w:r>
        <w:r w:rsidDel="00780851">
          <w:delText>.</w:delText>
        </w:r>
        <w:r w:rsidDel="00780851">
          <w:rPr>
            <w:lang w:eastAsia="zh-CN"/>
          </w:rPr>
          <w:delText>3</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15</w:delText>
        </w:r>
      </w:del>
    </w:p>
    <w:p w14:paraId="3ED635A7" w14:textId="77777777" w:rsidR="002B3687" w:rsidRPr="000F0D75" w:rsidDel="00780851" w:rsidRDefault="002B3687">
      <w:pPr>
        <w:pStyle w:val="30"/>
        <w:rPr>
          <w:del w:id="901" w:author="Zhou Wei" w:date="2021-05-25T15:56:00Z"/>
          <w:rFonts w:ascii="Calibri" w:eastAsia="等线" w:hAnsi="Calibri"/>
          <w:kern w:val="2"/>
          <w:sz w:val="21"/>
          <w:szCs w:val="22"/>
          <w:lang w:val="en-US" w:eastAsia="zh-CN"/>
        </w:rPr>
      </w:pPr>
      <w:del w:id="902" w:author="Zhou Wei" w:date="2021-05-25T15:56:00Z">
        <w:r w:rsidDel="00780851">
          <w:rPr>
            <w:lang w:eastAsia="zh-CN"/>
          </w:rPr>
          <w:delText>5</w:delText>
        </w:r>
        <w:r w:rsidDel="00780851">
          <w:delText>.</w:delText>
        </w:r>
        <w:r w:rsidDel="00780851">
          <w:rPr>
            <w:lang w:eastAsia="zh-CN"/>
          </w:rPr>
          <w:delText>3</w:delText>
        </w:r>
        <w:r w:rsidDel="00780851">
          <w:delText>.3</w:delText>
        </w:r>
        <w:r w:rsidRPr="000F0D75" w:rsidDel="00780851">
          <w:rPr>
            <w:rFonts w:ascii="Calibri" w:eastAsia="等线" w:hAnsi="Calibri"/>
            <w:kern w:val="2"/>
            <w:sz w:val="21"/>
            <w:szCs w:val="22"/>
            <w:lang w:val="en-US" w:eastAsia="zh-CN"/>
          </w:rPr>
          <w:tab/>
        </w:r>
        <w:r w:rsidDel="00780851">
          <w:delText xml:space="preserve">Potential </w:delText>
        </w:r>
        <w:r w:rsidDel="00780851">
          <w:rPr>
            <w:lang w:eastAsia="zh-CN"/>
          </w:rPr>
          <w:delText>s</w:delText>
        </w:r>
        <w:r w:rsidDel="00780851">
          <w:delText>ecurity requirements</w:delText>
        </w:r>
        <w:r w:rsidDel="00780851">
          <w:tab/>
          <w:delText>15</w:delText>
        </w:r>
      </w:del>
    </w:p>
    <w:p w14:paraId="3AD50CC1" w14:textId="77777777" w:rsidR="002B3687" w:rsidRPr="000F0D75" w:rsidDel="00780851" w:rsidRDefault="002B3687">
      <w:pPr>
        <w:pStyle w:val="20"/>
        <w:rPr>
          <w:del w:id="903" w:author="Zhou Wei" w:date="2021-05-25T15:56:00Z"/>
          <w:rFonts w:ascii="Calibri" w:eastAsia="等线" w:hAnsi="Calibri"/>
          <w:kern w:val="2"/>
          <w:sz w:val="21"/>
          <w:szCs w:val="22"/>
          <w:lang w:val="en-US" w:eastAsia="zh-CN"/>
        </w:rPr>
      </w:pPr>
      <w:del w:id="904" w:author="Zhou Wei" w:date="2021-05-25T15:56:00Z">
        <w:r w:rsidDel="00780851">
          <w:rPr>
            <w:lang w:eastAsia="zh-CN"/>
          </w:rPr>
          <w:delText>5</w:delText>
        </w:r>
        <w:r w:rsidDel="00780851">
          <w:delText>.</w:delText>
        </w:r>
        <w:r w:rsidDel="00780851">
          <w:rPr>
            <w:lang w:eastAsia="zh-CN"/>
          </w:rPr>
          <w:delText>4</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4</w:delText>
        </w:r>
        <w:r w:rsidDel="00780851">
          <w:delText>: Authorization in the UE-to-Network relay scenario</w:delText>
        </w:r>
        <w:r w:rsidDel="00780851">
          <w:tab/>
          <w:delText>16</w:delText>
        </w:r>
      </w:del>
    </w:p>
    <w:p w14:paraId="1A570DB9" w14:textId="77777777" w:rsidR="002B3687" w:rsidRPr="000F0D75" w:rsidDel="00780851" w:rsidRDefault="002B3687">
      <w:pPr>
        <w:pStyle w:val="30"/>
        <w:rPr>
          <w:del w:id="905" w:author="Zhou Wei" w:date="2021-05-25T15:56:00Z"/>
          <w:rFonts w:ascii="Calibri" w:eastAsia="等线" w:hAnsi="Calibri"/>
          <w:kern w:val="2"/>
          <w:sz w:val="21"/>
          <w:szCs w:val="22"/>
          <w:lang w:val="en-US" w:eastAsia="zh-CN"/>
        </w:rPr>
      </w:pPr>
      <w:del w:id="906" w:author="Zhou Wei" w:date="2021-05-25T15:56:00Z">
        <w:r w:rsidDel="00780851">
          <w:rPr>
            <w:lang w:eastAsia="zh-CN"/>
          </w:rPr>
          <w:delText>5.4.1</w:delText>
        </w:r>
        <w:r w:rsidRPr="000F0D75" w:rsidDel="00780851">
          <w:rPr>
            <w:rFonts w:ascii="Calibri" w:eastAsia="等线" w:hAnsi="Calibri"/>
            <w:kern w:val="2"/>
            <w:sz w:val="21"/>
            <w:szCs w:val="22"/>
            <w:lang w:val="en-US" w:eastAsia="zh-CN"/>
          </w:rPr>
          <w:tab/>
        </w:r>
        <w:r w:rsidDel="00780851">
          <w:rPr>
            <w:lang w:eastAsia="zh-CN"/>
          </w:rPr>
          <w:delText>Key issue details</w:delText>
        </w:r>
        <w:r w:rsidDel="00780851">
          <w:tab/>
          <w:delText>16</w:delText>
        </w:r>
      </w:del>
    </w:p>
    <w:p w14:paraId="18B6423C" w14:textId="77777777" w:rsidR="002B3687" w:rsidRPr="000F0D75" w:rsidDel="00780851" w:rsidRDefault="002B3687">
      <w:pPr>
        <w:pStyle w:val="30"/>
        <w:rPr>
          <w:del w:id="907" w:author="Zhou Wei" w:date="2021-05-25T15:56:00Z"/>
          <w:rFonts w:ascii="Calibri" w:eastAsia="等线" w:hAnsi="Calibri"/>
          <w:kern w:val="2"/>
          <w:sz w:val="21"/>
          <w:szCs w:val="22"/>
          <w:lang w:val="en-US" w:eastAsia="zh-CN"/>
        </w:rPr>
      </w:pPr>
      <w:del w:id="908" w:author="Zhou Wei" w:date="2021-05-25T15:56:00Z">
        <w:r w:rsidDel="00780851">
          <w:rPr>
            <w:lang w:eastAsia="zh-CN"/>
          </w:rPr>
          <w:delText>5.4.2</w:delText>
        </w:r>
        <w:r w:rsidRPr="000F0D75" w:rsidDel="00780851">
          <w:rPr>
            <w:rFonts w:ascii="Calibri" w:eastAsia="等线" w:hAnsi="Calibri"/>
            <w:kern w:val="2"/>
            <w:sz w:val="21"/>
            <w:szCs w:val="22"/>
            <w:lang w:val="en-US" w:eastAsia="zh-CN"/>
          </w:rPr>
          <w:tab/>
        </w:r>
        <w:r w:rsidDel="00780851">
          <w:delText>Security threats</w:delText>
        </w:r>
        <w:r w:rsidDel="00780851">
          <w:tab/>
          <w:delText>16</w:delText>
        </w:r>
      </w:del>
    </w:p>
    <w:p w14:paraId="2317AAFA" w14:textId="77777777" w:rsidR="002B3687" w:rsidRPr="000F0D75" w:rsidDel="00780851" w:rsidRDefault="002B3687">
      <w:pPr>
        <w:pStyle w:val="30"/>
        <w:rPr>
          <w:del w:id="909" w:author="Zhou Wei" w:date="2021-05-25T15:56:00Z"/>
          <w:rFonts w:ascii="Calibri" w:eastAsia="等线" w:hAnsi="Calibri"/>
          <w:kern w:val="2"/>
          <w:sz w:val="21"/>
          <w:szCs w:val="22"/>
          <w:lang w:val="en-US" w:eastAsia="zh-CN"/>
        </w:rPr>
      </w:pPr>
      <w:del w:id="910" w:author="Zhou Wei" w:date="2021-05-25T15:56:00Z">
        <w:r w:rsidDel="00780851">
          <w:rPr>
            <w:lang w:eastAsia="zh-CN"/>
          </w:rPr>
          <w:delText>5.4.3</w:delText>
        </w:r>
        <w:r w:rsidRPr="000F0D75" w:rsidDel="00780851">
          <w:rPr>
            <w:rFonts w:ascii="Calibri" w:eastAsia="等线" w:hAnsi="Calibri"/>
            <w:kern w:val="2"/>
            <w:sz w:val="21"/>
            <w:szCs w:val="22"/>
            <w:lang w:val="en-US" w:eastAsia="zh-CN"/>
          </w:rPr>
          <w:tab/>
        </w:r>
        <w:r w:rsidDel="00780851">
          <w:rPr>
            <w:lang w:eastAsia="zh-CN"/>
          </w:rPr>
          <w:delText>Potential security requirements</w:delText>
        </w:r>
        <w:r w:rsidDel="00780851">
          <w:tab/>
          <w:delText>16</w:delText>
        </w:r>
      </w:del>
    </w:p>
    <w:p w14:paraId="5E06EE9E" w14:textId="77777777" w:rsidR="002B3687" w:rsidRPr="000F0D75" w:rsidDel="00780851" w:rsidRDefault="002B3687">
      <w:pPr>
        <w:pStyle w:val="20"/>
        <w:rPr>
          <w:del w:id="911" w:author="Zhou Wei" w:date="2021-05-25T15:56:00Z"/>
          <w:rFonts w:ascii="Calibri" w:eastAsia="等线" w:hAnsi="Calibri"/>
          <w:kern w:val="2"/>
          <w:sz w:val="21"/>
          <w:szCs w:val="22"/>
          <w:lang w:val="en-US" w:eastAsia="zh-CN"/>
        </w:rPr>
      </w:pPr>
      <w:del w:id="912" w:author="Zhou Wei" w:date="2021-05-25T15:56:00Z">
        <w:r w:rsidDel="00780851">
          <w:rPr>
            <w:lang w:eastAsia="zh-CN"/>
          </w:rPr>
          <w:delText>5</w:delText>
        </w:r>
        <w:r w:rsidDel="00780851">
          <w:delText>.</w:delText>
        </w:r>
        <w:r w:rsidDel="00780851">
          <w:rPr>
            <w:lang w:eastAsia="zh-CN"/>
          </w:rPr>
          <w:delText>5</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5</w:delText>
        </w:r>
        <w:r w:rsidDel="00780851">
          <w:delText>: Privacy protection over the UE-to-Network Relay</w:delText>
        </w:r>
        <w:r w:rsidDel="00780851">
          <w:tab/>
          <w:delText>17</w:delText>
        </w:r>
      </w:del>
    </w:p>
    <w:p w14:paraId="4AFD0D46" w14:textId="77777777" w:rsidR="002B3687" w:rsidRPr="000F0D75" w:rsidDel="00780851" w:rsidRDefault="002B3687">
      <w:pPr>
        <w:pStyle w:val="30"/>
        <w:rPr>
          <w:del w:id="913" w:author="Zhou Wei" w:date="2021-05-25T15:56:00Z"/>
          <w:rFonts w:ascii="Calibri" w:eastAsia="等线" w:hAnsi="Calibri"/>
          <w:kern w:val="2"/>
          <w:sz w:val="21"/>
          <w:szCs w:val="22"/>
          <w:lang w:val="en-US" w:eastAsia="zh-CN"/>
        </w:rPr>
      </w:pPr>
      <w:del w:id="914" w:author="Zhou Wei" w:date="2021-05-25T15:56:00Z">
        <w:r w:rsidDel="00780851">
          <w:rPr>
            <w:lang w:eastAsia="zh-CN"/>
          </w:rPr>
          <w:delText>5</w:delText>
        </w:r>
        <w:r w:rsidDel="00780851">
          <w:delText>.</w:delText>
        </w:r>
        <w:r w:rsidDel="00780851">
          <w:rPr>
            <w:lang w:eastAsia="zh-CN"/>
          </w:rPr>
          <w:delText>5</w:delText>
        </w:r>
        <w:r w:rsidDel="00780851">
          <w:delText>.</w:delText>
        </w:r>
        <w:r w:rsidDel="00780851">
          <w:rPr>
            <w:lang w:eastAsia="zh-CN"/>
          </w:rPr>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17</w:delText>
        </w:r>
      </w:del>
    </w:p>
    <w:p w14:paraId="68F30327" w14:textId="77777777" w:rsidR="002B3687" w:rsidRPr="000F0D75" w:rsidDel="00780851" w:rsidRDefault="002B3687">
      <w:pPr>
        <w:pStyle w:val="30"/>
        <w:rPr>
          <w:del w:id="915" w:author="Zhou Wei" w:date="2021-05-25T15:56:00Z"/>
          <w:rFonts w:ascii="Calibri" w:eastAsia="等线" w:hAnsi="Calibri"/>
          <w:kern w:val="2"/>
          <w:sz w:val="21"/>
          <w:szCs w:val="22"/>
          <w:lang w:val="en-US" w:eastAsia="zh-CN"/>
        </w:rPr>
      </w:pPr>
      <w:del w:id="916" w:author="Zhou Wei" w:date="2021-05-25T15:56:00Z">
        <w:r w:rsidDel="00780851">
          <w:rPr>
            <w:lang w:eastAsia="zh-CN"/>
          </w:rPr>
          <w:delText>5</w:delText>
        </w:r>
        <w:r w:rsidDel="00780851">
          <w:delText>.</w:delText>
        </w:r>
        <w:r w:rsidDel="00780851">
          <w:rPr>
            <w:lang w:eastAsia="zh-CN"/>
          </w:rPr>
          <w:delText>5</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17</w:delText>
        </w:r>
      </w:del>
    </w:p>
    <w:p w14:paraId="4DCCEF5F" w14:textId="77777777" w:rsidR="002B3687" w:rsidRPr="000F0D75" w:rsidDel="00780851" w:rsidRDefault="002B3687">
      <w:pPr>
        <w:pStyle w:val="30"/>
        <w:rPr>
          <w:del w:id="917" w:author="Zhou Wei" w:date="2021-05-25T15:56:00Z"/>
          <w:rFonts w:ascii="Calibri" w:eastAsia="等线" w:hAnsi="Calibri"/>
          <w:kern w:val="2"/>
          <w:sz w:val="21"/>
          <w:szCs w:val="22"/>
          <w:lang w:val="en-US" w:eastAsia="zh-CN"/>
        </w:rPr>
      </w:pPr>
      <w:del w:id="918" w:author="Zhou Wei" w:date="2021-05-25T15:56:00Z">
        <w:r w:rsidDel="00780851">
          <w:rPr>
            <w:lang w:eastAsia="zh-CN"/>
          </w:rPr>
          <w:delText>5</w:delText>
        </w:r>
        <w:r w:rsidDel="00780851">
          <w:delText>.</w:delText>
        </w:r>
        <w:r w:rsidDel="00780851">
          <w:rPr>
            <w:lang w:eastAsia="zh-CN"/>
          </w:rPr>
          <w:delText>5</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17</w:delText>
        </w:r>
      </w:del>
    </w:p>
    <w:p w14:paraId="4A07E12F" w14:textId="77777777" w:rsidR="002B3687" w:rsidRPr="000F0D75" w:rsidDel="00780851" w:rsidRDefault="002B3687">
      <w:pPr>
        <w:pStyle w:val="20"/>
        <w:rPr>
          <w:del w:id="919" w:author="Zhou Wei" w:date="2021-05-25T15:56:00Z"/>
          <w:rFonts w:ascii="Calibri" w:eastAsia="等线" w:hAnsi="Calibri"/>
          <w:kern w:val="2"/>
          <w:sz w:val="21"/>
          <w:szCs w:val="22"/>
          <w:lang w:val="en-US" w:eastAsia="zh-CN"/>
        </w:rPr>
      </w:pPr>
      <w:del w:id="920" w:author="Zhou Wei" w:date="2021-05-25T15:56:00Z">
        <w:r w:rsidDel="00780851">
          <w:rPr>
            <w:lang w:eastAsia="zh-CN"/>
          </w:rPr>
          <w:delText>5</w:delText>
        </w:r>
        <w:r w:rsidDel="00780851">
          <w:delText>.</w:delText>
        </w:r>
        <w:r w:rsidDel="00780851">
          <w:rPr>
            <w:lang w:eastAsia="zh-CN"/>
          </w:rPr>
          <w:delText>6</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6</w:delText>
        </w:r>
        <w:r w:rsidDel="00780851">
          <w:delText xml:space="preserve">: </w:delText>
        </w:r>
        <w:r w:rsidDel="00780851">
          <w:rPr>
            <w:lang w:eastAsia="zh-CN"/>
          </w:rPr>
          <w:delText>I</w:delText>
        </w:r>
        <w:r w:rsidDel="00780851">
          <w:delText>ntegrity and confidentiality of information over the UE-to-UE Relay</w:delText>
        </w:r>
        <w:r w:rsidDel="00780851">
          <w:tab/>
          <w:delText>17</w:delText>
        </w:r>
      </w:del>
    </w:p>
    <w:p w14:paraId="2B56A177" w14:textId="77777777" w:rsidR="002B3687" w:rsidRPr="000F0D75" w:rsidDel="00780851" w:rsidRDefault="002B3687">
      <w:pPr>
        <w:pStyle w:val="30"/>
        <w:rPr>
          <w:del w:id="921" w:author="Zhou Wei" w:date="2021-05-25T15:56:00Z"/>
          <w:rFonts w:ascii="Calibri" w:eastAsia="等线" w:hAnsi="Calibri"/>
          <w:kern w:val="2"/>
          <w:sz w:val="21"/>
          <w:szCs w:val="22"/>
          <w:lang w:val="en-US" w:eastAsia="zh-CN"/>
        </w:rPr>
      </w:pPr>
      <w:del w:id="922" w:author="Zhou Wei" w:date="2021-05-25T15:56:00Z">
        <w:r w:rsidDel="00780851">
          <w:rPr>
            <w:lang w:eastAsia="zh-CN"/>
          </w:rPr>
          <w:delText>5</w:delText>
        </w:r>
        <w:r w:rsidDel="00780851">
          <w:delText>.</w:delText>
        </w:r>
        <w:r w:rsidDel="00780851">
          <w:rPr>
            <w:lang w:eastAsia="zh-CN"/>
          </w:rPr>
          <w:delText>6</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17</w:delText>
        </w:r>
      </w:del>
    </w:p>
    <w:p w14:paraId="357D2075" w14:textId="77777777" w:rsidR="002B3687" w:rsidRPr="000F0D75" w:rsidDel="00780851" w:rsidRDefault="002B3687">
      <w:pPr>
        <w:pStyle w:val="30"/>
        <w:rPr>
          <w:del w:id="923" w:author="Zhou Wei" w:date="2021-05-25T15:56:00Z"/>
          <w:rFonts w:ascii="Calibri" w:eastAsia="等线" w:hAnsi="Calibri"/>
          <w:kern w:val="2"/>
          <w:sz w:val="21"/>
          <w:szCs w:val="22"/>
          <w:lang w:val="en-US" w:eastAsia="zh-CN"/>
        </w:rPr>
      </w:pPr>
      <w:del w:id="924" w:author="Zhou Wei" w:date="2021-05-25T15:56:00Z">
        <w:r w:rsidDel="00780851">
          <w:rPr>
            <w:lang w:eastAsia="zh-CN"/>
          </w:rPr>
          <w:delText>5</w:delText>
        </w:r>
        <w:r w:rsidDel="00780851">
          <w:delText>.</w:delText>
        </w:r>
        <w:r w:rsidDel="00780851">
          <w:rPr>
            <w:lang w:eastAsia="zh-CN"/>
          </w:rPr>
          <w:delText>6</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17</w:delText>
        </w:r>
      </w:del>
    </w:p>
    <w:p w14:paraId="1C52F442" w14:textId="77777777" w:rsidR="002B3687" w:rsidRPr="000F0D75" w:rsidDel="00780851" w:rsidRDefault="002B3687">
      <w:pPr>
        <w:pStyle w:val="30"/>
        <w:rPr>
          <w:del w:id="925" w:author="Zhou Wei" w:date="2021-05-25T15:56:00Z"/>
          <w:rFonts w:ascii="Calibri" w:eastAsia="等线" w:hAnsi="Calibri"/>
          <w:kern w:val="2"/>
          <w:sz w:val="21"/>
          <w:szCs w:val="22"/>
          <w:lang w:val="en-US" w:eastAsia="zh-CN"/>
        </w:rPr>
      </w:pPr>
      <w:del w:id="926" w:author="Zhou Wei" w:date="2021-05-25T15:56:00Z">
        <w:r w:rsidDel="00780851">
          <w:rPr>
            <w:lang w:eastAsia="zh-CN"/>
          </w:rPr>
          <w:delText>5</w:delText>
        </w:r>
        <w:r w:rsidDel="00780851">
          <w:delText>.</w:delText>
        </w:r>
        <w:r w:rsidDel="00780851">
          <w:rPr>
            <w:lang w:eastAsia="zh-CN"/>
          </w:rPr>
          <w:delText>6</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18</w:delText>
        </w:r>
      </w:del>
    </w:p>
    <w:p w14:paraId="357153F4" w14:textId="77777777" w:rsidR="002B3687" w:rsidRPr="000F0D75" w:rsidDel="00780851" w:rsidRDefault="002B3687">
      <w:pPr>
        <w:pStyle w:val="20"/>
        <w:rPr>
          <w:del w:id="927" w:author="Zhou Wei" w:date="2021-05-25T15:56:00Z"/>
          <w:rFonts w:ascii="Calibri" w:eastAsia="等线" w:hAnsi="Calibri"/>
          <w:kern w:val="2"/>
          <w:sz w:val="21"/>
          <w:szCs w:val="22"/>
          <w:lang w:val="en-US" w:eastAsia="zh-CN"/>
        </w:rPr>
      </w:pPr>
      <w:del w:id="928" w:author="Zhou Wei" w:date="2021-05-25T15:56:00Z">
        <w:r w:rsidDel="00780851">
          <w:rPr>
            <w:lang w:eastAsia="zh-CN"/>
          </w:rPr>
          <w:delText>5</w:delText>
        </w:r>
        <w:r w:rsidDel="00780851">
          <w:delText>.</w:delText>
        </w:r>
        <w:r w:rsidDel="00780851">
          <w:rPr>
            <w:lang w:eastAsia="zh-CN"/>
          </w:rPr>
          <w:delText>7</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7</w:delText>
        </w:r>
        <w:r w:rsidDel="00780851">
          <w:delText>: Authorization in the UE-to-UE relay scenario</w:delText>
        </w:r>
        <w:r w:rsidDel="00780851">
          <w:tab/>
          <w:delText>18</w:delText>
        </w:r>
      </w:del>
    </w:p>
    <w:p w14:paraId="57AE9886" w14:textId="77777777" w:rsidR="002B3687" w:rsidRPr="000F0D75" w:rsidDel="00780851" w:rsidRDefault="002B3687">
      <w:pPr>
        <w:pStyle w:val="30"/>
        <w:rPr>
          <w:del w:id="929" w:author="Zhou Wei" w:date="2021-05-25T15:56:00Z"/>
          <w:rFonts w:ascii="Calibri" w:eastAsia="等线" w:hAnsi="Calibri"/>
          <w:kern w:val="2"/>
          <w:sz w:val="21"/>
          <w:szCs w:val="22"/>
          <w:lang w:val="en-US" w:eastAsia="zh-CN"/>
        </w:rPr>
      </w:pPr>
      <w:del w:id="930" w:author="Zhou Wei" w:date="2021-05-25T15:56:00Z">
        <w:r w:rsidDel="00780851">
          <w:rPr>
            <w:lang w:eastAsia="zh-CN"/>
          </w:rPr>
          <w:delText>5.7.1</w:delText>
        </w:r>
        <w:r w:rsidRPr="000F0D75" w:rsidDel="00780851">
          <w:rPr>
            <w:rFonts w:ascii="Calibri" w:eastAsia="等线" w:hAnsi="Calibri"/>
            <w:kern w:val="2"/>
            <w:sz w:val="21"/>
            <w:szCs w:val="22"/>
            <w:lang w:val="en-US" w:eastAsia="zh-CN"/>
          </w:rPr>
          <w:tab/>
        </w:r>
        <w:r w:rsidDel="00780851">
          <w:rPr>
            <w:lang w:eastAsia="zh-CN"/>
          </w:rPr>
          <w:delText>Key issue details</w:delText>
        </w:r>
        <w:r w:rsidDel="00780851">
          <w:tab/>
          <w:delText>18</w:delText>
        </w:r>
      </w:del>
    </w:p>
    <w:p w14:paraId="601E2132" w14:textId="77777777" w:rsidR="002B3687" w:rsidRPr="000F0D75" w:rsidDel="00780851" w:rsidRDefault="002B3687">
      <w:pPr>
        <w:pStyle w:val="30"/>
        <w:rPr>
          <w:del w:id="931" w:author="Zhou Wei" w:date="2021-05-25T15:56:00Z"/>
          <w:rFonts w:ascii="Calibri" w:eastAsia="等线" w:hAnsi="Calibri"/>
          <w:kern w:val="2"/>
          <w:sz w:val="21"/>
          <w:szCs w:val="22"/>
          <w:lang w:val="en-US" w:eastAsia="zh-CN"/>
        </w:rPr>
      </w:pPr>
      <w:del w:id="932" w:author="Zhou Wei" w:date="2021-05-25T15:56:00Z">
        <w:r w:rsidDel="00780851">
          <w:rPr>
            <w:lang w:eastAsia="zh-CN"/>
          </w:rPr>
          <w:delText>5.7.2</w:delText>
        </w:r>
        <w:r w:rsidRPr="000F0D75" w:rsidDel="00780851">
          <w:rPr>
            <w:rFonts w:ascii="Calibri" w:eastAsia="等线" w:hAnsi="Calibri"/>
            <w:kern w:val="2"/>
            <w:sz w:val="21"/>
            <w:szCs w:val="22"/>
            <w:lang w:val="en-US" w:eastAsia="zh-CN"/>
          </w:rPr>
          <w:tab/>
        </w:r>
        <w:r w:rsidDel="00780851">
          <w:delText>Security threats</w:delText>
        </w:r>
        <w:r w:rsidDel="00780851">
          <w:tab/>
          <w:delText>18</w:delText>
        </w:r>
      </w:del>
    </w:p>
    <w:p w14:paraId="7EEC772B" w14:textId="77777777" w:rsidR="002B3687" w:rsidRPr="000F0D75" w:rsidDel="00780851" w:rsidRDefault="002B3687">
      <w:pPr>
        <w:pStyle w:val="30"/>
        <w:rPr>
          <w:del w:id="933" w:author="Zhou Wei" w:date="2021-05-25T15:56:00Z"/>
          <w:rFonts w:ascii="Calibri" w:eastAsia="等线" w:hAnsi="Calibri"/>
          <w:kern w:val="2"/>
          <w:sz w:val="21"/>
          <w:szCs w:val="22"/>
          <w:lang w:val="en-US" w:eastAsia="zh-CN"/>
        </w:rPr>
      </w:pPr>
      <w:del w:id="934" w:author="Zhou Wei" w:date="2021-05-25T15:56:00Z">
        <w:r w:rsidDel="00780851">
          <w:rPr>
            <w:lang w:eastAsia="zh-CN"/>
          </w:rPr>
          <w:delText>5.7.3</w:delText>
        </w:r>
        <w:r w:rsidRPr="000F0D75" w:rsidDel="00780851">
          <w:rPr>
            <w:rFonts w:ascii="Calibri" w:eastAsia="等线" w:hAnsi="Calibri"/>
            <w:kern w:val="2"/>
            <w:sz w:val="21"/>
            <w:szCs w:val="22"/>
            <w:lang w:val="en-US" w:eastAsia="zh-CN"/>
          </w:rPr>
          <w:tab/>
        </w:r>
        <w:r w:rsidDel="00780851">
          <w:rPr>
            <w:lang w:eastAsia="zh-CN"/>
          </w:rPr>
          <w:delText>Potential security requirements</w:delText>
        </w:r>
        <w:r w:rsidDel="00780851">
          <w:tab/>
          <w:delText>18</w:delText>
        </w:r>
      </w:del>
    </w:p>
    <w:p w14:paraId="50A49E10" w14:textId="77777777" w:rsidR="002B3687" w:rsidRPr="000F0D75" w:rsidDel="00780851" w:rsidRDefault="002B3687">
      <w:pPr>
        <w:pStyle w:val="20"/>
        <w:rPr>
          <w:del w:id="935" w:author="Zhou Wei" w:date="2021-05-25T15:56:00Z"/>
          <w:rFonts w:ascii="Calibri" w:eastAsia="等线" w:hAnsi="Calibri"/>
          <w:kern w:val="2"/>
          <w:sz w:val="21"/>
          <w:szCs w:val="22"/>
          <w:lang w:val="en-US" w:eastAsia="zh-CN"/>
        </w:rPr>
      </w:pPr>
      <w:del w:id="936" w:author="Zhou Wei" w:date="2021-05-25T15:56:00Z">
        <w:r w:rsidDel="00780851">
          <w:rPr>
            <w:lang w:eastAsia="zh-CN"/>
          </w:rPr>
          <w:delText>5</w:delText>
        </w:r>
        <w:r w:rsidDel="00780851">
          <w:delText>.</w:delText>
        </w:r>
        <w:r w:rsidDel="00780851">
          <w:rPr>
            <w:lang w:eastAsia="zh-CN"/>
          </w:rPr>
          <w:delText>8</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8</w:delText>
        </w:r>
        <w:r w:rsidDel="00780851">
          <w:delText>: Privacy of information over the UE-to-UE Relay</w:delText>
        </w:r>
        <w:r w:rsidDel="00780851">
          <w:tab/>
          <w:delText>19</w:delText>
        </w:r>
      </w:del>
    </w:p>
    <w:p w14:paraId="5650A5CD" w14:textId="77777777" w:rsidR="002B3687" w:rsidRPr="000F0D75" w:rsidDel="00780851" w:rsidRDefault="002B3687">
      <w:pPr>
        <w:pStyle w:val="30"/>
        <w:rPr>
          <w:del w:id="937" w:author="Zhou Wei" w:date="2021-05-25T15:56:00Z"/>
          <w:rFonts w:ascii="Calibri" w:eastAsia="等线" w:hAnsi="Calibri"/>
          <w:kern w:val="2"/>
          <w:sz w:val="21"/>
          <w:szCs w:val="22"/>
          <w:lang w:val="en-US" w:eastAsia="zh-CN"/>
        </w:rPr>
      </w:pPr>
      <w:del w:id="938" w:author="Zhou Wei" w:date="2021-05-25T15:56:00Z">
        <w:r w:rsidDel="00780851">
          <w:rPr>
            <w:lang w:eastAsia="zh-CN"/>
          </w:rPr>
          <w:delText>5</w:delText>
        </w:r>
        <w:r w:rsidDel="00780851">
          <w:delText>.</w:delText>
        </w:r>
        <w:r w:rsidDel="00780851">
          <w:rPr>
            <w:lang w:eastAsia="zh-CN"/>
          </w:rPr>
          <w:delText>8</w:delText>
        </w:r>
        <w:r w:rsidDel="00780851">
          <w:delText>.</w:delText>
        </w:r>
        <w:r w:rsidDel="00780851">
          <w:rPr>
            <w:lang w:eastAsia="zh-CN"/>
          </w:rPr>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19</w:delText>
        </w:r>
      </w:del>
    </w:p>
    <w:p w14:paraId="6EF58914" w14:textId="77777777" w:rsidR="002B3687" w:rsidRPr="000F0D75" w:rsidDel="00780851" w:rsidRDefault="002B3687">
      <w:pPr>
        <w:pStyle w:val="30"/>
        <w:rPr>
          <w:del w:id="939" w:author="Zhou Wei" w:date="2021-05-25T15:56:00Z"/>
          <w:rFonts w:ascii="Calibri" w:eastAsia="等线" w:hAnsi="Calibri"/>
          <w:kern w:val="2"/>
          <w:sz w:val="21"/>
          <w:szCs w:val="22"/>
          <w:lang w:val="en-US" w:eastAsia="zh-CN"/>
        </w:rPr>
      </w:pPr>
      <w:del w:id="940" w:author="Zhou Wei" w:date="2021-05-25T15:56:00Z">
        <w:r w:rsidDel="00780851">
          <w:rPr>
            <w:lang w:eastAsia="zh-CN"/>
          </w:rPr>
          <w:delText>5</w:delText>
        </w:r>
        <w:r w:rsidDel="00780851">
          <w:delText>.</w:delText>
        </w:r>
        <w:r w:rsidDel="00780851">
          <w:rPr>
            <w:lang w:eastAsia="zh-CN"/>
          </w:rPr>
          <w:delText>8</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19</w:delText>
        </w:r>
      </w:del>
    </w:p>
    <w:p w14:paraId="5C98BBC6" w14:textId="77777777" w:rsidR="002B3687" w:rsidRPr="000F0D75" w:rsidDel="00780851" w:rsidRDefault="002B3687">
      <w:pPr>
        <w:pStyle w:val="30"/>
        <w:rPr>
          <w:del w:id="941" w:author="Zhou Wei" w:date="2021-05-25T15:56:00Z"/>
          <w:rFonts w:ascii="Calibri" w:eastAsia="等线" w:hAnsi="Calibri"/>
          <w:kern w:val="2"/>
          <w:sz w:val="21"/>
          <w:szCs w:val="22"/>
          <w:lang w:val="en-US" w:eastAsia="zh-CN"/>
        </w:rPr>
      </w:pPr>
      <w:del w:id="942" w:author="Zhou Wei" w:date="2021-05-25T15:56:00Z">
        <w:r w:rsidDel="00780851">
          <w:rPr>
            <w:lang w:eastAsia="zh-CN"/>
          </w:rPr>
          <w:delText>5</w:delText>
        </w:r>
        <w:r w:rsidDel="00780851">
          <w:delText>.</w:delText>
        </w:r>
        <w:r w:rsidDel="00780851">
          <w:rPr>
            <w:lang w:eastAsia="zh-CN"/>
          </w:rPr>
          <w:delText>8</w:delText>
        </w:r>
        <w:r w:rsidDel="00780851">
          <w:delText>.3</w:delText>
        </w:r>
        <w:r w:rsidRPr="000F0D75" w:rsidDel="00780851">
          <w:rPr>
            <w:rFonts w:ascii="Calibri" w:eastAsia="等线" w:hAnsi="Calibri"/>
            <w:kern w:val="2"/>
            <w:sz w:val="21"/>
            <w:szCs w:val="22"/>
            <w:lang w:val="en-US" w:eastAsia="zh-CN"/>
          </w:rPr>
          <w:tab/>
        </w:r>
        <w:r w:rsidDel="00780851">
          <w:delText xml:space="preserve">Potential </w:delText>
        </w:r>
        <w:r w:rsidDel="00780851">
          <w:rPr>
            <w:lang w:eastAsia="zh-CN"/>
          </w:rPr>
          <w:delText>s</w:delText>
        </w:r>
        <w:r w:rsidDel="00780851">
          <w:delText>ecurity requirements</w:delText>
        </w:r>
        <w:r w:rsidDel="00780851">
          <w:tab/>
          <w:delText>19</w:delText>
        </w:r>
      </w:del>
    </w:p>
    <w:p w14:paraId="6A689057" w14:textId="77777777" w:rsidR="002B3687" w:rsidRPr="000F0D75" w:rsidDel="00780851" w:rsidRDefault="002B3687">
      <w:pPr>
        <w:pStyle w:val="20"/>
        <w:rPr>
          <w:del w:id="943" w:author="Zhou Wei" w:date="2021-05-25T15:56:00Z"/>
          <w:rFonts w:ascii="Calibri" w:eastAsia="等线" w:hAnsi="Calibri"/>
          <w:kern w:val="2"/>
          <w:sz w:val="21"/>
          <w:szCs w:val="22"/>
          <w:lang w:val="en-US" w:eastAsia="zh-CN"/>
        </w:rPr>
      </w:pPr>
      <w:del w:id="944" w:author="Zhou Wei" w:date="2021-05-25T15:56:00Z">
        <w:r w:rsidDel="00780851">
          <w:delText>5.</w:delText>
        </w:r>
        <w:r w:rsidDel="00780851">
          <w:rPr>
            <w:lang w:eastAsia="zh-CN"/>
          </w:rPr>
          <w:delText>9</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9</w:delText>
        </w:r>
        <w:r w:rsidDel="00780851">
          <w:delText>: Key management in 5G Proximity Services for UE-to-Network relay communication</w:delText>
        </w:r>
        <w:r w:rsidDel="00780851">
          <w:tab/>
          <w:delText>19</w:delText>
        </w:r>
      </w:del>
    </w:p>
    <w:p w14:paraId="48764BA5" w14:textId="77777777" w:rsidR="002B3687" w:rsidRPr="000F0D75" w:rsidDel="00780851" w:rsidRDefault="002B3687">
      <w:pPr>
        <w:pStyle w:val="30"/>
        <w:rPr>
          <w:del w:id="945" w:author="Zhou Wei" w:date="2021-05-25T15:56:00Z"/>
          <w:rFonts w:ascii="Calibri" w:eastAsia="等线" w:hAnsi="Calibri"/>
          <w:kern w:val="2"/>
          <w:sz w:val="21"/>
          <w:szCs w:val="22"/>
          <w:lang w:val="en-US" w:eastAsia="zh-CN"/>
        </w:rPr>
      </w:pPr>
      <w:del w:id="946" w:author="Zhou Wei" w:date="2021-05-25T15:56:00Z">
        <w:r w:rsidDel="00780851">
          <w:delText>5.</w:delText>
        </w:r>
        <w:r w:rsidDel="00780851">
          <w:rPr>
            <w:lang w:eastAsia="zh-CN"/>
          </w:rPr>
          <w:delText>9</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19</w:delText>
        </w:r>
      </w:del>
    </w:p>
    <w:p w14:paraId="7D40E44F" w14:textId="77777777" w:rsidR="002B3687" w:rsidRPr="000F0D75" w:rsidDel="00780851" w:rsidRDefault="002B3687">
      <w:pPr>
        <w:pStyle w:val="30"/>
        <w:rPr>
          <w:del w:id="947" w:author="Zhou Wei" w:date="2021-05-25T15:56:00Z"/>
          <w:rFonts w:ascii="Calibri" w:eastAsia="等线" w:hAnsi="Calibri"/>
          <w:kern w:val="2"/>
          <w:sz w:val="21"/>
          <w:szCs w:val="22"/>
          <w:lang w:val="en-US" w:eastAsia="zh-CN"/>
        </w:rPr>
      </w:pPr>
      <w:del w:id="948" w:author="Zhou Wei" w:date="2021-05-25T15:56:00Z">
        <w:r w:rsidDel="00780851">
          <w:delText>5.</w:delText>
        </w:r>
        <w:r w:rsidDel="00780851">
          <w:rPr>
            <w:lang w:eastAsia="zh-CN"/>
          </w:rPr>
          <w:delText>9</w:delText>
        </w:r>
        <w:r w:rsidDel="00780851">
          <w:delText>.2</w:delText>
        </w:r>
        <w:r w:rsidRPr="000F0D75" w:rsidDel="00780851">
          <w:rPr>
            <w:rFonts w:ascii="Calibri" w:eastAsia="等线" w:hAnsi="Calibri"/>
            <w:kern w:val="2"/>
            <w:sz w:val="21"/>
            <w:szCs w:val="22"/>
            <w:lang w:val="en-US" w:eastAsia="zh-CN"/>
          </w:rPr>
          <w:tab/>
        </w:r>
        <w:r w:rsidDel="00780851">
          <w:delText xml:space="preserve">Security </w:delText>
        </w:r>
        <w:r w:rsidDel="00780851">
          <w:rPr>
            <w:lang w:eastAsia="zh-CN"/>
          </w:rPr>
          <w:delText>t</w:delText>
        </w:r>
        <w:r w:rsidDel="00780851">
          <w:delText>hreats</w:delText>
        </w:r>
        <w:r w:rsidDel="00780851">
          <w:tab/>
          <w:delText>20</w:delText>
        </w:r>
      </w:del>
    </w:p>
    <w:p w14:paraId="3D83B611" w14:textId="77777777" w:rsidR="002B3687" w:rsidRPr="000F0D75" w:rsidDel="00780851" w:rsidRDefault="002B3687">
      <w:pPr>
        <w:pStyle w:val="30"/>
        <w:rPr>
          <w:del w:id="949" w:author="Zhou Wei" w:date="2021-05-25T15:56:00Z"/>
          <w:rFonts w:ascii="Calibri" w:eastAsia="等线" w:hAnsi="Calibri"/>
          <w:kern w:val="2"/>
          <w:sz w:val="21"/>
          <w:szCs w:val="22"/>
          <w:lang w:val="en-US" w:eastAsia="zh-CN"/>
        </w:rPr>
      </w:pPr>
      <w:del w:id="950" w:author="Zhou Wei" w:date="2021-05-25T15:56:00Z">
        <w:r w:rsidRPr="00CB0514" w:rsidDel="00780851">
          <w:rPr>
            <w:lang w:val="en-US"/>
          </w:rPr>
          <w:delText>5.</w:delText>
        </w:r>
        <w:r w:rsidRPr="00CB0514" w:rsidDel="00780851">
          <w:rPr>
            <w:lang w:val="en-US" w:eastAsia="zh-CN"/>
          </w:rPr>
          <w:delText>9</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 xml:space="preserve">Potential </w:delText>
        </w:r>
        <w:r w:rsidDel="00780851">
          <w:rPr>
            <w:lang w:eastAsia="zh-CN"/>
          </w:rPr>
          <w:delText>s</w:delText>
        </w:r>
        <w:r w:rsidDel="00780851">
          <w:delText xml:space="preserve">ecurity </w:delText>
        </w:r>
        <w:r w:rsidRPr="00CB0514" w:rsidDel="00780851">
          <w:rPr>
            <w:lang w:val="en-US" w:eastAsia="zh-CN"/>
          </w:rPr>
          <w:delText>r</w:delText>
        </w:r>
        <w:r w:rsidRPr="00CB0514" w:rsidDel="00780851">
          <w:rPr>
            <w:lang w:val="en-US"/>
          </w:rPr>
          <w:delText>equirements</w:delText>
        </w:r>
        <w:r w:rsidDel="00780851">
          <w:tab/>
          <w:delText>20</w:delText>
        </w:r>
      </w:del>
    </w:p>
    <w:p w14:paraId="00EC7E53" w14:textId="77777777" w:rsidR="002B3687" w:rsidRPr="000F0D75" w:rsidDel="00780851" w:rsidRDefault="002B3687">
      <w:pPr>
        <w:pStyle w:val="20"/>
        <w:rPr>
          <w:del w:id="951" w:author="Zhou Wei" w:date="2021-05-25T15:56:00Z"/>
          <w:rFonts w:ascii="Calibri" w:eastAsia="等线" w:hAnsi="Calibri"/>
          <w:kern w:val="2"/>
          <w:sz w:val="21"/>
          <w:szCs w:val="22"/>
          <w:lang w:val="en-US" w:eastAsia="zh-CN"/>
        </w:rPr>
      </w:pPr>
      <w:del w:id="952" w:author="Zhou Wei" w:date="2021-05-25T15:56:00Z">
        <w:r w:rsidDel="00780851">
          <w:delText>5.</w:delText>
        </w:r>
        <w:r w:rsidDel="00780851">
          <w:rPr>
            <w:lang w:eastAsia="zh-CN"/>
          </w:rPr>
          <w:delText>10</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10</w:delText>
        </w:r>
        <w:r w:rsidDel="00780851">
          <w:delText>: Key issue on secure data transfer between UE and 5GDDNMF</w:delText>
        </w:r>
        <w:r w:rsidDel="00780851">
          <w:tab/>
          <w:delText>20</w:delText>
        </w:r>
      </w:del>
    </w:p>
    <w:p w14:paraId="0BB6E8F5" w14:textId="77777777" w:rsidR="002B3687" w:rsidRPr="000F0D75" w:rsidDel="00780851" w:rsidRDefault="002B3687">
      <w:pPr>
        <w:pStyle w:val="30"/>
        <w:rPr>
          <w:del w:id="953" w:author="Zhou Wei" w:date="2021-05-25T15:56:00Z"/>
          <w:rFonts w:ascii="Calibri" w:eastAsia="等线" w:hAnsi="Calibri"/>
          <w:kern w:val="2"/>
          <w:sz w:val="21"/>
          <w:szCs w:val="22"/>
          <w:lang w:val="en-US" w:eastAsia="zh-CN"/>
        </w:rPr>
      </w:pPr>
      <w:del w:id="954" w:author="Zhou Wei" w:date="2021-05-25T15:56:00Z">
        <w:r w:rsidDel="00780851">
          <w:delText>5.</w:delText>
        </w:r>
        <w:r w:rsidDel="00780851">
          <w:rPr>
            <w:lang w:eastAsia="zh-CN"/>
          </w:rPr>
          <w:delText>10</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20</w:delText>
        </w:r>
      </w:del>
    </w:p>
    <w:p w14:paraId="0313B854" w14:textId="77777777" w:rsidR="002B3687" w:rsidRPr="000F0D75" w:rsidDel="00780851" w:rsidRDefault="002B3687">
      <w:pPr>
        <w:pStyle w:val="30"/>
        <w:rPr>
          <w:del w:id="955" w:author="Zhou Wei" w:date="2021-05-25T15:56:00Z"/>
          <w:rFonts w:ascii="Calibri" w:eastAsia="等线" w:hAnsi="Calibri"/>
          <w:kern w:val="2"/>
          <w:sz w:val="21"/>
          <w:szCs w:val="22"/>
          <w:lang w:val="en-US" w:eastAsia="zh-CN"/>
        </w:rPr>
      </w:pPr>
      <w:del w:id="956" w:author="Zhou Wei" w:date="2021-05-25T15:56:00Z">
        <w:r w:rsidDel="00780851">
          <w:delText>5.</w:delText>
        </w:r>
        <w:r w:rsidDel="00780851">
          <w:rPr>
            <w:lang w:eastAsia="zh-CN"/>
          </w:rPr>
          <w:delText>10</w:delText>
        </w:r>
        <w:r w:rsidDel="00780851">
          <w:delText>.2</w:delText>
        </w:r>
        <w:r w:rsidRPr="000F0D75" w:rsidDel="00780851">
          <w:rPr>
            <w:rFonts w:ascii="Calibri" w:eastAsia="等线" w:hAnsi="Calibri"/>
            <w:kern w:val="2"/>
            <w:sz w:val="21"/>
            <w:szCs w:val="22"/>
            <w:lang w:val="en-US" w:eastAsia="zh-CN"/>
          </w:rPr>
          <w:tab/>
        </w:r>
        <w:r w:rsidDel="00780851">
          <w:delText xml:space="preserve">Security </w:delText>
        </w:r>
        <w:r w:rsidDel="00780851">
          <w:rPr>
            <w:lang w:eastAsia="zh-CN"/>
          </w:rPr>
          <w:delText>t</w:delText>
        </w:r>
        <w:r w:rsidDel="00780851">
          <w:delText>hreats</w:delText>
        </w:r>
        <w:r w:rsidDel="00780851">
          <w:tab/>
          <w:delText>21</w:delText>
        </w:r>
      </w:del>
    </w:p>
    <w:p w14:paraId="26932BC5" w14:textId="77777777" w:rsidR="002B3687" w:rsidRPr="000F0D75" w:rsidDel="00780851" w:rsidRDefault="002B3687">
      <w:pPr>
        <w:pStyle w:val="30"/>
        <w:rPr>
          <w:del w:id="957" w:author="Zhou Wei" w:date="2021-05-25T15:56:00Z"/>
          <w:rFonts w:ascii="Calibri" w:eastAsia="等线" w:hAnsi="Calibri"/>
          <w:kern w:val="2"/>
          <w:sz w:val="21"/>
          <w:szCs w:val="22"/>
          <w:lang w:val="en-US" w:eastAsia="zh-CN"/>
        </w:rPr>
      </w:pPr>
      <w:del w:id="958" w:author="Zhou Wei" w:date="2021-05-25T15:56:00Z">
        <w:r w:rsidRPr="00CB0514" w:rsidDel="00780851">
          <w:rPr>
            <w:lang w:val="en-US"/>
          </w:rPr>
          <w:delText>5.</w:delText>
        </w:r>
        <w:r w:rsidRPr="00CB0514" w:rsidDel="00780851">
          <w:rPr>
            <w:lang w:val="en-US" w:eastAsia="zh-CN"/>
          </w:rPr>
          <w:delText>10</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 xml:space="preserve">Potential </w:delText>
        </w:r>
        <w:r w:rsidRPr="00CB0514" w:rsidDel="00780851">
          <w:rPr>
            <w:lang w:val="en-US" w:eastAsia="zh-CN"/>
          </w:rPr>
          <w:delText>r</w:delText>
        </w:r>
        <w:r w:rsidRPr="00CB0514" w:rsidDel="00780851">
          <w:rPr>
            <w:lang w:val="en-US"/>
          </w:rPr>
          <w:delText>equirements</w:delText>
        </w:r>
        <w:r w:rsidDel="00780851">
          <w:tab/>
          <w:delText>21</w:delText>
        </w:r>
      </w:del>
    </w:p>
    <w:p w14:paraId="7702FE11" w14:textId="77777777" w:rsidR="002B3687" w:rsidRPr="000F0D75" w:rsidDel="00780851" w:rsidRDefault="002B3687">
      <w:pPr>
        <w:pStyle w:val="20"/>
        <w:rPr>
          <w:del w:id="959" w:author="Zhou Wei" w:date="2021-05-25T15:56:00Z"/>
          <w:rFonts w:ascii="Calibri" w:eastAsia="等线" w:hAnsi="Calibri"/>
          <w:kern w:val="2"/>
          <w:sz w:val="21"/>
          <w:szCs w:val="22"/>
          <w:lang w:val="en-US" w:eastAsia="zh-CN"/>
        </w:rPr>
      </w:pPr>
      <w:del w:id="960" w:author="Zhou Wei" w:date="2021-05-25T15:56:00Z">
        <w:r w:rsidDel="00780851">
          <w:delText>5.</w:delText>
        </w:r>
        <w:r w:rsidDel="00780851">
          <w:rPr>
            <w:lang w:eastAsia="zh-CN"/>
          </w:rPr>
          <w:delText>11</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11</w:delText>
        </w:r>
        <w:r w:rsidDel="00780851">
          <w:delText>: UE identity protection during ProSe discovery</w:delText>
        </w:r>
        <w:r w:rsidDel="00780851">
          <w:tab/>
          <w:delText>21</w:delText>
        </w:r>
      </w:del>
    </w:p>
    <w:p w14:paraId="48D9D50A" w14:textId="77777777" w:rsidR="002B3687" w:rsidRPr="000F0D75" w:rsidDel="00780851" w:rsidRDefault="002B3687">
      <w:pPr>
        <w:pStyle w:val="30"/>
        <w:rPr>
          <w:del w:id="961" w:author="Zhou Wei" w:date="2021-05-25T15:56:00Z"/>
          <w:rFonts w:ascii="Calibri" w:eastAsia="等线" w:hAnsi="Calibri"/>
          <w:kern w:val="2"/>
          <w:sz w:val="21"/>
          <w:szCs w:val="22"/>
          <w:lang w:val="en-US" w:eastAsia="zh-CN"/>
        </w:rPr>
      </w:pPr>
      <w:del w:id="962" w:author="Zhou Wei" w:date="2021-05-25T15:56:00Z">
        <w:r w:rsidDel="00780851">
          <w:delText>5.</w:delText>
        </w:r>
        <w:r w:rsidDel="00780851">
          <w:rPr>
            <w:lang w:eastAsia="zh-CN"/>
          </w:rPr>
          <w:delText>11</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21</w:delText>
        </w:r>
      </w:del>
    </w:p>
    <w:p w14:paraId="67CEB048" w14:textId="77777777" w:rsidR="002B3687" w:rsidRPr="000F0D75" w:rsidDel="00780851" w:rsidRDefault="002B3687">
      <w:pPr>
        <w:pStyle w:val="30"/>
        <w:rPr>
          <w:del w:id="963" w:author="Zhou Wei" w:date="2021-05-25T15:56:00Z"/>
          <w:rFonts w:ascii="Calibri" w:eastAsia="等线" w:hAnsi="Calibri"/>
          <w:kern w:val="2"/>
          <w:sz w:val="21"/>
          <w:szCs w:val="22"/>
          <w:lang w:val="en-US" w:eastAsia="zh-CN"/>
        </w:rPr>
      </w:pPr>
      <w:del w:id="964" w:author="Zhou Wei" w:date="2021-05-25T15:56:00Z">
        <w:r w:rsidDel="00780851">
          <w:delText>5.</w:delText>
        </w:r>
        <w:r w:rsidDel="00780851">
          <w:rPr>
            <w:lang w:eastAsia="zh-CN"/>
          </w:rPr>
          <w:delText>11</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21</w:delText>
        </w:r>
      </w:del>
    </w:p>
    <w:p w14:paraId="7F4D9737" w14:textId="77777777" w:rsidR="002B3687" w:rsidRPr="000F0D75" w:rsidDel="00780851" w:rsidRDefault="002B3687">
      <w:pPr>
        <w:pStyle w:val="30"/>
        <w:rPr>
          <w:del w:id="965" w:author="Zhou Wei" w:date="2021-05-25T15:56:00Z"/>
          <w:rFonts w:ascii="Calibri" w:eastAsia="等线" w:hAnsi="Calibri"/>
          <w:kern w:val="2"/>
          <w:sz w:val="21"/>
          <w:szCs w:val="22"/>
          <w:lang w:val="en-US" w:eastAsia="zh-CN"/>
        </w:rPr>
      </w:pPr>
      <w:del w:id="966" w:author="Zhou Wei" w:date="2021-05-25T15:56:00Z">
        <w:r w:rsidDel="00780851">
          <w:delText>5.</w:delText>
        </w:r>
        <w:r w:rsidDel="00780851">
          <w:rPr>
            <w:lang w:eastAsia="zh-CN"/>
          </w:rPr>
          <w:delText>11</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21</w:delText>
        </w:r>
      </w:del>
    </w:p>
    <w:p w14:paraId="5EAF09BF" w14:textId="77777777" w:rsidR="002B3687" w:rsidRPr="000F0D75" w:rsidDel="00780851" w:rsidRDefault="002B3687">
      <w:pPr>
        <w:pStyle w:val="20"/>
        <w:rPr>
          <w:del w:id="967" w:author="Zhou Wei" w:date="2021-05-25T15:56:00Z"/>
          <w:rFonts w:ascii="Calibri" w:eastAsia="等线" w:hAnsi="Calibri"/>
          <w:kern w:val="2"/>
          <w:sz w:val="21"/>
          <w:szCs w:val="22"/>
          <w:lang w:val="en-US" w:eastAsia="zh-CN"/>
        </w:rPr>
      </w:pPr>
      <w:del w:id="968" w:author="Zhou Wei" w:date="2021-05-25T15:56:00Z">
        <w:r w:rsidDel="00780851">
          <w:delText>5.</w:delText>
        </w:r>
        <w:r w:rsidDel="00780851">
          <w:rPr>
            <w:lang w:eastAsia="zh-CN"/>
          </w:rPr>
          <w:delText>12</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12</w:delText>
        </w:r>
        <w:r w:rsidDel="00780851">
          <w:delText>: Security of one-to-one communication over PC5</w:delText>
        </w:r>
        <w:r w:rsidDel="00780851">
          <w:tab/>
          <w:delText>22</w:delText>
        </w:r>
      </w:del>
    </w:p>
    <w:p w14:paraId="7C15CC75" w14:textId="77777777" w:rsidR="002B3687" w:rsidRPr="000F0D75" w:rsidDel="00780851" w:rsidRDefault="002B3687">
      <w:pPr>
        <w:pStyle w:val="30"/>
        <w:rPr>
          <w:del w:id="969" w:author="Zhou Wei" w:date="2021-05-25T15:56:00Z"/>
          <w:rFonts w:ascii="Calibri" w:eastAsia="等线" w:hAnsi="Calibri"/>
          <w:kern w:val="2"/>
          <w:sz w:val="21"/>
          <w:szCs w:val="22"/>
          <w:lang w:val="en-US" w:eastAsia="zh-CN"/>
        </w:rPr>
      </w:pPr>
      <w:del w:id="970" w:author="Zhou Wei" w:date="2021-05-25T15:56:00Z">
        <w:r w:rsidDel="00780851">
          <w:delText>5.</w:delText>
        </w:r>
        <w:r w:rsidDel="00780851">
          <w:rPr>
            <w:lang w:eastAsia="zh-CN"/>
          </w:rPr>
          <w:delText>12</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22</w:delText>
        </w:r>
      </w:del>
    </w:p>
    <w:p w14:paraId="6B51B02B" w14:textId="77777777" w:rsidR="002B3687" w:rsidRPr="000F0D75" w:rsidDel="00780851" w:rsidRDefault="002B3687">
      <w:pPr>
        <w:pStyle w:val="30"/>
        <w:rPr>
          <w:del w:id="971" w:author="Zhou Wei" w:date="2021-05-25T15:56:00Z"/>
          <w:rFonts w:ascii="Calibri" w:eastAsia="等线" w:hAnsi="Calibri"/>
          <w:kern w:val="2"/>
          <w:sz w:val="21"/>
          <w:szCs w:val="22"/>
          <w:lang w:val="en-US" w:eastAsia="zh-CN"/>
        </w:rPr>
      </w:pPr>
      <w:del w:id="972" w:author="Zhou Wei" w:date="2021-05-25T15:56:00Z">
        <w:r w:rsidDel="00780851">
          <w:delText>5.</w:delText>
        </w:r>
        <w:r w:rsidDel="00780851">
          <w:rPr>
            <w:lang w:eastAsia="zh-CN"/>
          </w:rPr>
          <w:delText>12</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22</w:delText>
        </w:r>
      </w:del>
    </w:p>
    <w:p w14:paraId="37E051A4" w14:textId="77777777" w:rsidR="002B3687" w:rsidRPr="000F0D75" w:rsidDel="00780851" w:rsidRDefault="002B3687">
      <w:pPr>
        <w:pStyle w:val="30"/>
        <w:rPr>
          <w:del w:id="973" w:author="Zhou Wei" w:date="2021-05-25T15:56:00Z"/>
          <w:rFonts w:ascii="Calibri" w:eastAsia="等线" w:hAnsi="Calibri"/>
          <w:kern w:val="2"/>
          <w:sz w:val="21"/>
          <w:szCs w:val="22"/>
          <w:lang w:val="en-US" w:eastAsia="zh-CN"/>
        </w:rPr>
      </w:pPr>
      <w:del w:id="974" w:author="Zhou Wei" w:date="2021-05-25T15:56:00Z">
        <w:r w:rsidDel="00780851">
          <w:delText>5.</w:delText>
        </w:r>
        <w:r w:rsidDel="00780851">
          <w:rPr>
            <w:lang w:eastAsia="zh-CN"/>
          </w:rPr>
          <w:delText>12</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22</w:delText>
        </w:r>
      </w:del>
    </w:p>
    <w:p w14:paraId="33A8C956" w14:textId="77777777" w:rsidR="002B3687" w:rsidRPr="000F0D75" w:rsidDel="00780851" w:rsidRDefault="002B3687">
      <w:pPr>
        <w:pStyle w:val="20"/>
        <w:rPr>
          <w:del w:id="975" w:author="Zhou Wei" w:date="2021-05-25T15:56:00Z"/>
          <w:rFonts w:ascii="Calibri" w:eastAsia="等线" w:hAnsi="Calibri"/>
          <w:kern w:val="2"/>
          <w:sz w:val="21"/>
          <w:szCs w:val="22"/>
          <w:lang w:val="en-US" w:eastAsia="zh-CN"/>
        </w:rPr>
      </w:pPr>
      <w:del w:id="976" w:author="Zhou Wei" w:date="2021-05-25T15:56:00Z">
        <w:r w:rsidDel="00780851">
          <w:delText>5.</w:delText>
        </w:r>
        <w:r w:rsidDel="00780851">
          <w:rPr>
            <w:lang w:eastAsia="zh-CN"/>
          </w:rPr>
          <w:delText>13</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13</w:delText>
        </w:r>
        <w:r w:rsidDel="00780851">
          <w:delText>: Security and privacy of groupcast communication</w:delText>
        </w:r>
        <w:r w:rsidDel="00780851">
          <w:tab/>
          <w:delText>23</w:delText>
        </w:r>
      </w:del>
    </w:p>
    <w:p w14:paraId="6D40AA07" w14:textId="77777777" w:rsidR="002B3687" w:rsidRPr="000F0D75" w:rsidDel="00780851" w:rsidRDefault="002B3687">
      <w:pPr>
        <w:pStyle w:val="30"/>
        <w:rPr>
          <w:del w:id="977" w:author="Zhou Wei" w:date="2021-05-25T15:56:00Z"/>
          <w:rFonts w:ascii="Calibri" w:eastAsia="等线" w:hAnsi="Calibri"/>
          <w:kern w:val="2"/>
          <w:sz w:val="21"/>
          <w:szCs w:val="22"/>
          <w:lang w:val="en-US" w:eastAsia="zh-CN"/>
        </w:rPr>
      </w:pPr>
      <w:del w:id="978" w:author="Zhou Wei" w:date="2021-05-25T15:56:00Z">
        <w:r w:rsidDel="00780851">
          <w:delText>5.</w:delText>
        </w:r>
        <w:r w:rsidDel="00780851">
          <w:rPr>
            <w:lang w:eastAsia="zh-CN"/>
          </w:rPr>
          <w:delText>13</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23</w:delText>
        </w:r>
      </w:del>
    </w:p>
    <w:p w14:paraId="64C7BAD0" w14:textId="77777777" w:rsidR="002B3687" w:rsidRPr="000F0D75" w:rsidDel="00780851" w:rsidRDefault="002B3687">
      <w:pPr>
        <w:pStyle w:val="30"/>
        <w:rPr>
          <w:del w:id="979" w:author="Zhou Wei" w:date="2021-05-25T15:56:00Z"/>
          <w:rFonts w:ascii="Calibri" w:eastAsia="等线" w:hAnsi="Calibri"/>
          <w:kern w:val="2"/>
          <w:sz w:val="21"/>
          <w:szCs w:val="22"/>
          <w:lang w:val="en-US" w:eastAsia="zh-CN"/>
        </w:rPr>
      </w:pPr>
      <w:del w:id="980" w:author="Zhou Wei" w:date="2021-05-25T15:56:00Z">
        <w:r w:rsidDel="00780851">
          <w:delText>5.</w:delText>
        </w:r>
        <w:r w:rsidDel="00780851">
          <w:rPr>
            <w:lang w:eastAsia="zh-CN"/>
          </w:rPr>
          <w:delText>13</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23</w:delText>
        </w:r>
      </w:del>
    </w:p>
    <w:p w14:paraId="5D56A988" w14:textId="77777777" w:rsidR="002B3687" w:rsidRPr="000F0D75" w:rsidDel="00780851" w:rsidRDefault="002B3687">
      <w:pPr>
        <w:pStyle w:val="30"/>
        <w:rPr>
          <w:del w:id="981" w:author="Zhou Wei" w:date="2021-05-25T15:56:00Z"/>
          <w:rFonts w:ascii="Calibri" w:eastAsia="等线" w:hAnsi="Calibri"/>
          <w:kern w:val="2"/>
          <w:sz w:val="21"/>
          <w:szCs w:val="22"/>
          <w:lang w:val="en-US" w:eastAsia="zh-CN"/>
        </w:rPr>
      </w:pPr>
      <w:del w:id="982" w:author="Zhou Wei" w:date="2021-05-25T15:56:00Z">
        <w:r w:rsidDel="00780851">
          <w:delText>5.</w:delText>
        </w:r>
        <w:r w:rsidDel="00780851">
          <w:rPr>
            <w:lang w:eastAsia="zh-CN"/>
          </w:rPr>
          <w:delText>13</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23</w:delText>
        </w:r>
      </w:del>
    </w:p>
    <w:p w14:paraId="60B2BCCB" w14:textId="77777777" w:rsidR="002B3687" w:rsidRPr="000F0D75" w:rsidDel="00780851" w:rsidRDefault="002B3687">
      <w:pPr>
        <w:pStyle w:val="20"/>
        <w:rPr>
          <w:del w:id="983" w:author="Zhou Wei" w:date="2021-05-25T15:56:00Z"/>
          <w:rFonts w:ascii="Calibri" w:eastAsia="等线" w:hAnsi="Calibri"/>
          <w:kern w:val="2"/>
          <w:sz w:val="21"/>
          <w:szCs w:val="22"/>
          <w:lang w:val="en-US" w:eastAsia="zh-CN"/>
        </w:rPr>
      </w:pPr>
      <w:del w:id="984" w:author="Zhou Wei" w:date="2021-05-25T15:56:00Z">
        <w:r w:rsidDel="00780851">
          <w:delText>5.</w:delText>
        </w:r>
        <w:r w:rsidDel="00780851">
          <w:rPr>
            <w:lang w:eastAsia="zh-CN"/>
          </w:rPr>
          <w:delText>14</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14</w:delText>
        </w:r>
        <w:r w:rsidDel="00780851">
          <w:delText>: security for support of Non-IP traffic</w:delText>
        </w:r>
        <w:r w:rsidDel="00780851">
          <w:tab/>
          <w:delText>23</w:delText>
        </w:r>
      </w:del>
    </w:p>
    <w:p w14:paraId="44019149" w14:textId="77777777" w:rsidR="002B3687" w:rsidRPr="000F0D75" w:rsidDel="00780851" w:rsidRDefault="002B3687">
      <w:pPr>
        <w:pStyle w:val="30"/>
        <w:rPr>
          <w:del w:id="985" w:author="Zhou Wei" w:date="2021-05-25T15:56:00Z"/>
          <w:rFonts w:ascii="Calibri" w:eastAsia="等线" w:hAnsi="Calibri"/>
          <w:kern w:val="2"/>
          <w:sz w:val="21"/>
          <w:szCs w:val="22"/>
          <w:lang w:val="en-US" w:eastAsia="zh-CN"/>
        </w:rPr>
      </w:pPr>
      <w:del w:id="986" w:author="Zhou Wei" w:date="2021-05-25T15:56:00Z">
        <w:r w:rsidDel="00780851">
          <w:delText>5.</w:delText>
        </w:r>
        <w:r w:rsidDel="00780851">
          <w:rPr>
            <w:lang w:eastAsia="zh-CN"/>
          </w:rPr>
          <w:delText>14</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23</w:delText>
        </w:r>
      </w:del>
    </w:p>
    <w:p w14:paraId="0B2F79AF" w14:textId="77777777" w:rsidR="002B3687" w:rsidRPr="000F0D75" w:rsidDel="00780851" w:rsidRDefault="002B3687">
      <w:pPr>
        <w:pStyle w:val="30"/>
        <w:rPr>
          <w:del w:id="987" w:author="Zhou Wei" w:date="2021-05-25T15:56:00Z"/>
          <w:rFonts w:ascii="Calibri" w:eastAsia="等线" w:hAnsi="Calibri"/>
          <w:kern w:val="2"/>
          <w:sz w:val="21"/>
          <w:szCs w:val="22"/>
          <w:lang w:val="en-US" w:eastAsia="zh-CN"/>
        </w:rPr>
      </w:pPr>
      <w:del w:id="988" w:author="Zhou Wei" w:date="2021-05-25T15:56:00Z">
        <w:r w:rsidDel="00780851">
          <w:delText>5.</w:delText>
        </w:r>
        <w:r w:rsidDel="00780851">
          <w:rPr>
            <w:lang w:eastAsia="zh-CN"/>
          </w:rPr>
          <w:delText>14</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24</w:delText>
        </w:r>
      </w:del>
    </w:p>
    <w:p w14:paraId="375BF216" w14:textId="77777777" w:rsidR="002B3687" w:rsidRPr="000F0D75" w:rsidDel="00780851" w:rsidRDefault="002B3687">
      <w:pPr>
        <w:pStyle w:val="30"/>
        <w:rPr>
          <w:del w:id="989" w:author="Zhou Wei" w:date="2021-05-25T15:56:00Z"/>
          <w:rFonts w:ascii="Calibri" w:eastAsia="等线" w:hAnsi="Calibri"/>
          <w:kern w:val="2"/>
          <w:sz w:val="21"/>
          <w:szCs w:val="22"/>
          <w:lang w:val="en-US" w:eastAsia="zh-CN"/>
        </w:rPr>
      </w:pPr>
      <w:del w:id="990" w:author="Zhou Wei" w:date="2021-05-25T15:56:00Z">
        <w:r w:rsidDel="00780851">
          <w:delText>5.</w:delText>
        </w:r>
        <w:r w:rsidDel="00780851">
          <w:rPr>
            <w:lang w:eastAsia="zh-CN"/>
          </w:rPr>
          <w:delText>14</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24</w:delText>
        </w:r>
      </w:del>
    </w:p>
    <w:p w14:paraId="5D6302B8" w14:textId="77777777" w:rsidR="002B3687" w:rsidRPr="000F0D75" w:rsidDel="00780851" w:rsidRDefault="002B3687">
      <w:pPr>
        <w:pStyle w:val="20"/>
        <w:rPr>
          <w:del w:id="991" w:author="Zhou Wei" w:date="2021-05-25T15:56:00Z"/>
          <w:rFonts w:ascii="Calibri" w:eastAsia="等线" w:hAnsi="Calibri"/>
          <w:kern w:val="2"/>
          <w:sz w:val="21"/>
          <w:szCs w:val="22"/>
          <w:lang w:val="en-US" w:eastAsia="zh-CN"/>
        </w:rPr>
      </w:pPr>
      <w:del w:id="992" w:author="Zhou Wei" w:date="2021-05-25T15:56:00Z">
        <w:r w:rsidDel="00780851">
          <w:delText>5.</w:delText>
        </w:r>
        <w:r w:rsidDel="00780851">
          <w:rPr>
            <w:lang w:eastAsia="zh-CN"/>
          </w:rPr>
          <w:delText>15</w:delText>
        </w:r>
        <w:r w:rsidRPr="000F0D75" w:rsidDel="00780851">
          <w:rPr>
            <w:rFonts w:ascii="Calibri" w:eastAsia="等线" w:hAnsi="Calibri"/>
            <w:kern w:val="2"/>
            <w:sz w:val="21"/>
            <w:szCs w:val="22"/>
            <w:lang w:val="en-US" w:eastAsia="zh-CN"/>
          </w:rPr>
          <w:tab/>
        </w:r>
        <w:r w:rsidDel="00780851">
          <w:delText>Key Issue #</w:delText>
        </w:r>
        <w:r w:rsidDel="00780851">
          <w:rPr>
            <w:lang w:eastAsia="zh-CN"/>
          </w:rPr>
          <w:delText>15</w:delText>
        </w:r>
        <w:r w:rsidDel="00780851">
          <w:delText>: privacy of ProSe entities while supporting Non-IP traffic</w:delText>
        </w:r>
        <w:r w:rsidDel="00780851">
          <w:tab/>
          <w:delText>24</w:delText>
        </w:r>
      </w:del>
    </w:p>
    <w:p w14:paraId="3A6C26AF" w14:textId="77777777" w:rsidR="002B3687" w:rsidRPr="000F0D75" w:rsidDel="00780851" w:rsidRDefault="002B3687">
      <w:pPr>
        <w:pStyle w:val="30"/>
        <w:rPr>
          <w:del w:id="993" w:author="Zhou Wei" w:date="2021-05-25T15:56:00Z"/>
          <w:rFonts w:ascii="Calibri" w:eastAsia="等线" w:hAnsi="Calibri"/>
          <w:kern w:val="2"/>
          <w:sz w:val="21"/>
          <w:szCs w:val="22"/>
          <w:lang w:val="en-US" w:eastAsia="zh-CN"/>
        </w:rPr>
      </w:pPr>
      <w:del w:id="994" w:author="Zhou Wei" w:date="2021-05-25T15:56:00Z">
        <w:r w:rsidDel="00780851">
          <w:delText>5.</w:delText>
        </w:r>
        <w:r w:rsidDel="00780851">
          <w:rPr>
            <w:lang w:eastAsia="zh-CN"/>
          </w:rPr>
          <w:delText>15</w:delText>
        </w:r>
        <w:r w:rsidDel="00780851">
          <w:delText>.1</w:delText>
        </w:r>
        <w:r w:rsidRPr="000F0D75" w:rsidDel="00780851">
          <w:rPr>
            <w:rFonts w:ascii="Calibri" w:eastAsia="等线" w:hAnsi="Calibri"/>
            <w:kern w:val="2"/>
            <w:sz w:val="21"/>
            <w:szCs w:val="22"/>
            <w:lang w:val="en-US" w:eastAsia="zh-CN"/>
          </w:rPr>
          <w:tab/>
        </w:r>
        <w:r w:rsidDel="00780851">
          <w:delText>Key issue details</w:delText>
        </w:r>
        <w:r w:rsidDel="00780851">
          <w:tab/>
          <w:delText>24</w:delText>
        </w:r>
      </w:del>
    </w:p>
    <w:p w14:paraId="6214D93F" w14:textId="77777777" w:rsidR="002B3687" w:rsidRPr="000F0D75" w:rsidDel="00780851" w:rsidRDefault="002B3687">
      <w:pPr>
        <w:pStyle w:val="30"/>
        <w:rPr>
          <w:del w:id="995" w:author="Zhou Wei" w:date="2021-05-25T15:56:00Z"/>
          <w:rFonts w:ascii="Calibri" w:eastAsia="等线" w:hAnsi="Calibri"/>
          <w:kern w:val="2"/>
          <w:sz w:val="21"/>
          <w:szCs w:val="22"/>
          <w:lang w:val="en-US" w:eastAsia="zh-CN"/>
        </w:rPr>
      </w:pPr>
      <w:del w:id="996" w:author="Zhou Wei" w:date="2021-05-25T15:56:00Z">
        <w:r w:rsidDel="00780851">
          <w:delText>5.</w:delText>
        </w:r>
        <w:r w:rsidDel="00780851">
          <w:rPr>
            <w:lang w:eastAsia="zh-CN"/>
          </w:rPr>
          <w:delText>15</w:delText>
        </w:r>
        <w:r w:rsidDel="00780851">
          <w:delText>.2</w:delText>
        </w:r>
        <w:r w:rsidRPr="000F0D75" w:rsidDel="00780851">
          <w:rPr>
            <w:rFonts w:ascii="Calibri" w:eastAsia="等线" w:hAnsi="Calibri"/>
            <w:kern w:val="2"/>
            <w:sz w:val="21"/>
            <w:szCs w:val="22"/>
            <w:lang w:val="en-US" w:eastAsia="zh-CN"/>
          </w:rPr>
          <w:tab/>
        </w:r>
        <w:r w:rsidDel="00780851">
          <w:delText>Security threats</w:delText>
        </w:r>
        <w:r w:rsidDel="00780851">
          <w:tab/>
          <w:delText>25</w:delText>
        </w:r>
      </w:del>
    </w:p>
    <w:p w14:paraId="54DF1F46" w14:textId="77777777" w:rsidR="002B3687" w:rsidRPr="000F0D75" w:rsidDel="00780851" w:rsidRDefault="002B3687">
      <w:pPr>
        <w:pStyle w:val="30"/>
        <w:rPr>
          <w:del w:id="997" w:author="Zhou Wei" w:date="2021-05-25T15:56:00Z"/>
          <w:rFonts w:ascii="Calibri" w:eastAsia="等线" w:hAnsi="Calibri"/>
          <w:kern w:val="2"/>
          <w:sz w:val="21"/>
          <w:szCs w:val="22"/>
          <w:lang w:val="en-US" w:eastAsia="zh-CN"/>
        </w:rPr>
      </w:pPr>
      <w:del w:id="998" w:author="Zhou Wei" w:date="2021-05-25T15:56:00Z">
        <w:r w:rsidDel="00780851">
          <w:delText>5.</w:delText>
        </w:r>
        <w:r w:rsidDel="00780851">
          <w:rPr>
            <w:lang w:eastAsia="zh-CN"/>
          </w:rPr>
          <w:delText>15</w:delText>
        </w:r>
        <w:r w:rsidDel="00780851">
          <w:delText>.3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25</w:delText>
        </w:r>
      </w:del>
    </w:p>
    <w:p w14:paraId="0EBFB505" w14:textId="77777777" w:rsidR="002B3687" w:rsidRPr="000F0D75" w:rsidDel="00780851" w:rsidRDefault="002B3687">
      <w:pPr>
        <w:pStyle w:val="20"/>
        <w:rPr>
          <w:del w:id="999" w:author="Zhou Wei" w:date="2021-05-25T15:56:00Z"/>
          <w:rFonts w:ascii="Calibri" w:eastAsia="等线" w:hAnsi="Calibri"/>
          <w:kern w:val="2"/>
          <w:sz w:val="21"/>
          <w:szCs w:val="22"/>
          <w:lang w:val="en-US" w:eastAsia="zh-CN"/>
        </w:rPr>
      </w:pPr>
      <w:del w:id="1000" w:author="Zhou Wei" w:date="2021-05-25T15:56:00Z">
        <w:r w:rsidRPr="00CB0514" w:rsidDel="00780851">
          <w:rPr>
            <w:rFonts w:eastAsia="等线"/>
          </w:rPr>
          <w:delText>5.</w:delText>
        </w:r>
        <w:r w:rsidRPr="00CB0514" w:rsidDel="00780851">
          <w:rPr>
            <w:rFonts w:eastAsia="等线"/>
            <w:lang w:eastAsia="zh-CN"/>
          </w:rPr>
          <w:delText>16</w:delText>
        </w:r>
        <w:r w:rsidRPr="000F0D75" w:rsidDel="00780851">
          <w:rPr>
            <w:rFonts w:ascii="Calibri" w:eastAsia="等线" w:hAnsi="Calibri"/>
            <w:kern w:val="2"/>
            <w:sz w:val="21"/>
            <w:szCs w:val="22"/>
            <w:lang w:val="en-US" w:eastAsia="zh-CN"/>
          </w:rPr>
          <w:tab/>
        </w:r>
        <w:r w:rsidRPr="00CB0514" w:rsidDel="00780851">
          <w:rPr>
            <w:rFonts w:eastAsia="等线"/>
          </w:rPr>
          <w:delText>Key Issue #16: Privacy protection of PDU session-related parameters for relaying.</w:delText>
        </w:r>
        <w:r w:rsidDel="00780851">
          <w:tab/>
          <w:delText>25</w:delText>
        </w:r>
      </w:del>
    </w:p>
    <w:p w14:paraId="6B904C91" w14:textId="77777777" w:rsidR="002B3687" w:rsidRPr="000F0D75" w:rsidDel="00780851" w:rsidRDefault="002B3687">
      <w:pPr>
        <w:pStyle w:val="30"/>
        <w:rPr>
          <w:del w:id="1001" w:author="Zhou Wei" w:date="2021-05-25T15:56:00Z"/>
          <w:rFonts w:ascii="Calibri" w:eastAsia="等线" w:hAnsi="Calibri"/>
          <w:kern w:val="2"/>
          <w:sz w:val="21"/>
          <w:szCs w:val="22"/>
          <w:lang w:val="en-US" w:eastAsia="zh-CN"/>
        </w:rPr>
      </w:pPr>
      <w:del w:id="1002" w:author="Zhou Wei" w:date="2021-05-25T15:56:00Z">
        <w:r w:rsidRPr="00CB0514" w:rsidDel="00780851">
          <w:rPr>
            <w:rFonts w:eastAsia="等线"/>
          </w:rPr>
          <w:delText>5.</w:delText>
        </w:r>
        <w:r w:rsidRPr="00CB0514" w:rsidDel="00780851">
          <w:rPr>
            <w:rFonts w:eastAsia="等线"/>
            <w:lang w:eastAsia="zh-CN"/>
          </w:rPr>
          <w:delText>16</w:delText>
        </w:r>
        <w:r w:rsidRPr="00CB0514" w:rsidDel="00780851">
          <w:rPr>
            <w:rFonts w:eastAsia="等线"/>
          </w:rPr>
          <w:delText>.</w:delText>
        </w:r>
        <w:r w:rsidRPr="00CB0514" w:rsidDel="00780851">
          <w:rPr>
            <w:rFonts w:eastAsia="等线"/>
            <w:lang w:eastAsia="zh-CN"/>
          </w:rPr>
          <w:delText>1</w:delText>
        </w:r>
        <w:r w:rsidRPr="000F0D75" w:rsidDel="00780851">
          <w:rPr>
            <w:rFonts w:ascii="Calibri" w:eastAsia="等线" w:hAnsi="Calibri"/>
            <w:kern w:val="2"/>
            <w:sz w:val="21"/>
            <w:szCs w:val="22"/>
            <w:lang w:val="en-US" w:eastAsia="zh-CN"/>
          </w:rPr>
          <w:tab/>
        </w:r>
        <w:r w:rsidRPr="00CB0514" w:rsidDel="00780851">
          <w:rPr>
            <w:rFonts w:eastAsia="等线"/>
          </w:rPr>
          <w:delText>Key issue details</w:delText>
        </w:r>
        <w:r w:rsidDel="00780851">
          <w:tab/>
          <w:delText>25</w:delText>
        </w:r>
      </w:del>
    </w:p>
    <w:p w14:paraId="19D64905" w14:textId="77777777" w:rsidR="002B3687" w:rsidRPr="000F0D75" w:rsidDel="00780851" w:rsidRDefault="002B3687">
      <w:pPr>
        <w:pStyle w:val="30"/>
        <w:rPr>
          <w:del w:id="1003" w:author="Zhou Wei" w:date="2021-05-25T15:56:00Z"/>
          <w:rFonts w:ascii="Calibri" w:eastAsia="等线" w:hAnsi="Calibri"/>
          <w:kern w:val="2"/>
          <w:sz w:val="21"/>
          <w:szCs w:val="22"/>
          <w:lang w:val="en-US" w:eastAsia="zh-CN"/>
        </w:rPr>
      </w:pPr>
      <w:del w:id="1004" w:author="Zhou Wei" w:date="2021-05-25T15:56:00Z">
        <w:r w:rsidRPr="00CB0514" w:rsidDel="00780851">
          <w:rPr>
            <w:rFonts w:eastAsia="等线"/>
          </w:rPr>
          <w:delText>5.</w:delText>
        </w:r>
        <w:r w:rsidRPr="00CB0514" w:rsidDel="00780851">
          <w:rPr>
            <w:rFonts w:eastAsia="等线"/>
            <w:lang w:eastAsia="zh-CN"/>
          </w:rPr>
          <w:delText>16</w:delText>
        </w:r>
        <w:r w:rsidRPr="00CB0514" w:rsidDel="00780851">
          <w:rPr>
            <w:rFonts w:eastAsia="等线"/>
          </w:rPr>
          <w:delText>.2</w:delText>
        </w:r>
        <w:r w:rsidRPr="000F0D75" w:rsidDel="00780851">
          <w:rPr>
            <w:rFonts w:ascii="Calibri" w:eastAsia="等线" w:hAnsi="Calibri"/>
            <w:kern w:val="2"/>
            <w:sz w:val="21"/>
            <w:szCs w:val="22"/>
            <w:lang w:val="en-US" w:eastAsia="zh-CN"/>
          </w:rPr>
          <w:tab/>
        </w:r>
        <w:r w:rsidRPr="00CB0514" w:rsidDel="00780851">
          <w:rPr>
            <w:rFonts w:eastAsia="等线"/>
          </w:rPr>
          <w:delText>Security threats</w:delText>
        </w:r>
        <w:r w:rsidDel="00780851">
          <w:tab/>
          <w:delText>26</w:delText>
        </w:r>
      </w:del>
    </w:p>
    <w:p w14:paraId="4CBBFF56" w14:textId="77777777" w:rsidR="002B3687" w:rsidRPr="000F0D75" w:rsidDel="00780851" w:rsidRDefault="002B3687">
      <w:pPr>
        <w:pStyle w:val="30"/>
        <w:rPr>
          <w:del w:id="1005" w:author="Zhou Wei" w:date="2021-05-25T15:56:00Z"/>
          <w:rFonts w:ascii="Calibri" w:eastAsia="等线" w:hAnsi="Calibri"/>
          <w:kern w:val="2"/>
          <w:sz w:val="21"/>
          <w:szCs w:val="22"/>
          <w:lang w:val="en-US" w:eastAsia="zh-CN"/>
        </w:rPr>
      </w:pPr>
      <w:del w:id="1006" w:author="Zhou Wei" w:date="2021-05-25T15:56:00Z">
        <w:r w:rsidRPr="00CB0514" w:rsidDel="00780851">
          <w:rPr>
            <w:rFonts w:eastAsia="等线"/>
          </w:rPr>
          <w:delText>5.</w:delText>
        </w:r>
        <w:r w:rsidRPr="00CB0514" w:rsidDel="00780851">
          <w:rPr>
            <w:rFonts w:eastAsia="等线"/>
            <w:lang w:eastAsia="zh-CN"/>
          </w:rPr>
          <w:delText>16</w:delText>
        </w:r>
        <w:r w:rsidRPr="00CB0514" w:rsidDel="00780851">
          <w:rPr>
            <w:rFonts w:eastAsia="等线"/>
          </w:rPr>
          <w:delText>.</w:delText>
        </w:r>
        <w:r w:rsidRPr="00CB0514" w:rsidDel="00780851">
          <w:rPr>
            <w:rFonts w:eastAsia="等线"/>
            <w:lang w:eastAsia="zh-CN"/>
          </w:rPr>
          <w:delText>3</w:delText>
        </w:r>
        <w:r w:rsidRPr="000F0D75" w:rsidDel="00780851">
          <w:rPr>
            <w:rFonts w:ascii="Calibri" w:eastAsia="等线" w:hAnsi="Calibri"/>
            <w:kern w:val="2"/>
            <w:sz w:val="21"/>
            <w:szCs w:val="22"/>
            <w:lang w:val="en-US" w:eastAsia="zh-CN"/>
          </w:rPr>
          <w:tab/>
        </w:r>
        <w:r w:rsidRPr="00CB0514" w:rsidDel="00780851">
          <w:rPr>
            <w:rFonts w:eastAsia="等线"/>
          </w:rPr>
          <w:delText>Potential security requirements</w:delText>
        </w:r>
        <w:r w:rsidDel="00780851">
          <w:tab/>
          <w:delText>26</w:delText>
        </w:r>
      </w:del>
    </w:p>
    <w:p w14:paraId="633F5AC2" w14:textId="77777777" w:rsidR="002B3687" w:rsidRPr="000F0D75" w:rsidDel="00780851" w:rsidRDefault="002B3687">
      <w:pPr>
        <w:pStyle w:val="20"/>
        <w:rPr>
          <w:del w:id="1007" w:author="Zhou Wei" w:date="2021-05-25T15:56:00Z"/>
          <w:rFonts w:ascii="Calibri" w:eastAsia="等线" w:hAnsi="Calibri"/>
          <w:kern w:val="2"/>
          <w:sz w:val="21"/>
          <w:szCs w:val="22"/>
          <w:lang w:val="en-US" w:eastAsia="zh-CN"/>
        </w:rPr>
      </w:pPr>
      <w:del w:id="1008" w:author="Zhou Wei" w:date="2021-05-25T15:56:00Z">
        <w:r w:rsidDel="00780851">
          <w:delText>5.X</w:delText>
        </w:r>
        <w:r w:rsidRPr="000F0D75" w:rsidDel="00780851">
          <w:rPr>
            <w:rFonts w:ascii="Calibri" w:eastAsia="等线" w:hAnsi="Calibri"/>
            <w:kern w:val="2"/>
            <w:sz w:val="21"/>
            <w:szCs w:val="22"/>
            <w:lang w:val="en-US" w:eastAsia="zh-CN"/>
          </w:rPr>
          <w:tab/>
        </w:r>
        <w:r w:rsidDel="00780851">
          <w:delText>Key Issue #X: &lt;Key Issue Name&gt;</w:delText>
        </w:r>
        <w:r w:rsidDel="00780851">
          <w:tab/>
          <w:delText>26</w:delText>
        </w:r>
      </w:del>
    </w:p>
    <w:p w14:paraId="1089C07C" w14:textId="77777777" w:rsidR="002B3687" w:rsidRPr="000F0D75" w:rsidDel="00780851" w:rsidRDefault="002B3687">
      <w:pPr>
        <w:pStyle w:val="30"/>
        <w:rPr>
          <w:del w:id="1009" w:author="Zhou Wei" w:date="2021-05-25T15:56:00Z"/>
          <w:rFonts w:ascii="Calibri" w:eastAsia="等线" w:hAnsi="Calibri"/>
          <w:kern w:val="2"/>
          <w:sz w:val="21"/>
          <w:szCs w:val="22"/>
          <w:lang w:val="en-US" w:eastAsia="zh-CN"/>
        </w:rPr>
      </w:pPr>
      <w:del w:id="1010" w:author="Zhou Wei" w:date="2021-05-25T15:56:00Z">
        <w:r w:rsidDel="00780851">
          <w:delText>5.X.1</w:delText>
        </w:r>
        <w:r w:rsidRPr="000F0D75" w:rsidDel="00780851">
          <w:rPr>
            <w:rFonts w:ascii="Calibri" w:eastAsia="等线" w:hAnsi="Calibri"/>
            <w:kern w:val="2"/>
            <w:sz w:val="21"/>
            <w:szCs w:val="22"/>
            <w:lang w:val="en-US" w:eastAsia="zh-CN"/>
          </w:rPr>
          <w:tab/>
        </w:r>
        <w:r w:rsidDel="00780851">
          <w:delText>Key issue details</w:delText>
        </w:r>
        <w:r w:rsidDel="00780851">
          <w:tab/>
          <w:delText>26</w:delText>
        </w:r>
      </w:del>
    </w:p>
    <w:p w14:paraId="0FAA2021" w14:textId="77777777" w:rsidR="002B3687" w:rsidRPr="000F0D75" w:rsidDel="00780851" w:rsidRDefault="002B3687">
      <w:pPr>
        <w:pStyle w:val="30"/>
        <w:rPr>
          <w:del w:id="1011" w:author="Zhou Wei" w:date="2021-05-25T15:56:00Z"/>
          <w:rFonts w:ascii="Calibri" w:eastAsia="等线" w:hAnsi="Calibri"/>
          <w:kern w:val="2"/>
          <w:sz w:val="21"/>
          <w:szCs w:val="22"/>
          <w:lang w:val="en-US" w:eastAsia="zh-CN"/>
        </w:rPr>
      </w:pPr>
      <w:del w:id="1012" w:author="Zhou Wei" w:date="2021-05-25T15:56:00Z">
        <w:r w:rsidDel="00780851">
          <w:delText>5.X.2</w:delText>
        </w:r>
        <w:r w:rsidRPr="000F0D75" w:rsidDel="00780851">
          <w:rPr>
            <w:rFonts w:ascii="Calibri" w:eastAsia="等线" w:hAnsi="Calibri"/>
            <w:kern w:val="2"/>
            <w:sz w:val="21"/>
            <w:szCs w:val="22"/>
            <w:lang w:val="en-US" w:eastAsia="zh-CN"/>
          </w:rPr>
          <w:tab/>
        </w:r>
        <w:r w:rsidDel="00780851">
          <w:delText>Security threats</w:delText>
        </w:r>
        <w:r w:rsidDel="00780851">
          <w:tab/>
          <w:delText>26</w:delText>
        </w:r>
      </w:del>
    </w:p>
    <w:p w14:paraId="0C9F459E" w14:textId="77777777" w:rsidR="002B3687" w:rsidRPr="000F0D75" w:rsidDel="00780851" w:rsidRDefault="002B3687">
      <w:pPr>
        <w:pStyle w:val="30"/>
        <w:rPr>
          <w:del w:id="1013" w:author="Zhou Wei" w:date="2021-05-25T15:56:00Z"/>
          <w:rFonts w:ascii="Calibri" w:eastAsia="等线" w:hAnsi="Calibri"/>
          <w:kern w:val="2"/>
          <w:sz w:val="21"/>
          <w:szCs w:val="22"/>
          <w:lang w:val="en-US" w:eastAsia="zh-CN"/>
        </w:rPr>
      </w:pPr>
      <w:del w:id="1014" w:author="Zhou Wei" w:date="2021-05-25T15:56:00Z">
        <w:r w:rsidDel="00780851">
          <w:delText>5.X.3</w:delText>
        </w:r>
        <w:r w:rsidRPr="000F0D75" w:rsidDel="00780851">
          <w:rPr>
            <w:rFonts w:ascii="Calibri" w:eastAsia="等线" w:hAnsi="Calibri"/>
            <w:kern w:val="2"/>
            <w:sz w:val="21"/>
            <w:szCs w:val="22"/>
            <w:lang w:val="en-US" w:eastAsia="zh-CN"/>
          </w:rPr>
          <w:tab/>
        </w:r>
        <w:r w:rsidDel="00780851">
          <w:delText>Potential security requirements</w:delText>
        </w:r>
        <w:r w:rsidDel="00780851">
          <w:tab/>
          <w:delText>26</w:delText>
        </w:r>
      </w:del>
    </w:p>
    <w:p w14:paraId="553E77A5" w14:textId="77777777" w:rsidR="002B3687" w:rsidRPr="000F0D75" w:rsidDel="00780851" w:rsidRDefault="002B3687">
      <w:pPr>
        <w:pStyle w:val="10"/>
        <w:rPr>
          <w:del w:id="1015" w:author="Zhou Wei" w:date="2021-05-25T15:56:00Z"/>
          <w:rFonts w:ascii="Calibri" w:eastAsia="等线" w:hAnsi="Calibri"/>
          <w:kern w:val="2"/>
          <w:sz w:val="21"/>
          <w:szCs w:val="22"/>
          <w:lang w:val="en-US" w:eastAsia="zh-CN"/>
        </w:rPr>
      </w:pPr>
      <w:del w:id="1016" w:author="Zhou Wei" w:date="2021-05-25T15:56:00Z">
        <w:r w:rsidDel="00780851">
          <w:delText>6</w:delText>
        </w:r>
        <w:r w:rsidRPr="000F0D75" w:rsidDel="00780851">
          <w:rPr>
            <w:rFonts w:ascii="Calibri" w:eastAsia="等线" w:hAnsi="Calibri"/>
            <w:kern w:val="2"/>
            <w:sz w:val="21"/>
            <w:szCs w:val="22"/>
            <w:lang w:val="en-US" w:eastAsia="zh-CN"/>
          </w:rPr>
          <w:tab/>
        </w:r>
        <w:r w:rsidDel="00780851">
          <w:rPr>
            <w:lang w:eastAsia="zh-CN"/>
          </w:rPr>
          <w:delText>S</w:delText>
        </w:r>
        <w:r w:rsidDel="00780851">
          <w:delText>olutions</w:delText>
        </w:r>
        <w:r w:rsidDel="00780851">
          <w:tab/>
          <w:delText>26</w:delText>
        </w:r>
      </w:del>
    </w:p>
    <w:p w14:paraId="5880C616" w14:textId="77777777" w:rsidR="002B3687" w:rsidRPr="000F0D75" w:rsidDel="00780851" w:rsidRDefault="002B3687">
      <w:pPr>
        <w:pStyle w:val="20"/>
        <w:rPr>
          <w:del w:id="1017" w:author="Zhou Wei" w:date="2021-05-25T15:56:00Z"/>
          <w:rFonts w:ascii="Calibri" w:eastAsia="等线" w:hAnsi="Calibri"/>
          <w:kern w:val="2"/>
          <w:sz w:val="21"/>
          <w:szCs w:val="22"/>
          <w:lang w:val="en-US" w:eastAsia="zh-CN"/>
        </w:rPr>
      </w:pPr>
      <w:del w:id="1018" w:author="Zhou Wei" w:date="2021-05-25T15:56:00Z">
        <w:r w:rsidDel="00780851">
          <w:delText>6.</w:delText>
        </w:r>
        <w:r w:rsidDel="00780851">
          <w:rPr>
            <w:lang w:eastAsia="zh-CN"/>
          </w:rPr>
          <w:delText>0</w:delText>
        </w:r>
        <w:r w:rsidRPr="000F0D75" w:rsidDel="00780851">
          <w:rPr>
            <w:rFonts w:ascii="Calibri" w:eastAsia="等线" w:hAnsi="Calibri"/>
            <w:kern w:val="2"/>
            <w:sz w:val="21"/>
            <w:szCs w:val="22"/>
            <w:lang w:val="en-US" w:eastAsia="zh-CN"/>
          </w:rPr>
          <w:tab/>
        </w:r>
        <w:r w:rsidDel="00780851">
          <w:delText>Mapping of Solutions to Key Issues</w:delText>
        </w:r>
        <w:r w:rsidDel="00780851">
          <w:tab/>
          <w:delText>27</w:delText>
        </w:r>
      </w:del>
    </w:p>
    <w:p w14:paraId="5F3C2F54" w14:textId="77777777" w:rsidR="002B3687" w:rsidRPr="000F0D75" w:rsidDel="00780851" w:rsidRDefault="002B3687">
      <w:pPr>
        <w:pStyle w:val="20"/>
        <w:rPr>
          <w:del w:id="1019" w:author="Zhou Wei" w:date="2021-05-25T15:56:00Z"/>
          <w:rFonts w:ascii="Calibri" w:eastAsia="等线" w:hAnsi="Calibri"/>
          <w:kern w:val="2"/>
          <w:sz w:val="21"/>
          <w:szCs w:val="22"/>
          <w:lang w:val="en-US" w:eastAsia="zh-CN"/>
        </w:rPr>
      </w:pPr>
      <w:del w:id="1020" w:author="Zhou Wei" w:date="2021-05-25T15:56:00Z">
        <w:r w:rsidDel="00780851">
          <w:delText>6.</w:delText>
        </w:r>
        <w:r w:rsidDel="00780851">
          <w:rPr>
            <w:lang w:eastAsia="zh-CN"/>
          </w:rPr>
          <w:delText>1</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w:delText>
        </w:r>
        <w:r w:rsidDel="00780851">
          <w:delText>: Solution for key management in 5G Proximity Services relay communication</w:delText>
        </w:r>
        <w:r w:rsidDel="00780851">
          <w:tab/>
          <w:delText>27</w:delText>
        </w:r>
      </w:del>
    </w:p>
    <w:p w14:paraId="22F09497" w14:textId="77777777" w:rsidR="002B3687" w:rsidRPr="000F0D75" w:rsidDel="00780851" w:rsidRDefault="002B3687">
      <w:pPr>
        <w:pStyle w:val="30"/>
        <w:rPr>
          <w:del w:id="1021" w:author="Zhou Wei" w:date="2021-05-25T15:56:00Z"/>
          <w:rFonts w:ascii="Calibri" w:eastAsia="等线" w:hAnsi="Calibri"/>
          <w:kern w:val="2"/>
          <w:sz w:val="21"/>
          <w:szCs w:val="22"/>
          <w:lang w:val="en-US" w:eastAsia="zh-CN"/>
        </w:rPr>
      </w:pPr>
      <w:del w:id="1022" w:author="Zhou Wei" w:date="2021-05-25T15:56:00Z">
        <w:r w:rsidDel="00780851">
          <w:delText>6.</w:delText>
        </w:r>
        <w:r w:rsidDel="00780851">
          <w:rPr>
            <w:lang w:eastAsia="zh-CN"/>
          </w:rPr>
          <w:delText>1</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27</w:delText>
        </w:r>
      </w:del>
    </w:p>
    <w:p w14:paraId="02812DFD" w14:textId="77777777" w:rsidR="002B3687" w:rsidRPr="000F0D75" w:rsidDel="00780851" w:rsidRDefault="002B3687">
      <w:pPr>
        <w:pStyle w:val="30"/>
        <w:rPr>
          <w:del w:id="1023" w:author="Zhou Wei" w:date="2021-05-25T15:56:00Z"/>
          <w:rFonts w:ascii="Calibri" w:eastAsia="等线" w:hAnsi="Calibri"/>
          <w:kern w:val="2"/>
          <w:sz w:val="21"/>
          <w:szCs w:val="22"/>
          <w:lang w:val="en-US" w:eastAsia="zh-CN"/>
        </w:rPr>
      </w:pPr>
      <w:del w:id="1024" w:author="Zhou Wei" w:date="2021-05-25T15:56:00Z">
        <w:r w:rsidDel="00780851">
          <w:delText>6.</w:delText>
        </w:r>
        <w:r w:rsidDel="00780851">
          <w:rPr>
            <w:lang w:eastAsia="zh-CN"/>
          </w:rPr>
          <w:delText>1</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28</w:delText>
        </w:r>
      </w:del>
    </w:p>
    <w:p w14:paraId="30CE012D" w14:textId="77777777" w:rsidR="002B3687" w:rsidRPr="000F0D75" w:rsidDel="00780851" w:rsidRDefault="002B3687">
      <w:pPr>
        <w:pStyle w:val="30"/>
        <w:rPr>
          <w:del w:id="1025" w:author="Zhou Wei" w:date="2021-05-25T15:56:00Z"/>
          <w:rFonts w:ascii="Calibri" w:eastAsia="等线" w:hAnsi="Calibri"/>
          <w:kern w:val="2"/>
          <w:sz w:val="21"/>
          <w:szCs w:val="22"/>
          <w:lang w:val="en-US" w:eastAsia="zh-CN"/>
        </w:rPr>
      </w:pPr>
      <w:del w:id="1026" w:author="Zhou Wei" w:date="2021-05-25T15:56:00Z">
        <w:r w:rsidDel="00780851">
          <w:delText>6.</w:delText>
        </w:r>
        <w:r w:rsidDel="00780851">
          <w:rPr>
            <w:lang w:eastAsia="zh-CN"/>
          </w:rPr>
          <w:delText>1</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29</w:delText>
        </w:r>
      </w:del>
    </w:p>
    <w:p w14:paraId="6A0FF304" w14:textId="77777777" w:rsidR="002B3687" w:rsidRPr="000F0D75" w:rsidDel="00780851" w:rsidRDefault="002B3687">
      <w:pPr>
        <w:pStyle w:val="20"/>
        <w:rPr>
          <w:del w:id="1027" w:author="Zhou Wei" w:date="2021-05-25T15:56:00Z"/>
          <w:rFonts w:ascii="Calibri" w:eastAsia="等线" w:hAnsi="Calibri"/>
          <w:kern w:val="2"/>
          <w:sz w:val="21"/>
          <w:szCs w:val="22"/>
          <w:lang w:val="en-US" w:eastAsia="zh-CN"/>
        </w:rPr>
      </w:pPr>
      <w:del w:id="1028" w:author="Zhou Wei" w:date="2021-05-25T15:56:00Z">
        <w:r w:rsidDel="00780851">
          <w:delText>6.</w:delText>
        </w:r>
        <w:r w:rsidDel="00780851">
          <w:rPr>
            <w:lang w:eastAsia="zh-CN"/>
          </w:rPr>
          <w:delText>2</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w:delText>
        </w:r>
        <w:r w:rsidDel="00780851">
          <w:delText>: Secure data transfer between UE and 5GDDNMF</w:delText>
        </w:r>
        <w:r w:rsidDel="00780851">
          <w:tab/>
          <w:delText>30</w:delText>
        </w:r>
      </w:del>
    </w:p>
    <w:p w14:paraId="00EABEDE" w14:textId="77777777" w:rsidR="002B3687" w:rsidRPr="000F0D75" w:rsidDel="00780851" w:rsidRDefault="002B3687">
      <w:pPr>
        <w:pStyle w:val="30"/>
        <w:rPr>
          <w:del w:id="1029" w:author="Zhou Wei" w:date="2021-05-25T15:56:00Z"/>
          <w:rFonts w:ascii="Calibri" w:eastAsia="等线" w:hAnsi="Calibri"/>
          <w:kern w:val="2"/>
          <w:sz w:val="21"/>
          <w:szCs w:val="22"/>
          <w:lang w:val="en-US" w:eastAsia="zh-CN"/>
        </w:rPr>
      </w:pPr>
      <w:del w:id="1030" w:author="Zhou Wei" w:date="2021-05-25T15:56:00Z">
        <w:r w:rsidDel="00780851">
          <w:delText>6.</w:delText>
        </w:r>
        <w:r w:rsidDel="00780851">
          <w:rPr>
            <w:lang w:eastAsia="zh-CN"/>
          </w:rPr>
          <w:delText>2</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30</w:delText>
        </w:r>
      </w:del>
    </w:p>
    <w:p w14:paraId="48A8F907" w14:textId="77777777" w:rsidR="002B3687" w:rsidRPr="000F0D75" w:rsidDel="00780851" w:rsidRDefault="002B3687">
      <w:pPr>
        <w:pStyle w:val="30"/>
        <w:rPr>
          <w:del w:id="1031" w:author="Zhou Wei" w:date="2021-05-25T15:56:00Z"/>
          <w:rFonts w:ascii="Calibri" w:eastAsia="等线" w:hAnsi="Calibri"/>
          <w:kern w:val="2"/>
          <w:sz w:val="21"/>
          <w:szCs w:val="22"/>
          <w:lang w:val="en-US" w:eastAsia="zh-CN"/>
        </w:rPr>
      </w:pPr>
      <w:del w:id="1032" w:author="Zhou Wei" w:date="2021-05-25T15:56:00Z">
        <w:r w:rsidDel="00780851">
          <w:delText>6.</w:delText>
        </w:r>
        <w:r w:rsidDel="00780851">
          <w:rPr>
            <w:lang w:eastAsia="zh-CN"/>
          </w:rPr>
          <w:delText>2</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30</w:delText>
        </w:r>
      </w:del>
    </w:p>
    <w:p w14:paraId="15666C18" w14:textId="77777777" w:rsidR="002B3687" w:rsidRPr="000F0D75" w:rsidDel="00780851" w:rsidRDefault="002B3687">
      <w:pPr>
        <w:pStyle w:val="30"/>
        <w:rPr>
          <w:del w:id="1033" w:author="Zhou Wei" w:date="2021-05-25T15:56:00Z"/>
          <w:rFonts w:ascii="Calibri" w:eastAsia="等线" w:hAnsi="Calibri"/>
          <w:kern w:val="2"/>
          <w:sz w:val="21"/>
          <w:szCs w:val="22"/>
          <w:lang w:val="en-US" w:eastAsia="zh-CN"/>
        </w:rPr>
      </w:pPr>
      <w:del w:id="1034" w:author="Zhou Wei" w:date="2021-05-25T15:56:00Z">
        <w:r w:rsidRPr="00CB0514" w:rsidDel="00780851">
          <w:rPr>
            <w:lang w:val="en-US"/>
          </w:rPr>
          <w:delText>6.</w:delText>
        </w:r>
        <w:r w:rsidRPr="00CB0514" w:rsidDel="00780851">
          <w:rPr>
            <w:lang w:val="en-US" w:eastAsia="zh-CN"/>
          </w:rPr>
          <w:delText>2</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30</w:delText>
        </w:r>
      </w:del>
    </w:p>
    <w:p w14:paraId="154D9EE7" w14:textId="77777777" w:rsidR="002B3687" w:rsidRPr="000F0D75" w:rsidDel="00780851" w:rsidRDefault="002B3687">
      <w:pPr>
        <w:pStyle w:val="20"/>
        <w:rPr>
          <w:del w:id="1035" w:author="Zhou Wei" w:date="2021-05-25T15:56:00Z"/>
          <w:rFonts w:ascii="Calibri" w:eastAsia="等线" w:hAnsi="Calibri"/>
          <w:kern w:val="2"/>
          <w:sz w:val="21"/>
          <w:szCs w:val="22"/>
          <w:lang w:val="en-US" w:eastAsia="zh-CN"/>
        </w:rPr>
      </w:pPr>
      <w:del w:id="1036" w:author="Zhou Wei" w:date="2021-05-25T15:56:00Z">
        <w:r w:rsidDel="00780851">
          <w:delText>6.</w:delText>
        </w:r>
        <w:r w:rsidDel="00780851">
          <w:rPr>
            <w:lang w:eastAsia="zh-CN"/>
          </w:rPr>
          <w:delText>5</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5</w:delText>
        </w:r>
        <w:r w:rsidDel="00780851">
          <w:delText>: Protection of the PC3 interface using AKMA and TLS</w:delText>
        </w:r>
        <w:r w:rsidDel="00780851">
          <w:tab/>
          <w:delText>40</w:delText>
        </w:r>
      </w:del>
    </w:p>
    <w:p w14:paraId="5DD5B0A6" w14:textId="77777777" w:rsidR="002B3687" w:rsidRPr="000F0D75" w:rsidDel="00780851" w:rsidRDefault="002B3687">
      <w:pPr>
        <w:pStyle w:val="30"/>
        <w:rPr>
          <w:del w:id="1037" w:author="Zhou Wei" w:date="2021-05-25T15:56:00Z"/>
          <w:rFonts w:ascii="Calibri" w:eastAsia="等线" w:hAnsi="Calibri"/>
          <w:kern w:val="2"/>
          <w:sz w:val="21"/>
          <w:szCs w:val="22"/>
          <w:lang w:val="en-US" w:eastAsia="zh-CN"/>
        </w:rPr>
      </w:pPr>
      <w:del w:id="1038" w:author="Zhou Wei" w:date="2021-05-25T15:56:00Z">
        <w:r w:rsidDel="00780851">
          <w:delText>6.</w:delText>
        </w:r>
        <w:r w:rsidDel="00780851">
          <w:rPr>
            <w:lang w:eastAsia="zh-CN"/>
          </w:rPr>
          <w:delText>5</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40</w:delText>
        </w:r>
      </w:del>
    </w:p>
    <w:p w14:paraId="69E6BB00" w14:textId="77777777" w:rsidR="002B3687" w:rsidRPr="000F0D75" w:rsidDel="00780851" w:rsidRDefault="002B3687">
      <w:pPr>
        <w:pStyle w:val="30"/>
        <w:rPr>
          <w:del w:id="1039" w:author="Zhou Wei" w:date="2021-05-25T15:56:00Z"/>
          <w:rFonts w:ascii="Calibri" w:eastAsia="等线" w:hAnsi="Calibri"/>
          <w:kern w:val="2"/>
          <w:sz w:val="21"/>
          <w:szCs w:val="22"/>
          <w:lang w:val="en-US" w:eastAsia="zh-CN"/>
        </w:rPr>
      </w:pPr>
      <w:del w:id="1040" w:author="Zhou Wei" w:date="2021-05-25T15:56:00Z">
        <w:r w:rsidDel="00780851">
          <w:delText>6.</w:delText>
        </w:r>
        <w:r w:rsidDel="00780851">
          <w:rPr>
            <w:lang w:eastAsia="zh-CN"/>
          </w:rPr>
          <w:delText>5</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40</w:delText>
        </w:r>
      </w:del>
    </w:p>
    <w:p w14:paraId="53A0E204" w14:textId="77777777" w:rsidR="002B3687" w:rsidRPr="000F0D75" w:rsidDel="00780851" w:rsidRDefault="002B3687">
      <w:pPr>
        <w:pStyle w:val="30"/>
        <w:rPr>
          <w:del w:id="1041" w:author="Zhou Wei" w:date="2021-05-25T15:56:00Z"/>
          <w:rFonts w:ascii="Calibri" w:eastAsia="等线" w:hAnsi="Calibri"/>
          <w:kern w:val="2"/>
          <w:sz w:val="21"/>
          <w:szCs w:val="22"/>
          <w:lang w:val="en-US" w:eastAsia="zh-CN"/>
        </w:rPr>
      </w:pPr>
      <w:del w:id="1042" w:author="Zhou Wei" w:date="2021-05-25T15:56:00Z">
        <w:r w:rsidDel="00780851">
          <w:delText>6.</w:delText>
        </w:r>
        <w:r w:rsidDel="00780851">
          <w:rPr>
            <w:lang w:eastAsia="zh-CN"/>
          </w:rPr>
          <w:delText>5</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41</w:delText>
        </w:r>
      </w:del>
    </w:p>
    <w:p w14:paraId="5E0B8653" w14:textId="77777777" w:rsidR="002B3687" w:rsidRPr="000F0D75" w:rsidDel="00780851" w:rsidRDefault="002B3687">
      <w:pPr>
        <w:pStyle w:val="20"/>
        <w:rPr>
          <w:del w:id="1043" w:author="Zhou Wei" w:date="2021-05-25T15:56:00Z"/>
          <w:rFonts w:ascii="Calibri" w:eastAsia="等线" w:hAnsi="Calibri"/>
          <w:kern w:val="2"/>
          <w:sz w:val="21"/>
          <w:szCs w:val="22"/>
          <w:lang w:val="en-US" w:eastAsia="zh-CN"/>
        </w:rPr>
      </w:pPr>
      <w:del w:id="1044" w:author="Zhou Wei" w:date="2021-05-25T15:56:00Z">
        <w:r w:rsidDel="00780851">
          <w:delText>6.</w:delText>
        </w:r>
        <w:r w:rsidDel="00780851">
          <w:rPr>
            <w:lang w:eastAsia="zh-CN"/>
          </w:rPr>
          <w:delText>6</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6</w:delText>
        </w:r>
        <w:r w:rsidDel="00780851">
          <w:delText>: Key management for UE-to-Network Relays and Remote UE’s</w:delText>
        </w:r>
        <w:r w:rsidDel="00780851">
          <w:tab/>
          <w:delText>41</w:delText>
        </w:r>
      </w:del>
    </w:p>
    <w:p w14:paraId="7B2CF3F1" w14:textId="77777777" w:rsidR="002B3687" w:rsidRPr="000F0D75" w:rsidDel="00780851" w:rsidRDefault="002B3687">
      <w:pPr>
        <w:pStyle w:val="30"/>
        <w:rPr>
          <w:del w:id="1045" w:author="Zhou Wei" w:date="2021-05-25T15:56:00Z"/>
          <w:rFonts w:ascii="Calibri" w:eastAsia="等线" w:hAnsi="Calibri"/>
          <w:kern w:val="2"/>
          <w:sz w:val="21"/>
          <w:szCs w:val="22"/>
          <w:lang w:val="en-US" w:eastAsia="zh-CN"/>
        </w:rPr>
      </w:pPr>
      <w:del w:id="1046" w:author="Zhou Wei" w:date="2021-05-25T15:56:00Z">
        <w:r w:rsidDel="00780851">
          <w:delText>6.</w:delText>
        </w:r>
        <w:r w:rsidDel="00780851">
          <w:rPr>
            <w:lang w:eastAsia="zh-CN"/>
          </w:rPr>
          <w:delText>6</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41</w:delText>
        </w:r>
      </w:del>
    </w:p>
    <w:p w14:paraId="069763EF" w14:textId="77777777" w:rsidR="002B3687" w:rsidRPr="000F0D75" w:rsidDel="00780851" w:rsidRDefault="002B3687">
      <w:pPr>
        <w:pStyle w:val="30"/>
        <w:rPr>
          <w:del w:id="1047" w:author="Zhou Wei" w:date="2021-05-25T15:56:00Z"/>
          <w:rFonts w:ascii="Calibri" w:eastAsia="等线" w:hAnsi="Calibri"/>
          <w:kern w:val="2"/>
          <w:sz w:val="21"/>
          <w:szCs w:val="22"/>
          <w:lang w:val="en-US" w:eastAsia="zh-CN"/>
        </w:rPr>
      </w:pPr>
      <w:del w:id="1048" w:author="Zhou Wei" w:date="2021-05-25T15:56:00Z">
        <w:r w:rsidDel="00780851">
          <w:delText>6.</w:delText>
        </w:r>
        <w:r w:rsidDel="00780851">
          <w:rPr>
            <w:lang w:eastAsia="zh-CN"/>
          </w:rPr>
          <w:delText>6</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42</w:delText>
        </w:r>
      </w:del>
    </w:p>
    <w:p w14:paraId="78E17334" w14:textId="77777777" w:rsidR="002B3687" w:rsidRPr="000F0D75" w:rsidDel="00780851" w:rsidRDefault="002B3687">
      <w:pPr>
        <w:pStyle w:val="30"/>
        <w:rPr>
          <w:del w:id="1049" w:author="Zhou Wei" w:date="2021-05-25T15:56:00Z"/>
          <w:rFonts w:ascii="Calibri" w:eastAsia="等线" w:hAnsi="Calibri"/>
          <w:kern w:val="2"/>
          <w:sz w:val="21"/>
          <w:szCs w:val="22"/>
          <w:lang w:val="en-US" w:eastAsia="zh-CN"/>
        </w:rPr>
      </w:pPr>
      <w:del w:id="1050" w:author="Zhou Wei" w:date="2021-05-25T15:56:00Z">
        <w:r w:rsidDel="00780851">
          <w:delText>6.</w:delText>
        </w:r>
        <w:r w:rsidDel="00780851">
          <w:rPr>
            <w:lang w:eastAsia="zh-CN"/>
          </w:rPr>
          <w:delText>6</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44</w:delText>
        </w:r>
      </w:del>
    </w:p>
    <w:p w14:paraId="7C0D989C" w14:textId="77777777" w:rsidR="002B3687" w:rsidRPr="000F0D75" w:rsidDel="00780851" w:rsidRDefault="002B3687">
      <w:pPr>
        <w:pStyle w:val="20"/>
        <w:rPr>
          <w:del w:id="1051" w:author="Zhou Wei" w:date="2021-05-25T15:56:00Z"/>
          <w:rFonts w:ascii="Calibri" w:eastAsia="等线" w:hAnsi="Calibri"/>
          <w:kern w:val="2"/>
          <w:sz w:val="21"/>
          <w:szCs w:val="22"/>
          <w:lang w:val="en-US" w:eastAsia="zh-CN"/>
        </w:rPr>
      </w:pPr>
      <w:del w:id="1052" w:author="Zhou Wei" w:date="2021-05-25T15:56:00Z">
        <w:r w:rsidDel="00780851">
          <w:delText>6.</w:delText>
        </w:r>
        <w:r w:rsidDel="00780851">
          <w:rPr>
            <w:lang w:eastAsia="zh-CN"/>
          </w:rPr>
          <w:delText>7</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7</w:delText>
        </w:r>
        <w:r w:rsidDel="00780851">
          <w:delText>: Security establishment of one-to-one PC5 communication</w:delText>
        </w:r>
        <w:r w:rsidDel="00780851">
          <w:tab/>
          <w:delText>44</w:delText>
        </w:r>
      </w:del>
    </w:p>
    <w:p w14:paraId="30A48924" w14:textId="77777777" w:rsidR="002B3687" w:rsidRPr="000F0D75" w:rsidDel="00780851" w:rsidRDefault="002B3687">
      <w:pPr>
        <w:pStyle w:val="30"/>
        <w:rPr>
          <w:del w:id="1053" w:author="Zhou Wei" w:date="2021-05-25T15:56:00Z"/>
          <w:rFonts w:ascii="Calibri" w:eastAsia="等线" w:hAnsi="Calibri"/>
          <w:kern w:val="2"/>
          <w:sz w:val="21"/>
          <w:szCs w:val="22"/>
          <w:lang w:val="en-US" w:eastAsia="zh-CN"/>
        </w:rPr>
      </w:pPr>
      <w:del w:id="1054" w:author="Zhou Wei" w:date="2021-05-25T15:56:00Z">
        <w:r w:rsidDel="00780851">
          <w:delText>6.</w:delText>
        </w:r>
        <w:r w:rsidDel="00780851">
          <w:rPr>
            <w:lang w:eastAsia="zh-CN"/>
          </w:rPr>
          <w:delText>7</w:delText>
        </w:r>
        <w:r w:rsidDel="00780851">
          <w:delText>.1</w:delText>
        </w:r>
        <w:r w:rsidRPr="000F0D75" w:rsidDel="00780851">
          <w:rPr>
            <w:rFonts w:ascii="Calibri" w:eastAsia="等线" w:hAnsi="Calibri"/>
            <w:kern w:val="2"/>
            <w:sz w:val="21"/>
            <w:szCs w:val="22"/>
            <w:lang w:val="en-US" w:eastAsia="zh-CN"/>
          </w:rPr>
          <w:tab/>
        </w:r>
        <w:r w:rsidDel="00780851">
          <w:delText>Solution overview</w:delText>
        </w:r>
        <w:r w:rsidDel="00780851">
          <w:tab/>
          <w:delText>44</w:delText>
        </w:r>
      </w:del>
    </w:p>
    <w:p w14:paraId="332DF648" w14:textId="77777777" w:rsidR="002B3687" w:rsidRPr="000F0D75" w:rsidDel="00780851" w:rsidRDefault="002B3687">
      <w:pPr>
        <w:pStyle w:val="30"/>
        <w:rPr>
          <w:del w:id="1055" w:author="Zhou Wei" w:date="2021-05-25T15:56:00Z"/>
          <w:rFonts w:ascii="Calibri" w:eastAsia="等线" w:hAnsi="Calibri"/>
          <w:kern w:val="2"/>
          <w:sz w:val="21"/>
          <w:szCs w:val="22"/>
          <w:lang w:val="en-US" w:eastAsia="zh-CN"/>
        </w:rPr>
      </w:pPr>
      <w:del w:id="1056" w:author="Zhou Wei" w:date="2021-05-25T15:56:00Z">
        <w:r w:rsidDel="00780851">
          <w:delText>6.</w:delText>
        </w:r>
        <w:r w:rsidDel="00780851">
          <w:rPr>
            <w:lang w:eastAsia="zh-CN"/>
          </w:rPr>
          <w:delText>7</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44</w:delText>
        </w:r>
      </w:del>
    </w:p>
    <w:p w14:paraId="054DF796" w14:textId="77777777" w:rsidR="002B3687" w:rsidRPr="000F0D75" w:rsidDel="00780851" w:rsidRDefault="002B3687">
      <w:pPr>
        <w:pStyle w:val="30"/>
        <w:rPr>
          <w:del w:id="1057" w:author="Zhou Wei" w:date="2021-05-25T15:56:00Z"/>
          <w:rFonts w:ascii="Calibri" w:eastAsia="等线" w:hAnsi="Calibri"/>
          <w:kern w:val="2"/>
          <w:sz w:val="21"/>
          <w:szCs w:val="22"/>
          <w:lang w:val="en-US" w:eastAsia="zh-CN"/>
        </w:rPr>
      </w:pPr>
      <w:del w:id="1058" w:author="Zhou Wei" w:date="2021-05-25T15:56:00Z">
        <w:r w:rsidDel="00780851">
          <w:delText>6.</w:delText>
        </w:r>
        <w:r w:rsidDel="00780851">
          <w:rPr>
            <w:lang w:eastAsia="zh-CN"/>
          </w:rPr>
          <w:delText>7</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45</w:delText>
        </w:r>
      </w:del>
    </w:p>
    <w:p w14:paraId="1B1FD74A" w14:textId="77777777" w:rsidR="002B3687" w:rsidRPr="000F0D75" w:rsidDel="00780851" w:rsidRDefault="002B3687">
      <w:pPr>
        <w:pStyle w:val="20"/>
        <w:rPr>
          <w:del w:id="1059" w:author="Zhou Wei" w:date="2021-05-25T15:56:00Z"/>
          <w:rFonts w:ascii="Calibri" w:eastAsia="等线" w:hAnsi="Calibri"/>
          <w:kern w:val="2"/>
          <w:sz w:val="21"/>
          <w:szCs w:val="22"/>
          <w:lang w:val="en-US" w:eastAsia="zh-CN"/>
        </w:rPr>
      </w:pPr>
      <w:del w:id="1060" w:author="Zhou Wei" w:date="2021-05-25T15:56:00Z">
        <w:r w:rsidDel="00780851">
          <w:rPr>
            <w:lang w:eastAsia="zh-CN"/>
          </w:rPr>
          <w:delText>6</w:delText>
        </w:r>
        <w:r w:rsidDel="00780851">
          <w:delText>.</w:delText>
        </w:r>
        <w:r w:rsidRPr="00CB0514" w:rsidDel="00780851">
          <w:rPr>
            <w:lang w:val="en-US" w:eastAsia="zh-CN"/>
          </w:rPr>
          <w:delText>8</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8</w:delText>
        </w:r>
        <w:r w:rsidDel="00780851">
          <w:delText xml:space="preserve">: </w:delText>
        </w:r>
        <w:r w:rsidDel="00780851">
          <w:rPr>
            <w:lang w:eastAsia="zh-CN"/>
          </w:rPr>
          <w:delText>Confidential</w:delText>
        </w:r>
        <w:r w:rsidRPr="00CB0514" w:rsidDel="00780851">
          <w:rPr>
            <w:lang w:val="en-US" w:eastAsia="zh-CN"/>
          </w:rPr>
          <w:delText xml:space="preserve"> protection against UE-to-UE relay using asymmetric cryptography</w:delText>
        </w:r>
        <w:r w:rsidDel="00780851">
          <w:tab/>
          <w:delText>46</w:delText>
        </w:r>
      </w:del>
    </w:p>
    <w:p w14:paraId="2F92E24A" w14:textId="77777777" w:rsidR="002B3687" w:rsidRPr="000F0D75" w:rsidDel="00780851" w:rsidRDefault="002B3687">
      <w:pPr>
        <w:pStyle w:val="30"/>
        <w:rPr>
          <w:del w:id="1061" w:author="Zhou Wei" w:date="2021-05-25T15:56:00Z"/>
          <w:rFonts w:ascii="Calibri" w:eastAsia="等线" w:hAnsi="Calibri"/>
          <w:kern w:val="2"/>
          <w:sz w:val="21"/>
          <w:szCs w:val="22"/>
          <w:lang w:val="en-US" w:eastAsia="zh-CN"/>
        </w:rPr>
      </w:pPr>
      <w:del w:id="1062" w:author="Zhou Wei" w:date="2021-05-25T15:56:00Z">
        <w:r w:rsidDel="00780851">
          <w:delText>6.</w:delText>
        </w:r>
        <w:r w:rsidDel="00780851">
          <w:rPr>
            <w:lang w:eastAsia="zh-CN"/>
          </w:rPr>
          <w:delText>8</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46</w:delText>
        </w:r>
      </w:del>
    </w:p>
    <w:p w14:paraId="30FFF166" w14:textId="77777777" w:rsidR="002B3687" w:rsidRPr="000F0D75" w:rsidDel="00780851" w:rsidRDefault="002B3687">
      <w:pPr>
        <w:pStyle w:val="30"/>
        <w:rPr>
          <w:del w:id="1063" w:author="Zhou Wei" w:date="2021-05-25T15:56:00Z"/>
          <w:rFonts w:ascii="Calibri" w:eastAsia="等线" w:hAnsi="Calibri"/>
          <w:kern w:val="2"/>
          <w:sz w:val="21"/>
          <w:szCs w:val="22"/>
          <w:lang w:val="en-US" w:eastAsia="zh-CN"/>
        </w:rPr>
      </w:pPr>
      <w:del w:id="1064" w:author="Zhou Wei" w:date="2021-05-25T15:56:00Z">
        <w:r w:rsidDel="00780851">
          <w:delText>6.</w:delText>
        </w:r>
        <w:r w:rsidDel="00780851">
          <w:rPr>
            <w:lang w:eastAsia="zh-CN"/>
          </w:rPr>
          <w:delText>8</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46</w:delText>
        </w:r>
      </w:del>
    </w:p>
    <w:p w14:paraId="65DC9897" w14:textId="77777777" w:rsidR="002B3687" w:rsidRPr="000F0D75" w:rsidDel="00780851" w:rsidRDefault="002B3687">
      <w:pPr>
        <w:pStyle w:val="40"/>
        <w:rPr>
          <w:del w:id="1065" w:author="Zhou Wei" w:date="2021-05-25T15:56:00Z"/>
          <w:rFonts w:ascii="Calibri" w:eastAsia="等线" w:hAnsi="Calibri"/>
          <w:kern w:val="2"/>
          <w:sz w:val="21"/>
          <w:szCs w:val="22"/>
          <w:lang w:val="en-US" w:eastAsia="zh-CN"/>
        </w:rPr>
      </w:pPr>
      <w:del w:id="1066" w:author="Zhou Wei" w:date="2021-05-25T15:56:00Z">
        <w:r w:rsidDel="00780851">
          <w:delText>6.</w:delText>
        </w:r>
        <w:r w:rsidDel="00780851">
          <w:rPr>
            <w:lang w:eastAsia="zh-CN"/>
          </w:rPr>
          <w:delText>8</w:delText>
        </w:r>
        <w:r w:rsidDel="00780851">
          <w:delText>.2.1</w:delText>
        </w:r>
        <w:r w:rsidRPr="000F0D75" w:rsidDel="00780851">
          <w:rPr>
            <w:rFonts w:ascii="Calibri" w:eastAsia="等线" w:hAnsi="Calibri"/>
            <w:kern w:val="2"/>
            <w:sz w:val="21"/>
            <w:szCs w:val="22"/>
            <w:lang w:val="en-US" w:eastAsia="zh-CN"/>
          </w:rPr>
          <w:tab/>
        </w:r>
        <w:r w:rsidDel="00780851">
          <w:delText>Procedure</w:delText>
        </w:r>
        <w:r w:rsidDel="00780851">
          <w:tab/>
          <w:delText>46</w:delText>
        </w:r>
      </w:del>
    </w:p>
    <w:p w14:paraId="5AD6BE15" w14:textId="77777777" w:rsidR="002B3687" w:rsidRPr="000F0D75" w:rsidDel="00780851" w:rsidRDefault="002B3687">
      <w:pPr>
        <w:pStyle w:val="30"/>
        <w:rPr>
          <w:del w:id="1067" w:author="Zhou Wei" w:date="2021-05-25T15:56:00Z"/>
          <w:rFonts w:ascii="Calibri" w:eastAsia="等线" w:hAnsi="Calibri"/>
          <w:kern w:val="2"/>
          <w:sz w:val="21"/>
          <w:szCs w:val="22"/>
          <w:lang w:val="en-US" w:eastAsia="zh-CN"/>
        </w:rPr>
      </w:pPr>
      <w:del w:id="1068" w:author="Zhou Wei" w:date="2021-05-25T15:56:00Z">
        <w:r w:rsidDel="00780851">
          <w:delText>6.</w:delText>
        </w:r>
        <w:r w:rsidDel="00780851">
          <w:rPr>
            <w:lang w:eastAsia="zh-CN"/>
          </w:rPr>
          <w:delText>8</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47</w:delText>
        </w:r>
      </w:del>
    </w:p>
    <w:p w14:paraId="7B4714AD" w14:textId="77777777" w:rsidR="002B3687" w:rsidRPr="000F0D75" w:rsidDel="00780851" w:rsidRDefault="002B3687">
      <w:pPr>
        <w:pStyle w:val="20"/>
        <w:rPr>
          <w:del w:id="1069" w:author="Zhou Wei" w:date="2021-05-25T15:56:00Z"/>
          <w:rFonts w:ascii="Calibri" w:eastAsia="等线" w:hAnsi="Calibri"/>
          <w:kern w:val="2"/>
          <w:sz w:val="21"/>
          <w:szCs w:val="22"/>
          <w:lang w:val="en-US" w:eastAsia="zh-CN"/>
        </w:rPr>
      </w:pPr>
      <w:del w:id="1070" w:author="Zhou Wei" w:date="2021-05-25T15:56:00Z">
        <w:r w:rsidDel="00780851">
          <w:delText>6.</w:delText>
        </w:r>
        <w:r w:rsidDel="00780851">
          <w:rPr>
            <w:lang w:eastAsia="zh-CN"/>
          </w:rPr>
          <w:delText>9</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9</w:delText>
        </w:r>
        <w:r w:rsidDel="00780851">
          <w:delText>: Key management in discovery procedure</w:delText>
        </w:r>
        <w:r w:rsidDel="00780851">
          <w:tab/>
          <w:delText>47</w:delText>
        </w:r>
      </w:del>
    </w:p>
    <w:p w14:paraId="70F12403" w14:textId="77777777" w:rsidR="002B3687" w:rsidRPr="000F0D75" w:rsidDel="00780851" w:rsidRDefault="002B3687">
      <w:pPr>
        <w:pStyle w:val="30"/>
        <w:rPr>
          <w:del w:id="1071" w:author="Zhou Wei" w:date="2021-05-25T15:56:00Z"/>
          <w:rFonts w:ascii="Calibri" w:eastAsia="等线" w:hAnsi="Calibri"/>
          <w:kern w:val="2"/>
          <w:sz w:val="21"/>
          <w:szCs w:val="22"/>
          <w:lang w:val="en-US" w:eastAsia="zh-CN"/>
        </w:rPr>
      </w:pPr>
      <w:del w:id="1072" w:author="Zhou Wei" w:date="2021-05-25T15:56:00Z">
        <w:r w:rsidDel="00780851">
          <w:delText>6.</w:delText>
        </w:r>
        <w:r w:rsidDel="00780851">
          <w:rPr>
            <w:lang w:eastAsia="zh-CN"/>
          </w:rPr>
          <w:delText>9</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47</w:delText>
        </w:r>
      </w:del>
    </w:p>
    <w:p w14:paraId="6DFF67F8" w14:textId="77777777" w:rsidR="002B3687" w:rsidRPr="000F0D75" w:rsidDel="00780851" w:rsidRDefault="002B3687">
      <w:pPr>
        <w:pStyle w:val="30"/>
        <w:rPr>
          <w:del w:id="1073" w:author="Zhou Wei" w:date="2021-05-25T15:56:00Z"/>
          <w:rFonts w:ascii="Calibri" w:eastAsia="等线" w:hAnsi="Calibri"/>
          <w:kern w:val="2"/>
          <w:sz w:val="21"/>
          <w:szCs w:val="22"/>
          <w:lang w:val="en-US" w:eastAsia="zh-CN"/>
        </w:rPr>
      </w:pPr>
      <w:del w:id="1074" w:author="Zhou Wei" w:date="2021-05-25T15:56:00Z">
        <w:r w:rsidDel="00780851">
          <w:delText>6.</w:delText>
        </w:r>
        <w:r w:rsidDel="00780851">
          <w:rPr>
            <w:lang w:eastAsia="zh-CN"/>
          </w:rPr>
          <w:delText>9</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47</w:delText>
        </w:r>
      </w:del>
    </w:p>
    <w:p w14:paraId="7A44900C" w14:textId="77777777" w:rsidR="002B3687" w:rsidRPr="000F0D75" w:rsidDel="00780851" w:rsidRDefault="002B3687">
      <w:pPr>
        <w:pStyle w:val="30"/>
        <w:rPr>
          <w:del w:id="1075" w:author="Zhou Wei" w:date="2021-05-25T15:56:00Z"/>
          <w:rFonts w:ascii="Calibri" w:eastAsia="等线" w:hAnsi="Calibri"/>
          <w:kern w:val="2"/>
          <w:sz w:val="21"/>
          <w:szCs w:val="22"/>
          <w:lang w:val="en-US" w:eastAsia="zh-CN"/>
        </w:rPr>
      </w:pPr>
      <w:del w:id="1076" w:author="Zhou Wei" w:date="2021-05-25T15:56:00Z">
        <w:r w:rsidDel="00780851">
          <w:delText>6.</w:delText>
        </w:r>
        <w:r w:rsidDel="00780851">
          <w:rPr>
            <w:lang w:eastAsia="zh-CN"/>
          </w:rPr>
          <w:delText>9</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48</w:delText>
        </w:r>
      </w:del>
    </w:p>
    <w:p w14:paraId="33571F69" w14:textId="77777777" w:rsidR="002B3687" w:rsidRPr="000F0D75" w:rsidDel="00780851" w:rsidRDefault="002B3687">
      <w:pPr>
        <w:pStyle w:val="20"/>
        <w:rPr>
          <w:del w:id="1077" w:author="Zhou Wei" w:date="2021-05-25T15:56:00Z"/>
          <w:rFonts w:ascii="Calibri" w:eastAsia="等线" w:hAnsi="Calibri"/>
          <w:kern w:val="2"/>
          <w:sz w:val="21"/>
          <w:szCs w:val="22"/>
          <w:lang w:val="en-US" w:eastAsia="zh-CN"/>
        </w:rPr>
      </w:pPr>
      <w:del w:id="1078" w:author="Zhou Wei" w:date="2021-05-25T15:56:00Z">
        <w:r w:rsidDel="00780851">
          <w:delText>6.</w:delText>
        </w:r>
        <w:r w:rsidDel="00780851">
          <w:rPr>
            <w:lang w:eastAsia="zh-CN"/>
          </w:rPr>
          <w:delText>10</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10</w:delText>
        </w:r>
        <w:r w:rsidDel="00780851">
          <w:delText>: Authorization and security with UE-to-Network relay using Remote UE network primary authentication</w:delText>
        </w:r>
        <w:r w:rsidDel="00780851">
          <w:tab/>
          <w:delText>48</w:delText>
        </w:r>
      </w:del>
    </w:p>
    <w:p w14:paraId="305CCD25" w14:textId="77777777" w:rsidR="002B3687" w:rsidRPr="000F0D75" w:rsidDel="00780851" w:rsidRDefault="002B3687">
      <w:pPr>
        <w:pStyle w:val="30"/>
        <w:rPr>
          <w:del w:id="1079" w:author="Zhou Wei" w:date="2021-05-25T15:56:00Z"/>
          <w:rFonts w:ascii="Calibri" w:eastAsia="等线" w:hAnsi="Calibri"/>
          <w:kern w:val="2"/>
          <w:sz w:val="21"/>
          <w:szCs w:val="22"/>
          <w:lang w:val="en-US" w:eastAsia="zh-CN"/>
        </w:rPr>
      </w:pPr>
      <w:del w:id="1080" w:author="Zhou Wei" w:date="2021-05-25T15:56:00Z">
        <w:r w:rsidDel="00780851">
          <w:delText>6.</w:delText>
        </w:r>
        <w:r w:rsidDel="00780851">
          <w:rPr>
            <w:lang w:eastAsia="zh-CN"/>
          </w:rPr>
          <w:delText>10</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48</w:delText>
        </w:r>
      </w:del>
    </w:p>
    <w:p w14:paraId="7336E1A6" w14:textId="77777777" w:rsidR="002B3687" w:rsidRPr="000F0D75" w:rsidDel="00780851" w:rsidRDefault="002B3687">
      <w:pPr>
        <w:pStyle w:val="30"/>
        <w:rPr>
          <w:del w:id="1081" w:author="Zhou Wei" w:date="2021-05-25T15:56:00Z"/>
          <w:rFonts w:ascii="Calibri" w:eastAsia="等线" w:hAnsi="Calibri"/>
          <w:kern w:val="2"/>
          <w:sz w:val="21"/>
          <w:szCs w:val="22"/>
          <w:lang w:val="en-US" w:eastAsia="zh-CN"/>
        </w:rPr>
      </w:pPr>
      <w:del w:id="1082" w:author="Zhou Wei" w:date="2021-05-25T15:56:00Z">
        <w:r w:rsidDel="00780851">
          <w:delText>6.</w:delText>
        </w:r>
        <w:r w:rsidDel="00780851">
          <w:rPr>
            <w:lang w:eastAsia="zh-CN"/>
          </w:rPr>
          <w:delText>10</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48</w:delText>
        </w:r>
      </w:del>
    </w:p>
    <w:p w14:paraId="1B7B9C03" w14:textId="77777777" w:rsidR="002B3687" w:rsidRPr="000F0D75" w:rsidDel="00780851" w:rsidRDefault="002B3687">
      <w:pPr>
        <w:pStyle w:val="40"/>
        <w:rPr>
          <w:del w:id="1083" w:author="Zhou Wei" w:date="2021-05-25T15:56:00Z"/>
          <w:rFonts w:ascii="Calibri" w:eastAsia="等线" w:hAnsi="Calibri"/>
          <w:kern w:val="2"/>
          <w:sz w:val="21"/>
          <w:szCs w:val="22"/>
          <w:lang w:val="en-US" w:eastAsia="zh-CN"/>
        </w:rPr>
      </w:pPr>
      <w:del w:id="1084" w:author="Zhou Wei" w:date="2021-05-25T15:56:00Z">
        <w:r w:rsidDel="00780851">
          <w:delText>6.10.2.1</w:delText>
        </w:r>
        <w:r w:rsidRPr="000F0D75" w:rsidDel="00780851">
          <w:rPr>
            <w:rFonts w:ascii="Calibri" w:eastAsia="等线" w:hAnsi="Calibri"/>
            <w:kern w:val="2"/>
            <w:sz w:val="21"/>
            <w:szCs w:val="22"/>
            <w:lang w:val="en-US" w:eastAsia="zh-CN"/>
          </w:rPr>
          <w:tab/>
        </w:r>
        <w:r w:rsidDel="00780851">
          <w:delText>Connection with UE-to-Network relay using Remote UE network primary authentication via the UE-to-Network relay</w:delText>
        </w:r>
        <w:r w:rsidDel="00780851">
          <w:tab/>
          <w:delText>48</w:delText>
        </w:r>
      </w:del>
    </w:p>
    <w:p w14:paraId="701CD88F" w14:textId="77777777" w:rsidR="002B3687" w:rsidRPr="000F0D75" w:rsidDel="00780851" w:rsidRDefault="002B3687">
      <w:pPr>
        <w:pStyle w:val="40"/>
        <w:rPr>
          <w:del w:id="1085" w:author="Zhou Wei" w:date="2021-05-25T15:56:00Z"/>
          <w:rFonts w:ascii="Calibri" w:eastAsia="等线" w:hAnsi="Calibri"/>
          <w:kern w:val="2"/>
          <w:sz w:val="21"/>
          <w:szCs w:val="22"/>
          <w:lang w:val="en-US" w:eastAsia="zh-CN"/>
        </w:rPr>
      </w:pPr>
      <w:del w:id="1086" w:author="Zhou Wei" w:date="2021-05-25T15:56:00Z">
        <w:r w:rsidDel="00780851">
          <w:delText>6.10.2.2</w:delText>
        </w:r>
        <w:r w:rsidRPr="000F0D75" w:rsidDel="00780851">
          <w:rPr>
            <w:rFonts w:ascii="Calibri" w:eastAsia="等线" w:hAnsi="Calibri"/>
            <w:kern w:val="2"/>
            <w:sz w:val="21"/>
            <w:szCs w:val="22"/>
            <w:lang w:val="en-US" w:eastAsia="zh-CN"/>
          </w:rPr>
          <w:tab/>
        </w:r>
        <w:r w:rsidDel="00780851">
          <w:delText>Connection with UE-to-Network relay using the 5G native security context of the Remote UE</w:delText>
        </w:r>
        <w:r w:rsidDel="00780851">
          <w:tab/>
          <w:delText>50</w:delText>
        </w:r>
      </w:del>
    </w:p>
    <w:p w14:paraId="1DACCC01" w14:textId="77777777" w:rsidR="002B3687" w:rsidRPr="000F0D75" w:rsidDel="00780851" w:rsidRDefault="002B3687">
      <w:pPr>
        <w:pStyle w:val="30"/>
        <w:rPr>
          <w:del w:id="1087" w:author="Zhou Wei" w:date="2021-05-25T15:56:00Z"/>
          <w:rFonts w:ascii="Calibri" w:eastAsia="等线" w:hAnsi="Calibri"/>
          <w:kern w:val="2"/>
          <w:sz w:val="21"/>
          <w:szCs w:val="22"/>
          <w:lang w:val="en-US" w:eastAsia="zh-CN"/>
        </w:rPr>
      </w:pPr>
      <w:del w:id="1088" w:author="Zhou Wei" w:date="2021-05-25T15:56:00Z">
        <w:r w:rsidDel="00780851">
          <w:delText>6.</w:delText>
        </w:r>
        <w:r w:rsidDel="00780851">
          <w:rPr>
            <w:lang w:eastAsia="zh-CN"/>
          </w:rPr>
          <w:delText>10</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53</w:delText>
        </w:r>
      </w:del>
    </w:p>
    <w:p w14:paraId="091B04FA" w14:textId="77777777" w:rsidR="002B3687" w:rsidRPr="000F0D75" w:rsidDel="00780851" w:rsidRDefault="002B3687">
      <w:pPr>
        <w:pStyle w:val="20"/>
        <w:rPr>
          <w:del w:id="1089" w:author="Zhou Wei" w:date="2021-05-25T15:56:00Z"/>
          <w:rFonts w:ascii="Calibri" w:eastAsia="等线" w:hAnsi="Calibri"/>
          <w:kern w:val="2"/>
          <w:sz w:val="21"/>
          <w:szCs w:val="22"/>
          <w:lang w:val="en-US" w:eastAsia="zh-CN"/>
        </w:rPr>
      </w:pPr>
      <w:del w:id="1090" w:author="Zhou Wei" w:date="2021-05-25T15:56:00Z">
        <w:r w:rsidDel="00780851">
          <w:delText>6.</w:delText>
        </w:r>
        <w:r w:rsidDel="00780851">
          <w:rPr>
            <w:lang w:eastAsia="zh-CN"/>
          </w:rPr>
          <w:delText>11</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11</w:delText>
        </w:r>
        <w:r w:rsidDel="00780851">
          <w:delText>: Protection of the PC3 interface using GBA</w:delText>
        </w:r>
        <w:r w:rsidDel="00780851">
          <w:tab/>
          <w:delText>53</w:delText>
        </w:r>
      </w:del>
    </w:p>
    <w:p w14:paraId="6C9AB0A7" w14:textId="77777777" w:rsidR="002B3687" w:rsidRPr="000F0D75" w:rsidDel="00780851" w:rsidRDefault="002B3687">
      <w:pPr>
        <w:pStyle w:val="30"/>
        <w:rPr>
          <w:del w:id="1091" w:author="Zhou Wei" w:date="2021-05-25T15:56:00Z"/>
          <w:rFonts w:ascii="Calibri" w:eastAsia="等线" w:hAnsi="Calibri"/>
          <w:kern w:val="2"/>
          <w:sz w:val="21"/>
          <w:szCs w:val="22"/>
          <w:lang w:val="en-US" w:eastAsia="zh-CN"/>
        </w:rPr>
      </w:pPr>
      <w:del w:id="1092" w:author="Zhou Wei" w:date="2021-05-25T15:56:00Z">
        <w:r w:rsidDel="00780851">
          <w:delText>6.</w:delText>
        </w:r>
        <w:r w:rsidDel="00780851">
          <w:rPr>
            <w:lang w:eastAsia="zh-CN"/>
          </w:rPr>
          <w:delText>11</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53</w:delText>
        </w:r>
      </w:del>
    </w:p>
    <w:p w14:paraId="0577DB9A" w14:textId="77777777" w:rsidR="002B3687" w:rsidRPr="000F0D75" w:rsidDel="00780851" w:rsidRDefault="002B3687">
      <w:pPr>
        <w:pStyle w:val="30"/>
        <w:rPr>
          <w:del w:id="1093" w:author="Zhou Wei" w:date="2021-05-25T15:56:00Z"/>
          <w:rFonts w:ascii="Calibri" w:eastAsia="等线" w:hAnsi="Calibri"/>
          <w:kern w:val="2"/>
          <w:sz w:val="21"/>
          <w:szCs w:val="22"/>
          <w:lang w:val="en-US" w:eastAsia="zh-CN"/>
        </w:rPr>
      </w:pPr>
      <w:del w:id="1094" w:author="Zhou Wei" w:date="2021-05-25T15:56:00Z">
        <w:r w:rsidDel="00780851">
          <w:delText>6.</w:delText>
        </w:r>
        <w:r w:rsidDel="00780851">
          <w:rPr>
            <w:lang w:eastAsia="zh-CN"/>
          </w:rPr>
          <w:delText>11</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53</w:delText>
        </w:r>
      </w:del>
    </w:p>
    <w:p w14:paraId="623049D5" w14:textId="77777777" w:rsidR="002B3687" w:rsidRPr="000F0D75" w:rsidDel="00780851" w:rsidRDefault="002B3687">
      <w:pPr>
        <w:pStyle w:val="30"/>
        <w:rPr>
          <w:del w:id="1095" w:author="Zhou Wei" w:date="2021-05-25T15:56:00Z"/>
          <w:rFonts w:ascii="Calibri" w:eastAsia="等线" w:hAnsi="Calibri"/>
          <w:kern w:val="2"/>
          <w:sz w:val="21"/>
          <w:szCs w:val="22"/>
          <w:lang w:val="en-US" w:eastAsia="zh-CN"/>
        </w:rPr>
      </w:pPr>
      <w:del w:id="1096" w:author="Zhou Wei" w:date="2021-05-25T15:56:00Z">
        <w:r w:rsidDel="00780851">
          <w:delText>6.</w:delText>
        </w:r>
        <w:r w:rsidDel="00780851">
          <w:rPr>
            <w:lang w:eastAsia="zh-CN"/>
          </w:rPr>
          <w:delText>11</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53</w:delText>
        </w:r>
      </w:del>
    </w:p>
    <w:p w14:paraId="718D54A1" w14:textId="77777777" w:rsidR="002B3687" w:rsidRPr="000F0D75" w:rsidDel="00780851" w:rsidRDefault="002B3687">
      <w:pPr>
        <w:pStyle w:val="20"/>
        <w:rPr>
          <w:del w:id="1097" w:author="Zhou Wei" w:date="2021-05-25T15:56:00Z"/>
          <w:rFonts w:ascii="Calibri" w:eastAsia="等线" w:hAnsi="Calibri"/>
          <w:kern w:val="2"/>
          <w:sz w:val="21"/>
          <w:szCs w:val="22"/>
          <w:lang w:val="en-US" w:eastAsia="zh-CN"/>
        </w:rPr>
      </w:pPr>
      <w:del w:id="1098" w:author="Zhou Wei" w:date="2021-05-25T15:56:00Z">
        <w:r w:rsidDel="00780851">
          <w:delText>6.</w:delText>
        </w:r>
        <w:r w:rsidDel="00780851">
          <w:rPr>
            <w:lang w:eastAsia="zh-CN"/>
          </w:rPr>
          <w:delText>12</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12</w:delText>
        </w:r>
        <w:r w:rsidDel="00780851">
          <w:delText>: Privacy handling for Layer-3 UE-to-UE Relay based on IP routing</w:delText>
        </w:r>
        <w:r w:rsidDel="00780851">
          <w:tab/>
          <w:delText>53</w:delText>
        </w:r>
      </w:del>
    </w:p>
    <w:p w14:paraId="55F4A60A" w14:textId="77777777" w:rsidR="002B3687" w:rsidRPr="000F0D75" w:rsidDel="00780851" w:rsidRDefault="002B3687">
      <w:pPr>
        <w:pStyle w:val="30"/>
        <w:rPr>
          <w:del w:id="1099" w:author="Zhou Wei" w:date="2021-05-25T15:56:00Z"/>
          <w:rFonts w:ascii="Calibri" w:eastAsia="等线" w:hAnsi="Calibri"/>
          <w:kern w:val="2"/>
          <w:sz w:val="21"/>
          <w:szCs w:val="22"/>
          <w:lang w:val="en-US" w:eastAsia="zh-CN"/>
        </w:rPr>
      </w:pPr>
      <w:del w:id="1100" w:author="Zhou Wei" w:date="2021-05-25T15:56:00Z">
        <w:r w:rsidDel="00780851">
          <w:delText>6.</w:delText>
        </w:r>
        <w:r w:rsidDel="00780851">
          <w:rPr>
            <w:lang w:eastAsia="zh-CN"/>
          </w:rPr>
          <w:delText>12</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53</w:delText>
        </w:r>
      </w:del>
    </w:p>
    <w:p w14:paraId="2592A9B9" w14:textId="77777777" w:rsidR="002B3687" w:rsidRPr="000F0D75" w:rsidDel="00780851" w:rsidRDefault="002B3687">
      <w:pPr>
        <w:pStyle w:val="30"/>
        <w:rPr>
          <w:del w:id="1101" w:author="Zhou Wei" w:date="2021-05-25T15:56:00Z"/>
          <w:rFonts w:ascii="Calibri" w:eastAsia="等线" w:hAnsi="Calibri"/>
          <w:kern w:val="2"/>
          <w:sz w:val="21"/>
          <w:szCs w:val="22"/>
          <w:lang w:val="en-US" w:eastAsia="zh-CN"/>
        </w:rPr>
      </w:pPr>
      <w:del w:id="1102" w:author="Zhou Wei" w:date="2021-05-25T15:56:00Z">
        <w:r w:rsidDel="00780851">
          <w:delText>6.</w:delText>
        </w:r>
        <w:r w:rsidDel="00780851">
          <w:rPr>
            <w:lang w:eastAsia="zh-CN"/>
          </w:rPr>
          <w:delText>12</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54</w:delText>
        </w:r>
      </w:del>
    </w:p>
    <w:p w14:paraId="0685DAC1" w14:textId="77777777" w:rsidR="002B3687" w:rsidRPr="000F0D75" w:rsidDel="00780851" w:rsidRDefault="002B3687">
      <w:pPr>
        <w:pStyle w:val="30"/>
        <w:rPr>
          <w:del w:id="1103" w:author="Zhou Wei" w:date="2021-05-25T15:56:00Z"/>
          <w:rFonts w:ascii="Calibri" w:eastAsia="等线" w:hAnsi="Calibri"/>
          <w:kern w:val="2"/>
          <w:sz w:val="21"/>
          <w:szCs w:val="22"/>
          <w:lang w:val="en-US" w:eastAsia="zh-CN"/>
        </w:rPr>
      </w:pPr>
      <w:del w:id="1104" w:author="Zhou Wei" w:date="2021-05-25T15:56:00Z">
        <w:r w:rsidDel="00780851">
          <w:delText>6.</w:delText>
        </w:r>
        <w:r w:rsidDel="00780851">
          <w:rPr>
            <w:lang w:eastAsia="zh-CN"/>
          </w:rPr>
          <w:delText>12</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56</w:delText>
        </w:r>
      </w:del>
    </w:p>
    <w:p w14:paraId="5825C899" w14:textId="77777777" w:rsidR="002B3687" w:rsidRPr="000F0D75" w:rsidDel="00780851" w:rsidRDefault="002B3687">
      <w:pPr>
        <w:pStyle w:val="20"/>
        <w:rPr>
          <w:del w:id="1105" w:author="Zhou Wei" w:date="2021-05-25T15:56:00Z"/>
          <w:rFonts w:ascii="Calibri" w:eastAsia="等线" w:hAnsi="Calibri"/>
          <w:kern w:val="2"/>
          <w:sz w:val="21"/>
          <w:szCs w:val="22"/>
          <w:lang w:val="en-US" w:eastAsia="zh-CN"/>
        </w:rPr>
      </w:pPr>
      <w:del w:id="1106" w:author="Zhou Wei" w:date="2021-05-25T15:56:00Z">
        <w:r w:rsidDel="00780851">
          <w:delText>6.</w:delText>
        </w:r>
        <w:r w:rsidDel="00780851">
          <w:rPr>
            <w:lang w:eastAsia="zh-CN"/>
          </w:rPr>
          <w:delText>13</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13</w:delText>
        </w:r>
        <w:r w:rsidDel="00780851">
          <w:delText>: Secondary Authentication for a Layer 3 Remote UE</w:delText>
        </w:r>
        <w:r w:rsidDel="00780851">
          <w:tab/>
          <w:delText>56</w:delText>
        </w:r>
      </w:del>
    </w:p>
    <w:p w14:paraId="3C8D6F0C" w14:textId="77777777" w:rsidR="002B3687" w:rsidRPr="000F0D75" w:rsidDel="00780851" w:rsidRDefault="002B3687">
      <w:pPr>
        <w:pStyle w:val="30"/>
        <w:rPr>
          <w:del w:id="1107" w:author="Zhou Wei" w:date="2021-05-25T15:56:00Z"/>
          <w:rFonts w:ascii="Calibri" w:eastAsia="等线" w:hAnsi="Calibri"/>
          <w:kern w:val="2"/>
          <w:sz w:val="21"/>
          <w:szCs w:val="22"/>
          <w:lang w:val="en-US" w:eastAsia="zh-CN"/>
        </w:rPr>
      </w:pPr>
      <w:del w:id="1108" w:author="Zhou Wei" w:date="2021-05-25T15:56:00Z">
        <w:r w:rsidDel="00780851">
          <w:delText>6.</w:delText>
        </w:r>
        <w:r w:rsidDel="00780851">
          <w:rPr>
            <w:lang w:eastAsia="zh-CN"/>
          </w:rPr>
          <w:delText>13</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56</w:delText>
        </w:r>
      </w:del>
    </w:p>
    <w:p w14:paraId="18E9F48E" w14:textId="77777777" w:rsidR="002B3687" w:rsidRPr="000F0D75" w:rsidDel="00780851" w:rsidRDefault="002B3687">
      <w:pPr>
        <w:pStyle w:val="30"/>
        <w:rPr>
          <w:del w:id="1109" w:author="Zhou Wei" w:date="2021-05-25T15:56:00Z"/>
          <w:rFonts w:ascii="Calibri" w:eastAsia="等线" w:hAnsi="Calibri"/>
          <w:kern w:val="2"/>
          <w:sz w:val="21"/>
          <w:szCs w:val="22"/>
          <w:lang w:val="en-US" w:eastAsia="zh-CN"/>
        </w:rPr>
      </w:pPr>
      <w:del w:id="1110" w:author="Zhou Wei" w:date="2021-05-25T15:56:00Z">
        <w:r w:rsidDel="00780851">
          <w:delText>6.</w:delText>
        </w:r>
        <w:r w:rsidDel="00780851">
          <w:rPr>
            <w:lang w:eastAsia="zh-CN"/>
          </w:rPr>
          <w:delText>13</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57</w:delText>
        </w:r>
      </w:del>
    </w:p>
    <w:p w14:paraId="6257B337" w14:textId="77777777" w:rsidR="002B3687" w:rsidRPr="000F0D75" w:rsidDel="00780851" w:rsidRDefault="002B3687">
      <w:pPr>
        <w:pStyle w:val="40"/>
        <w:rPr>
          <w:del w:id="1111" w:author="Zhou Wei" w:date="2021-05-25T15:56:00Z"/>
          <w:rFonts w:ascii="Calibri" w:eastAsia="等线" w:hAnsi="Calibri"/>
          <w:kern w:val="2"/>
          <w:sz w:val="21"/>
          <w:szCs w:val="22"/>
          <w:lang w:val="en-US" w:eastAsia="zh-CN"/>
        </w:rPr>
      </w:pPr>
      <w:del w:id="1112" w:author="Zhou Wei" w:date="2021-05-25T15:56:00Z">
        <w:r w:rsidDel="00780851">
          <w:rPr>
            <w:lang w:eastAsia="ko-KR"/>
          </w:rPr>
          <w:delText>6.</w:delText>
        </w:r>
        <w:r w:rsidDel="00780851">
          <w:rPr>
            <w:lang w:eastAsia="zh-CN"/>
          </w:rPr>
          <w:delText>13</w:delText>
        </w:r>
        <w:r w:rsidDel="00780851">
          <w:rPr>
            <w:lang w:eastAsia="ko-KR"/>
          </w:rPr>
          <w:delText>.2.1</w:delText>
        </w:r>
        <w:r w:rsidRPr="000F0D75" w:rsidDel="00780851">
          <w:rPr>
            <w:rFonts w:ascii="Calibri" w:eastAsia="等线" w:hAnsi="Calibri"/>
            <w:kern w:val="2"/>
            <w:sz w:val="21"/>
            <w:szCs w:val="22"/>
            <w:lang w:val="en-US" w:eastAsia="zh-CN"/>
          </w:rPr>
          <w:tab/>
        </w:r>
        <w:r w:rsidDel="00780851">
          <w:rPr>
            <w:lang w:eastAsia="ko-KR"/>
          </w:rPr>
          <w:delText>Secondary Authentication after PC5 link setup</w:delText>
        </w:r>
        <w:r w:rsidDel="00780851">
          <w:tab/>
          <w:delText>57</w:delText>
        </w:r>
      </w:del>
    </w:p>
    <w:p w14:paraId="598337B2" w14:textId="77777777" w:rsidR="002B3687" w:rsidRPr="000F0D75" w:rsidDel="00780851" w:rsidRDefault="002B3687">
      <w:pPr>
        <w:pStyle w:val="40"/>
        <w:rPr>
          <w:del w:id="1113" w:author="Zhou Wei" w:date="2021-05-25T15:56:00Z"/>
          <w:rFonts w:ascii="Calibri" w:eastAsia="等线" w:hAnsi="Calibri"/>
          <w:kern w:val="2"/>
          <w:sz w:val="21"/>
          <w:szCs w:val="22"/>
          <w:lang w:val="en-US" w:eastAsia="zh-CN"/>
        </w:rPr>
      </w:pPr>
      <w:del w:id="1114" w:author="Zhou Wei" w:date="2021-05-25T15:56:00Z">
        <w:r w:rsidRPr="00CB0514" w:rsidDel="00780851">
          <w:rPr>
            <w:rFonts w:eastAsia="Malgun Gothic"/>
            <w:lang w:eastAsia="ko-KR"/>
          </w:rPr>
          <w:delText>6.</w:delText>
        </w:r>
        <w:r w:rsidRPr="00CB0514" w:rsidDel="00780851">
          <w:rPr>
            <w:rFonts w:eastAsia="Malgun Gothic"/>
            <w:lang w:eastAsia="zh-CN"/>
          </w:rPr>
          <w:delText>13</w:delText>
        </w:r>
        <w:r w:rsidRPr="00CB0514" w:rsidDel="00780851">
          <w:rPr>
            <w:rFonts w:eastAsia="Malgun Gothic"/>
            <w:lang w:eastAsia="ko-KR"/>
          </w:rPr>
          <w:delText>.2.2</w:delText>
        </w:r>
        <w:r w:rsidRPr="000F0D75" w:rsidDel="00780851">
          <w:rPr>
            <w:rFonts w:ascii="Calibri" w:eastAsia="等线" w:hAnsi="Calibri"/>
            <w:kern w:val="2"/>
            <w:sz w:val="21"/>
            <w:szCs w:val="22"/>
            <w:lang w:val="en-US" w:eastAsia="zh-CN"/>
          </w:rPr>
          <w:tab/>
        </w:r>
        <w:r w:rsidDel="00780851">
          <w:rPr>
            <w:lang w:eastAsia="ko-KR"/>
          </w:rPr>
          <w:delText>Secondary Authentication before PC5 link setup</w:delText>
        </w:r>
        <w:r w:rsidDel="00780851">
          <w:tab/>
          <w:delText>59</w:delText>
        </w:r>
      </w:del>
    </w:p>
    <w:p w14:paraId="19FC8507" w14:textId="77777777" w:rsidR="002B3687" w:rsidRPr="000F0D75" w:rsidDel="00780851" w:rsidRDefault="002B3687">
      <w:pPr>
        <w:pStyle w:val="30"/>
        <w:rPr>
          <w:del w:id="1115" w:author="Zhou Wei" w:date="2021-05-25T15:56:00Z"/>
          <w:rFonts w:ascii="Calibri" w:eastAsia="等线" w:hAnsi="Calibri"/>
          <w:kern w:val="2"/>
          <w:sz w:val="21"/>
          <w:szCs w:val="22"/>
          <w:lang w:val="en-US" w:eastAsia="zh-CN"/>
        </w:rPr>
      </w:pPr>
      <w:del w:id="1116" w:author="Zhou Wei" w:date="2021-05-25T15:56:00Z">
        <w:r w:rsidRPr="00CB0514" w:rsidDel="00780851">
          <w:rPr>
            <w:lang w:val="en-US"/>
          </w:rPr>
          <w:delText>6.</w:delText>
        </w:r>
        <w:r w:rsidRPr="00CB0514" w:rsidDel="00780851">
          <w:rPr>
            <w:lang w:val="en-US" w:eastAsia="zh-CN"/>
          </w:rPr>
          <w:delText>13</w:delText>
        </w:r>
        <w:r w:rsidRPr="00CB0514" w:rsidDel="00780851">
          <w:rPr>
            <w:lang w:val="en-US"/>
          </w:rPr>
          <w:delText>.3</w:delText>
        </w:r>
        <w:r w:rsidRPr="000F0D75" w:rsidDel="00780851">
          <w:rPr>
            <w:rFonts w:ascii="Calibri" w:eastAsia="等线" w:hAnsi="Calibri"/>
            <w:kern w:val="2"/>
            <w:sz w:val="21"/>
            <w:szCs w:val="22"/>
            <w:lang w:val="en-US" w:eastAsia="zh-CN"/>
          </w:rPr>
          <w:tab/>
        </w:r>
        <w:r w:rsidDel="00780851">
          <w:delText>Evaluation</w:delText>
        </w:r>
        <w:r w:rsidDel="00780851">
          <w:tab/>
          <w:delText>60</w:delText>
        </w:r>
      </w:del>
    </w:p>
    <w:p w14:paraId="07881D76" w14:textId="77777777" w:rsidR="002B3687" w:rsidRPr="000F0D75" w:rsidDel="00780851" w:rsidRDefault="002B3687">
      <w:pPr>
        <w:pStyle w:val="20"/>
        <w:rPr>
          <w:del w:id="1117" w:author="Zhou Wei" w:date="2021-05-25T15:56:00Z"/>
          <w:rFonts w:ascii="Calibri" w:eastAsia="等线" w:hAnsi="Calibri"/>
          <w:kern w:val="2"/>
          <w:sz w:val="21"/>
          <w:szCs w:val="22"/>
          <w:lang w:val="en-US" w:eastAsia="zh-CN"/>
        </w:rPr>
      </w:pPr>
      <w:del w:id="1118" w:author="Zhou Wei" w:date="2021-05-25T15:56:00Z">
        <w:r w:rsidDel="00780851">
          <w:delText>6.</w:delText>
        </w:r>
        <w:r w:rsidDel="00780851">
          <w:rPr>
            <w:lang w:eastAsia="zh-CN"/>
          </w:rPr>
          <w:delText>14</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14</w:delText>
        </w:r>
        <w:r w:rsidDel="00780851">
          <w:delText>: A security solution for UE-to-Network Relay based on Layer 2 Relay</w:delText>
        </w:r>
        <w:r w:rsidDel="00780851">
          <w:tab/>
          <w:delText>61</w:delText>
        </w:r>
      </w:del>
    </w:p>
    <w:p w14:paraId="0BDEE906" w14:textId="77777777" w:rsidR="002B3687" w:rsidRPr="000F0D75" w:rsidDel="00780851" w:rsidRDefault="002B3687">
      <w:pPr>
        <w:pStyle w:val="30"/>
        <w:rPr>
          <w:del w:id="1119" w:author="Zhou Wei" w:date="2021-05-25T15:56:00Z"/>
          <w:rFonts w:ascii="Calibri" w:eastAsia="等线" w:hAnsi="Calibri"/>
          <w:kern w:val="2"/>
          <w:sz w:val="21"/>
          <w:szCs w:val="22"/>
          <w:lang w:val="en-US" w:eastAsia="zh-CN"/>
        </w:rPr>
      </w:pPr>
      <w:del w:id="1120" w:author="Zhou Wei" w:date="2021-05-25T15:56:00Z">
        <w:r w:rsidDel="00780851">
          <w:delText>6.</w:delText>
        </w:r>
        <w:r w:rsidDel="00780851">
          <w:rPr>
            <w:lang w:eastAsia="zh-CN"/>
          </w:rPr>
          <w:delText>14</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61</w:delText>
        </w:r>
      </w:del>
    </w:p>
    <w:p w14:paraId="019E44A7" w14:textId="77777777" w:rsidR="002B3687" w:rsidRPr="000F0D75" w:rsidDel="00780851" w:rsidRDefault="002B3687">
      <w:pPr>
        <w:pStyle w:val="30"/>
        <w:rPr>
          <w:del w:id="1121" w:author="Zhou Wei" w:date="2021-05-25T15:56:00Z"/>
          <w:rFonts w:ascii="Calibri" w:eastAsia="等线" w:hAnsi="Calibri"/>
          <w:kern w:val="2"/>
          <w:sz w:val="21"/>
          <w:szCs w:val="22"/>
          <w:lang w:val="en-US" w:eastAsia="zh-CN"/>
        </w:rPr>
      </w:pPr>
      <w:del w:id="1122" w:author="Zhou Wei" w:date="2021-05-25T15:56:00Z">
        <w:r w:rsidDel="00780851">
          <w:delText>6.</w:delText>
        </w:r>
        <w:r w:rsidDel="00780851">
          <w:rPr>
            <w:lang w:eastAsia="zh-CN"/>
          </w:rPr>
          <w:delText>14</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61</w:delText>
        </w:r>
      </w:del>
    </w:p>
    <w:p w14:paraId="2FBC7A5C" w14:textId="77777777" w:rsidR="002B3687" w:rsidRPr="000F0D75" w:rsidDel="00780851" w:rsidRDefault="002B3687">
      <w:pPr>
        <w:pStyle w:val="30"/>
        <w:rPr>
          <w:del w:id="1123" w:author="Zhou Wei" w:date="2021-05-25T15:56:00Z"/>
          <w:rFonts w:ascii="Calibri" w:eastAsia="等线" w:hAnsi="Calibri"/>
          <w:kern w:val="2"/>
          <w:sz w:val="21"/>
          <w:szCs w:val="22"/>
          <w:lang w:val="en-US" w:eastAsia="zh-CN"/>
        </w:rPr>
      </w:pPr>
      <w:del w:id="1124" w:author="Zhou Wei" w:date="2021-05-25T15:56:00Z">
        <w:r w:rsidDel="00780851">
          <w:delText>6.</w:delText>
        </w:r>
        <w:r w:rsidDel="00780851">
          <w:rPr>
            <w:lang w:eastAsia="zh-CN"/>
          </w:rPr>
          <w:delText>14</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62</w:delText>
        </w:r>
      </w:del>
    </w:p>
    <w:p w14:paraId="6CAEDE08" w14:textId="77777777" w:rsidR="002B3687" w:rsidRPr="000F0D75" w:rsidDel="00780851" w:rsidRDefault="002B3687">
      <w:pPr>
        <w:pStyle w:val="20"/>
        <w:rPr>
          <w:del w:id="1125" w:author="Zhou Wei" w:date="2021-05-25T15:56:00Z"/>
          <w:rFonts w:ascii="Calibri" w:eastAsia="等线" w:hAnsi="Calibri"/>
          <w:kern w:val="2"/>
          <w:sz w:val="21"/>
          <w:szCs w:val="22"/>
          <w:lang w:val="en-US" w:eastAsia="zh-CN"/>
        </w:rPr>
      </w:pPr>
      <w:del w:id="1126" w:author="Zhou Wei" w:date="2021-05-25T15:56:00Z">
        <w:r w:rsidDel="00780851">
          <w:delText>6.</w:delText>
        </w:r>
        <w:r w:rsidDel="00780851">
          <w:rPr>
            <w:lang w:eastAsia="zh-CN"/>
          </w:rPr>
          <w:delText>15</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15</w:delText>
        </w:r>
        <w:r w:rsidDel="00780851">
          <w:delText>: Key management in UE-to-Network Relay based on primary authentication</w:delText>
        </w:r>
        <w:r w:rsidDel="00780851">
          <w:tab/>
          <w:delText>62</w:delText>
        </w:r>
      </w:del>
    </w:p>
    <w:p w14:paraId="0B88D09C" w14:textId="77777777" w:rsidR="002B3687" w:rsidRPr="000F0D75" w:rsidDel="00780851" w:rsidRDefault="002B3687">
      <w:pPr>
        <w:pStyle w:val="30"/>
        <w:rPr>
          <w:del w:id="1127" w:author="Zhou Wei" w:date="2021-05-25T15:56:00Z"/>
          <w:rFonts w:ascii="Calibri" w:eastAsia="等线" w:hAnsi="Calibri"/>
          <w:kern w:val="2"/>
          <w:sz w:val="21"/>
          <w:szCs w:val="22"/>
          <w:lang w:val="en-US" w:eastAsia="zh-CN"/>
        </w:rPr>
      </w:pPr>
      <w:del w:id="1128" w:author="Zhou Wei" w:date="2021-05-25T15:56:00Z">
        <w:r w:rsidDel="00780851">
          <w:delText>6.</w:delText>
        </w:r>
        <w:r w:rsidDel="00780851">
          <w:rPr>
            <w:lang w:eastAsia="zh-CN"/>
          </w:rPr>
          <w:delText>15</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62</w:delText>
        </w:r>
      </w:del>
    </w:p>
    <w:p w14:paraId="1AB79790" w14:textId="77777777" w:rsidR="002B3687" w:rsidRPr="000F0D75" w:rsidDel="00780851" w:rsidRDefault="002B3687">
      <w:pPr>
        <w:pStyle w:val="30"/>
        <w:rPr>
          <w:del w:id="1129" w:author="Zhou Wei" w:date="2021-05-25T15:56:00Z"/>
          <w:rFonts w:ascii="Calibri" w:eastAsia="等线" w:hAnsi="Calibri"/>
          <w:kern w:val="2"/>
          <w:sz w:val="21"/>
          <w:szCs w:val="22"/>
          <w:lang w:val="en-US" w:eastAsia="zh-CN"/>
        </w:rPr>
      </w:pPr>
      <w:del w:id="1130" w:author="Zhou Wei" w:date="2021-05-25T15:56:00Z">
        <w:r w:rsidDel="00780851">
          <w:delText>6.</w:delText>
        </w:r>
        <w:r w:rsidDel="00780851">
          <w:rPr>
            <w:lang w:eastAsia="zh-CN"/>
          </w:rPr>
          <w:delText>15</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62</w:delText>
        </w:r>
      </w:del>
    </w:p>
    <w:p w14:paraId="103E2D35" w14:textId="77777777" w:rsidR="002B3687" w:rsidRPr="000F0D75" w:rsidDel="00780851" w:rsidRDefault="002B3687">
      <w:pPr>
        <w:pStyle w:val="40"/>
        <w:rPr>
          <w:del w:id="1131" w:author="Zhou Wei" w:date="2021-05-25T15:56:00Z"/>
          <w:rFonts w:ascii="Calibri" w:eastAsia="等线" w:hAnsi="Calibri"/>
          <w:kern w:val="2"/>
          <w:sz w:val="21"/>
          <w:szCs w:val="22"/>
          <w:lang w:val="en-US" w:eastAsia="zh-CN"/>
        </w:rPr>
      </w:pPr>
      <w:del w:id="1132" w:author="Zhou Wei" w:date="2021-05-25T15:56:00Z">
        <w:r w:rsidDel="00780851">
          <w:delText>6.15.2.1</w:delText>
        </w:r>
        <w:r w:rsidRPr="000F0D75" w:rsidDel="00780851">
          <w:rPr>
            <w:rFonts w:ascii="Calibri" w:eastAsia="等线" w:hAnsi="Calibri"/>
            <w:kern w:val="2"/>
            <w:sz w:val="21"/>
            <w:szCs w:val="22"/>
            <w:lang w:val="en-US" w:eastAsia="zh-CN"/>
          </w:rPr>
          <w:tab/>
        </w:r>
        <w:r w:rsidDel="00780851">
          <w:delText>Procedure</w:delText>
        </w:r>
        <w:r w:rsidDel="00780851">
          <w:tab/>
          <w:delText>62</w:delText>
        </w:r>
      </w:del>
    </w:p>
    <w:p w14:paraId="3C58FF14" w14:textId="77777777" w:rsidR="002B3687" w:rsidRPr="000F0D75" w:rsidDel="00780851" w:rsidRDefault="002B3687">
      <w:pPr>
        <w:pStyle w:val="40"/>
        <w:rPr>
          <w:del w:id="1133" w:author="Zhou Wei" w:date="2021-05-25T15:56:00Z"/>
          <w:rFonts w:ascii="Calibri" w:eastAsia="等线" w:hAnsi="Calibri"/>
          <w:kern w:val="2"/>
          <w:sz w:val="21"/>
          <w:szCs w:val="22"/>
          <w:lang w:val="en-US" w:eastAsia="zh-CN"/>
        </w:rPr>
      </w:pPr>
      <w:del w:id="1134" w:author="Zhou Wei" w:date="2021-05-25T15:56:00Z">
        <w:r w:rsidDel="00780851">
          <w:delText>6.15.2.2 Derivation of P-TID</w:delText>
        </w:r>
        <w:r w:rsidDel="00780851">
          <w:tab/>
          <w:delText>64</w:delText>
        </w:r>
      </w:del>
    </w:p>
    <w:p w14:paraId="3D3E7E47" w14:textId="77777777" w:rsidR="002B3687" w:rsidRPr="000F0D75" w:rsidDel="00780851" w:rsidRDefault="002B3687">
      <w:pPr>
        <w:pStyle w:val="30"/>
        <w:rPr>
          <w:del w:id="1135" w:author="Zhou Wei" w:date="2021-05-25T15:56:00Z"/>
          <w:rFonts w:ascii="Calibri" w:eastAsia="等线" w:hAnsi="Calibri"/>
          <w:kern w:val="2"/>
          <w:sz w:val="21"/>
          <w:szCs w:val="22"/>
          <w:lang w:val="en-US" w:eastAsia="zh-CN"/>
        </w:rPr>
      </w:pPr>
      <w:del w:id="1136" w:author="Zhou Wei" w:date="2021-05-25T15:56:00Z">
        <w:r w:rsidDel="00780851">
          <w:rPr>
            <w:lang w:eastAsia="zh-CN"/>
          </w:rPr>
          <w:delText>6.15</w:delText>
        </w:r>
        <w:r w:rsidDel="00780851">
          <w:delText>.3</w:delText>
        </w:r>
        <w:r w:rsidRPr="000F0D75" w:rsidDel="00780851">
          <w:rPr>
            <w:rFonts w:ascii="Calibri" w:eastAsia="等线" w:hAnsi="Calibri"/>
            <w:kern w:val="2"/>
            <w:sz w:val="21"/>
            <w:szCs w:val="22"/>
            <w:lang w:val="en-US" w:eastAsia="zh-CN"/>
          </w:rPr>
          <w:tab/>
        </w:r>
        <w:r w:rsidDel="00780851">
          <w:delText>Solution Evaluation</w:delText>
        </w:r>
        <w:r w:rsidDel="00780851">
          <w:tab/>
          <w:delText>64</w:delText>
        </w:r>
      </w:del>
    </w:p>
    <w:p w14:paraId="217F45BB" w14:textId="77777777" w:rsidR="002B3687" w:rsidRPr="000F0D75" w:rsidDel="00780851" w:rsidRDefault="002B3687">
      <w:pPr>
        <w:pStyle w:val="20"/>
        <w:rPr>
          <w:del w:id="1137" w:author="Zhou Wei" w:date="2021-05-25T15:56:00Z"/>
          <w:rFonts w:ascii="Calibri" w:eastAsia="等线" w:hAnsi="Calibri"/>
          <w:kern w:val="2"/>
          <w:sz w:val="21"/>
          <w:szCs w:val="22"/>
          <w:lang w:val="en-US" w:eastAsia="zh-CN"/>
        </w:rPr>
      </w:pPr>
      <w:del w:id="1138" w:author="Zhou Wei" w:date="2021-05-25T15:56:00Z">
        <w:r w:rsidRPr="00CB0514" w:rsidDel="00780851">
          <w:rPr>
            <w:rFonts w:eastAsia="等线"/>
            <w:lang w:eastAsia="zh-CN"/>
          </w:rPr>
          <w:delText>6.16</w:delText>
        </w:r>
        <w:r w:rsidRPr="000F0D75" w:rsidDel="00780851">
          <w:rPr>
            <w:rFonts w:ascii="Calibri" w:eastAsia="等线" w:hAnsi="Calibri"/>
            <w:kern w:val="2"/>
            <w:sz w:val="21"/>
            <w:szCs w:val="22"/>
            <w:lang w:val="en-US" w:eastAsia="zh-CN"/>
          </w:rPr>
          <w:tab/>
        </w:r>
        <w:r w:rsidRPr="00CB0514" w:rsidDel="00780851">
          <w:rPr>
            <w:rFonts w:eastAsia="等线"/>
          </w:rPr>
          <w:delText>Solution #</w:delText>
        </w:r>
        <w:r w:rsidRPr="00CB0514" w:rsidDel="00780851">
          <w:rPr>
            <w:rFonts w:eastAsia="等线"/>
            <w:lang w:eastAsia="zh-CN"/>
          </w:rPr>
          <w:delText>16</w:delText>
        </w:r>
        <w:r w:rsidRPr="00CB0514" w:rsidDel="00780851">
          <w:rPr>
            <w:rFonts w:eastAsia="等线"/>
          </w:rPr>
          <w:delText xml:space="preserve">: </w:delText>
        </w:r>
        <w:r w:rsidRPr="00CB0514" w:rsidDel="00780851">
          <w:rPr>
            <w:rFonts w:eastAsia="等线"/>
            <w:lang w:eastAsia="zh-CN"/>
          </w:rPr>
          <w:delText xml:space="preserve">Security establishment procedures </w:delText>
        </w:r>
        <w:r w:rsidRPr="00CB0514" w:rsidDel="00780851">
          <w:rPr>
            <w:rFonts w:eastAsia="等线"/>
          </w:rPr>
          <w:delText>between two UE</w:delText>
        </w:r>
        <w:r w:rsidRPr="00CB0514" w:rsidDel="00780851">
          <w:rPr>
            <w:rFonts w:eastAsia="等线"/>
            <w:lang w:eastAsia="zh-CN"/>
          </w:rPr>
          <w:delText>s</w:delText>
        </w:r>
        <w:r w:rsidRPr="00CB0514" w:rsidDel="00780851">
          <w:rPr>
            <w:rFonts w:eastAsia="等线"/>
          </w:rPr>
          <w:delText xml:space="preserve"> in the UE-to-UE relay scenario</w:delText>
        </w:r>
        <w:r w:rsidDel="00780851">
          <w:tab/>
          <w:delText>65</w:delText>
        </w:r>
      </w:del>
    </w:p>
    <w:p w14:paraId="2AA2EBE7" w14:textId="77777777" w:rsidR="002B3687" w:rsidRPr="000F0D75" w:rsidDel="00780851" w:rsidRDefault="002B3687">
      <w:pPr>
        <w:pStyle w:val="30"/>
        <w:rPr>
          <w:del w:id="1139" w:author="Zhou Wei" w:date="2021-05-25T15:56:00Z"/>
          <w:rFonts w:ascii="Calibri" w:eastAsia="等线" w:hAnsi="Calibri"/>
          <w:kern w:val="2"/>
          <w:sz w:val="21"/>
          <w:szCs w:val="22"/>
          <w:lang w:val="en-US" w:eastAsia="zh-CN"/>
        </w:rPr>
      </w:pPr>
      <w:del w:id="1140" w:author="Zhou Wei" w:date="2021-05-25T15:56:00Z">
        <w:r w:rsidRPr="00CB0514" w:rsidDel="00780851">
          <w:rPr>
            <w:rFonts w:eastAsia="等线"/>
            <w:lang w:eastAsia="zh-CN"/>
          </w:rPr>
          <w:delText>6.16.1</w:delText>
        </w:r>
        <w:r w:rsidRPr="000F0D75" w:rsidDel="00780851">
          <w:rPr>
            <w:rFonts w:ascii="Calibri" w:eastAsia="等线" w:hAnsi="Calibri"/>
            <w:kern w:val="2"/>
            <w:sz w:val="21"/>
            <w:szCs w:val="22"/>
            <w:lang w:val="en-US" w:eastAsia="zh-CN"/>
          </w:rPr>
          <w:tab/>
        </w:r>
        <w:r w:rsidRPr="00CB0514" w:rsidDel="00780851">
          <w:rPr>
            <w:rFonts w:eastAsia="等线"/>
            <w:lang w:eastAsia="zh-CN"/>
          </w:rPr>
          <w:delText>Introduction</w:delText>
        </w:r>
        <w:r w:rsidDel="00780851">
          <w:tab/>
          <w:delText>65</w:delText>
        </w:r>
      </w:del>
    </w:p>
    <w:p w14:paraId="4740D602" w14:textId="77777777" w:rsidR="002B3687" w:rsidRPr="000F0D75" w:rsidDel="00780851" w:rsidRDefault="002B3687">
      <w:pPr>
        <w:pStyle w:val="30"/>
        <w:rPr>
          <w:del w:id="1141" w:author="Zhou Wei" w:date="2021-05-25T15:56:00Z"/>
          <w:rFonts w:ascii="Calibri" w:eastAsia="等线" w:hAnsi="Calibri"/>
          <w:kern w:val="2"/>
          <w:sz w:val="21"/>
          <w:szCs w:val="22"/>
          <w:lang w:val="en-US" w:eastAsia="zh-CN"/>
        </w:rPr>
      </w:pPr>
      <w:del w:id="1142" w:author="Zhou Wei" w:date="2021-05-25T15:56:00Z">
        <w:r w:rsidRPr="00CB0514" w:rsidDel="00780851">
          <w:rPr>
            <w:rFonts w:eastAsia="等线"/>
            <w:lang w:eastAsia="zh-CN"/>
          </w:rPr>
          <w:delText>6.16.2</w:delText>
        </w:r>
        <w:r w:rsidRPr="000F0D75" w:rsidDel="00780851">
          <w:rPr>
            <w:rFonts w:ascii="Calibri" w:eastAsia="等线" w:hAnsi="Calibri"/>
            <w:kern w:val="2"/>
            <w:sz w:val="21"/>
            <w:szCs w:val="22"/>
            <w:lang w:val="en-US" w:eastAsia="zh-CN"/>
          </w:rPr>
          <w:tab/>
        </w:r>
        <w:r w:rsidRPr="00CB0514" w:rsidDel="00780851">
          <w:rPr>
            <w:rFonts w:eastAsia="等线"/>
            <w:lang w:eastAsia="zh-CN"/>
          </w:rPr>
          <w:delText>Solution details</w:delText>
        </w:r>
        <w:r w:rsidDel="00780851">
          <w:tab/>
          <w:delText>65</w:delText>
        </w:r>
      </w:del>
    </w:p>
    <w:p w14:paraId="1D5EE372" w14:textId="77777777" w:rsidR="002B3687" w:rsidRPr="000F0D75" w:rsidDel="00780851" w:rsidRDefault="002B3687">
      <w:pPr>
        <w:pStyle w:val="30"/>
        <w:rPr>
          <w:del w:id="1143" w:author="Zhou Wei" w:date="2021-05-25T15:56:00Z"/>
          <w:rFonts w:ascii="Calibri" w:eastAsia="等线" w:hAnsi="Calibri"/>
          <w:kern w:val="2"/>
          <w:sz w:val="21"/>
          <w:szCs w:val="22"/>
          <w:lang w:val="en-US" w:eastAsia="zh-CN"/>
        </w:rPr>
      </w:pPr>
      <w:del w:id="1144" w:author="Zhou Wei" w:date="2021-05-25T15:56:00Z">
        <w:r w:rsidRPr="00CB0514" w:rsidDel="00780851">
          <w:rPr>
            <w:rFonts w:eastAsia="等线"/>
            <w:lang w:eastAsia="zh-CN"/>
          </w:rPr>
          <w:delText>6.16.3</w:delText>
        </w:r>
        <w:r w:rsidRPr="000F0D75" w:rsidDel="00780851">
          <w:rPr>
            <w:rFonts w:ascii="Calibri" w:eastAsia="等线" w:hAnsi="Calibri"/>
            <w:kern w:val="2"/>
            <w:sz w:val="21"/>
            <w:szCs w:val="22"/>
            <w:lang w:val="en-US" w:eastAsia="zh-CN"/>
          </w:rPr>
          <w:tab/>
        </w:r>
        <w:r w:rsidRPr="00CB0514" w:rsidDel="00780851">
          <w:rPr>
            <w:rFonts w:eastAsia="等线"/>
            <w:lang w:eastAsia="zh-CN"/>
          </w:rPr>
          <w:delText>Evaluation</w:delText>
        </w:r>
        <w:r w:rsidDel="00780851">
          <w:tab/>
          <w:delText>66</w:delText>
        </w:r>
      </w:del>
    </w:p>
    <w:p w14:paraId="5C484249" w14:textId="77777777" w:rsidR="002B3687" w:rsidRPr="000F0D75" w:rsidDel="00780851" w:rsidRDefault="002B3687">
      <w:pPr>
        <w:pStyle w:val="20"/>
        <w:rPr>
          <w:del w:id="1145" w:author="Zhou Wei" w:date="2021-05-25T15:56:00Z"/>
          <w:rFonts w:ascii="Calibri" w:eastAsia="等线" w:hAnsi="Calibri"/>
          <w:kern w:val="2"/>
          <w:sz w:val="21"/>
          <w:szCs w:val="22"/>
          <w:lang w:val="en-US" w:eastAsia="zh-CN"/>
        </w:rPr>
      </w:pPr>
      <w:del w:id="1146" w:author="Zhou Wei" w:date="2021-05-25T15:56:00Z">
        <w:r w:rsidDel="00780851">
          <w:rPr>
            <w:lang w:eastAsia="zh-CN"/>
          </w:rPr>
          <w:delText>6.</w:delText>
        </w:r>
        <w:r w:rsidRPr="00CB0514" w:rsidDel="00780851">
          <w:rPr>
            <w:lang w:val="en-US" w:eastAsia="zh-CN"/>
          </w:rPr>
          <w:delText>18</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18</w:delText>
        </w:r>
        <w:r w:rsidDel="00780851">
          <w:delText xml:space="preserve">: Authorization and </w:delText>
        </w:r>
        <w:r w:rsidDel="00780851">
          <w:rPr>
            <w:lang w:eastAsia="zh-CN"/>
          </w:rPr>
          <w:delText>PC5 link setup for UE-to-Network relay</w:delText>
        </w:r>
        <w:r w:rsidDel="00780851">
          <w:tab/>
          <w:delText>67</w:delText>
        </w:r>
      </w:del>
    </w:p>
    <w:p w14:paraId="5B23DB5C" w14:textId="77777777" w:rsidR="002B3687" w:rsidRPr="000F0D75" w:rsidDel="00780851" w:rsidRDefault="002B3687">
      <w:pPr>
        <w:pStyle w:val="30"/>
        <w:rPr>
          <w:del w:id="1147" w:author="Zhou Wei" w:date="2021-05-25T15:56:00Z"/>
          <w:rFonts w:ascii="Calibri" w:eastAsia="等线" w:hAnsi="Calibri"/>
          <w:kern w:val="2"/>
          <w:sz w:val="21"/>
          <w:szCs w:val="22"/>
          <w:lang w:val="en-US" w:eastAsia="zh-CN"/>
        </w:rPr>
      </w:pPr>
      <w:del w:id="1148" w:author="Zhou Wei" w:date="2021-05-25T15:56:00Z">
        <w:r w:rsidDel="00780851">
          <w:delText>6.</w:delText>
        </w:r>
        <w:r w:rsidDel="00780851">
          <w:rPr>
            <w:lang w:eastAsia="zh-CN"/>
          </w:rPr>
          <w:delText>18</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67</w:delText>
        </w:r>
      </w:del>
    </w:p>
    <w:p w14:paraId="09A34765" w14:textId="77777777" w:rsidR="002B3687" w:rsidRPr="000F0D75" w:rsidDel="00780851" w:rsidRDefault="002B3687">
      <w:pPr>
        <w:pStyle w:val="30"/>
        <w:rPr>
          <w:del w:id="1149" w:author="Zhou Wei" w:date="2021-05-25T15:56:00Z"/>
          <w:rFonts w:ascii="Calibri" w:eastAsia="等线" w:hAnsi="Calibri"/>
          <w:kern w:val="2"/>
          <w:sz w:val="21"/>
          <w:szCs w:val="22"/>
          <w:lang w:val="en-US" w:eastAsia="zh-CN"/>
        </w:rPr>
      </w:pPr>
      <w:del w:id="1150" w:author="Zhou Wei" w:date="2021-05-25T15:56:00Z">
        <w:r w:rsidDel="00780851">
          <w:delText>6.</w:delText>
        </w:r>
        <w:r w:rsidDel="00780851">
          <w:rPr>
            <w:lang w:eastAsia="zh-CN"/>
          </w:rPr>
          <w:delText>18</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68</w:delText>
        </w:r>
      </w:del>
    </w:p>
    <w:p w14:paraId="57F6A18A" w14:textId="77777777" w:rsidR="002B3687" w:rsidRPr="000F0D75" w:rsidDel="00780851" w:rsidRDefault="002B3687">
      <w:pPr>
        <w:pStyle w:val="30"/>
        <w:rPr>
          <w:del w:id="1151" w:author="Zhou Wei" w:date="2021-05-25T15:56:00Z"/>
          <w:rFonts w:ascii="Calibri" w:eastAsia="等线" w:hAnsi="Calibri"/>
          <w:kern w:val="2"/>
          <w:sz w:val="21"/>
          <w:szCs w:val="22"/>
          <w:lang w:val="en-US" w:eastAsia="zh-CN"/>
        </w:rPr>
      </w:pPr>
      <w:del w:id="1152" w:author="Zhou Wei" w:date="2021-05-25T15:56:00Z">
        <w:r w:rsidRPr="00CB0514" w:rsidDel="00780851">
          <w:rPr>
            <w:lang w:val="en-US"/>
          </w:rPr>
          <w:delText>6.</w:delText>
        </w:r>
        <w:r w:rsidRPr="00CB0514" w:rsidDel="00780851">
          <w:rPr>
            <w:lang w:val="en-US" w:eastAsia="zh-CN"/>
          </w:rPr>
          <w:delText>18</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70</w:delText>
        </w:r>
      </w:del>
    </w:p>
    <w:p w14:paraId="2BA01FA6" w14:textId="77777777" w:rsidR="002B3687" w:rsidRPr="000F0D75" w:rsidDel="00780851" w:rsidRDefault="002B3687">
      <w:pPr>
        <w:pStyle w:val="20"/>
        <w:rPr>
          <w:del w:id="1153" w:author="Zhou Wei" w:date="2021-05-25T15:56:00Z"/>
          <w:rFonts w:ascii="Calibri" w:eastAsia="等线" w:hAnsi="Calibri"/>
          <w:kern w:val="2"/>
          <w:sz w:val="21"/>
          <w:szCs w:val="22"/>
          <w:lang w:val="en-US" w:eastAsia="zh-CN"/>
        </w:rPr>
      </w:pPr>
      <w:del w:id="1154" w:author="Zhou Wei" w:date="2021-05-25T15:56:00Z">
        <w:r w:rsidDel="00780851">
          <w:rPr>
            <w:lang w:eastAsia="zh-CN"/>
          </w:rPr>
          <w:delText>6</w:delText>
        </w:r>
        <w:r w:rsidDel="00780851">
          <w:delText>.</w:delText>
        </w:r>
        <w:r w:rsidRPr="00CB0514" w:rsidDel="00780851">
          <w:rPr>
            <w:lang w:val="en-US" w:eastAsia="zh-CN"/>
          </w:rPr>
          <w:delText>19</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19</w:delText>
        </w:r>
        <w:r w:rsidDel="00780851">
          <w:delText xml:space="preserve">: </w:delText>
        </w:r>
        <w:r w:rsidDel="00780851">
          <w:rPr>
            <w:lang w:eastAsia="zh-CN"/>
          </w:rPr>
          <w:delText>End-to-end security for the L3 UE-to-Network relay</w:delText>
        </w:r>
        <w:r w:rsidDel="00780851">
          <w:tab/>
          <w:delText>70</w:delText>
        </w:r>
      </w:del>
    </w:p>
    <w:p w14:paraId="38EAE817" w14:textId="77777777" w:rsidR="002B3687" w:rsidRPr="000F0D75" w:rsidDel="00780851" w:rsidRDefault="002B3687">
      <w:pPr>
        <w:pStyle w:val="30"/>
        <w:rPr>
          <w:del w:id="1155" w:author="Zhou Wei" w:date="2021-05-25T15:56:00Z"/>
          <w:rFonts w:ascii="Calibri" w:eastAsia="等线" w:hAnsi="Calibri"/>
          <w:kern w:val="2"/>
          <w:sz w:val="21"/>
          <w:szCs w:val="22"/>
          <w:lang w:val="en-US" w:eastAsia="zh-CN"/>
        </w:rPr>
      </w:pPr>
      <w:del w:id="1156" w:author="Zhou Wei" w:date="2021-05-25T15:56:00Z">
        <w:r w:rsidDel="00780851">
          <w:delText>6.</w:delText>
        </w:r>
        <w:r w:rsidDel="00780851">
          <w:rPr>
            <w:lang w:eastAsia="zh-CN"/>
          </w:rPr>
          <w:delText>19</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70</w:delText>
        </w:r>
      </w:del>
    </w:p>
    <w:p w14:paraId="26D68A75" w14:textId="77777777" w:rsidR="002B3687" w:rsidRPr="000F0D75" w:rsidDel="00780851" w:rsidRDefault="002B3687">
      <w:pPr>
        <w:pStyle w:val="30"/>
        <w:rPr>
          <w:del w:id="1157" w:author="Zhou Wei" w:date="2021-05-25T15:56:00Z"/>
          <w:rFonts w:ascii="Calibri" w:eastAsia="等线" w:hAnsi="Calibri"/>
          <w:kern w:val="2"/>
          <w:sz w:val="21"/>
          <w:szCs w:val="22"/>
          <w:lang w:val="en-US" w:eastAsia="zh-CN"/>
        </w:rPr>
      </w:pPr>
      <w:del w:id="1158" w:author="Zhou Wei" w:date="2021-05-25T15:56:00Z">
        <w:r w:rsidDel="00780851">
          <w:delText>6.</w:delText>
        </w:r>
        <w:r w:rsidDel="00780851">
          <w:rPr>
            <w:lang w:eastAsia="zh-CN"/>
          </w:rPr>
          <w:delText>19</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70</w:delText>
        </w:r>
      </w:del>
    </w:p>
    <w:p w14:paraId="0F8A64A7" w14:textId="77777777" w:rsidR="002B3687" w:rsidRPr="000F0D75" w:rsidDel="00780851" w:rsidRDefault="002B3687">
      <w:pPr>
        <w:pStyle w:val="40"/>
        <w:rPr>
          <w:del w:id="1159" w:author="Zhou Wei" w:date="2021-05-25T15:56:00Z"/>
          <w:rFonts w:ascii="Calibri" w:eastAsia="等线" w:hAnsi="Calibri"/>
          <w:kern w:val="2"/>
          <w:sz w:val="21"/>
          <w:szCs w:val="22"/>
          <w:lang w:val="en-US" w:eastAsia="zh-CN"/>
        </w:rPr>
      </w:pPr>
      <w:del w:id="1160" w:author="Zhou Wei" w:date="2021-05-25T15:56:00Z">
        <w:r w:rsidDel="00780851">
          <w:rPr>
            <w:lang w:eastAsia="ko-KR"/>
          </w:rPr>
          <w:delText>6.</w:delText>
        </w:r>
        <w:r w:rsidDel="00780851">
          <w:rPr>
            <w:lang w:eastAsia="zh-CN"/>
          </w:rPr>
          <w:delText>19</w:delText>
        </w:r>
        <w:r w:rsidDel="00780851">
          <w:rPr>
            <w:lang w:eastAsia="ko-KR"/>
          </w:rPr>
          <w:delText>.2.1</w:delText>
        </w:r>
        <w:r w:rsidRPr="000F0D75" w:rsidDel="00780851">
          <w:rPr>
            <w:rFonts w:ascii="Calibri" w:eastAsia="等线" w:hAnsi="Calibri"/>
            <w:kern w:val="2"/>
            <w:sz w:val="21"/>
            <w:szCs w:val="22"/>
            <w:lang w:val="en-US" w:eastAsia="zh-CN"/>
          </w:rPr>
          <w:tab/>
        </w:r>
        <w:r w:rsidDel="00780851">
          <w:delText>Procedure</w:delText>
        </w:r>
        <w:r w:rsidDel="00780851">
          <w:tab/>
          <w:delText>70</w:delText>
        </w:r>
      </w:del>
    </w:p>
    <w:p w14:paraId="4B440C58" w14:textId="77777777" w:rsidR="002B3687" w:rsidRPr="000F0D75" w:rsidDel="00780851" w:rsidRDefault="002B3687">
      <w:pPr>
        <w:pStyle w:val="40"/>
        <w:rPr>
          <w:del w:id="1161" w:author="Zhou Wei" w:date="2021-05-25T15:56:00Z"/>
          <w:rFonts w:ascii="Calibri" w:eastAsia="等线" w:hAnsi="Calibri"/>
          <w:kern w:val="2"/>
          <w:sz w:val="21"/>
          <w:szCs w:val="22"/>
          <w:lang w:val="en-US" w:eastAsia="zh-CN"/>
        </w:rPr>
      </w:pPr>
      <w:del w:id="1162" w:author="Zhou Wei" w:date="2021-05-25T15:56:00Z">
        <w:r w:rsidDel="00780851">
          <w:rPr>
            <w:lang w:eastAsia="ko-KR"/>
          </w:rPr>
          <w:delText>6.</w:delText>
        </w:r>
        <w:r w:rsidDel="00780851">
          <w:rPr>
            <w:lang w:eastAsia="zh-CN"/>
          </w:rPr>
          <w:delText>19</w:delText>
        </w:r>
        <w:r w:rsidDel="00780851">
          <w:rPr>
            <w:lang w:eastAsia="ko-KR"/>
          </w:rPr>
          <w:delText>.2.</w:delText>
        </w:r>
        <w:r w:rsidDel="00780851">
          <w:rPr>
            <w:lang w:eastAsia="zh-CN"/>
          </w:rPr>
          <w:delText>2</w:delText>
        </w:r>
        <w:r w:rsidRPr="000F0D75" w:rsidDel="00780851">
          <w:rPr>
            <w:rFonts w:ascii="Calibri" w:eastAsia="等线" w:hAnsi="Calibri"/>
            <w:kern w:val="2"/>
            <w:sz w:val="21"/>
            <w:szCs w:val="22"/>
            <w:lang w:val="en-US" w:eastAsia="zh-CN"/>
          </w:rPr>
          <w:tab/>
        </w:r>
        <w:r w:rsidDel="00780851">
          <w:delText>Protocol Stack</w:delText>
        </w:r>
        <w:r w:rsidDel="00780851">
          <w:tab/>
          <w:delText>71</w:delText>
        </w:r>
      </w:del>
    </w:p>
    <w:p w14:paraId="0C9A7638" w14:textId="77777777" w:rsidR="002B3687" w:rsidRPr="000F0D75" w:rsidDel="00780851" w:rsidRDefault="002B3687">
      <w:pPr>
        <w:pStyle w:val="30"/>
        <w:rPr>
          <w:del w:id="1163" w:author="Zhou Wei" w:date="2021-05-25T15:56:00Z"/>
          <w:rFonts w:ascii="Calibri" w:eastAsia="等线" w:hAnsi="Calibri"/>
          <w:kern w:val="2"/>
          <w:sz w:val="21"/>
          <w:szCs w:val="22"/>
          <w:lang w:val="en-US" w:eastAsia="zh-CN"/>
        </w:rPr>
      </w:pPr>
      <w:del w:id="1164" w:author="Zhou Wei" w:date="2021-05-25T15:56:00Z">
        <w:r w:rsidRPr="00CB0514" w:rsidDel="00780851">
          <w:rPr>
            <w:lang w:val="en-US"/>
          </w:rPr>
          <w:delText>6.</w:delText>
        </w:r>
        <w:r w:rsidRPr="00CB0514" w:rsidDel="00780851">
          <w:rPr>
            <w:lang w:val="en-US" w:eastAsia="zh-CN"/>
          </w:rPr>
          <w:delText>19</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71</w:delText>
        </w:r>
      </w:del>
    </w:p>
    <w:p w14:paraId="1CB60B8D" w14:textId="77777777" w:rsidR="002B3687" w:rsidRPr="000F0D75" w:rsidDel="00780851" w:rsidRDefault="002B3687">
      <w:pPr>
        <w:pStyle w:val="20"/>
        <w:rPr>
          <w:del w:id="1165" w:author="Zhou Wei" w:date="2021-05-25T15:56:00Z"/>
          <w:rFonts w:ascii="Calibri" w:eastAsia="等线" w:hAnsi="Calibri"/>
          <w:kern w:val="2"/>
          <w:sz w:val="21"/>
          <w:szCs w:val="22"/>
          <w:lang w:val="en-US" w:eastAsia="zh-CN"/>
        </w:rPr>
      </w:pPr>
      <w:del w:id="1166" w:author="Zhou Wei" w:date="2021-05-25T15:56:00Z">
        <w:r w:rsidDel="00780851">
          <w:rPr>
            <w:lang w:eastAsia="zh-CN"/>
          </w:rPr>
          <w:delText>6</w:delText>
        </w:r>
        <w:r w:rsidDel="00780851">
          <w:delText>.</w:delText>
        </w:r>
        <w:r w:rsidRPr="00CB0514" w:rsidDel="00780851">
          <w:rPr>
            <w:lang w:val="en-US" w:eastAsia="zh-CN"/>
          </w:rPr>
          <w:delText>20</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20</w:delText>
        </w:r>
        <w:r w:rsidDel="00780851">
          <w:delText xml:space="preserve">: </w:delText>
        </w:r>
        <w:r w:rsidDel="00780851">
          <w:rPr>
            <w:lang w:eastAsia="zh-CN"/>
          </w:rPr>
          <w:delText>PC5 link setup for UE-to-UE relay</w:delText>
        </w:r>
        <w:r w:rsidDel="00780851">
          <w:tab/>
          <w:delText>71</w:delText>
        </w:r>
      </w:del>
    </w:p>
    <w:p w14:paraId="0EE5E576" w14:textId="77777777" w:rsidR="002B3687" w:rsidRPr="000F0D75" w:rsidDel="00780851" w:rsidRDefault="002B3687">
      <w:pPr>
        <w:pStyle w:val="30"/>
        <w:rPr>
          <w:del w:id="1167" w:author="Zhou Wei" w:date="2021-05-25T15:56:00Z"/>
          <w:rFonts w:ascii="Calibri" w:eastAsia="等线" w:hAnsi="Calibri"/>
          <w:kern w:val="2"/>
          <w:sz w:val="21"/>
          <w:szCs w:val="22"/>
          <w:lang w:val="en-US" w:eastAsia="zh-CN"/>
        </w:rPr>
      </w:pPr>
      <w:del w:id="1168" w:author="Zhou Wei" w:date="2021-05-25T15:56:00Z">
        <w:r w:rsidDel="00780851">
          <w:delText>6.</w:delText>
        </w:r>
        <w:r w:rsidDel="00780851">
          <w:rPr>
            <w:lang w:eastAsia="zh-CN"/>
          </w:rPr>
          <w:delText>20</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71</w:delText>
        </w:r>
      </w:del>
    </w:p>
    <w:p w14:paraId="24A08D0D" w14:textId="77777777" w:rsidR="002B3687" w:rsidRPr="000F0D75" w:rsidDel="00780851" w:rsidRDefault="002B3687">
      <w:pPr>
        <w:pStyle w:val="30"/>
        <w:rPr>
          <w:del w:id="1169" w:author="Zhou Wei" w:date="2021-05-25T15:56:00Z"/>
          <w:rFonts w:ascii="Calibri" w:eastAsia="等线" w:hAnsi="Calibri"/>
          <w:kern w:val="2"/>
          <w:sz w:val="21"/>
          <w:szCs w:val="22"/>
          <w:lang w:val="en-US" w:eastAsia="zh-CN"/>
        </w:rPr>
      </w:pPr>
      <w:del w:id="1170" w:author="Zhou Wei" w:date="2021-05-25T15:56:00Z">
        <w:r w:rsidDel="00780851">
          <w:delText>6.</w:delText>
        </w:r>
        <w:r w:rsidDel="00780851">
          <w:rPr>
            <w:lang w:eastAsia="zh-CN"/>
          </w:rPr>
          <w:delText>20</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72</w:delText>
        </w:r>
      </w:del>
    </w:p>
    <w:p w14:paraId="3E4FF381" w14:textId="77777777" w:rsidR="002B3687" w:rsidRPr="000F0D75" w:rsidDel="00780851" w:rsidRDefault="002B3687">
      <w:pPr>
        <w:pStyle w:val="30"/>
        <w:rPr>
          <w:del w:id="1171" w:author="Zhou Wei" w:date="2021-05-25T15:56:00Z"/>
          <w:rFonts w:ascii="Calibri" w:eastAsia="等线" w:hAnsi="Calibri"/>
          <w:kern w:val="2"/>
          <w:sz w:val="21"/>
          <w:szCs w:val="22"/>
          <w:lang w:val="en-US" w:eastAsia="zh-CN"/>
        </w:rPr>
      </w:pPr>
      <w:del w:id="1172" w:author="Zhou Wei" w:date="2021-05-25T15:56:00Z">
        <w:r w:rsidRPr="00CB0514" w:rsidDel="00780851">
          <w:rPr>
            <w:lang w:val="en-US"/>
          </w:rPr>
          <w:delText>6.</w:delText>
        </w:r>
        <w:r w:rsidRPr="00CB0514" w:rsidDel="00780851">
          <w:rPr>
            <w:lang w:val="en-US" w:eastAsia="zh-CN"/>
          </w:rPr>
          <w:delText>20</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73</w:delText>
        </w:r>
      </w:del>
    </w:p>
    <w:p w14:paraId="1C3D7628" w14:textId="77777777" w:rsidR="002B3687" w:rsidRPr="000F0D75" w:rsidDel="00780851" w:rsidRDefault="002B3687">
      <w:pPr>
        <w:pStyle w:val="20"/>
        <w:rPr>
          <w:del w:id="1173" w:author="Zhou Wei" w:date="2021-05-25T15:56:00Z"/>
          <w:rFonts w:ascii="Calibri" w:eastAsia="等线" w:hAnsi="Calibri"/>
          <w:kern w:val="2"/>
          <w:sz w:val="21"/>
          <w:szCs w:val="22"/>
          <w:lang w:val="en-US" w:eastAsia="zh-CN"/>
        </w:rPr>
      </w:pPr>
      <w:del w:id="1174" w:author="Zhou Wei" w:date="2021-05-25T15:56:00Z">
        <w:r w:rsidDel="00780851">
          <w:delText>6.</w:delText>
        </w:r>
        <w:r w:rsidDel="00780851">
          <w:rPr>
            <w:lang w:eastAsia="zh-CN"/>
          </w:rPr>
          <w:delText>21</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21</w:delText>
        </w:r>
        <w:r w:rsidDel="00780851">
          <w:delText>: AF for key management in PC5 communication</w:delText>
        </w:r>
        <w:r w:rsidDel="00780851">
          <w:tab/>
          <w:delText>73</w:delText>
        </w:r>
      </w:del>
    </w:p>
    <w:p w14:paraId="7CEA8B48" w14:textId="77777777" w:rsidR="002B3687" w:rsidRPr="000F0D75" w:rsidDel="00780851" w:rsidRDefault="002B3687">
      <w:pPr>
        <w:pStyle w:val="30"/>
        <w:rPr>
          <w:del w:id="1175" w:author="Zhou Wei" w:date="2021-05-25T15:56:00Z"/>
          <w:rFonts w:ascii="Calibri" w:eastAsia="等线" w:hAnsi="Calibri"/>
          <w:kern w:val="2"/>
          <w:sz w:val="21"/>
          <w:szCs w:val="22"/>
          <w:lang w:val="en-US" w:eastAsia="zh-CN"/>
        </w:rPr>
      </w:pPr>
      <w:del w:id="1176" w:author="Zhou Wei" w:date="2021-05-25T15:56:00Z">
        <w:r w:rsidDel="00780851">
          <w:delText>6.</w:delText>
        </w:r>
        <w:r w:rsidDel="00780851">
          <w:rPr>
            <w:lang w:eastAsia="zh-CN"/>
          </w:rPr>
          <w:delText>21</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73</w:delText>
        </w:r>
      </w:del>
    </w:p>
    <w:p w14:paraId="4CEE568C" w14:textId="77777777" w:rsidR="002B3687" w:rsidRPr="000F0D75" w:rsidDel="00780851" w:rsidRDefault="002B3687">
      <w:pPr>
        <w:pStyle w:val="30"/>
        <w:rPr>
          <w:del w:id="1177" w:author="Zhou Wei" w:date="2021-05-25T15:56:00Z"/>
          <w:rFonts w:ascii="Calibri" w:eastAsia="等线" w:hAnsi="Calibri"/>
          <w:kern w:val="2"/>
          <w:sz w:val="21"/>
          <w:szCs w:val="22"/>
          <w:lang w:val="en-US" w:eastAsia="zh-CN"/>
        </w:rPr>
      </w:pPr>
      <w:del w:id="1178" w:author="Zhou Wei" w:date="2021-05-25T15:56:00Z">
        <w:r w:rsidDel="00780851">
          <w:delText>6.</w:delText>
        </w:r>
        <w:r w:rsidDel="00780851">
          <w:rPr>
            <w:lang w:eastAsia="zh-CN"/>
          </w:rPr>
          <w:delText>21</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74</w:delText>
        </w:r>
      </w:del>
    </w:p>
    <w:p w14:paraId="6E7B0968" w14:textId="77777777" w:rsidR="002B3687" w:rsidRPr="000F0D75" w:rsidDel="00780851" w:rsidRDefault="002B3687">
      <w:pPr>
        <w:pStyle w:val="40"/>
        <w:rPr>
          <w:del w:id="1179" w:author="Zhou Wei" w:date="2021-05-25T15:56:00Z"/>
          <w:rFonts w:ascii="Calibri" w:eastAsia="等线" w:hAnsi="Calibri"/>
          <w:kern w:val="2"/>
          <w:sz w:val="21"/>
          <w:szCs w:val="22"/>
          <w:lang w:val="en-US" w:eastAsia="zh-CN"/>
        </w:rPr>
      </w:pPr>
      <w:del w:id="1180" w:author="Zhou Wei" w:date="2021-05-25T15:56:00Z">
        <w:r w:rsidDel="00780851">
          <w:delText>6.</w:delText>
        </w:r>
        <w:r w:rsidDel="00780851">
          <w:rPr>
            <w:lang w:eastAsia="zh-CN"/>
          </w:rPr>
          <w:delText>21</w:delText>
        </w:r>
        <w:r w:rsidDel="00780851">
          <w:delText>.2.1</w:delText>
        </w:r>
        <w:r w:rsidRPr="000F0D75" w:rsidDel="00780851">
          <w:rPr>
            <w:rFonts w:ascii="Calibri" w:eastAsia="等线" w:hAnsi="Calibri"/>
            <w:kern w:val="2"/>
            <w:sz w:val="21"/>
            <w:szCs w:val="22"/>
            <w:lang w:val="en-US" w:eastAsia="zh-CN"/>
          </w:rPr>
          <w:tab/>
        </w:r>
        <w:r w:rsidDel="00780851">
          <w:delText>Option 1 and option 2</w:delText>
        </w:r>
        <w:r w:rsidDel="00780851">
          <w:tab/>
          <w:delText>74</w:delText>
        </w:r>
      </w:del>
    </w:p>
    <w:p w14:paraId="0124BEBD" w14:textId="77777777" w:rsidR="002B3687" w:rsidRPr="000F0D75" w:rsidDel="00780851" w:rsidRDefault="002B3687">
      <w:pPr>
        <w:pStyle w:val="40"/>
        <w:rPr>
          <w:del w:id="1181" w:author="Zhou Wei" w:date="2021-05-25T15:56:00Z"/>
          <w:rFonts w:ascii="Calibri" w:eastAsia="等线" w:hAnsi="Calibri"/>
          <w:kern w:val="2"/>
          <w:sz w:val="21"/>
          <w:szCs w:val="22"/>
          <w:lang w:val="en-US" w:eastAsia="zh-CN"/>
        </w:rPr>
      </w:pPr>
      <w:del w:id="1182" w:author="Zhou Wei" w:date="2021-05-25T15:56:00Z">
        <w:r w:rsidDel="00780851">
          <w:delText>6.</w:delText>
        </w:r>
        <w:r w:rsidDel="00780851">
          <w:rPr>
            <w:lang w:eastAsia="zh-CN"/>
          </w:rPr>
          <w:delText>21</w:delText>
        </w:r>
        <w:r w:rsidDel="00780851">
          <w:delText>.2.2</w:delText>
        </w:r>
        <w:r w:rsidRPr="000F0D75" w:rsidDel="00780851">
          <w:rPr>
            <w:rFonts w:ascii="Calibri" w:eastAsia="等线" w:hAnsi="Calibri"/>
            <w:kern w:val="2"/>
            <w:sz w:val="21"/>
            <w:szCs w:val="22"/>
            <w:lang w:val="en-US" w:eastAsia="zh-CN"/>
          </w:rPr>
          <w:tab/>
        </w:r>
        <w:r w:rsidDel="00780851">
          <w:delText>Option 3</w:delText>
        </w:r>
        <w:r w:rsidDel="00780851">
          <w:tab/>
          <w:delText>78</w:delText>
        </w:r>
      </w:del>
    </w:p>
    <w:p w14:paraId="79B617F9" w14:textId="77777777" w:rsidR="002B3687" w:rsidRPr="000F0D75" w:rsidDel="00780851" w:rsidRDefault="002B3687">
      <w:pPr>
        <w:pStyle w:val="30"/>
        <w:rPr>
          <w:del w:id="1183" w:author="Zhou Wei" w:date="2021-05-25T15:56:00Z"/>
          <w:rFonts w:ascii="Calibri" w:eastAsia="等线" w:hAnsi="Calibri"/>
          <w:kern w:val="2"/>
          <w:sz w:val="21"/>
          <w:szCs w:val="22"/>
          <w:lang w:val="en-US" w:eastAsia="zh-CN"/>
        </w:rPr>
      </w:pPr>
      <w:del w:id="1184" w:author="Zhou Wei" w:date="2021-05-25T15:56:00Z">
        <w:r w:rsidDel="00780851">
          <w:delText>6.</w:delText>
        </w:r>
        <w:r w:rsidDel="00780851">
          <w:rPr>
            <w:lang w:eastAsia="zh-CN"/>
          </w:rPr>
          <w:delText>21</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79</w:delText>
        </w:r>
      </w:del>
    </w:p>
    <w:p w14:paraId="59C297F4" w14:textId="77777777" w:rsidR="002B3687" w:rsidRPr="000F0D75" w:rsidDel="00780851" w:rsidRDefault="002B3687">
      <w:pPr>
        <w:pStyle w:val="20"/>
        <w:rPr>
          <w:del w:id="1185" w:author="Zhou Wei" w:date="2021-05-25T15:56:00Z"/>
          <w:rFonts w:ascii="Calibri" w:eastAsia="等线" w:hAnsi="Calibri"/>
          <w:kern w:val="2"/>
          <w:sz w:val="21"/>
          <w:szCs w:val="22"/>
          <w:lang w:val="en-US" w:eastAsia="zh-CN"/>
        </w:rPr>
      </w:pPr>
      <w:del w:id="1186" w:author="Zhou Wei" w:date="2021-05-25T15:56:00Z">
        <w:r w:rsidDel="00780851">
          <w:delText>6.</w:delText>
        </w:r>
        <w:r w:rsidDel="00780851">
          <w:rPr>
            <w:lang w:eastAsia="zh-CN"/>
          </w:rPr>
          <w:delText>22</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22</w:delText>
        </w:r>
        <w:r w:rsidDel="00780851">
          <w:delText>: Representation of identities during broadcast</w:delText>
        </w:r>
        <w:r w:rsidDel="00780851">
          <w:tab/>
          <w:delText>79</w:delText>
        </w:r>
      </w:del>
    </w:p>
    <w:p w14:paraId="194C519F" w14:textId="77777777" w:rsidR="002B3687" w:rsidRPr="000F0D75" w:rsidDel="00780851" w:rsidRDefault="002B3687">
      <w:pPr>
        <w:pStyle w:val="30"/>
        <w:rPr>
          <w:del w:id="1187" w:author="Zhou Wei" w:date="2021-05-25T15:56:00Z"/>
          <w:rFonts w:ascii="Calibri" w:eastAsia="等线" w:hAnsi="Calibri"/>
          <w:kern w:val="2"/>
          <w:sz w:val="21"/>
          <w:szCs w:val="22"/>
          <w:lang w:val="en-US" w:eastAsia="zh-CN"/>
        </w:rPr>
      </w:pPr>
      <w:del w:id="1188" w:author="Zhou Wei" w:date="2021-05-25T15:56:00Z">
        <w:r w:rsidDel="00780851">
          <w:delText>6.</w:delText>
        </w:r>
        <w:r w:rsidDel="00780851">
          <w:rPr>
            <w:lang w:eastAsia="zh-CN"/>
          </w:rPr>
          <w:delText>22</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79</w:delText>
        </w:r>
      </w:del>
    </w:p>
    <w:p w14:paraId="1FE3FC68" w14:textId="77777777" w:rsidR="002B3687" w:rsidRPr="000F0D75" w:rsidDel="00780851" w:rsidRDefault="002B3687">
      <w:pPr>
        <w:pStyle w:val="30"/>
        <w:rPr>
          <w:del w:id="1189" w:author="Zhou Wei" w:date="2021-05-25T15:56:00Z"/>
          <w:rFonts w:ascii="Calibri" w:eastAsia="等线" w:hAnsi="Calibri"/>
          <w:kern w:val="2"/>
          <w:sz w:val="21"/>
          <w:szCs w:val="22"/>
          <w:lang w:val="en-US" w:eastAsia="zh-CN"/>
        </w:rPr>
      </w:pPr>
      <w:del w:id="1190" w:author="Zhou Wei" w:date="2021-05-25T15:56:00Z">
        <w:r w:rsidDel="00780851">
          <w:delText>6.</w:delText>
        </w:r>
        <w:r w:rsidDel="00780851">
          <w:rPr>
            <w:lang w:eastAsia="zh-CN"/>
          </w:rPr>
          <w:delText>22</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79</w:delText>
        </w:r>
      </w:del>
    </w:p>
    <w:p w14:paraId="0856EBBD" w14:textId="77777777" w:rsidR="002B3687" w:rsidRPr="000F0D75" w:rsidDel="00780851" w:rsidRDefault="002B3687">
      <w:pPr>
        <w:pStyle w:val="40"/>
        <w:rPr>
          <w:del w:id="1191" w:author="Zhou Wei" w:date="2021-05-25T15:56:00Z"/>
          <w:rFonts w:ascii="Calibri" w:eastAsia="等线" w:hAnsi="Calibri"/>
          <w:kern w:val="2"/>
          <w:sz w:val="21"/>
          <w:szCs w:val="22"/>
          <w:lang w:val="en-US" w:eastAsia="zh-CN"/>
        </w:rPr>
      </w:pPr>
      <w:del w:id="1192" w:author="Zhou Wei" w:date="2021-05-25T15:56:00Z">
        <w:r w:rsidDel="00780851">
          <w:delText>6.</w:delText>
        </w:r>
        <w:r w:rsidDel="00780851">
          <w:rPr>
            <w:lang w:eastAsia="zh-CN"/>
          </w:rPr>
          <w:delText>22</w:delText>
        </w:r>
        <w:r w:rsidDel="00780851">
          <w:delText xml:space="preserve">.2.1 </w:delText>
        </w:r>
        <w:r w:rsidRPr="000F0D75" w:rsidDel="00780851">
          <w:rPr>
            <w:rFonts w:ascii="Calibri" w:eastAsia="等线" w:hAnsi="Calibri"/>
            <w:kern w:val="2"/>
            <w:sz w:val="21"/>
            <w:szCs w:val="22"/>
            <w:lang w:val="en-US" w:eastAsia="zh-CN"/>
          </w:rPr>
          <w:tab/>
        </w:r>
        <w:r w:rsidDel="00780851">
          <w:delText>Solution for Model A</w:delText>
        </w:r>
        <w:r w:rsidDel="00780851">
          <w:tab/>
          <w:delText>79</w:delText>
        </w:r>
      </w:del>
    </w:p>
    <w:p w14:paraId="099E6FDB" w14:textId="77777777" w:rsidR="002B3687" w:rsidRPr="000F0D75" w:rsidDel="00780851" w:rsidRDefault="002B3687">
      <w:pPr>
        <w:pStyle w:val="40"/>
        <w:rPr>
          <w:del w:id="1193" w:author="Zhou Wei" w:date="2021-05-25T15:56:00Z"/>
          <w:rFonts w:ascii="Calibri" w:eastAsia="等线" w:hAnsi="Calibri"/>
          <w:kern w:val="2"/>
          <w:sz w:val="21"/>
          <w:szCs w:val="22"/>
          <w:lang w:val="en-US" w:eastAsia="zh-CN"/>
        </w:rPr>
      </w:pPr>
      <w:del w:id="1194" w:author="Zhou Wei" w:date="2021-05-25T15:56:00Z">
        <w:r w:rsidDel="00780851">
          <w:delText>6.</w:delText>
        </w:r>
        <w:r w:rsidDel="00780851">
          <w:rPr>
            <w:lang w:eastAsia="zh-CN"/>
          </w:rPr>
          <w:delText>22</w:delText>
        </w:r>
        <w:r w:rsidDel="00780851">
          <w:delText>.2.</w:delText>
        </w:r>
        <w:r w:rsidDel="00780851">
          <w:rPr>
            <w:lang w:eastAsia="zh-CN"/>
          </w:rPr>
          <w:delText>2</w:delText>
        </w:r>
        <w:r w:rsidDel="00780851">
          <w:delText xml:space="preserve"> </w:delText>
        </w:r>
        <w:r w:rsidRPr="000F0D75" w:rsidDel="00780851">
          <w:rPr>
            <w:rFonts w:ascii="Calibri" w:eastAsia="等线" w:hAnsi="Calibri"/>
            <w:kern w:val="2"/>
            <w:sz w:val="21"/>
            <w:szCs w:val="22"/>
            <w:lang w:val="en-US" w:eastAsia="zh-CN"/>
          </w:rPr>
          <w:tab/>
        </w:r>
        <w:r w:rsidDel="00780851">
          <w:delText xml:space="preserve">Solution for Model </w:delText>
        </w:r>
        <w:r w:rsidDel="00780851">
          <w:rPr>
            <w:lang w:eastAsia="zh-CN"/>
          </w:rPr>
          <w:delText>B</w:delText>
        </w:r>
        <w:r w:rsidDel="00780851">
          <w:tab/>
          <w:delText>81</w:delText>
        </w:r>
      </w:del>
    </w:p>
    <w:p w14:paraId="1E35CEE5" w14:textId="77777777" w:rsidR="002B3687" w:rsidRPr="000F0D75" w:rsidDel="00780851" w:rsidRDefault="002B3687">
      <w:pPr>
        <w:pStyle w:val="30"/>
        <w:rPr>
          <w:del w:id="1195" w:author="Zhou Wei" w:date="2021-05-25T15:56:00Z"/>
          <w:rFonts w:ascii="Calibri" w:eastAsia="等线" w:hAnsi="Calibri"/>
          <w:kern w:val="2"/>
          <w:sz w:val="21"/>
          <w:szCs w:val="22"/>
          <w:lang w:val="en-US" w:eastAsia="zh-CN"/>
        </w:rPr>
      </w:pPr>
      <w:del w:id="1196" w:author="Zhou Wei" w:date="2021-05-25T15:56:00Z">
        <w:r w:rsidDel="00780851">
          <w:delText>6.</w:delText>
        </w:r>
        <w:r w:rsidDel="00780851">
          <w:rPr>
            <w:lang w:eastAsia="zh-CN"/>
          </w:rPr>
          <w:delText>22</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82</w:delText>
        </w:r>
      </w:del>
    </w:p>
    <w:p w14:paraId="114EF2B9" w14:textId="77777777" w:rsidR="002B3687" w:rsidRPr="000F0D75" w:rsidDel="00780851" w:rsidRDefault="002B3687">
      <w:pPr>
        <w:pStyle w:val="20"/>
        <w:rPr>
          <w:del w:id="1197" w:author="Zhou Wei" w:date="2021-05-25T15:56:00Z"/>
          <w:rFonts w:ascii="Calibri" w:eastAsia="等线" w:hAnsi="Calibri"/>
          <w:kern w:val="2"/>
          <w:sz w:val="21"/>
          <w:szCs w:val="22"/>
          <w:lang w:val="en-US" w:eastAsia="zh-CN"/>
        </w:rPr>
      </w:pPr>
      <w:del w:id="1198" w:author="Zhou Wei" w:date="2021-05-25T15:56:00Z">
        <w:r w:rsidDel="00780851">
          <w:delText>6.</w:delText>
        </w:r>
        <w:r w:rsidDel="00780851">
          <w:rPr>
            <w:lang w:eastAsia="zh-CN"/>
          </w:rPr>
          <w:delText>23</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23</w:delText>
        </w:r>
        <w:r w:rsidDel="00780851">
          <w:delText>: Initial key with validity time</w:delText>
        </w:r>
        <w:r w:rsidDel="00780851">
          <w:tab/>
          <w:delText>83</w:delText>
        </w:r>
      </w:del>
    </w:p>
    <w:p w14:paraId="1CC25A48" w14:textId="77777777" w:rsidR="002B3687" w:rsidRPr="000F0D75" w:rsidDel="00780851" w:rsidRDefault="002B3687">
      <w:pPr>
        <w:pStyle w:val="30"/>
        <w:rPr>
          <w:del w:id="1199" w:author="Zhou Wei" w:date="2021-05-25T15:56:00Z"/>
          <w:rFonts w:ascii="Calibri" w:eastAsia="等线" w:hAnsi="Calibri"/>
          <w:kern w:val="2"/>
          <w:sz w:val="21"/>
          <w:szCs w:val="22"/>
          <w:lang w:val="en-US" w:eastAsia="zh-CN"/>
        </w:rPr>
      </w:pPr>
      <w:del w:id="1200" w:author="Zhou Wei" w:date="2021-05-25T15:56:00Z">
        <w:r w:rsidDel="00780851">
          <w:delText>6.</w:delText>
        </w:r>
        <w:r w:rsidDel="00780851">
          <w:rPr>
            <w:lang w:eastAsia="zh-CN"/>
          </w:rPr>
          <w:delText>23</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83</w:delText>
        </w:r>
      </w:del>
    </w:p>
    <w:p w14:paraId="670E4309" w14:textId="77777777" w:rsidR="002B3687" w:rsidRPr="000F0D75" w:rsidDel="00780851" w:rsidRDefault="002B3687">
      <w:pPr>
        <w:pStyle w:val="30"/>
        <w:rPr>
          <w:del w:id="1201" w:author="Zhou Wei" w:date="2021-05-25T15:56:00Z"/>
          <w:rFonts w:ascii="Calibri" w:eastAsia="等线" w:hAnsi="Calibri"/>
          <w:kern w:val="2"/>
          <w:sz w:val="21"/>
          <w:szCs w:val="22"/>
          <w:lang w:val="en-US" w:eastAsia="zh-CN"/>
        </w:rPr>
      </w:pPr>
      <w:del w:id="1202" w:author="Zhou Wei" w:date="2021-05-25T15:56:00Z">
        <w:r w:rsidDel="00780851">
          <w:delText>6.</w:delText>
        </w:r>
        <w:r w:rsidDel="00780851">
          <w:rPr>
            <w:lang w:eastAsia="zh-CN"/>
          </w:rPr>
          <w:delText>23</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83</w:delText>
        </w:r>
      </w:del>
    </w:p>
    <w:p w14:paraId="292EAA08" w14:textId="77777777" w:rsidR="002B3687" w:rsidRPr="000F0D75" w:rsidDel="00780851" w:rsidRDefault="002B3687">
      <w:pPr>
        <w:pStyle w:val="30"/>
        <w:rPr>
          <w:del w:id="1203" w:author="Zhou Wei" w:date="2021-05-25T15:56:00Z"/>
          <w:rFonts w:ascii="Calibri" w:eastAsia="等线" w:hAnsi="Calibri"/>
          <w:kern w:val="2"/>
          <w:sz w:val="21"/>
          <w:szCs w:val="22"/>
          <w:lang w:val="en-US" w:eastAsia="zh-CN"/>
        </w:rPr>
      </w:pPr>
      <w:del w:id="1204" w:author="Zhou Wei" w:date="2021-05-25T15:56:00Z">
        <w:r w:rsidDel="00780851">
          <w:delText>6.</w:delText>
        </w:r>
        <w:r w:rsidDel="00780851">
          <w:rPr>
            <w:lang w:eastAsia="zh-CN"/>
          </w:rPr>
          <w:delText>23</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83</w:delText>
        </w:r>
      </w:del>
    </w:p>
    <w:p w14:paraId="7E3DAEBF" w14:textId="77777777" w:rsidR="002B3687" w:rsidRPr="000F0D75" w:rsidDel="00780851" w:rsidRDefault="002B3687">
      <w:pPr>
        <w:pStyle w:val="20"/>
        <w:rPr>
          <w:del w:id="1205" w:author="Zhou Wei" w:date="2021-05-25T15:56:00Z"/>
          <w:rFonts w:ascii="Calibri" w:eastAsia="等线" w:hAnsi="Calibri"/>
          <w:kern w:val="2"/>
          <w:sz w:val="21"/>
          <w:szCs w:val="22"/>
          <w:lang w:val="en-US" w:eastAsia="zh-CN"/>
        </w:rPr>
      </w:pPr>
      <w:del w:id="1206" w:author="Zhou Wei" w:date="2021-05-25T15:56:00Z">
        <w:r w:rsidDel="00780851">
          <w:delText>6.</w:delText>
        </w:r>
        <w:r w:rsidDel="00780851">
          <w:rPr>
            <w:lang w:eastAsia="zh-CN"/>
          </w:rPr>
          <w:delText>24</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24</w:delText>
        </w:r>
        <w:r w:rsidDel="00780851">
          <w:delText>: NSSAA for Remote UE with L3 UE-to-Network relay</w:delText>
        </w:r>
        <w:r w:rsidDel="00780851">
          <w:tab/>
          <w:delText>83</w:delText>
        </w:r>
      </w:del>
    </w:p>
    <w:p w14:paraId="1F65DE48" w14:textId="77777777" w:rsidR="002B3687" w:rsidRPr="000F0D75" w:rsidDel="00780851" w:rsidRDefault="002B3687">
      <w:pPr>
        <w:pStyle w:val="30"/>
        <w:rPr>
          <w:del w:id="1207" w:author="Zhou Wei" w:date="2021-05-25T15:56:00Z"/>
          <w:rFonts w:ascii="Calibri" w:eastAsia="等线" w:hAnsi="Calibri"/>
          <w:kern w:val="2"/>
          <w:sz w:val="21"/>
          <w:szCs w:val="22"/>
          <w:lang w:val="en-US" w:eastAsia="zh-CN"/>
        </w:rPr>
      </w:pPr>
      <w:del w:id="1208" w:author="Zhou Wei" w:date="2021-05-25T15:56:00Z">
        <w:r w:rsidDel="00780851">
          <w:delText>6.</w:delText>
        </w:r>
        <w:r w:rsidDel="00780851">
          <w:rPr>
            <w:lang w:eastAsia="zh-CN"/>
          </w:rPr>
          <w:delText>24</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83</w:delText>
        </w:r>
      </w:del>
    </w:p>
    <w:p w14:paraId="220D449A" w14:textId="77777777" w:rsidR="002B3687" w:rsidRPr="000F0D75" w:rsidDel="00780851" w:rsidRDefault="002B3687">
      <w:pPr>
        <w:pStyle w:val="30"/>
        <w:rPr>
          <w:del w:id="1209" w:author="Zhou Wei" w:date="2021-05-25T15:56:00Z"/>
          <w:rFonts w:ascii="Calibri" w:eastAsia="等线" w:hAnsi="Calibri"/>
          <w:kern w:val="2"/>
          <w:sz w:val="21"/>
          <w:szCs w:val="22"/>
          <w:lang w:val="en-US" w:eastAsia="zh-CN"/>
        </w:rPr>
      </w:pPr>
      <w:del w:id="1210" w:author="Zhou Wei" w:date="2021-05-25T15:56:00Z">
        <w:r w:rsidDel="00780851">
          <w:delText>6.</w:delText>
        </w:r>
        <w:r w:rsidDel="00780851">
          <w:rPr>
            <w:lang w:eastAsia="zh-CN"/>
          </w:rPr>
          <w:delText>24</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84</w:delText>
        </w:r>
      </w:del>
    </w:p>
    <w:p w14:paraId="720D969E" w14:textId="77777777" w:rsidR="002B3687" w:rsidRPr="000F0D75" w:rsidDel="00780851" w:rsidRDefault="002B3687">
      <w:pPr>
        <w:pStyle w:val="40"/>
        <w:rPr>
          <w:del w:id="1211" w:author="Zhou Wei" w:date="2021-05-25T15:56:00Z"/>
          <w:rFonts w:ascii="Calibri" w:eastAsia="等线" w:hAnsi="Calibri"/>
          <w:kern w:val="2"/>
          <w:sz w:val="21"/>
          <w:szCs w:val="22"/>
          <w:lang w:val="en-US" w:eastAsia="zh-CN"/>
        </w:rPr>
      </w:pPr>
      <w:del w:id="1212" w:author="Zhou Wei" w:date="2021-05-25T15:56:00Z">
        <w:r w:rsidDel="00780851">
          <w:delText>6.</w:delText>
        </w:r>
        <w:r w:rsidDel="00780851">
          <w:rPr>
            <w:lang w:eastAsia="zh-CN"/>
          </w:rPr>
          <w:delText>24</w:delText>
        </w:r>
        <w:r w:rsidDel="00780851">
          <w:delText>.2.1</w:delText>
        </w:r>
        <w:r w:rsidRPr="000F0D75" w:rsidDel="00780851">
          <w:rPr>
            <w:rFonts w:ascii="Calibri" w:eastAsia="等线" w:hAnsi="Calibri"/>
            <w:kern w:val="2"/>
            <w:sz w:val="21"/>
            <w:szCs w:val="22"/>
            <w:lang w:val="en-US" w:eastAsia="zh-CN"/>
          </w:rPr>
          <w:tab/>
        </w:r>
        <w:r w:rsidDel="00780851">
          <w:delText>PC5 link establishment with L3 UE-to-Network relay to use an S-NSSAI subject to NSSAA</w:delText>
        </w:r>
        <w:r w:rsidDel="00780851">
          <w:tab/>
          <w:delText>84</w:delText>
        </w:r>
      </w:del>
    </w:p>
    <w:p w14:paraId="0E5820F7" w14:textId="77777777" w:rsidR="002B3687" w:rsidRPr="000F0D75" w:rsidDel="00780851" w:rsidRDefault="002B3687">
      <w:pPr>
        <w:pStyle w:val="40"/>
        <w:rPr>
          <w:del w:id="1213" w:author="Zhou Wei" w:date="2021-05-25T15:56:00Z"/>
          <w:rFonts w:ascii="Calibri" w:eastAsia="等线" w:hAnsi="Calibri"/>
          <w:kern w:val="2"/>
          <w:sz w:val="21"/>
          <w:szCs w:val="22"/>
          <w:lang w:val="en-US" w:eastAsia="zh-CN"/>
        </w:rPr>
      </w:pPr>
      <w:del w:id="1214" w:author="Zhou Wei" w:date="2021-05-25T15:56:00Z">
        <w:r w:rsidDel="00780851">
          <w:delText>6.</w:delText>
        </w:r>
        <w:r w:rsidDel="00780851">
          <w:rPr>
            <w:lang w:eastAsia="zh-CN"/>
          </w:rPr>
          <w:delText>24</w:delText>
        </w:r>
        <w:r w:rsidDel="00780851">
          <w:delText>.2.2</w:delText>
        </w:r>
        <w:r w:rsidRPr="000F0D75" w:rsidDel="00780851">
          <w:rPr>
            <w:rFonts w:ascii="Calibri" w:eastAsia="等线" w:hAnsi="Calibri"/>
            <w:kern w:val="2"/>
            <w:sz w:val="21"/>
            <w:szCs w:val="22"/>
            <w:lang w:val="en-US" w:eastAsia="zh-CN"/>
          </w:rPr>
          <w:tab/>
        </w:r>
        <w:r w:rsidDel="00780851">
          <w:delText>NSSAA of Remote UE connecting via L3 UE-to-Network relay</w:delText>
        </w:r>
        <w:r w:rsidDel="00780851">
          <w:tab/>
          <w:delText>86</w:delText>
        </w:r>
      </w:del>
    </w:p>
    <w:p w14:paraId="65F5570E" w14:textId="77777777" w:rsidR="002B3687" w:rsidRPr="000F0D75" w:rsidDel="00780851" w:rsidRDefault="002B3687">
      <w:pPr>
        <w:pStyle w:val="40"/>
        <w:rPr>
          <w:del w:id="1215" w:author="Zhou Wei" w:date="2021-05-25T15:56:00Z"/>
          <w:rFonts w:ascii="Calibri" w:eastAsia="等线" w:hAnsi="Calibri"/>
          <w:kern w:val="2"/>
          <w:sz w:val="21"/>
          <w:szCs w:val="22"/>
          <w:lang w:val="en-US" w:eastAsia="zh-CN"/>
        </w:rPr>
      </w:pPr>
      <w:del w:id="1216" w:author="Zhou Wei" w:date="2021-05-25T15:56:00Z">
        <w:r w:rsidDel="00780851">
          <w:delText>6.</w:delText>
        </w:r>
        <w:r w:rsidDel="00780851">
          <w:rPr>
            <w:lang w:eastAsia="zh-CN"/>
          </w:rPr>
          <w:delText>24</w:delText>
        </w:r>
        <w:r w:rsidDel="00780851">
          <w:delText>.2.3</w:delText>
        </w:r>
        <w:r w:rsidRPr="000F0D75" w:rsidDel="00780851">
          <w:rPr>
            <w:rFonts w:ascii="Calibri" w:eastAsia="等线" w:hAnsi="Calibri"/>
            <w:kern w:val="2"/>
            <w:sz w:val="21"/>
            <w:szCs w:val="22"/>
            <w:lang w:val="en-US" w:eastAsia="zh-CN"/>
          </w:rPr>
          <w:tab/>
        </w:r>
        <w:r w:rsidDel="00780851">
          <w:delText>AAA-S triggered Authorization Revocation to use S-NSSAI for Remote UE</w:delText>
        </w:r>
        <w:r w:rsidDel="00780851">
          <w:tab/>
          <w:delText>87</w:delText>
        </w:r>
      </w:del>
    </w:p>
    <w:p w14:paraId="10199E30" w14:textId="77777777" w:rsidR="002B3687" w:rsidRPr="000F0D75" w:rsidDel="00780851" w:rsidRDefault="002B3687">
      <w:pPr>
        <w:pStyle w:val="40"/>
        <w:rPr>
          <w:del w:id="1217" w:author="Zhou Wei" w:date="2021-05-25T15:56:00Z"/>
          <w:rFonts w:ascii="Calibri" w:eastAsia="等线" w:hAnsi="Calibri"/>
          <w:kern w:val="2"/>
          <w:sz w:val="21"/>
          <w:szCs w:val="22"/>
          <w:lang w:val="en-US" w:eastAsia="zh-CN"/>
        </w:rPr>
      </w:pPr>
      <w:del w:id="1218" w:author="Zhou Wei" w:date="2021-05-25T15:56:00Z">
        <w:r w:rsidDel="00780851">
          <w:delText>6.</w:delText>
        </w:r>
        <w:r w:rsidDel="00780851">
          <w:rPr>
            <w:lang w:eastAsia="zh-CN"/>
          </w:rPr>
          <w:delText>24</w:delText>
        </w:r>
        <w:r w:rsidDel="00780851">
          <w:delText>.2.4</w:delText>
        </w:r>
        <w:r w:rsidRPr="000F0D75" w:rsidDel="00780851">
          <w:rPr>
            <w:rFonts w:ascii="Calibri" w:eastAsia="等线" w:hAnsi="Calibri"/>
            <w:kern w:val="2"/>
            <w:sz w:val="21"/>
            <w:szCs w:val="22"/>
            <w:lang w:val="en-US" w:eastAsia="zh-CN"/>
          </w:rPr>
          <w:tab/>
        </w:r>
        <w:r w:rsidDel="00780851">
          <w:delText>AAA-S triggered Authorization Revocation to use S-NSSAI for Relay UE</w:delText>
        </w:r>
        <w:r w:rsidDel="00780851">
          <w:tab/>
          <w:delText>89</w:delText>
        </w:r>
      </w:del>
    </w:p>
    <w:p w14:paraId="41D652B5" w14:textId="77777777" w:rsidR="002B3687" w:rsidRPr="000F0D75" w:rsidDel="00780851" w:rsidRDefault="002B3687">
      <w:pPr>
        <w:pStyle w:val="30"/>
        <w:rPr>
          <w:del w:id="1219" w:author="Zhou Wei" w:date="2021-05-25T15:56:00Z"/>
          <w:rFonts w:ascii="Calibri" w:eastAsia="等线" w:hAnsi="Calibri"/>
          <w:kern w:val="2"/>
          <w:sz w:val="21"/>
          <w:szCs w:val="22"/>
          <w:lang w:val="en-US" w:eastAsia="zh-CN"/>
        </w:rPr>
      </w:pPr>
      <w:del w:id="1220" w:author="Zhou Wei" w:date="2021-05-25T15:56:00Z">
        <w:r w:rsidDel="00780851">
          <w:delText>6.</w:delText>
        </w:r>
        <w:r w:rsidDel="00780851">
          <w:rPr>
            <w:lang w:eastAsia="zh-CN"/>
          </w:rPr>
          <w:delText>24</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90</w:delText>
        </w:r>
      </w:del>
    </w:p>
    <w:p w14:paraId="562FB73B" w14:textId="77777777" w:rsidR="002B3687" w:rsidRPr="000F0D75" w:rsidDel="00780851" w:rsidRDefault="002B3687">
      <w:pPr>
        <w:pStyle w:val="20"/>
        <w:rPr>
          <w:del w:id="1221" w:author="Zhou Wei" w:date="2021-05-25T15:56:00Z"/>
          <w:rFonts w:ascii="Calibri" w:eastAsia="等线" w:hAnsi="Calibri"/>
          <w:kern w:val="2"/>
          <w:sz w:val="21"/>
          <w:szCs w:val="22"/>
          <w:lang w:val="en-US" w:eastAsia="zh-CN"/>
        </w:rPr>
      </w:pPr>
      <w:del w:id="1222" w:author="Zhou Wei" w:date="2021-05-25T15:56:00Z">
        <w:r w:rsidDel="00780851">
          <w:delText>6.</w:delText>
        </w:r>
        <w:r w:rsidDel="00780851">
          <w:rPr>
            <w:lang w:eastAsia="zh-CN"/>
          </w:rPr>
          <w:delText>25</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25</w:delText>
        </w:r>
        <w:r w:rsidDel="00780851">
          <w:delText>: Secondary authentication of Remote UE with L3 UE-to-Network relay</w:delText>
        </w:r>
        <w:r w:rsidDel="00780851">
          <w:tab/>
          <w:delText>90</w:delText>
        </w:r>
      </w:del>
    </w:p>
    <w:p w14:paraId="7F95253A" w14:textId="77777777" w:rsidR="002B3687" w:rsidRPr="000F0D75" w:rsidDel="00780851" w:rsidRDefault="002B3687">
      <w:pPr>
        <w:pStyle w:val="30"/>
        <w:rPr>
          <w:del w:id="1223" w:author="Zhou Wei" w:date="2021-05-25T15:56:00Z"/>
          <w:rFonts w:ascii="Calibri" w:eastAsia="等线" w:hAnsi="Calibri"/>
          <w:kern w:val="2"/>
          <w:sz w:val="21"/>
          <w:szCs w:val="22"/>
          <w:lang w:val="en-US" w:eastAsia="zh-CN"/>
        </w:rPr>
      </w:pPr>
      <w:del w:id="1224" w:author="Zhou Wei" w:date="2021-05-25T15:56:00Z">
        <w:r w:rsidDel="00780851">
          <w:delText>6.</w:delText>
        </w:r>
        <w:r w:rsidDel="00780851">
          <w:rPr>
            <w:lang w:eastAsia="zh-CN"/>
          </w:rPr>
          <w:delText>25</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90</w:delText>
        </w:r>
      </w:del>
    </w:p>
    <w:p w14:paraId="17C21743" w14:textId="77777777" w:rsidR="002B3687" w:rsidRPr="000F0D75" w:rsidDel="00780851" w:rsidRDefault="002B3687">
      <w:pPr>
        <w:pStyle w:val="30"/>
        <w:rPr>
          <w:del w:id="1225" w:author="Zhou Wei" w:date="2021-05-25T15:56:00Z"/>
          <w:rFonts w:ascii="Calibri" w:eastAsia="等线" w:hAnsi="Calibri"/>
          <w:kern w:val="2"/>
          <w:sz w:val="21"/>
          <w:szCs w:val="22"/>
          <w:lang w:val="en-US" w:eastAsia="zh-CN"/>
        </w:rPr>
      </w:pPr>
      <w:del w:id="1226" w:author="Zhou Wei" w:date="2021-05-25T15:56:00Z">
        <w:r w:rsidDel="00780851">
          <w:delText>6.</w:delText>
        </w:r>
        <w:r w:rsidDel="00780851">
          <w:rPr>
            <w:lang w:eastAsia="zh-CN"/>
          </w:rPr>
          <w:delText>25</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90</w:delText>
        </w:r>
      </w:del>
    </w:p>
    <w:p w14:paraId="0C031C1E" w14:textId="77777777" w:rsidR="002B3687" w:rsidRPr="000F0D75" w:rsidDel="00780851" w:rsidRDefault="002B3687">
      <w:pPr>
        <w:pStyle w:val="40"/>
        <w:rPr>
          <w:del w:id="1227" w:author="Zhou Wei" w:date="2021-05-25T15:56:00Z"/>
          <w:rFonts w:ascii="Calibri" w:eastAsia="等线" w:hAnsi="Calibri"/>
          <w:kern w:val="2"/>
          <w:sz w:val="21"/>
          <w:szCs w:val="22"/>
          <w:lang w:val="en-US" w:eastAsia="zh-CN"/>
        </w:rPr>
      </w:pPr>
      <w:del w:id="1228" w:author="Zhou Wei" w:date="2021-05-25T15:56:00Z">
        <w:r w:rsidDel="00780851">
          <w:delText>6.</w:delText>
        </w:r>
        <w:r w:rsidDel="00780851">
          <w:rPr>
            <w:lang w:eastAsia="zh-CN"/>
          </w:rPr>
          <w:delText>25</w:delText>
        </w:r>
        <w:r w:rsidDel="00780851">
          <w:delText>.2.1</w:delText>
        </w:r>
        <w:r w:rsidRPr="000F0D75" w:rsidDel="00780851">
          <w:rPr>
            <w:rFonts w:ascii="Calibri" w:eastAsia="等线" w:hAnsi="Calibri"/>
            <w:kern w:val="2"/>
            <w:sz w:val="21"/>
            <w:szCs w:val="22"/>
            <w:lang w:val="en-US" w:eastAsia="zh-CN"/>
          </w:rPr>
          <w:tab/>
        </w:r>
        <w:r w:rsidDel="00780851">
          <w:delText>PC5 link establishment with L3 UE-to-Network relay to use a PDU Session subject to secondary A&amp;A</w:delText>
        </w:r>
        <w:r w:rsidDel="00780851">
          <w:tab/>
          <w:delText>90</w:delText>
        </w:r>
      </w:del>
    </w:p>
    <w:p w14:paraId="6E5A55E8" w14:textId="77777777" w:rsidR="002B3687" w:rsidRPr="000F0D75" w:rsidDel="00780851" w:rsidRDefault="002B3687">
      <w:pPr>
        <w:pStyle w:val="40"/>
        <w:rPr>
          <w:del w:id="1229" w:author="Zhou Wei" w:date="2021-05-25T15:56:00Z"/>
          <w:rFonts w:ascii="Calibri" w:eastAsia="等线" w:hAnsi="Calibri"/>
          <w:kern w:val="2"/>
          <w:sz w:val="21"/>
          <w:szCs w:val="22"/>
          <w:lang w:val="en-US" w:eastAsia="zh-CN"/>
        </w:rPr>
      </w:pPr>
      <w:del w:id="1230" w:author="Zhou Wei" w:date="2021-05-25T15:56:00Z">
        <w:r w:rsidDel="00780851">
          <w:delText>6.</w:delText>
        </w:r>
        <w:r w:rsidDel="00780851">
          <w:rPr>
            <w:lang w:eastAsia="zh-CN"/>
          </w:rPr>
          <w:delText>25</w:delText>
        </w:r>
        <w:r w:rsidDel="00780851">
          <w:delText>.2.2</w:delText>
        </w:r>
        <w:r w:rsidRPr="000F0D75" w:rsidDel="00780851">
          <w:rPr>
            <w:rFonts w:ascii="Calibri" w:eastAsia="等线" w:hAnsi="Calibri"/>
            <w:kern w:val="2"/>
            <w:sz w:val="21"/>
            <w:szCs w:val="22"/>
            <w:lang w:val="en-US" w:eastAsia="zh-CN"/>
          </w:rPr>
          <w:tab/>
        </w:r>
        <w:r w:rsidDel="00780851">
          <w:delText>PDU Session secondary A&amp;A of Remote UE via L3 UE-to-Network relay</w:delText>
        </w:r>
        <w:r w:rsidDel="00780851">
          <w:tab/>
          <w:delText>92</w:delText>
        </w:r>
      </w:del>
    </w:p>
    <w:p w14:paraId="1A9E892A" w14:textId="77777777" w:rsidR="002B3687" w:rsidRPr="000F0D75" w:rsidDel="00780851" w:rsidRDefault="002B3687">
      <w:pPr>
        <w:pStyle w:val="40"/>
        <w:rPr>
          <w:del w:id="1231" w:author="Zhou Wei" w:date="2021-05-25T15:56:00Z"/>
          <w:rFonts w:ascii="Calibri" w:eastAsia="等线" w:hAnsi="Calibri"/>
          <w:kern w:val="2"/>
          <w:sz w:val="21"/>
          <w:szCs w:val="22"/>
          <w:lang w:val="en-US" w:eastAsia="zh-CN"/>
        </w:rPr>
      </w:pPr>
      <w:del w:id="1232" w:author="Zhou Wei" w:date="2021-05-25T15:56:00Z">
        <w:r w:rsidDel="00780851">
          <w:delText>6.</w:delText>
        </w:r>
        <w:r w:rsidDel="00780851">
          <w:rPr>
            <w:lang w:eastAsia="zh-CN"/>
          </w:rPr>
          <w:delText>25</w:delText>
        </w:r>
        <w:r w:rsidDel="00780851">
          <w:delText>.2.3</w:delText>
        </w:r>
        <w:r w:rsidRPr="000F0D75" w:rsidDel="00780851">
          <w:rPr>
            <w:rFonts w:ascii="Calibri" w:eastAsia="等线" w:hAnsi="Calibri"/>
            <w:kern w:val="2"/>
            <w:sz w:val="21"/>
            <w:szCs w:val="22"/>
            <w:lang w:val="en-US" w:eastAsia="zh-CN"/>
          </w:rPr>
          <w:tab/>
        </w:r>
        <w:r w:rsidDel="00780851">
          <w:delText>DN-AAA triggered PDU Session Authorization Revocation for Remote UE</w:delText>
        </w:r>
        <w:r w:rsidDel="00780851">
          <w:tab/>
          <w:delText>93</w:delText>
        </w:r>
      </w:del>
    </w:p>
    <w:p w14:paraId="4F00C8AE" w14:textId="77777777" w:rsidR="002B3687" w:rsidRPr="000F0D75" w:rsidDel="00780851" w:rsidRDefault="002B3687">
      <w:pPr>
        <w:pStyle w:val="40"/>
        <w:rPr>
          <w:del w:id="1233" w:author="Zhou Wei" w:date="2021-05-25T15:56:00Z"/>
          <w:rFonts w:ascii="Calibri" w:eastAsia="等线" w:hAnsi="Calibri"/>
          <w:kern w:val="2"/>
          <w:sz w:val="21"/>
          <w:szCs w:val="22"/>
          <w:lang w:val="en-US" w:eastAsia="zh-CN"/>
        </w:rPr>
      </w:pPr>
      <w:del w:id="1234" w:author="Zhou Wei" w:date="2021-05-25T15:56:00Z">
        <w:r w:rsidDel="00780851">
          <w:delText>6.</w:delText>
        </w:r>
        <w:r w:rsidDel="00780851">
          <w:rPr>
            <w:lang w:eastAsia="zh-CN"/>
          </w:rPr>
          <w:delText>25</w:delText>
        </w:r>
        <w:r w:rsidDel="00780851">
          <w:delText>.2.4</w:delText>
        </w:r>
        <w:r w:rsidRPr="000F0D75" w:rsidDel="00780851">
          <w:rPr>
            <w:rFonts w:ascii="Calibri" w:eastAsia="等线" w:hAnsi="Calibri"/>
            <w:kern w:val="2"/>
            <w:sz w:val="21"/>
            <w:szCs w:val="22"/>
            <w:lang w:val="en-US" w:eastAsia="zh-CN"/>
          </w:rPr>
          <w:tab/>
        </w:r>
        <w:r w:rsidDel="00780851">
          <w:delText>DN-AAA triggered PDU Session Re-Authentication/Authorization for Remote UE</w:delText>
        </w:r>
        <w:r w:rsidDel="00780851">
          <w:tab/>
          <w:delText>94</w:delText>
        </w:r>
      </w:del>
    </w:p>
    <w:p w14:paraId="6C1F8C6E" w14:textId="77777777" w:rsidR="002B3687" w:rsidRPr="000F0D75" w:rsidDel="00780851" w:rsidRDefault="002B3687">
      <w:pPr>
        <w:pStyle w:val="30"/>
        <w:rPr>
          <w:del w:id="1235" w:author="Zhou Wei" w:date="2021-05-25T15:56:00Z"/>
          <w:rFonts w:ascii="Calibri" w:eastAsia="等线" w:hAnsi="Calibri"/>
          <w:kern w:val="2"/>
          <w:sz w:val="21"/>
          <w:szCs w:val="22"/>
          <w:lang w:val="en-US" w:eastAsia="zh-CN"/>
        </w:rPr>
      </w:pPr>
      <w:del w:id="1236" w:author="Zhou Wei" w:date="2021-05-25T15:56:00Z">
        <w:r w:rsidDel="00780851">
          <w:delText>6.</w:delText>
        </w:r>
        <w:r w:rsidDel="00780851">
          <w:rPr>
            <w:lang w:eastAsia="zh-CN"/>
          </w:rPr>
          <w:delText>25</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96</w:delText>
        </w:r>
      </w:del>
    </w:p>
    <w:p w14:paraId="115B5445" w14:textId="77777777" w:rsidR="002B3687" w:rsidRPr="000F0D75" w:rsidDel="00780851" w:rsidRDefault="002B3687">
      <w:pPr>
        <w:pStyle w:val="20"/>
        <w:rPr>
          <w:del w:id="1237" w:author="Zhou Wei" w:date="2021-05-25T15:56:00Z"/>
          <w:rFonts w:ascii="Calibri" w:eastAsia="等线" w:hAnsi="Calibri"/>
          <w:kern w:val="2"/>
          <w:sz w:val="21"/>
          <w:szCs w:val="22"/>
          <w:lang w:val="en-US" w:eastAsia="zh-CN"/>
        </w:rPr>
      </w:pPr>
      <w:del w:id="1238" w:author="Zhou Wei" w:date="2021-05-25T15:56:00Z">
        <w:r w:rsidDel="00780851">
          <w:delText>6.</w:delText>
        </w:r>
        <w:r w:rsidDel="00780851">
          <w:rPr>
            <w:lang w:eastAsia="zh-CN"/>
          </w:rPr>
          <w:delText>26</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26</w:delText>
        </w:r>
        <w:r w:rsidDel="00780851">
          <w:delText>: Protecting PDU session-related parameters for L2 relay with existing mechanism.</w:delText>
        </w:r>
        <w:r w:rsidDel="00780851">
          <w:tab/>
          <w:delText>96</w:delText>
        </w:r>
      </w:del>
    </w:p>
    <w:p w14:paraId="77BC9BBA" w14:textId="77777777" w:rsidR="002B3687" w:rsidRPr="000F0D75" w:rsidDel="00780851" w:rsidRDefault="002B3687">
      <w:pPr>
        <w:pStyle w:val="30"/>
        <w:rPr>
          <w:del w:id="1239" w:author="Zhou Wei" w:date="2021-05-25T15:56:00Z"/>
          <w:rFonts w:ascii="Calibri" w:eastAsia="等线" w:hAnsi="Calibri"/>
          <w:kern w:val="2"/>
          <w:sz w:val="21"/>
          <w:szCs w:val="22"/>
          <w:lang w:val="en-US" w:eastAsia="zh-CN"/>
        </w:rPr>
      </w:pPr>
      <w:del w:id="1240" w:author="Zhou Wei" w:date="2021-05-25T15:56:00Z">
        <w:r w:rsidDel="00780851">
          <w:delText>6.</w:delText>
        </w:r>
        <w:r w:rsidDel="00780851">
          <w:rPr>
            <w:lang w:eastAsia="zh-CN"/>
          </w:rPr>
          <w:delText>26</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96</w:delText>
        </w:r>
      </w:del>
    </w:p>
    <w:p w14:paraId="19AF2569" w14:textId="77777777" w:rsidR="002B3687" w:rsidRPr="000F0D75" w:rsidDel="00780851" w:rsidRDefault="002B3687">
      <w:pPr>
        <w:pStyle w:val="30"/>
        <w:rPr>
          <w:del w:id="1241" w:author="Zhou Wei" w:date="2021-05-25T15:56:00Z"/>
          <w:rFonts w:ascii="Calibri" w:eastAsia="等线" w:hAnsi="Calibri"/>
          <w:kern w:val="2"/>
          <w:sz w:val="21"/>
          <w:szCs w:val="22"/>
          <w:lang w:val="en-US" w:eastAsia="zh-CN"/>
        </w:rPr>
      </w:pPr>
      <w:del w:id="1242" w:author="Zhou Wei" w:date="2021-05-25T15:56:00Z">
        <w:r w:rsidDel="00780851">
          <w:delText>6.</w:delText>
        </w:r>
        <w:r w:rsidDel="00780851">
          <w:rPr>
            <w:lang w:eastAsia="zh-CN"/>
          </w:rPr>
          <w:delText>26</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96</w:delText>
        </w:r>
      </w:del>
    </w:p>
    <w:p w14:paraId="6F3AE3C4" w14:textId="77777777" w:rsidR="002B3687" w:rsidRPr="000F0D75" w:rsidDel="00780851" w:rsidRDefault="002B3687">
      <w:pPr>
        <w:pStyle w:val="30"/>
        <w:rPr>
          <w:del w:id="1243" w:author="Zhou Wei" w:date="2021-05-25T15:56:00Z"/>
          <w:rFonts w:ascii="Calibri" w:eastAsia="等线" w:hAnsi="Calibri"/>
          <w:kern w:val="2"/>
          <w:sz w:val="21"/>
          <w:szCs w:val="22"/>
          <w:lang w:val="en-US" w:eastAsia="zh-CN"/>
        </w:rPr>
      </w:pPr>
      <w:del w:id="1244" w:author="Zhou Wei" w:date="2021-05-25T15:56:00Z">
        <w:r w:rsidDel="00780851">
          <w:delText>6.</w:delText>
        </w:r>
        <w:r w:rsidDel="00780851">
          <w:rPr>
            <w:lang w:eastAsia="zh-CN"/>
          </w:rPr>
          <w:delText>26</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96</w:delText>
        </w:r>
      </w:del>
    </w:p>
    <w:p w14:paraId="4140C001" w14:textId="77777777" w:rsidR="002B3687" w:rsidRPr="000F0D75" w:rsidDel="00780851" w:rsidRDefault="002B3687">
      <w:pPr>
        <w:pStyle w:val="20"/>
        <w:rPr>
          <w:del w:id="1245" w:author="Zhou Wei" w:date="2021-05-25T15:56:00Z"/>
          <w:rFonts w:ascii="Calibri" w:eastAsia="等线" w:hAnsi="Calibri"/>
          <w:kern w:val="2"/>
          <w:sz w:val="21"/>
          <w:szCs w:val="22"/>
          <w:lang w:val="en-US" w:eastAsia="zh-CN"/>
        </w:rPr>
      </w:pPr>
      <w:del w:id="1246" w:author="Zhou Wei" w:date="2021-05-25T15:56:00Z">
        <w:r w:rsidDel="00780851">
          <w:delText>6.</w:delText>
        </w:r>
        <w:r w:rsidDel="00780851">
          <w:rPr>
            <w:lang w:eastAsia="zh-CN"/>
          </w:rPr>
          <w:delText>27</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27</w:delText>
        </w:r>
        <w:r w:rsidDel="00780851">
          <w:delText>: Mitigating the conflict between security policies using match report procedures</w:delText>
        </w:r>
        <w:r w:rsidDel="00780851">
          <w:rPr>
            <w:lang w:eastAsia="zh-CN"/>
          </w:rPr>
          <w:delText>.</w:delText>
        </w:r>
        <w:r w:rsidDel="00780851">
          <w:tab/>
          <w:delText>96</w:delText>
        </w:r>
      </w:del>
    </w:p>
    <w:p w14:paraId="6C12AC1F" w14:textId="77777777" w:rsidR="002B3687" w:rsidRPr="000F0D75" w:rsidDel="00780851" w:rsidRDefault="002B3687">
      <w:pPr>
        <w:pStyle w:val="30"/>
        <w:rPr>
          <w:del w:id="1247" w:author="Zhou Wei" w:date="2021-05-25T15:56:00Z"/>
          <w:rFonts w:ascii="Calibri" w:eastAsia="等线" w:hAnsi="Calibri"/>
          <w:kern w:val="2"/>
          <w:sz w:val="21"/>
          <w:szCs w:val="22"/>
          <w:lang w:val="en-US" w:eastAsia="zh-CN"/>
        </w:rPr>
      </w:pPr>
      <w:del w:id="1248" w:author="Zhou Wei" w:date="2021-05-25T15:56:00Z">
        <w:r w:rsidDel="00780851">
          <w:delText>6.</w:delText>
        </w:r>
        <w:r w:rsidDel="00780851">
          <w:rPr>
            <w:lang w:eastAsia="zh-CN"/>
          </w:rPr>
          <w:delText>27</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96</w:delText>
        </w:r>
      </w:del>
    </w:p>
    <w:p w14:paraId="2361FF39" w14:textId="77777777" w:rsidR="002B3687" w:rsidRPr="000F0D75" w:rsidDel="00780851" w:rsidRDefault="002B3687">
      <w:pPr>
        <w:pStyle w:val="30"/>
        <w:rPr>
          <w:del w:id="1249" w:author="Zhou Wei" w:date="2021-05-25T15:56:00Z"/>
          <w:rFonts w:ascii="Calibri" w:eastAsia="等线" w:hAnsi="Calibri"/>
          <w:kern w:val="2"/>
          <w:sz w:val="21"/>
          <w:szCs w:val="22"/>
          <w:lang w:val="en-US" w:eastAsia="zh-CN"/>
        </w:rPr>
      </w:pPr>
      <w:del w:id="1250" w:author="Zhou Wei" w:date="2021-05-25T15:56:00Z">
        <w:r w:rsidDel="00780851">
          <w:delText>6.</w:delText>
        </w:r>
        <w:r w:rsidDel="00780851">
          <w:rPr>
            <w:lang w:eastAsia="zh-CN"/>
          </w:rPr>
          <w:delText>27</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97</w:delText>
        </w:r>
      </w:del>
    </w:p>
    <w:p w14:paraId="0188FF02" w14:textId="77777777" w:rsidR="002B3687" w:rsidRPr="000F0D75" w:rsidDel="00780851" w:rsidRDefault="002B3687">
      <w:pPr>
        <w:pStyle w:val="40"/>
        <w:rPr>
          <w:del w:id="1251" w:author="Zhou Wei" w:date="2021-05-25T15:56:00Z"/>
          <w:rFonts w:ascii="Calibri" w:eastAsia="等线" w:hAnsi="Calibri"/>
          <w:kern w:val="2"/>
          <w:sz w:val="21"/>
          <w:szCs w:val="22"/>
          <w:lang w:val="en-US" w:eastAsia="zh-CN"/>
        </w:rPr>
      </w:pPr>
      <w:del w:id="1252" w:author="Zhou Wei" w:date="2021-05-25T15:56:00Z">
        <w:r w:rsidDel="00780851">
          <w:delText>6.</w:delText>
        </w:r>
        <w:r w:rsidDel="00780851">
          <w:rPr>
            <w:lang w:eastAsia="zh-CN"/>
          </w:rPr>
          <w:delText>27</w:delText>
        </w:r>
        <w:r w:rsidDel="00780851">
          <w:delText>.2.1</w:delText>
        </w:r>
        <w:r w:rsidRPr="000F0D75" w:rsidDel="00780851">
          <w:rPr>
            <w:rFonts w:ascii="Calibri" w:eastAsia="等线" w:hAnsi="Calibri"/>
            <w:kern w:val="2"/>
            <w:sz w:val="21"/>
            <w:szCs w:val="22"/>
            <w:lang w:val="en-US" w:eastAsia="zh-CN"/>
          </w:rPr>
          <w:tab/>
        </w:r>
        <w:r w:rsidDel="00780851">
          <w:delText>Open discovery scenario</w:delText>
        </w:r>
        <w:r w:rsidDel="00780851">
          <w:tab/>
          <w:delText>97</w:delText>
        </w:r>
      </w:del>
    </w:p>
    <w:p w14:paraId="7FABA645" w14:textId="77777777" w:rsidR="002B3687" w:rsidRPr="000F0D75" w:rsidDel="00780851" w:rsidRDefault="002B3687">
      <w:pPr>
        <w:pStyle w:val="40"/>
        <w:rPr>
          <w:del w:id="1253" w:author="Zhou Wei" w:date="2021-05-25T15:56:00Z"/>
          <w:rFonts w:ascii="Calibri" w:eastAsia="等线" w:hAnsi="Calibri"/>
          <w:kern w:val="2"/>
          <w:sz w:val="21"/>
          <w:szCs w:val="22"/>
          <w:lang w:val="en-US" w:eastAsia="zh-CN"/>
        </w:rPr>
      </w:pPr>
      <w:del w:id="1254" w:author="Zhou Wei" w:date="2021-05-25T15:56:00Z">
        <w:r w:rsidDel="00780851">
          <w:delText>6.</w:delText>
        </w:r>
        <w:r w:rsidDel="00780851">
          <w:rPr>
            <w:lang w:eastAsia="zh-CN"/>
          </w:rPr>
          <w:delText>27</w:delText>
        </w:r>
        <w:r w:rsidDel="00780851">
          <w:delText>.2.2</w:delText>
        </w:r>
        <w:r w:rsidRPr="000F0D75" w:rsidDel="00780851">
          <w:rPr>
            <w:rFonts w:ascii="Calibri" w:eastAsia="等线" w:hAnsi="Calibri"/>
            <w:kern w:val="2"/>
            <w:sz w:val="21"/>
            <w:szCs w:val="22"/>
            <w:lang w:val="en-US" w:eastAsia="zh-CN"/>
          </w:rPr>
          <w:tab/>
        </w:r>
        <w:r w:rsidDel="00780851">
          <w:delText>Restricted discovery scenario</w:delText>
        </w:r>
        <w:r w:rsidDel="00780851">
          <w:tab/>
          <w:delText>98</w:delText>
        </w:r>
      </w:del>
    </w:p>
    <w:p w14:paraId="7716AE42" w14:textId="77777777" w:rsidR="002B3687" w:rsidRPr="000F0D75" w:rsidDel="00780851" w:rsidRDefault="002B3687">
      <w:pPr>
        <w:pStyle w:val="30"/>
        <w:rPr>
          <w:del w:id="1255" w:author="Zhou Wei" w:date="2021-05-25T15:56:00Z"/>
          <w:rFonts w:ascii="Calibri" w:eastAsia="等线" w:hAnsi="Calibri"/>
          <w:kern w:val="2"/>
          <w:sz w:val="21"/>
          <w:szCs w:val="22"/>
          <w:lang w:val="en-US" w:eastAsia="zh-CN"/>
        </w:rPr>
      </w:pPr>
      <w:del w:id="1256" w:author="Zhou Wei" w:date="2021-05-25T15:56:00Z">
        <w:r w:rsidRPr="00CB0514" w:rsidDel="00780851">
          <w:rPr>
            <w:lang w:val="en-US"/>
          </w:rPr>
          <w:delText>6.</w:delText>
        </w:r>
        <w:r w:rsidRPr="00CB0514" w:rsidDel="00780851">
          <w:rPr>
            <w:lang w:val="en-US" w:eastAsia="zh-CN"/>
          </w:rPr>
          <w:delText>27</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99</w:delText>
        </w:r>
      </w:del>
    </w:p>
    <w:p w14:paraId="3C2815AF" w14:textId="77777777" w:rsidR="002B3687" w:rsidRPr="000F0D75" w:rsidDel="00780851" w:rsidRDefault="002B3687">
      <w:pPr>
        <w:pStyle w:val="20"/>
        <w:rPr>
          <w:del w:id="1257" w:author="Zhou Wei" w:date="2021-05-25T15:56:00Z"/>
          <w:rFonts w:ascii="Calibri" w:eastAsia="等线" w:hAnsi="Calibri"/>
          <w:kern w:val="2"/>
          <w:sz w:val="21"/>
          <w:szCs w:val="22"/>
          <w:lang w:val="en-US" w:eastAsia="zh-CN"/>
        </w:rPr>
      </w:pPr>
      <w:del w:id="1258" w:author="Zhou Wei" w:date="2021-05-25T15:56:00Z">
        <w:r w:rsidDel="00780851">
          <w:delText>6.</w:delText>
        </w:r>
        <w:r w:rsidDel="00780851">
          <w:rPr>
            <w:lang w:eastAsia="zh-CN"/>
          </w:rPr>
          <w:delText>28</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28</w:delText>
        </w:r>
        <w:r w:rsidDel="00780851">
          <w:delText xml:space="preserve">: </w:delText>
        </w:r>
        <w:r w:rsidDel="00780851">
          <w:rPr>
            <w:lang w:eastAsia="zh-CN"/>
          </w:rPr>
          <w:delText>Mitigating the conflict between security policies using restricted discovery procedures on network side.</w:delText>
        </w:r>
        <w:r w:rsidDel="00780851">
          <w:tab/>
          <w:delText>99</w:delText>
        </w:r>
      </w:del>
    </w:p>
    <w:p w14:paraId="68D4B037" w14:textId="77777777" w:rsidR="002B3687" w:rsidRPr="000F0D75" w:rsidDel="00780851" w:rsidRDefault="002B3687">
      <w:pPr>
        <w:pStyle w:val="30"/>
        <w:rPr>
          <w:del w:id="1259" w:author="Zhou Wei" w:date="2021-05-25T15:56:00Z"/>
          <w:rFonts w:ascii="Calibri" w:eastAsia="等线" w:hAnsi="Calibri"/>
          <w:kern w:val="2"/>
          <w:sz w:val="21"/>
          <w:szCs w:val="22"/>
          <w:lang w:val="en-US" w:eastAsia="zh-CN"/>
        </w:rPr>
      </w:pPr>
      <w:del w:id="1260" w:author="Zhou Wei" w:date="2021-05-25T15:56:00Z">
        <w:r w:rsidDel="00780851">
          <w:delText>6.</w:delText>
        </w:r>
        <w:r w:rsidDel="00780851">
          <w:rPr>
            <w:lang w:eastAsia="zh-CN"/>
          </w:rPr>
          <w:delText>28</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99</w:delText>
        </w:r>
      </w:del>
    </w:p>
    <w:p w14:paraId="42791F6C" w14:textId="77777777" w:rsidR="002B3687" w:rsidRPr="000F0D75" w:rsidDel="00780851" w:rsidRDefault="002B3687">
      <w:pPr>
        <w:pStyle w:val="30"/>
        <w:rPr>
          <w:del w:id="1261" w:author="Zhou Wei" w:date="2021-05-25T15:56:00Z"/>
          <w:rFonts w:ascii="Calibri" w:eastAsia="等线" w:hAnsi="Calibri"/>
          <w:kern w:val="2"/>
          <w:sz w:val="21"/>
          <w:szCs w:val="22"/>
          <w:lang w:val="en-US" w:eastAsia="zh-CN"/>
        </w:rPr>
      </w:pPr>
      <w:del w:id="1262" w:author="Zhou Wei" w:date="2021-05-25T15:56:00Z">
        <w:r w:rsidDel="00780851">
          <w:delText>6.</w:delText>
        </w:r>
        <w:r w:rsidDel="00780851">
          <w:rPr>
            <w:lang w:eastAsia="zh-CN"/>
          </w:rPr>
          <w:delText>28</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99</w:delText>
        </w:r>
      </w:del>
    </w:p>
    <w:p w14:paraId="3BB74C39" w14:textId="77777777" w:rsidR="002B3687" w:rsidRPr="000F0D75" w:rsidDel="00780851" w:rsidRDefault="002B3687">
      <w:pPr>
        <w:pStyle w:val="30"/>
        <w:rPr>
          <w:del w:id="1263" w:author="Zhou Wei" w:date="2021-05-25T15:56:00Z"/>
          <w:rFonts w:ascii="Calibri" w:eastAsia="等线" w:hAnsi="Calibri"/>
          <w:kern w:val="2"/>
          <w:sz w:val="21"/>
          <w:szCs w:val="22"/>
          <w:lang w:val="en-US" w:eastAsia="zh-CN"/>
        </w:rPr>
      </w:pPr>
      <w:del w:id="1264" w:author="Zhou Wei" w:date="2021-05-25T15:56:00Z">
        <w:r w:rsidRPr="00CB0514" w:rsidDel="00780851">
          <w:rPr>
            <w:lang w:val="en-US"/>
          </w:rPr>
          <w:delText>6.</w:delText>
        </w:r>
        <w:r w:rsidRPr="00CB0514" w:rsidDel="00780851">
          <w:rPr>
            <w:lang w:val="en-US" w:eastAsia="zh-CN"/>
          </w:rPr>
          <w:delText>28</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101</w:delText>
        </w:r>
      </w:del>
    </w:p>
    <w:p w14:paraId="01F40652" w14:textId="77777777" w:rsidR="002B3687" w:rsidRPr="000F0D75" w:rsidDel="00780851" w:rsidRDefault="002B3687">
      <w:pPr>
        <w:pStyle w:val="20"/>
        <w:rPr>
          <w:del w:id="1265" w:author="Zhou Wei" w:date="2021-05-25T15:56:00Z"/>
          <w:rFonts w:ascii="Calibri" w:eastAsia="等线" w:hAnsi="Calibri"/>
          <w:kern w:val="2"/>
          <w:sz w:val="21"/>
          <w:szCs w:val="22"/>
          <w:lang w:val="en-US" w:eastAsia="zh-CN"/>
        </w:rPr>
      </w:pPr>
      <w:del w:id="1266" w:author="Zhou Wei" w:date="2021-05-25T15:56:00Z">
        <w:r w:rsidDel="00780851">
          <w:delText>6.</w:delText>
        </w:r>
        <w:r w:rsidDel="00780851">
          <w:rPr>
            <w:lang w:eastAsia="zh-CN"/>
          </w:rPr>
          <w:delText>29</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29</w:delText>
        </w:r>
        <w:r w:rsidDel="00780851">
          <w:delText xml:space="preserve">: </w:delText>
        </w:r>
        <w:r w:rsidDel="00780851">
          <w:rPr>
            <w:lang w:eastAsia="zh-CN"/>
          </w:rPr>
          <w:delText>Security flow for Layer-3 UE-to-Network Relay</w:delText>
        </w:r>
        <w:r w:rsidDel="00780851">
          <w:tab/>
          <w:delText>101</w:delText>
        </w:r>
      </w:del>
    </w:p>
    <w:p w14:paraId="09A32294" w14:textId="77777777" w:rsidR="002B3687" w:rsidRPr="000F0D75" w:rsidDel="00780851" w:rsidRDefault="002B3687">
      <w:pPr>
        <w:pStyle w:val="30"/>
        <w:rPr>
          <w:del w:id="1267" w:author="Zhou Wei" w:date="2021-05-25T15:56:00Z"/>
          <w:rFonts w:ascii="Calibri" w:eastAsia="等线" w:hAnsi="Calibri"/>
          <w:kern w:val="2"/>
          <w:sz w:val="21"/>
          <w:szCs w:val="22"/>
          <w:lang w:val="en-US" w:eastAsia="zh-CN"/>
        </w:rPr>
      </w:pPr>
      <w:del w:id="1268" w:author="Zhou Wei" w:date="2021-05-25T15:56:00Z">
        <w:r w:rsidDel="00780851">
          <w:delText>6.</w:delText>
        </w:r>
        <w:r w:rsidDel="00780851">
          <w:rPr>
            <w:lang w:eastAsia="zh-CN"/>
          </w:rPr>
          <w:delText>29</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101</w:delText>
        </w:r>
      </w:del>
    </w:p>
    <w:p w14:paraId="52723061" w14:textId="77777777" w:rsidR="002B3687" w:rsidRPr="000F0D75" w:rsidDel="00780851" w:rsidRDefault="002B3687">
      <w:pPr>
        <w:pStyle w:val="30"/>
        <w:rPr>
          <w:del w:id="1269" w:author="Zhou Wei" w:date="2021-05-25T15:56:00Z"/>
          <w:rFonts w:ascii="Calibri" w:eastAsia="等线" w:hAnsi="Calibri"/>
          <w:kern w:val="2"/>
          <w:sz w:val="21"/>
          <w:szCs w:val="22"/>
          <w:lang w:val="en-US" w:eastAsia="zh-CN"/>
        </w:rPr>
      </w:pPr>
      <w:del w:id="1270" w:author="Zhou Wei" w:date="2021-05-25T15:56:00Z">
        <w:r w:rsidDel="00780851">
          <w:delText>6.</w:delText>
        </w:r>
        <w:r w:rsidDel="00780851">
          <w:rPr>
            <w:lang w:eastAsia="zh-CN"/>
          </w:rPr>
          <w:delText>29</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101</w:delText>
        </w:r>
      </w:del>
    </w:p>
    <w:p w14:paraId="01B6D4F2" w14:textId="77777777" w:rsidR="002B3687" w:rsidRPr="000F0D75" w:rsidDel="00780851" w:rsidRDefault="002B3687">
      <w:pPr>
        <w:pStyle w:val="30"/>
        <w:rPr>
          <w:del w:id="1271" w:author="Zhou Wei" w:date="2021-05-25T15:56:00Z"/>
          <w:rFonts w:ascii="Calibri" w:eastAsia="等线" w:hAnsi="Calibri"/>
          <w:kern w:val="2"/>
          <w:sz w:val="21"/>
          <w:szCs w:val="22"/>
          <w:lang w:val="en-US" w:eastAsia="zh-CN"/>
        </w:rPr>
      </w:pPr>
      <w:del w:id="1272" w:author="Zhou Wei" w:date="2021-05-25T15:56:00Z">
        <w:r w:rsidRPr="00CB0514" w:rsidDel="00780851">
          <w:rPr>
            <w:lang w:val="en-US"/>
          </w:rPr>
          <w:delText>6.</w:delText>
        </w:r>
        <w:r w:rsidRPr="00CB0514" w:rsidDel="00780851">
          <w:rPr>
            <w:lang w:val="en-US" w:eastAsia="zh-CN"/>
          </w:rPr>
          <w:delText>29</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103</w:delText>
        </w:r>
      </w:del>
    </w:p>
    <w:p w14:paraId="5E13F8B1" w14:textId="77777777" w:rsidR="002B3687" w:rsidRPr="000F0D75" w:rsidDel="00780851" w:rsidRDefault="002B3687">
      <w:pPr>
        <w:pStyle w:val="20"/>
        <w:rPr>
          <w:del w:id="1273" w:author="Zhou Wei" w:date="2021-05-25T15:56:00Z"/>
          <w:rFonts w:ascii="Calibri" w:eastAsia="等线" w:hAnsi="Calibri"/>
          <w:kern w:val="2"/>
          <w:sz w:val="21"/>
          <w:szCs w:val="22"/>
          <w:lang w:val="en-US" w:eastAsia="zh-CN"/>
        </w:rPr>
      </w:pPr>
      <w:del w:id="1274" w:author="Zhou Wei" w:date="2021-05-25T15:56:00Z">
        <w:r w:rsidDel="00780851">
          <w:delText>6.</w:delText>
        </w:r>
        <w:r w:rsidDel="00780851">
          <w:rPr>
            <w:lang w:eastAsia="zh-CN"/>
          </w:rPr>
          <w:delText>30</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30</w:delText>
        </w:r>
        <w:r w:rsidDel="00780851">
          <w:delText xml:space="preserve">: </w:delText>
        </w:r>
        <w:r w:rsidDel="00780851">
          <w:rPr>
            <w:lang w:eastAsia="zh-CN"/>
          </w:rPr>
          <w:delText>UE-to-Network Relay security based on primary authentication</w:delText>
        </w:r>
        <w:r w:rsidDel="00780851">
          <w:tab/>
          <w:delText>104</w:delText>
        </w:r>
      </w:del>
    </w:p>
    <w:p w14:paraId="3F3881A9" w14:textId="77777777" w:rsidR="002B3687" w:rsidRPr="000F0D75" w:rsidDel="00780851" w:rsidRDefault="002B3687">
      <w:pPr>
        <w:pStyle w:val="30"/>
        <w:rPr>
          <w:del w:id="1275" w:author="Zhou Wei" w:date="2021-05-25T15:56:00Z"/>
          <w:rFonts w:ascii="Calibri" w:eastAsia="等线" w:hAnsi="Calibri"/>
          <w:kern w:val="2"/>
          <w:sz w:val="21"/>
          <w:szCs w:val="22"/>
          <w:lang w:val="en-US" w:eastAsia="zh-CN"/>
        </w:rPr>
      </w:pPr>
      <w:del w:id="1276" w:author="Zhou Wei" w:date="2021-05-25T15:56:00Z">
        <w:r w:rsidDel="00780851">
          <w:delText>6.</w:delText>
        </w:r>
        <w:r w:rsidDel="00780851">
          <w:rPr>
            <w:lang w:eastAsia="zh-CN"/>
          </w:rPr>
          <w:delText>30</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104</w:delText>
        </w:r>
      </w:del>
    </w:p>
    <w:p w14:paraId="75D2F553" w14:textId="77777777" w:rsidR="002B3687" w:rsidRPr="000F0D75" w:rsidDel="00780851" w:rsidRDefault="002B3687">
      <w:pPr>
        <w:pStyle w:val="30"/>
        <w:rPr>
          <w:del w:id="1277" w:author="Zhou Wei" w:date="2021-05-25T15:56:00Z"/>
          <w:rFonts w:ascii="Calibri" w:eastAsia="等线" w:hAnsi="Calibri"/>
          <w:kern w:val="2"/>
          <w:sz w:val="21"/>
          <w:szCs w:val="22"/>
          <w:lang w:val="en-US" w:eastAsia="zh-CN"/>
        </w:rPr>
      </w:pPr>
      <w:del w:id="1278" w:author="Zhou Wei" w:date="2021-05-25T15:56:00Z">
        <w:r w:rsidDel="00780851">
          <w:delText>6.</w:delText>
        </w:r>
        <w:r w:rsidDel="00780851">
          <w:rPr>
            <w:lang w:eastAsia="zh-CN"/>
          </w:rPr>
          <w:delText>30</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104</w:delText>
        </w:r>
      </w:del>
    </w:p>
    <w:p w14:paraId="391A758D" w14:textId="77777777" w:rsidR="002B3687" w:rsidRPr="000F0D75" w:rsidDel="00780851" w:rsidRDefault="002B3687">
      <w:pPr>
        <w:pStyle w:val="30"/>
        <w:rPr>
          <w:del w:id="1279" w:author="Zhou Wei" w:date="2021-05-25T15:56:00Z"/>
          <w:rFonts w:ascii="Calibri" w:eastAsia="等线" w:hAnsi="Calibri"/>
          <w:kern w:val="2"/>
          <w:sz w:val="21"/>
          <w:szCs w:val="22"/>
          <w:lang w:val="en-US" w:eastAsia="zh-CN"/>
        </w:rPr>
      </w:pPr>
      <w:del w:id="1280" w:author="Zhou Wei" w:date="2021-05-25T15:56:00Z">
        <w:r w:rsidRPr="00CB0514" w:rsidDel="00780851">
          <w:rPr>
            <w:lang w:val="en-US"/>
          </w:rPr>
          <w:delText>6.</w:delText>
        </w:r>
        <w:r w:rsidRPr="00CB0514" w:rsidDel="00780851">
          <w:rPr>
            <w:lang w:val="en-US" w:eastAsia="zh-CN"/>
          </w:rPr>
          <w:delText>30</w:delText>
        </w:r>
        <w:r w:rsidRPr="00CB0514" w:rsidDel="00780851">
          <w:rPr>
            <w:lang w:val="en-US"/>
          </w:rPr>
          <w:delText>.3</w:delText>
        </w:r>
        <w:r w:rsidRPr="000F0D75" w:rsidDel="00780851">
          <w:rPr>
            <w:rFonts w:ascii="Calibri" w:eastAsia="等线" w:hAnsi="Calibri"/>
            <w:kern w:val="2"/>
            <w:sz w:val="21"/>
            <w:szCs w:val="22"/>
            <w:lang w:val="en-US" w:eastAsia="zh-CN"/>
          </w:rPr>
          <w:tab/>
        </w:r>
        <w:r w:rsidRPr="00CB0514" w:rsidDel="00780851">
          <w:rPr>
            <w:lang w:val="en-US"/>
          </w:rPr>
          <w:delText>Evaluation</w:delText>
        </w:r>
        <w:r w:rsidDel="00780851">
          <w:tab/>
          <w:delText>106</w:delText>
        </w:r>
      </w:del>
    </w:p>
    <w:p w14:paraId="471C7A90" w14:textId="77777777" w:rsidR="002B3687" w:rsidRPr="000F0D75" w:rsidDel="00780851" w:rsidRDefault="002B3687">
      <w:pPr>
        <w:pStyle w:val="20"/>
        <w:rPr>
          <w:del w:id="1281" w:author="Zhou Wei" w:date="2021-05-25T15:56:00Z"/>
          <w:rFonts w:ascii="Calibri" w:eastAsia="等线" w:hAnsi="Calibri"/>
          <w:kern w:val="2"/>
          <w:sz w:val="21"/>
          <w:szCs w:val="22"/>
          <w:lang w:val="en-US" w:eastAsia="zh-CN"/>
        </w:rPr>
      </w:pPr>
      <w:del w:id="1282" w:author="Zhou Wei" w:date="2021-05-25T15:56:00Z">
        <w:r w:rsidDel="00780851">
          <w:delText>6.</w:delText>
        </w:r>
        <w:r w:rsidDel="00780851">
          <w:rPr>
            <w:lang w:eastAsia="zh-CN"/>
          </w:rPr>
          <w:delText>31</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31</w:delText>
        </w:r>
        <w:r w:rsidDel="00780851">
          <w:delText>: Use of authorization tokens in UE-to-UE relay</w:delText>
        </w:r>
        <w:r w:rsidDel="00780851">
          <w:tab/>
          <w:delText>106</w:delText>
        </w:r>
      </w:del>
    </w:p>
    <w:p w14:paraId="2A96C613" w14:textId="77777777" w:rsidR="002B3687" w:rsidRPr="000F0D75" w:rsidDel="00780851" w:rsidRDefault="002B3687">
      <w:pPr>
        <w:pStyle w:val="30"/>
        <w:rPr>
          <w:del w:id="1283" w:author="Zhou Wei" w:date="2021-05-25T15:56:00Z"/>
          <w:rFonts w:ascii="Calibri" w:eastAsia="等线" w:hAnsi="Calibri"/>
          <w:kern w:val="2"/>
          <w:sz w:val="21"/>
          <w:szCs w:val="22"/>
          <w:lang w:val="en-US" w:eastAsia="zh-CN"/>
        </w:rPr>
      </w:pPr>
      <w:del w:id="1284" w:author="Zhou Wei" w:date="2021-05-25T15:56:00Z">
        <w:r w:rsidDel="00780851">
          <w:delText>6.</w:delText>
        </w:r>
        <w:r w:rsidDel="00780851">
          <w:rPr>
            <w:lang w:eastAsia="zh-CN"/>
          </w:rPr>
          <w:delText>31</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106</w:delText>
        </w:r>
      </w:del>
    </w:p>
    <w:p w14:paraId="75397F9F" w14:textId="77777777" w:rsidR="002B3687" w:rsidRPr="000F0D75" w:rsidDel="00780851" w:rsidRDefault="002B3687">
      <w:pPr>
        <w:pStyle w:val="30"/>
        <w:rPr>
          <w:del w:id="1285" w:author="Zhou Wei" w:date="2021-05-25T15:56:00Z"/>
          <w:rFonts w:ascii="Calibri" w:eastAsia="等线" w:hAnsi="Calibri"/>
          <w:kern w:val="2"/>
          <w:sz w:val="21"/>
          <w:szCs w:val="22"/>
          <w:lang w:val="en-US" w:eastAsia="zh-CN"/>
        </w:rPr>
      </w:pPr>
      <w:del w:id="1286" w:author="Zhou Wei" w:date="2021-05-25T15:56:00Z">
        <w:r w:rsidDel="00780851">
          <w:delText>6.</w:delText>
        </w:r>
        <w:r w:rsidDel="00780851">
          <w:rPr>
            <w:lang w:eastAsia="zh-CN"/>
          </w:rPr>
          <w:delText>31</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107</w:delText>
        </w:r>
      </w:del>
    </w:p>
    <w:p w14:paraId="39E1E3DC" w14:textId="77777777" w:rsidR="002B3687" w:rsidRPr="000F0D75" w:rsidDel="00780851" w:rsidRDefault="002B3687">
      <w:pPr>
        <w:pStyle w:val="30"/>
        <w:rPr>
          <w:del w:id="1287" w:author="Zhou Wei" w:date="2021-05-25T15:56:00Z"/>
          <w:rFonts w:ascii="Calibri" w:eastAsia="等线" w:hAnsi="Calibri"/>
          <w:kern w:val="2"/>
          <w:sz w:val="21"/>
          <w:szCs w:val="22"/>
          <w:lang w:val="en-US" w:eastAsia="zh-CN"/>
        </w:rPr>
      </w:pPr>
      <w:del w:id="1288" w:author="Zhou Wei" w:date="2021-05-25T15:56:00Z">
        <w:r w:rsidDel="00780851">
          <w:delText>6.</w:delText>
        </w:r>
        <w:r w:rsidDel="00780851">
          <w:rPr>
            <w:lang w:eastAsia="zh-CN"/>
          </w:rPr>
          <w:delText>31</w:delText>
        </w:r>
        <w:r w:rsidDel="00780851">
          <w:delText>.</w:delText>
        </w:r>
        <w:r w:rsidDel="00780851">
          <w:rPr>
            <w:lang w:eastAsia="zh-CN"/>
          </w:rPr>
          <w:delText>3</w:delText>
        </w:r>
        <w:r w:rsidRPr="000F0D75" w:rsidDel="00780851">
          <w:rPr>
            <w:rFonts w:ascii="Calibri" w:eastAsia="等线" w:hAnsi="Calibri"/>
            <w:kern w:val="2"/>
            <w:sz w:val="21"/>
            <w:szCs w:val="22"/>
            <w:lang w:val="en-US" w:eastAsia="zh-CN"/>
          </w:rPr>
          <w:tab/>
        </w:r>
        <w:r w:rsidDel="00780851">
          <w:delText>Evaluation</w:delText>
        </w:r>
        <w:r w:rsidDel="00780851">
          <w:tab/>
          <w:delText>110</w:delText>
        </w:r>
      </w:del>
    </w:p>
    <w:p w14:paraId="29EF3462" w14:textId="77777777" w:rsidR="002B3687" w:rsidRPr="000F0D75" w:rsidDel="00780851" w:rsidRDefault="002B3687">
      <w:pPr>
        <w:pStyle w:val="20"/>
        <w:rPr>
          <w:del w:id="1289" w:author="Zhou Wei" w:date="2021-05-25T15:56:00Z"/>
          <w:rFonts w:ascii="Calibri" w:eastAsia="等线" w:hAnsi="Calibri"/>
          <w:kern w:val="2"/>
          <w:sz w:val="21"/>
          <w:szCs w:val="22"/>
          <w:lang w:val="en-US" w:eastAsia="zh-CN"/>
        </w:rPr>
      </w:pPr>
      <w:del w:id="1290" w:author="Zhou Wei" w:date="2021-05-25T15:56:00Z">
        <w:r w:rsidDel="00780851">
          <w:delText>6.32</w:delText>
        </w:r>
        <w:r w:rsidRPr="000F0D75" w:rsidDel="00780851">
          <w:rPr>
            <w:rFonts w:ascii="Calibri" w:eastAsia="等线" w:hAnsi="Calibri"/>
            <w:kern w:val="2"/>
            <w:sz w:val="21"/>
            <w:szCs w:val="22"/>
            <w:lang w:val="en-US" w:eastAsia="zh-CN"/>
          </w:rPr>
          <w:tab/>
        </w:r>
        <w:r w:rsidDel="00780851">
          <w:delText>Solution #32: Mitigating privacy issues of relay service codes and PDU parameters for L3 UE-to-NW relays.</w:delText>
        </w:r>
        <w:r w:rsidDel="00780851">
          <w:tab/>
          <w:delText>110</w:delText>
        </w:r>
      </w:del>
    </w:p>
    <w:p w14:paraId="58B955B0" w14:textId="77777777" w:rsidR="002B3687" w:rsidRPr="000F0D75" w:rsidDel="00780851" w:rsidRDefault="002B3687">
      <w:pPr>
        <w:pStyle w:val="30"/>
        <w:rPr>
          <w:del w:id="1291" w:author="Zhou Wei" w:date="2021-05-25T15:56:00Z"/>
          <w:rFonts w:ascii="Calibri" w:eastAsia="等线" w:hAnsi="Calibri"/>
          <w:kern w:val="2"/>
          <w:sz w:val="21"/>
          <w:szCs w:val="22"/>
          <w:lang w:val="en-US" w:eastAsia="zh-CN"/>
        </w:rPr>
      </w:pPr>
      <w:del w:id="1292" w:author="Zhou Wei" w:date="2021-05-25T15:56:00Z">
        <w:r w:rsidRPr="00CB0514" w:rsidDel="00780851">
          <w:rPr>
            <w:lang w:val="en-US" w:eastAsia="en-GB"/>
          </w:rPr>
          <w:delText>6.32.1</w:delText>
        </w:r>
        <w:r w:rsidRPr="000F0D75" w:rsidDel="00780851">
          <w:rPr>
            <w:rFonts w:ascii="Calibri" w:eastAsia="等线" w:hAnsi="Calibri"/>
            <w:kern w:val="2"/>
            <w:sz w:val="21"/>
            <w:szCs w:val="22"/>
            <w:lang w:val="en-US" w:eastAsia="zh-CN"/>
          </w:rPr>
          <w:tab/>
        </w:r>
        <w:r w:rsidRPr="00CB0514" w:rsidDel="00780851">
          <w:rPr>
            <w:lang w:val="en-US" w:eastAsia="en-GB"/>
          </w:rPr>
          <w:delText>Introduction</w:delText>
        </w:r>
        <w:r w:rsidDel="00780851">
          <w:tab/>
          <w:delText>110</w:delText>
        </w:r>
      </w:del>
    </w:p>
    <w:p w14:paraId="591922B8" w14:textId="77777777" w:rsidR="002B3687" w:rsidRPr="000F0D75" w:rsidDel="00780851" w:rsidRDefault="002B3687">
      <w:pPr>
        <w:pStyle w:val="30"/>
        <w:rPr>
          <w:del w:id="1293" w:author="Zhou Wei" w:date="2021-05-25T15:56:00Z"/>
          <w:rFonts w:ascii="Calibri" w:eastAsia="等线" w:hAnsi="Calibri"/>
          <w:kern w:val="2"/>
          <w:sz w:val="21"/>
          <w:szCs w:val="22"/>
          <w:lang w:val="en-US" w:eastAsia="zh-CN"/>
        </w:rPr>
      </w:pPr>
      <w:del w:id="1294" w:author="Zhou Wei" w:date="2021-05-25T15:56:00Z">
        <w:r w:rsidRPr="00CB0514" w:rsidDel="00780851">
          <w:rPr>
            <w:lang w:val="en-US" w:eastAsia="en-GB"/>
          </w:rPr>
          <w:delText>6.32.2</w:delText>
        </w:r>
        <w:r w:rsidRPr="000F0D75" w:rsidDel="00780851">
          <w:rPr>
            <w:rFonts w:ascii="Calibri" w:eastAsia="等线" w:hAnsi="Calibri"/>
            <w:kern w:val="2"/>
            <w:sz w:val="21"/>
            <w:szCs w:val="22"/>
            <w:lang w:val="en-US" w:eastAsia="zh-CN"/>
          </w:rPr>
          <w:tab/>
        </w:r>
        <w:r w:rsidRPr="00CB0514" w:rsidDel="00780851">
          <w:rPr>
            <w:lang w:val="en-US" w:eastAsia="en-GB"/>
          </w:rPr>
          <w:delText>Solution Details</w:delText>
        </w:r>
        <w:r w:rsidDel="00780851">
          <w:tab/>
          <w:delText>111</w:delText>
        </w:r>
      </w:del>
    </w:p>
    <w:p w14:paraId="3455C842" w14:textId="77777777" w:rsidR="002B3687" w:rsidRPr="000F0D75" w:rsidDel="00780851" w:rsidRDefault="002B3687">
      <w:pPr>
        <w:pStyle w:val="30"/>
        <w:rPr>
          <w:del w:id="1295" w:author="Zhou Wei" w:date="2021-05-25T15:56:00Z"/>
          <w:rFonts w:ascii="Calibri" w:eastAsia="等线" w:hAnsi="Calibri"/>
          <w:kern w:val="2"/>
          <w:sz w:val="21"/>
          <w:szCs w:val="22"/>
          <w:lang w:val="en-US" w:eastAsia="zh-CN"/>
        </w:rPr>
      </w:pPr>
      <w:del w:id="1296" w:author="Zhou Wei" w:date="2021-05-25T15:56:00Z">
        <w:r w:rsidRPr="00CB0514" w:rsidDel="00780851">
          <w:rPr>
            <w:lang w:val="en-US" w:eastAsia="en-GB"/>
          </w:rPr>
          <w:delText>6.32.3</w:delText>
        </w:r>
        <w:r w:rsidRPr="000F0D75" w:rsidDel="00780851">
          <w:rPr>
            <w:rFonts w:ascii="Calibri" w:eastAsia="等线" w:hAnsi="Calibri"/>
            <w:kern w:val="2"/>
            <w:sz w:val="21"/>
            <w:szCs w:val="22"/>
            <w:lang w:val="en-US" w:eastAsia="zh-CN"/>
          </w:rPr>
          <w:tab/>
        </w:r>
        <w:r w:rsidRPr="00CB0514" w:rsidDel="00780851">
          <w:rPr>
            <w:lang w:val="en-US" w:eastAsia="en-GB"/>
          </w:rPr>
          <w:delText>Evaluation</w:delText>
        </w:r>
        <w:r w:rsidDel="00780851">
          <w:tab/>
          <w:delText>114</w:delText>
        </w:r>
      </w:del>
    </w:p>
    <w:p w14:paraId="59F05687" w14:textId="77777777" w:rsidR="002B3687" w:rsidRPr="000F0D75" w:rsidDel="00780851" w:rsidRDefault="002B3687">
      <w:pPr>
        <w:pStyle w:val="20"/>
        <w:rPr>
          <w:del w:id="1297" w:author="Zhou Wei" w:date="2021-05-25T15:56:00Z"/>
          <w:rFonts w:ascii="Calibri" w:eastAsia="等线" w:hAnsi="Calibri"/>
          <w:kern w:val="2"/>
          <w:sz w:val="21"/>
          <w:szCs w:val="22"/>
          <w:lang w:val="en-US" w:eastAsia="zh-CN"/>
        </w:rPr>
      </w:pPr>
      <w:del w:id="1298" w:author="Zhou Wei" w:date="2021-05-25T15:56:00Z">
        <w:r w:rsidDel="00780851">
          <w:delText>6.</w:delText>
        </w:r>
        <w:r w:rsidDel="00780851">
          <w:rPr>
            <w:lang w:eastAsia="zh-CN"/>
          </w:rPr>
          <w:delText>33</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33</w:delText>
        </w:r>
        <w:r w:rsidDel="00780851">
          <w:delText>: Security establishment of one-to-one PC5 communication rekeying</w:delText>
        </w:r>
        <w:r w:rsidDel="00780851">
          <w:tab/>
          <w:delText>114</w:delText>
        </w:r>
      </w:del>
    </w:p>
    <w:p w14:paraId="74346EFA" w14:textId="77777777" w:rsidR="002B3687" w:rsidRPr="000F0D75" w:rsidDel="00780851" w:rsidRDefault="002B3687">
      <w:pPr>
        <w:pStyle w:val="30"/>
        <w:rPr>
          <w:del w:id="1299" w:author="Zhou Wei" w:date="2021-05-25T15:56:00Z"/>
          <w:rFonts w:ascii="Calibri" w:eastAsia="等线" w:hAnsi="Calibri"/>
          <w:kern w:val="2"/>
          <w:sz w:val="21"/>
          <w:szCs w:val="22"/>
          <w:lang w:val="en-US" w:eastAsia="zh-CN"/>
        </w:rPr>
      </w:pPr>
      <w:del w:id="1300" w:author="Zhou Wei" w:date="2021-05-25T15:56:00Z">
        <w:r w:rsidDel="00780851">
          <w:delText>6.</w:delText>
        </w:r>
        <w:r w:rsidDel="00780851">
          <w:rPr>
            <w:lang w:eastAsia="zh-CN"/>
          </w:rPr>
          <w:delText>33</w:delText>
        </w:r>
        <w:r w:rsidDel="00780851">
          <w:delText>.1</w:delText>
        </w:r>
        <w:r w:rsidRPr="000F0D75" w:rsidDel="00780851">
          <w:rPr>
            <w:rFonts w:ascii="Calibri" w:eastAsia="等线" w:hAnsi="Calibri"/>
            <w:kern w:val="2"/>
            <w:sz w:val="21"/>
            <w:szCs w:val="22"/>
            <w:lang w:val="en-US" w:eastAsia="zh-CN"/>
          </w:rPr>
          <w:tab/>
        </w:r>
        <w:r w:rsidDel="00780851">
          <w:delText>Solution overview</w:delText>
        </w:r>
        <w:r w:rsidDel="00780851">
          <w:tab/>
          <w:delText>114</w:delText>
        </w:r>
      </w:del>
    </w:p>
    <w:p w14:paraId="1A926947" w14:textId="77777777" w:rsidR="002B3687" w:rsidRPr="000F0D75" w:rsidDel="00780851" w:rsidRDefault="002B3687">
      <w:pPr>
        <w:pStyle w:val="30"/>
        <w:rPr>
          <w:del w:id="1301" w:author="Zhou Wei" w:date="2021-05-25T15:56:00Z"/>
          <w:rFonts w:ascii="Calibri" w:eastAsia="等线" w:hAnsi="Calibri"/>
          <w:kern w:val="2"/>
          <w:sz w:val="21"/>
          <w:szCs w:val="22"/>
          <w:lang w:val="en-US" w:eastAsia="zh-CN"/>
        </w:rPr>
      </w:pPr>
      <w:del w:id="1302" w:author="Zhou Wei" w:date="2021-05-25T15:56:00Z">
        <w:r w:rsidDel="00780851">
          <w:delText>6.</w:delText>
        </w:r>
        <w:r w:rsidDel="00780851">
          <w:rPr>
            <w:lang w:eastAsia="zh-CN"/>
          </w:rPr>
          <w:delText>33</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114</w:delText>
        </w:r>
      </w:del>
    </w:p>
    <w:p w14:paraId="7DDD9764" w14:textId="77777777" w:rsidR="002B3687" w:rsidRPr="000F0D75" w:rsidDel="00780851" w:rsidRDefault="002B3687">
      <w:pPr>
        <w:pStyle w:val="30"/>
        <w:rPr>
          <w:del w:id="1303" w:author="Zhou Wei" w:date="2021-05-25T15:56:00Z"/>
          <w:rFonts w:ascii="Calibri" w:eastAsia="等线" w:hAnsi="Calibri"/>
          <w:kern w:val="2"/>
          <w:sz w:val="21"/>
          <w:szCs w:val="22"/>
          <w:lang w:val="en-US" w:eastAsia="zh-CN"/>
        </w:rPr>
      </w:pPr>
      <w:del w:id="1304" w:author="Zhou Wei" w:date="2021-05-25T15:56:00Z">
        <w:r w:rsidDel="00780851">
          <w:delText>6.</w:delText>
        </w:r>
        <w:r w:rsidDel="00780851">
          <w:rPr>
            <w:lang w:eastAsia="zh-CN"/>
          </w:rPr>
          <w:delText>33</w:delText>
        </w:r>
        <w:r w:rsidDel="00780851">
          <w:delText>.3</w:delText>
        </w:r>
        <w:r w:rsidRPr="000F0D75" w:rsidDel="00780851">
          <w:rPr>
            <w:rFonts w:ascii="Calibri" w:eastAsia="等线" w:hAnsi="Calibri"/>
            <w:kern w:val="2"/>
            <w:sz w:val="21"/>
            <w:szCs w:val="22"/>
            <w:lang w:val="en-US" w:eastAsia="zh-CN"/>
          </w:rPr>
          <w:tab/>
        </w:r>
        <w:r w:rsidDel="00780851">
          <w:rPr>
            <w:lang w:eastAsia="zh-CN"/>
          </w:rPr>
          <w:delText>E</w:delText>
        </w:r>
        <w:r w:rsidDel="00780851">
          <w:delText>valuation</w:delText>
        </w:r>
        <w:r w:rsidDel="00780851">
          <w:tab/>
          <w:delText>116</w:delText>
        </w:r>
      </w:del>
    </w:p>
    <w:p w14:paraId="3905C5EC" w14:textId="77777777" w:rsidR="002B3687" w:rsidRPr="000F0D75" w:rsidDel="00780851" w:rsidRDefault="002B3687">
      <w:pPr>
        <w:pStyle w:val="20"/>
        <w:rPr>
          <w:del w:id="1305" w:author="Zhou Wei" w:date="2021-05-25T15:56:00Z"/>
          <w:rFonts w:ascii="Calibri" w:eastAsia="等线" w:hAnsi="Calibri"/>
          <w:kern w:val="2"/>
          <w:sz w:val="21"/>
          <w:szCs w:val="22"/>
          <w:lang w:val="en-US" w:eastAsia="zh-CN"/>
        </w:rPr>
      </w:pPr>
      <w:del w:id="1306" w:author="Zhou Wei" w:date="2021-05-25T15:56:00Z">
        <w:r w:rsidDel="00780851">
          <w:rPr>
            <w:lang w:eastAsia="zh-CN"/>
          </w:rPr>
          <w:delText>6</w:delText>
        </w:r>
        <w:r w:rsidDel="00780851">
          <w:delText>.</w:delText>
        </w:r>
        <w:r w:rsidRPr="00CB0514" w:rsidDel="00780851">
          <w:rPr>
            <w:lang w:val="en-US" w:eastAsia="zh-CN"/>
          </w:rPr>
          <w:delText>34</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34</w:delText>
        </w:r>
        <w:r w:rsidDel="00780851">
          <w:delText xml:space="preserve">: </w:delText>
        </w:r>
        <w:r w:rsidDel="00780851">
          <w:rPr>
            <w:lang w:eastAsia="zh-CN"/>
          </w:rPr>
          <w:delText>Authorization of the remote UE in L3 U2N relay</w:delText>
        </w:r>
        <w:r w:rsidDel="00780851">
          <w:tab/>
          <w:delText>116</w:delText>
        </w:r>
      </w:del>
    </w:p>
    <w:p w14:paraId="2D86CC79" w14:textId="77777777" w:rsidR="002B3687" w:rsidRPr="000F0D75" w:rsidDel="00780851" w:rsidRDefault="002B3687">
      <w:pPr>
        <w:pStyle w:val="30"/>
        <w:rPr>
          <w:del w:id="1307" w:author="Zhou Wei" w:date="2021-05-25T15:56:00Z"/>
          <w:rFonts w:ascii="Calibri" w:eastAsia="等线" w:hAnsi="Calibri"/>
          <w:kern w:val="2"/>
          <w:sz w:val="21"/>
          <w:szCs w:val="22"/>
          <w:lang w:val="en-US" w:eastAsia="zh-CN"/>
        </w:rPr>
      </w:pPr>
      <w:del w:id="1308" w:author="Zhou Wei" w:date="2021-05-25T15:56:00Z">
        <w:r w:rsidDel="00780851">
          <w:delText>6.</w:delText>
        </w:r>
        <w:r w:rsidDel="00780851">
          <w:rPr>
            <w:lang w:eastAsia="zh-CN"/>
          </w:rPr>
          <w:delText>34</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116</w:delText>
        </w:r>
      </w:del>
    </w:p>
    <w:p w14:paraId="275EFA5A" w14:textId="77777777" w:rsidR="002B3687" w:rsidRPr="000F0D75" w:rsidDel="00780851" w:rsidRDefault="002B3687">
      <w:pPr>
        <w:pStyle w:val="30"/>
        <w:rPr>
          <w:del w:id="1309" w:author="Zhou Wei" w:date="2021-05-25T15:56:00Z"/>
          <w:rFonts w:ascii="Calibri" w:eastAsia="等线" w:hAnsi="Calibri"/>
          <w:kern w:val="2"/>
          <w:sz w:val="21"/>
          <w:szCs w:val="22"/>
          <w:lang w:val="en-US" w:eastAsia="zh-CN"/>
        </w:rPr>
      </w:pPr>
      <w:del w:id="1310" w:author="Zhou Wei" w:date="2021-05-25T15:56:00Z">
        <w:r w:rsidDel="00780851">
          <w:delText>6.</w:delText>
        </w:r>
        <w:r w:rsidDel="00780851">
          <w:rPr>
            <w:lang w:eastAsia="zh-CN"/>
          </w:rPr>
          <w:delText>34</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116</w:delText>
        </w:r>
      </w:del>
    </w:p>
    <w:p w14:paraId="01B7119C" w14:textId="77777777" w:rsidR="002B3687" w:rsidRPr="000F0D75" w:rsidDel="00780851" w:rsidRDefault="002B3687">
      <w:pPr>
        <w:pStyle w:val="30"/>
        <w:rPr>
          <w:del w:id="1311" w:author="Zhou Wei" w:date="2021-05-25T15:56:00Z"/>
          <w:rFonts w:ascii="Calibri" w:eastAsia="等线" w:hAnsi="Calibri"/>
          <w:kern w:val="2"/>
          <w:sz w:val="21"/>
          <w:szCs w:val="22"/>
          <w:lang w:val="en-US" w:eastAsia="zh-CN"/>
        </w:rPr>
      </w:pPr>
      <w:del w:id="1312" w:author="Zhou Wei" w:date="2021-05-25T15:56:00Z">
        <w:r w:rsidDel="00780851">
          <w:delText>6.</w:delText>
        </w:r>
        <w:r w:rsidDel="00780851">
          <w:rPr>
            <w:lang w:eastAsia="zh-CN"/>
          </w:rPr>
          <w:delText>34</w:delText>
        </w:r>
        <w:r w:rsidDel="00780851">
          <w:delText>.</w:delText>
        </w:r>
        <w:r w:rsidDel="00780851">
          <w:rPr>
            <w:lang w:eastAsia="zh-CN"/>
          </w:rPr>
          <w:delText>3</w:delText>
        </w:r>
        <w:r w:rsidRPr="000F0D75" w:rsidDel="00780851">
          <w:rPr>
            <w:rFonts w:ascii="Calibri" w:eastAsia="等线" w:hAnsi="Calibri"/>
            <w:kern w:val="2"/>
            <w:sz w:val="21"/>
            <w:szCs w:val="22"/>
            <w:lang w:val="en-US" w:eastAsia="zh-CN"/>
          </w:rPr>
          <w:tab/>
        </w:r>
        <w:r w:rsidDel="00780851">
          <w:delText>Evaluation</w:delText>
        </w:r>
        <w:r w:rsidDel="00780851">
          <w:tab/>
          <w:delText>116</w:delText>
        </w:r>
      </w:del>
    </w:p>
    <w:p w14:paraId="672B4903" w14:textId="77777777" w:rsidR="002B3687" w:rsidRPr="000F0D75" w:rsidDel="00780851" w:rsidRDefault="002B3687">
      <w:pPr>
        <w:pStyle w:val="20"/>
        <w:rPr>
          <w:del w:id="1313" w:author="Zhou Wei" w:date="2021-05-25T15:56:00Z"/>
          <w:rFonts w:ascii="Calibri" w:eastAsia="等线" w:hAnsi="Calibri"/>
          <w:kern w:val="2"/>
          <w:sz w:val="21"/>
          <w:szCs w:val="22"/>
          <w:lang w:val="en-US" w:eastAsia="zh-CN"/>
        </w:rPr>
      </w:pPr>
      <w:del w:id="1314" w:author="Zhou Wei" w:date="2021-05-25T15:56:00Z">
        <w:r w:rsidDel="00780851">
          <w:delText>6.</w:delText>
        </w:r>
        <w:r w:rsidDel="00780851">
          <w:rPr>
            <w:lang w:eastAsia="zh-CN"/>
          </w:rPr>
          <w:delText>35</w:delText>
        </w:r>
        <w:r w:rsidRPr="000F0D75" w:rsidDel="00780851">
          <w:rPr>
            <w:rFonts w:ascii="Calibri" w:eastAsia="等线" w:hAnsi="Calibri"/>
            <w:kern w:val="2"/>
            <w:sz w:val="21"/>
            <w:szCs w:val="22"/>
            <w:lang w:val="en-US" w:eastAsia="zh-CN"/>
          </w:rPr>
          <w:tab/>
        </w:r>
        <w:r w:rsidDel="00780851">
          <w:delText>Solution #</w:delText>
        </w:r>
        <w:r w:rsidDel="00780851">
          <w:rPr>
            <w:lang w:eastAsia="zh-CN"/>
          </w:rPr>
          <w:delText>35</w:delText>
        </w:r>
        <w:r w:rsidDel="00780851">
          <w:delText>: Discovery procedures for UE-to-network relays</w:delText>
        </w:r>
        <w:r w:rsidDel="00780851">
          <w:tab/>
          <w:delText>116</w:delText>
        </w:r>
      </w:del>
    </w:p>
    <w:p w14:paraId="029CF2E7" w14:textId="77777777" w:rsidR="002B3687" w:rsidRPr="000F0D75" w:rsidDel="00780851" w:rsidRDefault="002B3687">
      <w:pPr>
        <w:pStyle w:val="30"/>
        <w:rPr>
          <w:del w:id="1315" w:author="Zhou Wei" w:date="2021-05-25T15:56:00Z"/>
          <w:rFonts w:ascii="Calibri" w:eastAsia="等线" w:hAnsi="Calibri"/>
          <w:kern w:val="2"/>
          <w:sz w:val="21"/>
          <w:szCs w:val="22"/>
          <w:lang w:val="en-US" w:eastAsia="zh-CN"/>
        </w:rPr>
      </w:pPr>
      <w:del w:id="1316" w:author="Zhou Wei" w:date="2021-05-25T15:56:00Z">
        <w:r w:rsidDel="00780851">
          <w:delText>6.</w:delText>
        </w:r>
        <w:r w:rsidDel="00780851">
          <w:rPr>
            <w:lang w:eastAsia="zh-CN"/>
          </w:rPr>
          <w:delText>35</w:delText>
        </w:r>
        <w:r w:rsidDel="00780851">
          <w:delText>.1</w:delText>
        </w:r>
        <w:r w:rsidRPr="000F0D75" w:rsidDel="00780851">
          <w:rPr>
            <w:rFonts w:ascii="Calibri" w:eastAsia="等线" w:hAnsi="Calibri"/>
            <w:kern w:val="2"/>
            <w:sz w:val="21"/>
            <w:szCs w:val="22"/>
            <w:lang w:val="en-US" w:eastAsia="zh-CN"/>
          </w:rPr>
          <w:tab/>
        </w:r>
        <w:r w:rsidDel="00780851">
          <w:delText>Introduction</w:delText>
        </w:r>
        <w:r w:rsidDel="00780851">
          <w:tab/>
          <w:delText>116</w:delText>
        </w:r>
      </w:del>
    </w:p>
    <w:p w14:paraId="5A1F473B" w14:textId="77777777" w:rsidR="002B3687" w:rsidRPr="000F0D75" w:rsidDel="00780851" w:rsidRDefault="002B3687">
      <w:pPr>
        <w:pStyle w:val="30"/>
        <w:rPr>
          <w:del w:id="1317" w:author="Zhou Wei" w:date="2021-05-25T15:56:00Z"/>
          <w:rFonts w:ascii="Calibri" w:eastAsia="等线" w:hAnsi="Calibri"/>
          <w:kern w:val="2"/>
          <w:sz w:val="21"/>
          <w:szCs w:val="22"/>
          <w:lang w:val="en-US" w:eastAsia="zh-CN"/>
        </w:rPr>
      </w:pPr>
      <w:del w:id="1318" w:author="Zhou Wei" w:date="2021-05-25T15:56:00Z">
        <w:r w:rsidDel="00780851">
          <w:delText>6.</w:delText>
        </w:r>
        <w:r w:rsidDel="00780851">
          <w:rPr>
            <w:lang w:eastAsia="zh-CN"/>
          </w:rPr>
          <w:delText>35</w:delText>
        </w:r>
        <w:r w:rsidDel="00780851">
          <w:delText>.2</w:delText>
        </w:r>
        <w:r w:rsidRPr="000F0D75" w:rsidDel="00780851">
          <w:rPr>
            <w:rFonts w:ascii="Calibri" w:eastAsia="等线" w:hAnsi="Calibri"/>
            <w:kern w:val="2"/>
            <w:sz w:val="21"/>
            <w:szCs w:val="22"/>
            <w:lang w:val="en-US" w:eastAsia="zh-CN"/>
          </w:rPr>
          <w:tab/>
        </w:r>
        <w:r w:rsidDel="00780851">
          <w:delText>Solution details</w:delText>
        </w:r>
        <w:r w:rsidDel="00780851">
          <w:tab/>
          <w:delText>116</w:delText>
        </w:r>
      </w:del>
    </w:p>
    <w:p w14:paraId="7CFC8EEE" w14:textId="77777777" w:rsidR="002B3687" w:rsidRPr="000F0D75" w:rsidDel="00780851" w:rsidRDefault="002B3687">
      <w:pPr>
        <w:pStyle w:val="40"/>
        <w:rPr>
          <w:del w:id="1319" w:author="Zhou Wei" w:date="2021-05-25T15:56:00Z"/>
          <w:rFonts w:ascii="Calibri" w:eastAsia="等线" w:hAnsi="Calibri"/>
          <w:kern w:val="2"/>
          <w:sz w:val="21"/>
          <w:szCs w:val="22"/>
          <w:lang w:val="en-US" w:eastAsia="zh-CN"/>
        </w:rPr>
      </w:pPr>
      <w:del w:id="1320" w:author="Zhou Wei" w:date="2021-05-25T15:56:00Z">
        <w:r w:rsidDel="00780851">
          <w:delText>6.</w:delText>
        </w:r>
        <w:r w:rsidDel="00780851">
          <w:rPr>
            <w:lang w:eastAsia="zh-CN"/>
          </w:rPr>
          <w:delText>35</w:delText>
        </w:r>
        <w:r w:rsidDel="00780851">
          <w:delText>.2.1</w:delText>
        </w:r>
        <w:r w:rsidRPr="000F0D75" w:rsidDel="00780851">
          <w:rPr>
            <w:rFonts w:ascii="Calibri" w:eastAsia="等线" w:hAnsi="Calibri"/>
            <w:kern w:val="2"/>
            <w:sz w:val="21"/>
            <w:szCs w:val="22"/>
            <w:lang w:val="en-US" w:eastAsia="zh-CN"/>
          </w:rPr>
          <w:tab/>
        </w:r>
        <w:r w:rsidDel="00780851">
          <w:delText>Commercial applications are dependent on the VPLMNs</w:delText>
        </w:r>
        <w:r w:rsidDel="00780851">
          <w:tab/>
          <w:delText>116</w:delText>
        </w:r>
      </w:del>
    </w:p>
    <w:p w14:paraId="000431E8" w14:textId="77777777" w:rsidR="002B3687" w:rsidRPr="000F0D75" w:rsidDel="00780851" w:rsidRDefault="002B3687">
      <w:pPr>
        <w:pStyle w:val="40"/>
        <w:rPr>
          <w:del w:id="1321" w:author="Zhou Wei" w:date="2021-05-25T15:56:00Z"/>
          <w:rFonts w:ascii="Calibri" w:eastAsia="等线" w:hAnsi="Calibri"/>
          <w:kern w:val="2"/>
          <w:sz w:val="21"/>
          <w:szCs w:val="22"/>
          <w:lang w:val="en-US" w:eastAsia="zh-CN"/>
        </w:rPr>
      </w:pPr>
      <w:del w:id="1322" w:author="Zhou Wei" w:date="2021-05-25T15:56:00Z">
        <w:r w:rsidDel="00780851">
          <w:delText>6.</w:delText>
        </w:r>
        <w:r w:rsidDel="00780851">
          <w:rPr>
            <w:lang w:eastAsia="zh-CN"/>
          </w:rPr>
          <w:delText>35</w:delText>
        </w:r>
        <w:r w:rsidDel="00780851">
          <w:delText>.2.2</w:delText>
        </w:r>
        <w:r w:rsidRPr="000F0D75" w:rsidDel="00780851">
          <w:rPr>
            <w:rFonts w:ascii="Calibri" w:eastAsia="等线" w:hAnsi="Calibri"/>
            <w:kern w:val="2"/>
            <w:sz w:val="21"/>
            <w:szCs w:val="22"/>
            <w:lang w:val="en-US" w:eastAsia="zh-CN"/>
          </w:rPr>
          <w:tab/>
        </w:r>
        <w:r w:rsidDel="00780851">
          <w:delText>Commercial applications are dependent on the HPLMNs of the relays</w:delText>
        </w:r>
        <w:r w:rsidDel="00780851">
          <w:tab/>
          <w:delText>118</w:delText>
        </w:r>
      </w:del>
    </w:p>
    <w:p w14:paraId="3BFB44E8" w14:textId="77777777" w:rsidR="002B3687" w:rsidRPr="000F0D75" w:rsidDel="00780851" w:rsidRDefault="002B3687">
      <w:pPr>
        <w:pStyle w:val="30"/>
        <w:rPr>
          <w:del w:id="1323" w:author="Zhou Wei" w:date="2021-05-25T15:56:00Z"/>
          <w:rFonts w:ascii="Calibri" w:eastAsia="等线" w:hAnsi="Calibri"/>
          <w:kern w:val="2"/>
          <w:sz w:val="21"/>
          <w:szCs w:val="22"/>
          <w:lang w:val="en-US" w:eastAsia="zh-CN"/>
        </w:rPr>
      </w:pPr>
      <w:del w:id="1324" w:author="Zhou Wei" w:date="2021-05-25T15:56:00Z">
        <w:r w:rsidDel="00780851">
          <w:delText>6.</w:delText>
        </w:r>
        <w:r w:rsidDel="00780851">
          <w:rPr>
            <w:lang w:eastAsia="zh-CN"/>
          </w:rPr>
          <w:delText>35</w:delText>
        </w:r>
        <w:r w:rsidDel="00780851">
          <w:delText>.3</w:delText>
        </w:r>
        <w:r w:rsidRPr="000F0D75" w:rsidDel="00780851">
          <w:rPr>
            <w:rFonts w:ascii="Calibri" w:eastAsia="等线" w:hAnsi="Calibri"/>
            <w:kern w:val="2"/>
            <w:sz w:val="21"/>
            <w:szCs w:val="22"/>
            <w:lang w:val="en-US" w:eastAsia="zh-CN"/>
          </w:rPr>
          <w:tab/>
        </w:r>
        <w:r w:rsidDel="00780851">
          <w:delText>Evaluation</w:delText>
        </w:r>
        <w:r w:rsidDel="00780851">
          <w:tab/>
          <w:delText>119</w:delText>
        </w:r>
      </w:del>
    </w:p>
    <w:p w14:paraId="318F57E4" w14:textId="77777777" w:rsidR="002B3687" w:rsidRPr="000F0D75" w:rsidDel="00780851" w:rsidRDefault="002B3687">
      <w:pPr>
        <w:pStyle w:val="20"/>
        <w:rPr>
          <w:del w:id="1325" w:author="Zhou Wei" w:date="2021-05-25T15:56:00Z"/>
          <w:rFonts w:ascii="Calibri" w:eastAsia="等线" w:hAnsi="Calibri"/>
          <w:kern w:val="2"/>
          <w:sz w:val="21"/>
          <w:szCs w:val="22"/>
          <w:lang w:val="en-US" w:eastAsia="zh-CN"/>
        </w:rPr>
      </w:pPr>
      <w:del w:id="1326" w:author="Zhou Wei" w:date="2021-05-25T15:56:00Z">
        <w:r w:rsidDel="00780851">
          <w:delText>6.Y</w:delText>
        </w:r>
        <w:r w:rsidRPr="000F0D75" w:rsidDel="00780851">
          <w:rPr>
            <w:rFonts w:ascii="Calibri" w:eastAsia="等线" w:hAnsi="Calibri"/>
            <w:kern w:val="2"/>
            <w:sz w:val="21"/>
            <w:szCs w:val="22"/>
            <w:lang w:val="en-US" w:eastAsia="zh-CN"/>
          </w:rPr>
          <w:tab/>
        </w:r>
        <w:r w:rsidDel="00780851">
          <w:delText>Solution #Y: &lt;Solution Name&gt;</w:delText>
        </w:r>
        <w:r w:rsidDel="00780851">
          <w:tab/>
          <w:delText>119</w:delText>
        </w:r>
      </w:del>
    </w:p>
    <w:p w14:paraId="632BA4D6" w14:textId="77777777" w:rsidR="002B3687" w:rsidRPr="000F0D75" w:rsidDel="00780851" w:rsidRDefault="002B3687">
      <w:pPr>
        <w:pStyle w:val="30"/>
        <w:rPr>
          <w:del w:id="1327" w:author="Zhou Wei" w:date="2021-05-25T15:56:00Z"/>
          <w:rFonts w:ascii="Calibri" w:eastAsia="等线" w:hAnsi="Calibri"/>
          <w:kern w:val="2"/>
          <w:sz w:val="21"/>
          <w:szCs w:val="22"/>
          <w:lang w:val="en-US" w:eastAsia="zh-CN"/>
        </w:rPr>
      </w:pPr>
      <w:del w:id="1328" w:author="Zhou Wei" w:date="2021-05-25T15:56:00Z">
        <w:r w:rsidDel="00780851">
          <w:delText>6.Y.1</w:delText>
        </w:r>
        <w:r w:rsidRPr="000F0D75" w:rsidDel="00780851">
          <w:rPr>
            <w:rFonts w:ascii="Calibri" w:eastAsia="等线" w:hAnsi="Calibri"/>
            <w:kern w:val="2"/>
            <w:sz w:val="21"/>
            <w:szCs w:val="22"/>
            <w:lang w:val="en-US" w:eastAsia="zh-CN"/>
          </w:rPr>
          <w:tab/>
        </w:r>
        <w:r w:rsidDel="00780851">
          <w:delText>Introduction</w:delText>
        </w:r>
        <w:r w:rsidDel="00780851">
          <w:tab/>
          <w:delText>119</w:delText>
        </w:r>
      </w:del>
    </w:p>
    <w:p w14:paraId="1C5F8BDF" w14:textId="77777777" w:rsidR="002B3687" w:rsidRPr="000F0D75" w:rsidDel="00780851" w:rsidRDefault="002B3687">
      <w:pPr>
        <w:pStyle w:val="30"/>
        <w:rPr>
          <w:del w:id="1329" w:author="Zhou Wei" w:date="2021-05-25T15:56:00Z"/>
          <w:rFonts w:ascii="Calibri" w:eastAsia="等线" w:hAnsi="Calibri"/>
          <w:kern w:val="2"/>
          <w:sz w:val="21"/>
          <w:szCs w:val="22"/>
          <w:lang w:val="en-US" w:eastAsia="zh-CN"/>
        </w:rPr>
      </w:pPr>
      <w:del w:id="1330" w:author="Zhou Wei" w:date="2021-05-25T15:56:00Z">
        <w:r w:rsidDel="00780851">
          <w:delText>6.Y.2</w:delText>
        </w:r>
        <w:r w:rsidRPr="000F0D75" w:rsidDel="00780851">
          <w:rPr>
            <w:rFonts w:ascii="Calibri" w:eastAsia="等线" w:hAnsi="Calibri"/>
            <w:kern w:val="2"/>
            <w:sz w:val="21"/>
            <w:szCs w:val="22"/>
            <w:lang w:val="en-US" w:eastAsia="zh-CN"/>
          </w:rPr>
          <w:tab/>
        </w:r>
        <w:r w:rsidDel="00780851">
          <w:delText>Solution details</w:delText>
        </w:r>
        <w:r w:rsidDel="00780851">
          <w:tab/>
          <w:delText>119</w:delText>
        </w:r>
      </w:del>
    </w:p>
    <w:p w14:paraId="1885B398" w14:textId="77777777" w:rsidR="002B3687" w:rsidRPr="000F0D75" w:rsidDel="00780851" w:rsidRDefault="002B3687">
      <w:pPr>
        <w:pStyle w:val="30"/>
        <w:rPr>
          <w:del w:id="1331" w:author="Zhou Wei" w:date="2021-05-25T15:56:00Z"/>
          <w:rFonts w:ascii="Calibri" w:eastAsia="等线" w:hAnsi="Calibri"/>
          <w:kern w:val="2"/>
          <w:sz w:val="21"/>
          <w:szCs w:val="22"/>
          <w:lang w:val="en-US" w:eastAsia="zh-CN"/>
        </w:rPr>
      </w:pPr>
      <w:del w:id="1332" w:author="Zhou Wei" w:date="2021-05-25T15:56:00Z">
        <w:r w:rsidDel="00780851">
          <w:delText>6.Y.3</w:delText>
        </w:r>
        <w:r w:rsidRPr="000F0D75" w:rsidDel="00780851">
          <w:rPr>
            <w:rFonts w:ascii="Calibri" w:eastAsia="等线" w:hAnsi="Calibri"/>
            <w:kern w:val="2"/>
            <w:sz w:val="21"/>
            <w:szCs w:val="22"/>
            <w:lang w:val="en-US" w:eastAsia="zh-CN"/>
          </w:rPr>
          <w:tab/>
        </w:r>
        <w:r w:rsidDel="00780851">
          <w:delText>Evaluation</w:delText>
        </w:r>
        <w:r w:rsidDel="00780851">
          <w:tab/>
          <w:delText>119</w:delText>
        </w:r>
      </w:del>
    </w:p>
    <w:p w14:paraId="5C478FEE" w14:textId="77777777" w:rsidR="002B3687" w:rsidRPr="000F0D75" w:rsidDel="00780851" w:rsidRDefault="002B3687">
      <w:pPr>
        <w:pStyle w:val="10"/>
        <w:rPr>
          <w:del w:id="1333" w:author="Zhou Wei" w:date="2021-05-25T15:56:00Z"/>
          <w:rFonts w:ascii="Calibri" w:eastAsia="等线" w:hAnsi="Calibri"/>
          <w:kern w:val="2"/>
          <w:sz w:val="21"/>
          <w:szCs w:val="22"/>
          <w:lang w:val="en-US" w:eastAsia="zh-CN"/>
        </w:rPr>
      </w:pPr>
      <w:del w:id="1334" w:author="Zhou Wei" w:date="2021-05-25T15:56:00Z">
        <w:r w:rsidDel="00780851">
          <w:delText>7</w:delText>
        </w:r>
        <w:r w:rsidRPr="000F0D75" w:rsidDel="00780851">
          <w:rPr>
            <w:rFonts w:ascii="Calibri" w:eastAsia="等线" w:hAnsi="Calibri"/>
            <w:kern w:val="2"/>
            <w:sz w:val="21"/>
            <w:szCs w:val="22"/>
            <w:lang w:val="en-US" w:eastAsia="zh-CN"/>
          </w:rPr>
          <w:tab/>
        </w:r>
        <w:r w:rsidDel="00780851">
          <w:delText>Conclusions</w:delText>
        </w:r>
        <w:r w:rsidDel="00780851">
          <w:tab/>
          <w:delText>119</w:delText>
        </w:r>
      </w:del>
    </w:p>
    <w:p w14:paraId="406982C4" w14:textId="77777777" w:rsidR="002B3687" w:rsidRPr="000F0D75" w:rsidDel="00780851" w:rsidRDefault="002B3687">
      <w:pPr>
        <w:pStyle w:val="80"/>
        <w:rPr>
          <w:del w:id="1335" w:author="Zhou Wei" w:date="2021-05-25T15:56:00Z"/>
          <w:rFonts w:ascii="Calibri" w:eastAsia="等线" w:hAnsi="Calibri"/>
          <w:b w:val="0"/>
          <w:kern w:val="2"/>
          <w:sz w:val="21"/>
          <w:szCs w:val="22"/>
          <w:lang w:val="en-US" w:eastAsia="zh-CN"/>
        </w:rPr>
      </w:pPr>
      <w:del w:id="1336" w:author="Zhou Wei" w:date="2021-05-25T15:56:00Z">
        <w:r w:rsidDel="00780851">
          <w:delText>Annex &lt;X&gt; (informative): Change history</w:delText>
        </w:r>
        <w:r w:rsidDel="00780851">
          <w:tab/>
          <w:delText>120</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337" w:name="foreword"/>
      <w:bookmarkStart w:id="1338" w:name="_Toc62576066"/>
      <w:bookmarkStart w:id="1339" w:name="_Toc62576382"/>
      <w:bookmarkStart w:id="1340" w:name="_Toc62595746"/>
      <w:bookmarkStart w:id="1341" w:name="_Toc62596188"/>
      <w:bookmarkStart w:id="1342" w:name="_Toc62637567"/>
      <w:bookmarkStart w:id="1343" w:name="_Toc66119423"/>
      <w:bookmarkStart w:id="1344" w:name="_Toc72846406"/>
      <w:bookmarkStart w:id="1345" w:name="_Toc72850577"/>
      <w:bookmarkEnd w:id="1337"/>
      <w:r w:rsidRPr="004D3578">
        <w:t>Foreword</w:t>
      </w:r>
      <w:bookmarkEnd w:id="1338"/>
      <w:bookmarkEnd w:id="1339"/>
      <w:bookmarkEnd w:id="1340"/>
      <w:bookmarkEnd w:id="1341"/>
      <w:bookmarkEnd w:id="1342"/>
      <w:bookmarkEnd w:id="1343"/>
      <w:bookmarkEnd w:id="1344"/>
      <w:bookmarkEnd w:id="1345"/>
    </w:p>
    <w:p w14:paraId="3205EC52" w14:textId="77777777" w:rsidR="00080512" w:rsidRPr="004D3578" w:rsidRDefault="00080512">
      <w:r w:rsidRPr="004D3578">
        <w:t xml:space="preserve">This Technical </w:t>
      </w:r>
      <w:bookmarkStart w:id="1346" w:name="spectype3"/>
      <w:r w:rsidR="00602AEA" w:rsidRPr="005D3588">
        <w:t>Report</w:t>
      </w:r>
      <w:bookmarkEnd w:id="1346"/>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bookmarkStart w:id="1347" w:name="_GoBack"/>
      <w:bookmarkEnd w:id="1347"/>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348" w:name="introduction"/>
      <w:bookmarkStart w:id="1349" w:name="_Toc62576067"/>
      <w:bookmarkStart w:id="1350" w:name="_Toc62576383"/>
      <w:bookmarkStart w:id="1351" w:name="_Toc62595747"/>
      <w:bookmarkStart w:id="1352" w:name="_Toc62596189"/>
      <w:bookmarkStart w:id="1353" w:name="_Toc62637568"/>
      <w:bookmarkStart w:id="1354" w:name="_Toc66119424"/>
      <w:bookmarkStart w:id="1355" w:name="_Toc72846407"/>
      <w:bookmarkStart w:id="1356" w:name="_Toc72850578"/>
      <w:bookmarkEnd w:id="1348"/>
      <w:r w:rsidRPr="004D3578">
        <w:t>Introduction</w:t>
      </w:r>
      <w:bookmarkEnd w:id="1349"/>
      <w:bookmarkEnd w:id="1350"/>
      <w:bookmarkEnd w:id="1351"/>
      <w:bookmarkEnd w:id="1352"/>
      <w:bookmarkEnd w:id="1353"/>
      <w:bookmarkEnd w:id="1354"/>
      <w:bookmarkEnd w:id="1355"/>
      <w:bookmarkEnd w:id="1356"/>
    </w:p>
    <w:p w14:paraId="3205EC74" w14:textId="77777777" w:rsidR="00080512" w:rsidRPr="004D3578" w:rsidRDefault="00080512">
      <w:pPr>
        <w:pStyle w:val="1"/>
      </w:pPr>
      <w:r w:rsidRPr="004D3578">
        <w:br w:type="page"/>
      </w:r>
      <w:bookmarkStart w:id="1357" w:name="scope"/>
      <w:bookmarkStart w:id="1358" w:name="_Toc62576068"/>
      <w:bookmarkStart w:id="1359" w:name="_Toc62576384"/>
      <w:bookmarkStart w:id="1360" w:name="_Toc62595748"/>
      <w:bookmarkStart w:id="1361" w:name="_Toc62596190"/>
      <w:bookmarkStart w:id="1362" w:name="_Toc62637569"/>
      <w:bookmarkStart w:id="1363" w:name="_Toc66119425"/>
      <w:bookmarkStart w:id="1364" w:name="_Toc72846408"/>
      <w:bookmarkStart w:id="1365" w:name="_Toc72850579"/>
      <w:bookmarkEnd w:id="1357"/>
      <w:r w:rsidRPr="004D3578">
        <w:lastRenderedPageBreak/>
        <w:t>1</w:t>
      </w:r>
      <w:r w:rsidRPr="004D3578">
        <w:tab/>
        <w:t>Scope</w:t>
      </w:r>
      <w:bookmarkEnd w:id="1358"/>
      <w:bookmarkEnd w:id="1359"/>
      <w:bookmarkEnd w:id="1360"/>
      <w:bookmarkEnd w:id="1361"/>
      <w:bookmarkEnd w:id="1362"/>
      <w:bookmarkEnd w:id="1363"/>
      <w:bookmarkEnd w:id="1364"/>
      <w:bookmarkEnd w:id="1365"/>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366" w:name="references"/>
      <w:bookmarkStart w:id="1367" w:name="_Toc62576069"/>
      <w:bookmarkStart w:id="1368" w:name="_Toc62576385"/>
      <w:bookmarkStart w:id="1369" w:name="_Toc62595749"/>
      <w:bookmarkStart w:id="1370" w:name="_Toc62596191"/>
      <w:bookmarkStart w:id="1371" w:name="_Toc62637570"/>
      <w:bookmarkStart w:id="1372" w:name="_Toc66119426"/>
      <w:bookmarkStart w:id="1373" w:name="_Toc72846409"/>
      <w:bookmarkStart w:id="1374" w:name="_Toc72850580"/>
      <w:bookmarkEnd w:id="1366"/>
      <w:r w:rsidRPr="004D3578">
        <w:t>2</w:t>
      </w:r>
      <w:r w:rsidRPr="004D3578">
        <w:tab/>
        <w:t>References</w:t>
      </w:r>
      <w:bookmarkEnd w:id="1367"/>
      <w:bookmarkEnd w:id="1368"/>
      <w:bookmarkEnd w:id="1369"/>
      <w:bookmarkEnd w:id="1370"/>
      <w:bookmarkEnd w:id="1371"/>
      <w:bookmarkEnd w:id="1372"/>
      <w:bookmarkEnd w:id="1373"/>
      <w:bookmarkEnd w:id="1374"/>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ins w:id="1375" w:author="Zhou Wei" w:date="2021-05-25T13:27:00Z"/>
          <w:lang w:eastAsia="zh-CN"/>
        </w:rPr>
      </w:pPr>
      <w:ins w:id="1376" w:author="Zhou Wei" w:date="2021-05-25T13:27:00Z">
        <w:r>
          <w:lastRenderedPageBreak/>
          <w:t>[</w:t>
        </w:r>
        <w:r>
          <w:rPr>
            <w:rFonts w:hint="eastAsia"/>
            <w:lang w:eastAsia="zh-CN"/>
          </w:rPr>
          <w:t>16</w:t>
        </w:r>
        <w:r>
          <w:t>]</w:t>
        </w:r>
        <w:r>
          <w:tab/>
        </w:r>
        <w:r w:rsidRPr="00093A17">
          <w:t>3GPP TS 23.</w:t>
        </w:r>
      </w:ins>
      <w:ins w:id="1377" w:author="Zhou Wei" w:date="2021-05-25T13:29:00Z">
        <w:r>
          <w:rPr>
            <w:rFonts w:hint="eastAsia"/>
            <w:lang w:eastAsia="zh-CN"/>
          </w:rPr>
          <w:t>304</w:t>
        </w:r>
      </w:ins>
      <w:ins w:id="1378" w:author="Zhou Wei" w:date="2021-05-25T13:27:00Z">
        <w:r>
          <w:t>: "</w:t>
        </w:r>
      </w:ins>
      <w:ins w:id="1379" w:author="Zhou Wei" w:date="2021-05-25T13:30:00Z">
        <w:r w:rsidRPr="009C2E23">
          <w:t>Proximity based Services (ProSe) in the 5G System (5GS)</w:t>
        </w:r>
      </w:ins>
      <w:ins w:id="1380" w:author="Zhou Wei" w:date="2021-05-25T13:27:00Z">
        <w:r>
          <w:t>".</w:t>
        </w:r>
      </w:ins>
    </w:p>
    <w:p w14:paraId="4F2B878B" w14:textId="77777777" w:rsidR="004F1972" w:rsidRPr="009C2E23"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381" w:name="definitions"/>
      <w:bookmarkStart w:id="1382" w:name="_Toc62576070"/>
      <w:bookmarkStart w:id="1383" w:name="_Toc62576386"/>
      <w:bookmarkStart w:id="1384" w:name="_Toc62595750"/>
      <w:bookmarkStart w:id="1385" w:name="_Toc62596192"/>
      <w:bookmarkStart w:id="1386" w:name="_Toc62637571"/>
      <w:bookmarkStart w:id="1387" w:name="_Toc66119427"/>
      <w:bookmarkStart w:id="1388" w:name="_Toc72846410"/>
      <w:bookmarkStart w:id="1389" w:name="_Toc72850581"/>
      <w:bookmarkEnd w:id="1381"/>
      <w:r w:rsidRPr="004D3578">
        <w:t>3</w:t>
      </w:r>
      <w:r w:rsidRPr="004D3578">
        <w:tab/>
        <w:t>Definitions</w:t>
      </w:r>
      <w:r w:rsidR="00602AEA">
        <w:t xml:space="preserve"> of terms, symbols and abbreviations</w:t>
      </w:r>
      <w:bookmarkEnd w:id="1382"/>
      <w:bookmarkEnd w:id="1383"/>
      <w:bookmarkEnd w:id="1384"/>
      <w:bookmarkEnd w:id="1385"/>
      <w:bookmarkEnd w:id="1386"/>
      <w:bookmarkEnd w:id="1387"/>
      <w:bookmarkEnd w:id="1388"/>
      <w:bookmarkEnd w:id="1389"/>
    </w:p>
    <w:p w14:paraId="3205EC89" w14:textId="77777777" w:rsidR="000F219D" w:rsidRPr="00235394" w:rsidRDefault="000F219D" w:rsidP="000F219D">
      <w:pPr>
        <w:pStyle w:val="2"/>
      </w:pPr>
      <w:bookmarkStart w:id="1390" w:name="_Toc18314589"/>
      <w:bookmarkStart w:id="1391" w:name="_Toc62576071"/>
      <w:bookmarkStart w:id="1392" w:name="_Toc62576387"/>
      <w:bookmarkStart w:id="1393" w:name="_Toc62595751"/>
      <w:bookmarkStart w:id="1394" w:name="_Toc62596193"/>
      <w:bookmarkStart w:id="1395" w:name="_Toc62637572"/>
      <w:bookmarkStart w:id="1396" w:name="_Toc66119428"/>
      <w:bookmarkStart w:id="1397" w:name="_Toc72846411"/>
      <w:bookmarkStart w:id="1398" w:name="_Toc72850582"/>
      <w:r w:rsidRPr="00235394">
        <w:t>3.1</w:t>
      </w:r>
      <w:r w:rsidRPr="00235394">
        <w:tab/>
        <w:t>Definitions</w:t>
      </w:r>
      <w:bookmarkEnd w:id="1390"/>
      <w:bookmarkEnd w:id="1391"/>
      <w:bookmarkEnd w:id="1392"/>
      <w:bookmarkEnd w:id="1393"/>
      <w:bookmarkEnd w:id="1394"/>
      <w:bookmarkEnd w:id="1395"/>
      <w:bookmarkEnd w:id="1396"/>
      <w:bookmarkEnd w:id="1397"/>
      <w:bookmarkEnd w:id="1398"/>
    </w:p>
    <w:p w14:paraId="3205EC8A" w14:textId="77777777" w:rsidR="000F219D" w:rsidRPr="00235394" w:rsidRDefault="000F219D" w:rsidP="000F219D">
      <w:r w:rsidRPr="00235394">
        <w:t xml:space="preserve">For the purposes of the present document, the terms and definitions given in </w:t>
      </w:r>
      <w:bookmarkStart w:id="1399" w:name="OLE_LINK1"/>
      <w:bookmarkStart w:id="1400" w:name="OLE_LINK2"/>
      <w:bookmarkStart w:id="1401" w:name="OLE_LINK3"/>
      <w:bookmarkStart w:id="1402" w:name="OLE_LINK4"/>
      <w:bookmarkStart w:id="1403" w:name="OLE_LINK5"/>
      <w:r>
        <w:t xml:space="preserve">3GPP </w:t>
      </w:r>
      <w:bookmarkEnd w:id="1399"/>
      <w:bookmarkEnd w:id="1400"/>
      <w:bookmarkEnd w:id="1401"/>
      <w:bookmarkEnd w:id="1402"/>
      <w:bookmarkEnd w:id="1403"/>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404"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405" w:name="_Toc62576072"/>
      <w:bookmarkStart w:id="1406" w:name="_Toc62576388"/>
      <w:bookmarkStart w:id="1407" w:name="_Toc62595752"/>
      <w:bookmarkStart w:id="1408" w:name="_Toc62596194"/>
      <w:bookmarkStart w:id="1409" w:name="_Toc62637573"/>
      <w:bookmarkStart w:id="1410" w:name="_Toc66119429"/>
      <w:bookmarkStart w:id="1411" w:name="_Toc72846412"/>
      <w:bookmarkStart w:id="1412" w:name="_Toc72850583"/>
      <w:r w:rsidRPr="00235394">
        <w:t>3</w:t>
      </w:r>
      <w:r>
        <w:t>.2</w:t>
      </w:r>
      <w:r w:rsidRPr="00235394">
        <w:tab/>
        <w:t>Abbreviations</w:t>
      </w:r>
      <w:bookmarkEnd w:id="1404"/>
      <w:bookmarkEnd w:id="1405"/>
      <w:bookmarkEnd w:id="1406"/>
      <w:bookmarkEnd w:id="1407"/>
      <w:bookmarkEnd w:id="1408"/>
      <w:bookmarkEnd w:id="1409"/>
      <w:bookmarkEnd w:id="1410"/>
      <w:bookmarkEnd w:id="1411"/>
      <w:bookmarkEnd w:id="1412"/>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77777777" w:rsidR="00C77152" w:rsidRDefault="00C77152" w:rsidP="00C77152">
      <w:pPr>
        <w:pStyle w:val="EW"/>
        <w:rPr>
          <w:lang w:val="en-US" w:eastAsia="ko-KR"/>
        </w:rPr>
      </w:pPr>
      <w:r>
        <w:rPr>
          <w:lang w:val="en-US" w:eastAsia="ko-KR"/>
        </w:rPr>
        <w:t>AMF</w:t>
      </w:r>
      <w:r>
        <w:rPr>
          <w:lang w:val="en-US" w:eastAsia="ko-KR"/>
        </w:rPr>
        <w:tab/>
        <w:t xml:space="preserve">Access and Mobility </w:t>
      </w:r>
      <w:ins w:id="1413" w:author="Alec Brusilovsky" w:date="2021-05-07T12:51:00Z">
        <w:r>
          <w:rPr>
            <w:lang w:val="en-US" w:eastAsia="ko-KR"/>
          </w:rPr>
          <w:t>M</w:t>
        </w:r>
      </w:ins>
      <w:del w:id="1414" w:author="Alec Brusilovsky" w:date="2021-05-07T12:51:00Z">
        <w:r w:rsidDel="004A0B75">
          <w:rPr>
            <w:lang w:val="en-US" w:eastAsia="ko-KR"/>
          </w:rPr>
          <w:delText>m</w:delText>
        </w:r>
      </w:del>
      <w:r>
        <w:rPr>
          <w:lang w:val="en-US" w:eastAsia="ko-KR"/>
        </w:rPr>
        <w:t>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415" w:name="clause4"/>
      <w:bookmarkStart w:id="1416" w:name="_Toc62576073"/>
      <w:bookmarkStart w:id="1417" w:name="_Toc62576389"/>
      <w:bookmarkStart w:id="1418" w:name="_Toc62595753"/>
      <w:bookmarkStart w:id="1419" w:name="_Toc62596195"/>
      <w:bookmarkStart w:id="1420" w:name="_Toc62637574"/>
      <w:bookmarkStart w:id="1421" w:name="_Toc66119430"/>
      <w:bookmarkStart w:id="1422" w:name="_Toc72846413"/>
      <w:bookmarkStart w:id="1423" w:name="_Toc72850584"/>
      <w:bookmarkEnd w:id="1415"/>
      <w:r w:rsidRPr="004D3578">
        <w:t>4</w:t>
      </w:r>
      <w:r w:rsidRPr="004D3578">
        <w:tab/>
      </w:r>
      <w:r w:rsidR="006240E2" w:rsidRPr="006240E2">
        <w:t>Security Aspects of 5G ProSe</w:t>
      </w:r>
      <w:bookmarkEnd w:id="1416"/>
      <w:bookmarkEnd w:id="1417"/>
      <w:bookmarkEnd w:id="1418"/>
      <w:bookmarkEnd w:id="1419"/>
      <w:bookmarkEnd w:id="1420"/>
      <w:bookmarkEnd w:id="1421"/>
      <w:bookmarkEnd w:id="1422"/>
      <w:bookmarkEnd w:id="1423"/>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424" w:name="_Toc62576074"/>
      <w:bookmarkStart w:id="1425" w:name="_Toc62576390"/>
      <w:bookmarkStart w:id="1426" w:name="_Toc62595754"/>
      <w:bookmarkStart w:id="1427" w:name="_Toc62596196"/>
      <w:bookmarkStart w:id="1428" w:name="_Toc62637575"/>
      <w:bookmarkStart w:id="1429" w:name="_Toc66119431"/>
      <w:bookmarkStart w:id="1430" w:name="_Toc72846414"/>
      <w:bookmarkStart w:id="1431" w:name="_Toc528155238"/>
      <w:bookmarkStart w:id="1432" w:name="_Toc72850585"/>
      <w:r>
        <w:rPr>
          <w:rFonts w:hint="eastAsia"/>
          <w:lang w:eastAsia="zh-CN"/>
        </w:rPr>
        <w:t>4</w:t>
      </w:r>
      <w:r>
        <w:t>.</w:t>
      </w:r>
      <w:r>
        <w:rPr>
          <w:rFonts w:hint="eastAsia"/>
          <w:lang w:eastAsia="zh-CN"/>
        </w:rPr>
        <w:t>1</w:t>
      </w:r>
      <w:r>
        <w:tab/>
      </w:r>
      <w:r w:rsidRPr="00F26A36">
        <w:t>Architecture assumption</w:t>
      </w:r>
      <w:bookmarkEnd w:id="1424"/>
      <w:bookmarkEnd w:id="1425"/>
      <w:bookmarkEnd w:id="1426"/>
      <w:bookmarkEnd w:id="1427"/>
      <w:bookmarkEnd w:id="1428"/>
      <w:bookmarkEnd w:id="1429"/>
      <w:bookmarkEnd w:id="1430"/>
      <w:bookmarkEnd w:id="1432"/>
    </w:p>
    <w:p w14:paraId="0C49F83B" w14:textId="77777777" w:rsidR="006636BB" w:rsidRDefault="006636BB" w:rsidP="006636BB">
      <w:pPr>
        <w:pStyle w:val="3"/>
      </w:pPr>
      <w:bookmarkStart w:id="1433" w:name="_Toc62576075"/>
      <w:bookmarkStart w:id="1434" w:name="_Toc62576391"/>
      <w:bookmarkStart w:id="1435" w:name="_Toc62595755"/>
      <w:bookmarkStart w:id="1436" w:name="_Toc62596197"/>
      <w:bookmarkStart w:id="1437" w:name="_Toc62637576"/>
      <w:bookmarkStart w:id="1438" w:name="_Toc66119432"/>
      <w:bookmarkStart w:id="1439" w:name="_Toc72846415"/>
      <w:bookmarkStart w:id="1440" w:name="_Toc72850586"/>
      <w:r>
        <w:t>4.</w:t>
      </w:r>
      <w:r>
        <w:rPr>
          <w:rFonts w:hint="eastAsia"/>
          <w:lang w:eastAsia="zh-CN"/>
        </w:rPr>
        <w:t>1</w:t>
      </w:r>
      <w:r>
        <w:t>.1</w:t>
      </w:r>
      <w:r>
        <w:tab/>
      </w:r>
      <w:r>
        <w:rPr>
          <w:rFonts w:hint="eastAsia"/>
          <w:lang w:eastAsia="zh-CN"/>
        </w:rPr>
        <w:t>Introduction</w:t>
      </w:r>
      <w:bookmarkEnd w:id="1433"/>
      <w:bookmarkEnd w:id="1434"/>
      <w:bookmarkEnd w:id="1435"/>
      <w:bookmarkEnd w:id="1436"/>
      <w:bookmarkEnd w:id="1437"/>
      <w:bookmarkEnd w:id="1438"/>
      <w:bookmarkEnd w:id="1439"/>
      <w:bookmarkEnd w:id="1440"/>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441" w:name="_Toc62576076"/>
      <w:bookmarkStart w:id="1442" w:name="_Toc62576392"/>
      <w:bookmarkStart w:id="1443" w:name="_Toc62595756"/>
      <w:bookmarkStart w:id="1444" w:name="_Toc62596198"/>
      <w:bookmarkStart w:id="1445" w:name="_Toc62637577"/>
      <w:bookmarkStart w:id="1446" w:name="_Toc66119433"/>
      <w:bookmarkStart w:id="1447" w:name="_Toc72846416"/>
      <w:bookmarkStart w:id="1448" w:name="_Toc72850587"/>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441"/>
      <w:bookmarkEnd w:id="1442"/>
      <w:bookmarkEnd w:id="1443"/>
      <w:bookmarkEnd w:id="1444"/>
      <w:bookmarkEnd w:id="1445"/>
      <w:bookmarkEnd w:id="1446"/>
      <w:bookmarkEnd w:id="1447"/>
      <w:bookmarkEnd w:id="1448"/>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pt" o:ole="">
            <v:imagedata r:id="rId12" o:title=""/>
          </v:shape>
          <o:OLEObject Type="Embed" ProgID="Visio.Drawing.15" ShapeID="_x0000_i1027" DrawAspect="Content" ObjectID="_1683464536" r:id="rId13"/>
        </w:object>
      </w:r>
    </w:p>
    <w:p w14:paraId="71CDBC70" w14:textId="6BA3D08F" w:rsidR="006636BB" w:rsidRDefault="006636BB" w:rsidP="006636BB">
      <w:pPr>
        <w:pStyle w:val="TF"/>
      </w:pPr>
      <w:r>
        <w:t xml:space="preserve">Figure </w:t>
      </w:r>
      <w:r w:rsidRPr="00970995">
        <w:t>4.1.</w:t>
      </w:r>
      <w:del w:id="1449" w:author="Zhou Wei" w:date="2021-05-24T10:50:00Z">
        <w:r w:rsidRPr="00970995" w:rsidDel="00C77152">
          <w:delText>1</w:delText>
        </w:r>
      </w:del>
      <w:ins w:id="1450" w:author="Zhou Wei" w:date="2021-05-24T10:50:00Z">
        <w:r w:rsidR="00C77152">
          <w:rPr>
            <w:rFonts w:hint="eastAsia"/>
            <w:lang w:eastAsia="zh-CN"/>
          </w:rPr>
          <w:t>2</w:t>
        </w:r>
      </w:ins>
      <w:r w:rsidRPr="00970995">
        <w:t>-1</w:t>
      </w:r>
      <w:r>
        <w:t xml:space="preserve">: </w:t>
      </w:r>
      <w:r w:rsidRPr="00970995">
        <w:t>Control Plane based architecture</w:t>
      </w:r>
    </w:p>
    <w:p w14:paraId="4F618C32" w14:textId="6225CBC5" w:rsidR="00C77152" w:rsidRDefault="00C77152" w:rsidP="00C77152">
      <w:pPr>
        <w:rPr>
          <w:rFonts w:eastAsia="MS Mincho"/>
        </w:rPr>
      </w:pPr>
      <w:r>
        <w:rPr>
          <w:rFonts w:eastAsia="MS Mincho"/>
        </w:rPr>
        <w:t xml:space="preserve">In Figure </w:t>
      </w:r>
      <w:r w:rsidRPr="0081338B">
        <w:rPr>
          <w:rFonts w:eastAsia="MS Mincho"/>
        </w:rPr>
        <w:t>4.1.</w:t>
      </w:r>
      <w:del w:id="1451" w:author="Zhou Wei" w:date="2021-05-24T10:51:00Z">
        <w:r w:rsidRPr="0081338B" w:rsidDel="00C77152">
          <w:rPr>
            <w:rFonts w:eastAsia="MS Mincho"/>
          </w:rPr>
          <w:delText>1</w:delText>
        </w:r>
      </w:del>
      <w:ins w:id="1452" w:author="Zhou Wei" w:date="2021-05-24T10:51:00Z">
        <w:r w:rsidRPr="002752FC">
          <w:rPr>
            <w:rFonts w:eastAsia="等线" w:hint="eastAsia"/>
            <w:lang w:eastAsia="zh-CN"/>
          </w:rPr>
          <w:t>2</w:t>
        </w:r>
      </w:ins>
      <w:r w:rsidRPr="0081338B">
        <w:rPr>
          <w:rFonts w:eastAsia="MS Mincho"/>
        </w:rPr>
        <w:t>-1</w:t>
      </w:r>
      <w:r>
        <w:rPr>
          <w:rFonts w:eastAsia="MS Mincho"/>
        </w:rPr>
        <w:t xml:space="preserve">, 5G DDNMF is introduced into 5GC as a new network function. 5G DDNMF has similar functions from </w:t>
      </w:r>
      <w:ins w:id="1453" w:author="Alec Brusilovsky" w:date="2021-05-07T12:52:00Z">
        <w:r>
          <w:rPr>
            <w:rFonts w:eastAsia="MS Mincho"/>
          </w:rPr>
          <w:t xml:space="preserve">an </w:t>
        </w:r>
      </w:ins>
      <w:r>
        <w:rPr>
          <w:rFonts w:eastAsia="MS Mincho"/>
        </w:rPr>
        <w:t>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423166C3" w:rsidR="006636BB" w:rsidRDefault="006636BB" w:rsidP="006636BB">
      <w:pPr>
        <w:pStyle w:val="3"/>
      </w:pPr>
      <w:bookmarkStart w:id="1454" w:name="_Toc62576077"/>
      <w:bookmarkStart w:id="1455" w:name="_Toc62576393"/>
      <w:bookmarkStart w:id="1456" w:name="_Toc62595757"/>
      <w:bookmarkStart w:id="1457" w:name="_Toc62596199"/>
      <w:bookmarkStart w:id="1458" w:name="_Toc62637578"/>
      <w:bookmarkStart w:id="1459" w:name="_Toc66119434"/>
      <w:bookmarkStart w:id="1460" w:name="_Toc72846417"/>
      <w:bookmarkStart w:id="1461" w:name="_Toc72850588"/>
      <w:r>
        <w:t>4.</w:t>
      </w:r>
      <w:del w:id="1462" w:author="Zhou Wei" w:date="2021-05-24T10:50:00Z">
        <w:r w:rsidDel="00C77152">
          <w:rPr>
            <w:rFonts w:hint="eastAsia"/>
            <w:lang w:eastAsia="zh-CN"/>
          </w:rPr>
          <w:delText>2</w:delText>
        </w:r>
      </w:del>
      <w:ins w:id="1463" w:author="Zhou Wei" w:date="2021-05-24T10:50:00Z">
        <w:r w:rsidR="00C77152">
          <w:rPr>
            <w:rFonts w:hint="eastAsia"/>
            <w:lang w:eastAsia="zh-CN"/>
          </w:rPr>
          <w:t>1</w:t>
        </w:r>
      </w:ins>
      <w:r>
        <w:t>.</w:t>
      </w:r>
      <w:del w:id="1464" w:author="Zhou Wei" w:date="2021-05-24T10:50:00Z">
        <w:r w:rsidDel="00C77152">
          <w:delText>1</w:delText>
        </w:r>
      </w:del>
      <w:ins w:id="1465" w:author="Zhou Wei" w:date="2021-05-24T10:50:00Z">
        <w:r w:rsidR="00C77152">
          <w:rPr>
            <w:rFonts w:hint="eastAsia"/>
            <w:lang w:eastAsia="zh-CN"/>
          </w:rPr>
          <w:t>3</w:t>
        </w:r>
      </w:ins>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454"/>
      <w:bookmarkEnd w:id="1455"/>
      <w:bookmarkEnd w:id="1456"/>
      <w:bookmarkEnd w:id="1457"/>
      <w:bookmarkEnd w:id="1458"/>
      <w:bookmarkEnd w:id="1459"/>
      <w:bookmarkEnd w:id="1460"/>
      <w:bookmarkEnd w:id="1461"/>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pt;height:278.5pt" o:ole="">
            <v:imagedata r:id="rId14" o:title=""/>
          </v:shape>
          <o:OLEObject Type="Embed" ProgID="Visio.Drawing.15" ShapeID="_x0000_i1028" DrawAspect="Content" ObjectID="_1683464537" r:id="rId15"/>
        </w:object>
      </w:r>
    </w:p>
    <w:p w14:paraId="662BF4F9" w14:textId="354F6AEA" w:rsidR="006636BB" w:rsidRDefault="006636BB" w:rsidP="006636BB">
      <w:pPr>
        <w:pStyle w:val="TF"/>
      </w:pPr>
      <w:r>
        <w:t xml:space="preserve">Figure </w:t>
      </w:r>
      <w:r w:rsidRPr="00970995">
        <w:t>4.</w:t>
      </w:r>
      <w:del w:id="1466" w:author="Zhou Wei" w:date="2021-05-24T10:51:00Z">
        <w:r w:rsidRPr="00970995" w:rsidDel="00C77152">
          <w:delText>2</w:delText>
        </w:r>
      </w:del>
      <w:ins w:id="1467" w:author="Zhou Wei" w:date="2021-05-24T10:51:00Z">
        <w:r w:rsidR="00C77152">
          <w:rPr>
            <w:rFonts w:hint="eastAsia"/>
            <w:lang w:eastAsia="zh-CN"/>
          </w:rPr>
          <w:t>1</w:t>
        </w:r>
      </w:ins>
      <w:r w:rsidRPr="00970995">
        <w:t>.</w:t>
      </w:r>
      <w:del w:id="1468" w:author="Zhou Wei" w:date="2021-05-24T10:51:00Z">
        <w:r w:rsidRPr="00970995" w:rsidDel="00C77152">
          <w:delText>1</w:delText>
        </w:r>
      </w:del>
      <w:ins w:id="1469" w:author="Zhou Wei" w:date="2021-05-24T10:51:00Z">
        <w:r w:rsidR="00C77152">
          <w:rPr>
            <w:rFonts w:hint="eastAsia"/>
            <w:lang w:eastAsia="zh-CN"/>
          </w:rPr>
          <w:t>3</w:t>
        </w:r>
      </w:ins>
      <w:r w:rsidRPr="00970995">
        <w:t>-1</w:t>
      </w:r>
      <w:r>
        <w:t xml:space="preserve">: </w:t>
      </w:r>
      <w:r w:rsidRPr="00970995">
        <w:t>User Plane based architecture</w:t>
      </w:r>
    </w:p>
    <w:p w14:paraId="0EE18954" w14:textId="4A488097" w:rsidR="00C77152" w:rsidRDefault="00C77152" w:rsidP="00C77152">
      <w:pPr>
        <w:rPr>
          <w:rFonts w:eastAsia="MS Mincho"/>
        </w:rPr>
      </w:pPr>
      <w:r>
        <w:rPr>
          <w:rFonts w:eastAsia="MS Mincho"/>
        </w:rPr>
        <w:lastRenderedPageBreak/>
        <w:t xml:space="preserve">In Figure </w:t>
      </w:r>
      <w:r w:rsidRPr="0081338B">
        <w:rPr>
          <w:rFonts w:eastAsia="MS Mincho"/>
        </w:rPr>
        <w:t>4.</w:t>
      </w:r>
      <w:del w:id="1470" w:author="Zhou Wei" w:date="2021-05-24T10:52:00Z">
        <w:r w:rsidRPr="0081338B" w:rsidDel="00C77152">
          <w:rPr>
            <w:rFonts w:eastAsia="MS Mincho"/>
          </w:rPr>
          <w:delText>2</w:delText>
        </w:r>
      </w:del>
      <w:ins w:id="1471" w:author="Zhou Wei" w:date="2021-05-24T10:52:00Z">
        <w:r w:rsidRPr="002752FC">
          <w:rPr>
            <w:rFonts w:eastAsia="等线" w:hint="eastAsia"/>
            <w:lang w:eastAsia="zh-CN"/>
          </w:rPr>
          <w:t>1</w:t>
        </w:r>
      </w:ins>
      <w:r w:rsidRPr="0081338B">
        <w:rPr>
          <w:rFonts w:eastAsia="MS Mincho"/>
        </w:rPr>
        <w:t>.</w:t>
      </w:r>
      <w:del w:id="1472" w:author="Zhou Wei" w:date="2021-05-24T10:52:00Z">
        <w:r w:rsidRPr="0081338B" w:rsidDel="00C77152">
          <w:rPr>
            <w:rFonts w:eastAsia="MS Mincho"/>
          </w:rPr>
          <w:delText>1</w:delText>
        </w:r>
      </w:del>
      <w:ins w:id="1473" w:author="Zhou Wei" w:date="2021-05-24T10:52:00Z">
        <w:r w:rsidRPr="002752FC">
          <w:rPr>
            <w:rFonts w:eastAsia="等线" w:hint="eastAsia"/>
            <w:lang w:eastAsia="zh-CN"/>
          </w:rPr>
          <w:t>3</w:t>
        </w:r>
      </w:ins>
      <w:r w:rsidRPr="0081338B">
        <w:rPr>
          <w:rFonts w:eastAsia="MS Mincho"/>
        </w:rPr>
        <w:t>-1</w:t>
      </w:r>
      <w:r>
        <w:rPr>
          <w:rFonts w:eastAsia="MS Mincho"/>
        </w:rPr>
        <w:t xml:space="preserve">, 5G DDNMF is introduced into 5GC as a new network function. 5G DDNMF has similar functions from </w:t>
      </w:r>
      <w:ins w:id="1474" w:author="Alec Brusilovsky" w:date="2021-05-07T12:52:00Z">
        <w:r>
          <w:rPr>
            <w:rFonts w:eastAsia="MS Mincho"/>
          </w:rPr>
          <w:t xml:space="preserve">an </w:t>
        </w:r>
      </w:ins>
      <w:r>
        <w:rPr>
          <w:rFonts w:eastAsia="MS Mincho"/>
        </w:rPr>
        <w:t>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67C69B0B" w14:textId="77777777" w:rsidR="00C77152" w:rsidRDefault="00C77152" w:rsidP="00C77152">
      <w:pPr>
        <w:pStyle w:val="1"/>
      </w:pPr>
      <w:bookmarkStart w:id="1475" w:name="_Toc62576078"/>
      <w:bookmarkStart w:id="1476" w:name="_Toc62576394"/>
      <w:bookmarkStart w:id="1477" w:name="_Toc62595758"/>
      <w:bookmarkStart w:id="1478" w:name="_Toc62596200"/>
      <w:bookmarkStart w:id="1479" w:name="_Toc62637579"/>
      <w:bookmarkStart w:id="1480" w:name="_Toc66119435"/>
      <w:bookmarkStart w:id="1481" w:name="_Toc72846418"/>
      <w:bookmarkStart w:id="1482" w:name="_Toc528155239"/>
      <w:bookmarkStart w:id="1483" w:name="_Toc62576143"/>
      <w:bookmarkStart w:id="1484" w:name="_Toc62576459"/>
      <w:bookmarkStart w:id="1485" w:name="_Toc62595823"/>
      <w:bookmarkStart w:id="1486" w:name="_Toc62596265"/>
      <w:bookmarkStart w:id="1487" w:name="_Toc62637644"/>
      <w:bookmarkStart w:id="1488" w:name="_Toc66119500"/>
      <w:bookmarkStart w:id="1489" w:name="_Toc72850589"/>
      <w:bookmarkEnd w:id="1431"/>
      <w:r>
        <w:t>5</w:t>
      </w:r>
      <w:r>
        <w:tab/>
        <w:t>Key issues</w:t>
      </w:r>
      <w:bookmarkEnd w:id="1475"/>
      <w:bookmarkEnd w:id="1476"/>
      <w:bookmarkEnd w:id="1477"/>
      <w:bookmarkEnd w:id="1478"/>
      <w:bookmarkEnd w:id="1479"/>
      <w:bookmarkEnd w:id="1480"/>
      <w:bookmarkEnd w:id="1481"/>
      <w:bookmarkEnd w:id="1489"/>
    </w:p>
    <w:p w14:paraId="4936D042" w14:textId="77777777" w:rsidR="00C77152" w:rsidRPr="001039BD" w:rsidRDefault="00C77152" w:rsidP="00C77152">
      <w:pPr>
        <w:pStyle w:val="EditorsNote"/>
      </w:pPr>
      <w:r>
        <w:t>Editor’s Note: This clause contains all the key issues identified during the study.</w:t>
      </w:r>
    </w:p>
    <w:p w14:paraId="56E056F5" w14:textId="77777777" w:rsidR="00C77152" w:rsidRDefault="00C77152" w:rsidP="00C77152">
      <w:pPr>
        <w:pStyle w:val="2"/>
        <w:rPr>
          <w:lang w:eastAsia="zh-CN"/>
        </w:rPr>
      </w:pPr>
      <w:bookmarkStart w:id="1490" w:name="_Toc62576079"/>
      <w:bookmarkStart w:id="1491" w:name="_Toc62576395"/>
      <w:bookmarkStart w:id="1492" w:name="_Toc62595759"/>
      <w:bookmarkStart w:id="1493" w:name="_Toc62596201"/>
      <w:bookmarkStart w:id="1494" w:name="_Toc62637580"/>
      <w:bookmarkStart w:id="1495" w:name="_Toc66119436"/>
      <w:bookmarkStart w:id="1496" w:name="_Toc72846419"/>
      <w:bookmarkStart w:id="1497" w:name="_Toc509564622"/>
      <w:bookmarkStart w:id="1498" w:name="_Toc352074857"/>
      <w:bookmarkStart w:id="1499" w:name="_Toc536804150"/>
      <w:bookmarkStart w:id="1500" w:name="_Toc525902472"/>
      <w:bookmarkStart w:id="1501" w:name="_Toc525902412"/>
      <w:bookmarkStart w:id="1502" w:name="_Toc525902363"/>
      <w:bookmarkStart w:id="1503" w:name="_Toc525902202"/>
      <w:bookmarkStart w:id="1504" w:name="_Toc525902066"/>
      <w:bookmarkStart w:id="1505" w:name="_Toc72850590"/>
      <w:r>
        <w:rPr>
          <w:rFonts w:hint="eastAsia"/>
          <w:lang w:eastAsia="zh-CN"/>
        </w:rPr>
        <w:t>5</w:t>
      </w:r>
      <w:r>
        <w:t>.</w:t>
      </w:r>
      <w:r>
        <w:rPr>
          <w:rFonts w:hint="eastAsia"/>
          <w:lang w:eastAsia="zh-CN"/>
        </w:rPr>
        <w:t>1</w:t>
      </w:r>
      <w:r>
        <w:tab/>
        <w:t>Key Issue #</w:t>
      </w:r>
      <w:r>
        <w:rPr>
          <w:rFonts w:hint="eastAsia"/>
          <w:lang w:eastAsia="zh-CN"/>
        </w:rPr>
        <w:t>1</w:t>
      </w:r>
      <w:r>
        <w:t>: D</w:t>
      </w:r>
      <w:r w:rsidRPr="00D03EB7">
        <w:t>iscovery message protection</w:t>
      </w:r>
      <w:bookmarkEnd w:id="1490"/>
      <w:bookmarkEnd w:id="1491"/>
      <w:bookmarkEnd w:id="1492"/>
      <w:bookmarkEnd w:id="1493"/>
      <w:bookmarkEnd w:id="1494"/>
      <w:bookmarkEnd w:id="1495"/>
      <w:bookmarkEnd w:id="1496"/>
      <w:bookmarkEnd w:id="1505"/>
    </w:p>
    <w:p w14:paraId="7774CCD1" w14:textId="77777777" w:rsidR="00C77152" w:rsidRDefault="00C77152" w:rsidP="00C77152">
      <w:pPr>
        <w:pStyle w:val="3"/>
      </w:pPr>
      <w:bookmarkStart w:id="1506" w:name="_Toc62576080"/>
      <w:bookmarkStart w:id="1507" w:name="_Toc62576396"/>
      <w:bookmarkStart w:id="1508" w:name="_Toc62595760"/>
      <w:bookmarkStart w:id="1509" w:name="_Toc62596202"/>
      <w:bookmarkStart w:id="1510" w:name="_Toc62637581"/>
      <w:bookmarkStart w:id="1511" w:name="_Toc66119437"/>
      <w:bookmarkStart w:id="1512" w:name="_Toc72846420"/>
      <w:bookmarkStart w:id="1513" w:name="_Toc72850591"/>
      <w:r>
        <w:rPr>
          <w:rFonts w:hint="eastAsia"/>
          <w:lang w:eastAsia="zh-CN"/>
        </w:rPr>
        <w:t>5</w:t>
      </w:r>
      <w:r>
        <w:t>.</w:t>
      </w:r>
      <w:r>
        <w:rPr>
          <w:rFonts w:hint="eastAsia"/>
          <w:lang w:eastAsia="zh-CN"/>
        </w:rPr>
        <w:t>1</w:t>
      </w:r>
      <w:r>
        <w:t>.1</w:t>
      </w:r>
      <w:r>
        <w:tab/>
        <w:t>Key issue details</w:t>
      </w:r>
      <w:bookmarkEnd w:id="1506"/>
      <w:bookmarkEnd w:id="1507"/>
      <w:bookmarkEnd w:id="1508"/>
      <w:bookmarkEnd w:id="1509"/>
      <w:bookmarkEnd w:id="1510"/>
      <w:bookmarkEnd w:id="1511"/>
      <w:bookmarkEnd w:id="1512"/>
      <w:bookmarkEnd w:id="1513"/>
    </w:p>
    <w:p w14:paraId="56E269A2" w14:textId="77777777" w:rsidR="00C77152" w:rsidRDefault="00C77152" w:rsidP="00C77152">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6FB417F" w14:textId="77777777" w:rsidR="00C77152" w:rsidRDefault="00C77152" w:rsidP="00C77152">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300C7037" w14:textId="77777777" w:rsidR="00C77152" w:rsidRDefault="00C77152" w:rsidP="00C77152">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6839C7F8" w14:textId="77777777" w:rsidR="00C77152" w:rsidRDefault="00C77152" w:rsidP="00C77152">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0BB954B5" w14:textId="77777777" w:rsidR="00C77152" w:rsidRDefault="00C77152" w:rsidP="00C77152">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5FF34E89" w14:textId="77777777" w:rsidR="00C77152" w:rsidRPr="00804C68" w:rsidRDefault="00C77152" w:rsidP="00C77152">
      <w:pPr>
        <w:pStyle w:val="EditorsNote"/>
        <w:rPr>
          <w:rFonts w:eastAsia="MS Mincho"/>
          <w:lang w:eastAsia="ja-JP"/>
        </w:rPr>
      </w:pPr>
      <w:r w:rsidRPr="00626AD1">
        <w:rPr>
          <w:lang w:eastAsia="zh-CN"/>
        </w:rPr>
        <w:t xml:space="preserve">Editor’s Note: </w:t>
      </w:r>
      <w:r w:rsidRPr="00804C68">
        <w:rPr>
          <w:lang w:eastAsia="zh-CN"/>
        </w:rPr>
        <w:t xml:space="preserve">Whether there is a case where a discoverer UE wants to discover more than one different discoveree UEs using </w:t>
      </w:r>
      <w:ins w:id="1514" w:author="Alec Brusilovsky" w:date="2021-05-07T12:53:00Z">
        <w:r>
          <w:rPr>
            <w:lang w:eastAsia="zh-CN"/>
          </w:rPr>
          <w:t xml:space="preserve">the </w:t>
        </w:r>
      </w:ins>
      <w:r w:rsidRPr="00804C68">
        <w:rPr>
          <w:lang w:eastAsia="zh-CN"/>
        </w:rPr>
        <w:t>same ProSe service at a time is FFS</w:t>
      </w:r>
      <w:r>
        <w:rPr>
          <w:lang w:eastAsia="zh-CN"/>
        </w:rPr>
        <w:t>.</w:t>
      </w:r>
    </w:p>
    <w:p w14:paraId="55C6EFDD" w14:textId="77777777" w:rsidR="007F379F" w:rsidRDefault="007F379F" w:rsidP="007F379F">
      <w:pPr>
        <w:pStyle w:val="3"/>
      </w:pPr>
      <w:bookmarkStart w:id="1515" w:name="_Toc62576081"/>
      <w:bookmarkStart w:id="1516" w:name="_Toc62576397"/>
      <w:bookmarkStart w:id="1517" w:name="_Toc62595761"/>
      <w:bookmarkStart w:id="1518" w:name="_Toc62596203"/>
      <w:bookmarkStart w:id="1519" w:name="_Toc62637582"/>
      <w:bookmarkStart w:id="1520" w:name="_Toc63067332"/>
      <w:bookmarkStart w:id="1521" w:name="_Toc72846421"/>
      <w:bookmarkStart w:id="1522" w:name="_Toc72850592"/>
      <w:bookmarkEnd w:id="1497"/>
      <w:bookmarkEnd w:id="1498"/>
      <w:bookmarkEnd w:id="1499"/>
      <w:bookmarkEnd w:id="1500"/>
      <w:bookmarkEnd w:id="1501"/>
      <w:bookmarkEnd w:id="1502"/>
      <w:bookmarkEnd w:id="1503"/>
      <w:bookmarkEnd w:id="1504"/>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515"/>
      <w:bookmarkEnd w:id="1516"/>
      <w:bookmarkEnd w:id="1517"/>
      <w:bookmarkEnd w:id="1518"/>
      <w:bookmarkEnd w:id="1519"/>
      <w:bookmarkEnd w:id="1520"/>
      <w:bookmarkEnd w:id="1521"/>
      <w:bookmarkEnd w:id="1522"/>
    </w:p>
    <w:p w14:paraId="4BECDAA2" w14:textId="77777777" w:rsidR="007F379F" w:rsidRDefault="007F379F" w:rsidP="007F379F">
      <w:pPr>
        <w:rPr>
          <w:ins w:id="1523" w:author="mi" w:date="2021-02-21T16:15:00Z"/>
        </w:rPr>
      </w:pPr>
      <w:ins w:id="1524" w:author="mi" w:date="2021-02-21T00:25:00Z">
        <w:r>
          <w:t>In ca</w:t>
        </w:r>
      </w:ins>
      <w:ins w:id="1525" w:author="mi" w:date="2021-02-21T00:26:00Z">
        <w:r>
          <w:t xml:space="preserve">se of open discovery, </w:t>
        </w:r>
      </w:ins>
      <w:del w:id="1526" w:author="mi" w:date="2021-02-21T00:26:00Z">
        <w:r w:rsidDel="00463DFF">
          <w:delText>I</w:delText>
        </w:r>
      </w:del>
      <w:ins w:id="1527" w:author="mi" w:date="2021-02-21T00:26:00Z">
        <w:r>
          <w:t>i</w:t>
        </w:r>
      </w:ins>
      <w:r>
        <w:t>f the discovery message</w:t>
      </w:r>
      <w:ins w:id="1528" w:author="mi" w:date="2021-02-20T23:30:00Z">
        <w:r>
          <w:t>s</w:t>
        </w:r>
      </w:ins>
      <w:r>
        <w:t xml:space="preserve"> </w:t>
      </w:r>
      <w:del w:id="1529" w:author="mi" w:date="2021-02-21T00:29:00Z">
        <w:r w:rsidDel="008C54F0">
          <w:delText>can</w:delText>
        </w:r>
      </w:del>
      <w:ins w:id="1530" w:author="mi" w:date="2021-02-21T00:29:00Z">
        <w:r>
          <w:t xml:space="preserve">are </w:t>
        </w:r>
      </w:ins>
      <w:r>
        <w:t xml:space="preserve">not </w:t>
      </w:r>
      <w:del w:id="1531" w:author="mi" w:date="2021-02-21T00:29:00Z">
        <w:r w:rsidDel="008C54F0">
          <w:delText xml:space="preserve">be </w:delText>
        </w:r>
      </w:del>
      <w:del w:id="1532" w:author="mi" w:date="2021-02-20T23:27:00Z">
        <w:r w:rsidRPr="000208FC" w:rsidDel="00FA2BD6">
          <w:delText>confidential</w:delText>
        </w:r>
        <w:r w:rsidDel="00FA2BD6">
          <w:delText>ity</w:delText>
        </w:r>
        <w:r w:rsidRPr="000208FC" w:rsidDel="00FA2BD6">
          <w:delText xml:space="preserve"> </w:delText>
        </w:r>
        <w:r w:rsidDel="00FA2BD6">
          <w:delText>protected</w:delText>
        </w:r>
        <w:r w:rsidRPr="000208FC" w:rsidDel="00FA2BD6">
          <w:delText xml:space="preserve">, </w:delText>
        </w:r>
      </w:del>
      <w:r w:rsidRPr="000208FC">
        <w:t xml:space="preserve">integrity </w:t>
      </w:r>
      <w:r>
        <w:t>protected</w:t>
      </w:r>
      <w:del w:id="1533" w:author="mi" w:date="2021-02-21T00:26:00Z">
        <w:r w:rsidDel="00463DFF">
          <w:delText>,</w:delText>
        </w:r>
      </w:del>
      <w:r w:rsidRPr="000208FC">
        <w:t xml:space="preserve"> and </w:t>
      </w:r>
      <w:ins w:id="1534" w:author="mi" w:date="2021-02-21T00:26:00Z">
        <w:r>
          <w:t>anti-</w:t>
        </w:r>
      </w:ins>
      <w:r w:rsidRPr="000208FC">
        <w:t xml:space="preserve">replay </w:t>
      </w:r>
      <w:r>
        <w:t>protected, the</w:t>
      </w:r>
      <w:ins w:id="1535" w:author="mi" w:date="2021-02-21T16:25:00Z">
        <w:r>
          <w:t xml:space="preserve"> discovery parameters </w:t>
        </w:r>
      </w:ins>
      <w:ins w:id="1536" w:author="mi" w:date="2021-02-21T16:42:00Z">
        <w:r>
          <w:t xml:space="preserve">(e.g. </w:t>
        </w:r>
        <w:r w:rsidRPr="003C0087">
          <w:rPr>
            <w:noProof/>
          </w:rPr>
          <w:t>ProSe</w:t>
        </w:r>
        <w:r>
          <w:t xml:space="preserve"> Application ID, </w:t>
        </w:r>
      </w:ins>
      <w:ins w:id="1537" w:author="mi" w:date="2021-02-21T20:36:00Z">
        <w:r>
          <w:t>Source Layer-2 ID</w:t>
        </w:r>
      </w:ins>
      <w:ins w:id="1538" w:author="mi" w:date="2021-02-21T16:42:00Z">
        <w:r>
          <w:t>,</w:t>
        </w:r>
      </w:ins>
      <w:r>
        <w:t xml:space="preserve"> Prose APP Code</w:t>
      </w:r>
      <w:ins w:id="1539" w:author="mi" w:date="2021-02-21T16:42:00Z">
        <w:r>
          <w:t>)</w:t>
        </w:r>
      </w:ins>
      <w:r>
        <w:t xml:space="preserve"> can be intercepted, </w:t>
      </w:r>
      <w:ins w:id="1540" w:author="mi" w:date="2021-02-21T15:43:00Z">
        <w:r>
          <w:t xml:space="preserve">removed, </w:t>
        </w:r>
      </w:ins>
      <w:r>
        <w:t xml:space="preserve">modified, or replayed by an attacker. The announcing UE </w:t>
      </w:r>
      <w:del w:id="1541" w:author="mi" w:date="2021-02-21T00:31:00Z">
        <w:r w:rsidDel="007D5317">
          <w:delText xml:space="preserve">or </w:delText>
        </w:r>
      </w:del>
      <w:del w:id="1542" w:author="mi" w:date="2021-02-21T00:30:00Z">
        <w:r w:rsidDel="007D5317">
          <w:delText>discoveree</w:delText>
        </w:r>
      </w:del>
      <w:del w:id="1543" w:author="mi" w:date="2021-02-21T00:31:00Z">
        <w:r w:rsidDel="007D5317">
          <w:delText xml:space="preserve"> UE </w:delText>
        </w:r>
      </w:del>
      <w:r>
        <w:t>may connect with a UE that is not interested in that particular Prose service</w:t>
      </w:r>
      <w:ins w:id="1544" w:author="mi" w:date="2021-02-21T15:44:00Z">
        <w:r>
          <w:t xml:space="preserve"> or fail to connect with any monitoring UE, which is a form of DoS attack</w:t>
        </w:r>
      </w:ins>
      <w:r>
        <w:t>.</w:t>
      </w:r>
    </w:p>
    <w:p w14:paraId="588C6186" w14:textId="77777777" w:rsidR="007F379F" w:rsidRDefault="007F379F" w:rsidP="007F379F">
      <w:ins w:id="1545" w:author="mi" w:date="2021-02-21T15:45:00Z">
        <w:r>
          <w:t xml:space="preserve">In case of restricted discovery, if the discovery messages are not </w:t>
        </w:r>
        <w:r w:rsidRPr="000208FC">
          <w:t xml:space="preserve">integrity </w:t>
        </w:r>
        <w:r>
          <w:t>protected</w:t>
        </w:r>
        <w:r w:rsidRPr="000208FC">
          <w:t xml:space="preserve"> and </w:t>
        </w:r>
        <w:r>
          <w:t>anti-</w:t>
        </w:r>
        <w:r w:rsidRPr="000208FC">
          <w:t xml:space="preserve">replay </w:t>
        </w:r>
        <w:r>
          <w:t xml:space="preserve">protected, the </w:t>
        </w:r>
      </w:ins>
      <w:ins w:id="1546" w:author="mi" w:date="2021-02-21T16:27:00Z">
        <w:r>
          <w:t xml:space="preserve">discovery parameters </w:t>
        </w:r>
      </w:ins>
      <w:ins w:id="1547" w:author="mi" w:date="2021-02-21T16:43:00Z">
        <w:r>
          <w:t xml:space="preserve">(e.g. </w:t>
        </w:r>
      </w:ins>
      <w:ins w:id="1548" w:author="mi" w:date="2021-02-21T20:38:00Z">
        <w:r w:rsidRPr="00A7799E">
          <w:rPr>
            <w:lang w:eastAsia="zh-CN"/>
          </w:rPr>
          <w:t>User Info ID</w:t>
        </w:r>
      </w:ins>
      <w:ins w:id="1549" w:author="mi" w:date="2021-02-21T16:43:00Z">
        <w:r>
          <w:t xml:space="preserve">, </w:t>
        </w:r>
      </w:ins>
      <w:ins w:id="1550" w:author="mi" w:date="2021-02-21T15:46:00Z">
        <w:r>
          <w:t xml:space="preserve">ProSe Restricted Code, </w:t>
        </w:r>
      </w:ins>
      <w:ins w:id="1551" w:author="mi" w:date="2021-02-21T15:45:00Z">
        <w:r>
          <w:t>ProSe Query Code</w:t>
        </w:r>
      </w:ins>
      <w:ins w:id="1552" w:author="mi" w:date="2021-02-21T15:46:00Z">
        <w:r>
          <w:t>,</w:t>
        </w:r>
      </w:ins>
      <w:ins w:id="1553" w:author="mi" w:date="2021-02-21T15:45:00Z">
        <w:r>
          <w:t xml:space="preserve"> ProSe </w:t>
        </w:r>
      </w:ins>
      <w:ins w:id="1554" w:author="mi" w:date="2021-02-21T15:54:00Z">
        <w:r>
          <w:t>Response</w:t>
        </w:r>
      </w:ins>
      <w:ins w:id="1555" w:author="mi" w:date="2021-02-21T15:45:00Z">
        <w:r>
          <w:t xml:space="preserve"> Code</w:t>
        </w:r>
      </w:ins>
      <w:ins w:id="1556" w:author="mi" w:date="2021-02-21T16:44:00Z">
        <w:r>
          <w:t>)</w:t>
        </w:r>
      </w:ins>
      <w:ins w:id="1557" w:author="mi" w:date="2021-02-21T15:46:00Z">
        <w:r>
          <w:t xml:space="preserve"> can be intercepted, removed, modified, or replayed by an attacker. </w:t>
        </w:r>
      </w:ins>
      <w:ins w:id="1558" w:author="mi" w:date="2021-02-21T16:28:00Z">
        <w:r>
          <w:t>Consequently t</w:t>
        </w:r>
      </w:ins>
      <w:ins w:id="1559" w:author="mi" w:date="2021-02-21T16:12:00Z">
        <w:r>
          <w:t>he announcing</w:t>
        </w:r>
      </w:ins>
      <w:ins w:id="1560" w:author="mi" w:date="2021-02-21T16:28:00Z">
        <w:r>
          <w:t>/discovere</w:t>
        </w:r>
      </w:ins>
      <w:ins w:id="1561" w:author="mi" w:date="2021-02-21T16:29:00Z">
        <w:r>
          <w:t>r</w:t>
        </w:r>
      </w:ins>
      <w:ins w:id="1562" w:author="mi" w:date="2021-02-21T16:12:00Z">
        <w:r>
          <w:t xml:space="preserve"> UE may connect with a </w:t>
        </w:r>
      </w:ins>
      <w:ins w:id="1563" w:author="mi" w:date="2021-02-21T16:29:00Z">
        <w:r>
          <w:t xml:space="preserve">monitoring/discoveree </w:t>
        </w:r>
      </w:ins>
      <w:ins w:id="1564" w:author="mi" w:date="2021-02-21T16:12:00Z">
        <w:r>
          <w:t xml:space="preserve">UE that is </w:t>
        </w:r>
      </w:ins>
      <w:ins w:id="1565" w:author="mi" w:date="2021-02-21T16:37:00Z">
        <w:r>
          <w:t>expecting a different</w:t>
        </w:r>
      </w:ins>
      <w:ins w:id="1566" w:author="mi" w:date="2021-02-21T16:12:00Z">
        <w:r>
          <w:t xml:space="preserve"> Pro</w:t>
        </w:r>
      </w:ins>
      <w:ins w:id="1567" w:author="mi" w:date="2021-02-21T16:13:00Z">
        <w:r>
          <w:t>S</w:t>
        </w:r>
      </w:ins>
      <w:ins w:id="1568" w:author="mi" w:date="2021-02-21T16:12:00Z">
        <w:r>
          <w:t xml:space="preserve">e service or fail to connect with any </w:t>
        </w:r>
      </w:ins>
      <w:ins w:id="1569" w:author="mi" w:date="2021-02-21T16:37:00Z">
        <w:r>
          <w:t xml:space="preserve">monitoring/discoveree </w:t>
        </w:r>
      </w:ins>
      <w:ins w:id="1570" w:author="mi" w:date="2021-02-21T16:12:00Z">
        <w:r>
          <w:t>UE, which is a form of DoS attack</w:t>
        </w:r>
      </w:ins>
      <w:ins w:id="1571" w:author="mi" w:date="2021-02-21T16:13:00Z">
        <w:r>
          <w:t>.</w:t>
        </w:r>
      </w:ins>
      <w:r w:rsidRPr="002A1CF5">
        <w:t xml:space="preserve"> </w:t>
      </w:r>
      <w:ins w:id="1572" w:author="mi" w:date="2021-02-21T17:35:00Z">
        <w:r>
          <w:t xml:space="preserve">If the discovery messages are not </w:t>
        </w:r>
        <w:r w:rsidRPr="000208FC">
          <w:t>confidential</w:t>
        </w:r>
        <w:r>
          <w:t>ity</w:t>
        </w:r>
        <w:r w:rsidRPr="000208FC">
          <w:t xml:space="preserve"> </w:t>
        </w:r>
        <w:r>
          <w:t xml:space="preserve">protected, the privacy sensitive parameter (e.g. </w:t>
        </w:r>
      </w:ins>
      <w:ins w:id="1573" w:author="mi" w:date="2021-02-21T20:42:00Z">
        <w:r w:rsidRPr="00A7799E">
          <w:rPr>
            <w:lang w:eastAsia="zh-CN"/>
          </w:rPr>
          <w:t>User Info ID</w:t>
        </w:r>
        <w:r>
          <w:t xml:space="preserve">, </w:t>
        </w:r>
      </w:ins>
      <w:ins w:id="1574" w:author="mi" w:date="2021-02-21T17:38:00Z">
        <w:r>
          <w:t>ProSe Restricted Code</w:t>
        </w:r>
      </w:ins>
      <w:ins w:id="1575" w:author="mi" w:date="2021-02-21T17:35:00Z">
        <w:r>
          <w:t>) can be eavesdropped by an attacker, hence the privacy of announcing/discoverer UE is violated.</w:t>
        </w:r>
      </w:ins>
    </w:p>
    <w:p w14:paraId="1C86485E" w14:textId="77777777" w:rsidR="007F379F" w:rsidRDefault="007F379F" w:rsidP="007F379F">
      <w:pPr>
        <w:rPr>
          <w:rFonts w:eastAsia="MS Mincho"/>
          <w:lang w:eastAsia="ja-JP"/>
        </w:rPr>
      </w:pPr>
      <w:ins w:id="1576" w:author="mi" w:date="2021-02-21T22:30:00Z">
        <w:r>
          <w:rPr>
            <w:rFonts w:eastAsia="MS Mincho"/>
            <w:lang w:eastAsia="ja-JP"/>
          </w:rPr>
          <w:t>If the</w:t>
        </w:r>
      </w:ins>
      <w:ins w:id="1577" w:author="mi" w:date="2021-05-06T23:03:00Z">
        <w:r>
          <w:rPr>
            <w:rFonts w:eastAsia="MS Mincho"/>
            <w:lang w:eastAsia="ja-JP"/>
          </w:rPr>
          <w:t xml:space="preserve"> authenticity of the discovery message cannot be verified</w:t>
        </w:r>
      </w:ins>
      <w:ins w:id="1578" w:author="mi" w:date="2021-02-21T22:31:00Z">
        <w:r>
          <w:rPr>
            <w:rFonts w:eastAsia="MS Mincho"/>
            <w:lang w:eastAsia="ja-JP"/>
          </w:rPr>
          <w:t xml:space="preserve">, </w:t>
        </w:r>
      </w:ins>
      <w:del w:id="1579" w:author="mi" w:date="2021-02-21T22:31:00Z">
        <w:r w:rsidRPr="006B01A5" w:rsidDel="002A1CF5">
          <w:rPr>
            <w:rFonts w:eastAsia="MS Mincho"/>
            <w:lang w:eastAsia="ja-JP"/>
          </w:rPr>
          <w:delText>A</w:delText>
        </w:r>
      </w:del>
      <w:ins w:id="1580" w:author="mi" w:date="2021-02-21T22:31:00Z">
        <w:r>
          <w:rPr>
            <w:rFonts w:eastAsia="MS Mincho"/>
            <w:lang w:eastAsia="ja-JP"/>
          </w:rPr>
          <w:t>a</w:t>
        </w:r>
      </w:ins>
      <w:r w:rsidRPr="006B01A5">
        <w:rPr>
          <w:rFonts w:eastAsia="MS Mincho"/>
          <w:lang w:eastAsia="ja-JP"/>
        </w:rPr>
        <w:t xml:space="preserve">n attacker </w:t>
      </w:r>
      <w:del w:id="1581" w:author="mi" w:date="2021-02-21T17:34:00Z">
        <w:r w:rsidRPr="006B01A5" w:rsidDel="00D76EA9">
          <w:rPr>
            <w:rFonts w:eastAsia="MS Mincho"/>
            <w:lang w:eastAsia="ja-JP"/>
          </w:rPr>
          <w:delText>may</w:delText>
        </w:r>
      </w:del>
      <w:ins w:id="1582" w:author="mi" w:date="2021-02-21T17:34:00Z">
        <w:r>
          <w:rPr>
            <w:rFonts w:eastAsia="MS Mincho"/>
            <w:lang w:eastAsia="ja-JP"/>
          </w:rPr>
          <w:t>ca</w:t>
        </w:r>
      </w:ins>
      <w:ins w:id="1583" w:author="mi" w:date="2021-02-21T17:35:00Z">
        <w:r>
          <w:rPr>
            <w:rFonts w:eastAsia="MS Mincho"/>
            <w:lang w:eastAsia="ja-JP"/>
          </w:rPr>
          <w:t>n</w:t>
        </w:r>
      </w:ins>
      <w:r w:rsidRPr="006B01A5">
        <w:rPr>
          <w:rFonts w:eastAsia="MS Mincho"/>
          <w:lang w:eastAsia="ja-JP"/>
        </w:rPr>
        <w:t xml:space="preserve"> impersonate the discoveree or the discover</w:t>
      </w:r>
      <w:del w:id="1584" w:author="mi" w:date="2021-02-13T18:02:00Z">
        <w:r w:rsidRPr="006B01A5" w:rsidDel="00676B00">
          <w:rPr>
            <w:rFonts w:eastAsia="MS Mincho"/>
            <w:lang w:eastAsia="ja-JP"/>
          </w:rPr>
          <w:delText>ed</w:delText>
        </w:r>
      </w:del>
      <w:r w:rsidRPr="006B01A5">
        <w:rPr>
          <w:rFonts w:eastAsia="MS Mincho"/>
          <w:lang w:eastAsia="ja-JP"/>
        </w:rPr>
        <w:t xml:space="preserve"> UE.</w:t>
      </w:r>
      <w:ins w:id="1585" w:author="mi" w:date="2021-02-21T17:35:00Z">
        <w:r>
          <w:rPr>
            <w:rFonts w:eastAsia="MS Mincho"/>
            <w:lang w:eastAsia="ja-JP"/>
          </w:rPr>
          <w:t xml:space="preserve"> </w:t>
        </w:r>
      </w:ins>
    </w:p>
    <w:p w14:paraId="66930D32" w14:textId="77777777" w:rsidR="007F379F" w:rsidRDefault="007F379F" w:rsidP="007F379F">
      <w:pPr>
        <w:rPr>
          <w:lang w:eastAsia="zh-CN"/>
        </w:rPr>
      </w:pPr>
      <w:r>
        <w:rPr>
          <w:lang w:eastAsia="zh-CN"/>
        </w:rPr>
        <w:t>A discoveree UE can detect the response message from other discoveree UE(s) that uses the same security keys in restricted direct discovery model B architecture</w:t>
      </w:r>
      <w:r>
        <w:rPr>
          <w:rFonts w:hint="eastAsia"/>
          <w:lang w:eastAsia="zh-CN"/>
        </w:rPr>
        <w:t>,</w:t>
      </w:r>
      <w:r>
        <w:rPr>
          <w:lang w:eastAsia="zh-CN"/>
        </w:rPr>
        <w:t xml:space="preserve"> and may discover other discoveree UE(s), that are not supposed to be discoverable to it. This puts the privacy of other discoveree UE(s) at risk.  </w:t>
      </w:r>
    </w:p>
    <w:p w14:paraId="326E2935" w14:textId="77777777" w:rsidR="007F379F" w:rsidRPr="00804C68" w:rsidRDefault="007F379F" w:rsidP="007F379F">
      <w:pPr>
        <w:pStyle w:val="EditorsNote"/>
        <w:rPr>
          <w:rFonts w:eastAsia="MS Mincho"/>
          <w:lang w:eastAsia="ja-JP"/>
        </w:rPr>
      </w:pPr>
      <w:r w:rsidRPr="00626AD1">
        <w:rPr>
          <w:lang w:eastAsia="zh-CN"/>
        </w:rPr>
        <w:t xml:space="preserve">Editor’s Note: </w:t>
      </w:r>
      <w:r>
        <w:rPr>
          <w:lang w:eastAsia="zh-CN"/>
        </w:rPr>
        <w:t>Whether this threat is valid is FFS.</w:t>
      </w:r>
    </w:p>
    <w:p w14:paraId="472F9B43" w14:textId="77777777" w:rsidR="007F379F" w:rsidRDefault="007F379F" w:rsidP="007F379F">
      <w:pPr>
        <w:pStyle w:val="3"/>
        <w:rPr>
          <w:lang w:eastAsia="zh-CN"/>
        </w:rPr>
      </w:pPr>
      <w:bookmarkStart w:id="1586" w:name="_Toc62576082"/>
      <w:bookmarkStart w:id="1587" w:name="_Toc62576398"/>
      <w:bookmarkStart w:id="1588" w:name="_Toc62595762"/>
      <w:bookmarkStart w:id="1589" w:name="_Toc62596204"/>
      <w:bookmarkStart w:id="1590" w:name="_Toc62637583"/>
      <w:bookmarkStart w:id="1591" w:name="_Toc63067333"/>
      <w:bookmarkStart w:id="1592" w:name="_Toc72846422"/>
      <w:bookmarkStart w:id="1593" w:name="_Toc72850593"/>
      <w:r>
        <w:rPr>
          <w:rFonts w:hint="eastAsia"/>
          <w:lang w:eastAsia="zh-CN"/>
        </w:rPr>
        <w:lastRenderedPageBreak/>
        <w:t>5</w:t>
      </w:r>
      <w:r>
        <w:t>.</w:t>
      </w:r>
      <w:r>
        <w:rPr>
          <w:rFonts w:hint="eastAsia"/>
          <w:lang w:eastAsia="zh-CN"/>
        </w:rPr>
        <w:t>1</w:t>
      </w:r>
      <w:r>
        <w:t>.3</w:t>
      </w:r>
      <w:r>
        <w:tab/>
        <w:t xml:space="preserve">Potential </w:t>
      </w:r>
      <w:r>
        <w:rPr>
          <w:rFonts w:hint="eastAsia"/>
          <w:lang w:eastAsia="zh-CN"/>
        </w:rPr>
        <w:t>s</w:t>
      </w:r>
      <w:r>
        <w:t>ecurity requirements</w:t>
      </w:r>
      <w:bookmarkEnd w:id="1586"/>
      <w:bookmarkEnd w:id="1587"/>
      <w:bookmarkEnd w:id="1588"/>
      <w:bookmarkEnd w:id="1589"/>
      <w:bookmarkEnd w:id="1590"/>
      <w:bookmarkEnd w:id="1591"/>
      <w:bookmarkEnd w:id="1592"/>
      <w:bookmarkEnd w:id="1593"/>
    </w:p>
    <w:p w14:paraId="08643E59" w14:textId="77777777" w:rsidR="007F379F" w:rsidRDefault="007F379F" w:rsidP="007F379F">
      <w:pPr>
        <w:rPr>
          <w:lang w:eastAsia="zh-CN"/>
        </w:rPr>
      </w:pPr>
      <w:r w:rsidRPr="00D33862">
        <w:rPr>
          <w:lang w:eastAsia="zh-CN"/>
        </w:rPr>
        <w:t>The discovery message</w:t>
      </w:r>
      <w:ins w:id="1594" w:author="mi" w:date="2021-02-21T16:50:00Z">
        <w:r>
          <w:rPr>
            <w:lang w:eastAsia="zh-CN"/>
          </w:rPr>
          <w:t>s</w:t>
        </w:r>
      </w:ins>
      <w:r w:rsidRPr="00D33862">
        <w:rPr>
          <w:lang w:eastAsia="zh-CN"/>
        </w:rPr>
        <w:t xml:space="preserve"> in open discovery shall support integrity protection and replay protection.</w:t>
      </w:r>
    </w:p>
    <w:p w14:paraId="08B88A1E" w14:textId="77777777" w:rsidR="007F379F" w:rsidRDefault="007F379F" w:rsidP="007F379F">
      <w:pPr>
        <w:rPr>
          <w:lang w:eastAsia="zh-CN"/>
        </w:rPr>
      </w:pPr>
      <w:r>
        <w:t>The discovery message</w:t>
      </w:r>
      <w:ins w:id="1595" w:author="mi" w:date="2021-02-21T16:50:00Z">
        <w:r>
          <w:t>s</w:t>
        </w:r>
      </w:ins>
      <w:r>
        <w:t xml:space="preserve"> in restricted discovery shall support confidentiality protection, integrity protection, and replay protection</w:t>
      </w:r>
      <w:r w:rsidRPr="009C3B45">
        <w:rPr>
          <w:lang w:eastAsia="zh-CN"/>
        </w:rPr>
        <w:t>.</w:t>
      </w:r>
    </w:p>
    <w:p w14:paraId="2A9753B4" w14:textId="77777777" w:rsidR="007F379F" w:rsidRPr="000E00E2" w:rsidRDefault="007F379F" w:rsidP="007F379F">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0A72D9B7" w14:textId="77777777" w:rsidR="007F379F" w:rsidDel="008451A1" w:rsidRDefault="007F379F" w:rsidP="007F379F">
      <w:pPr>
        <w:pStyle w:val="EditorsNote"/>
        <w:rPr>
          <w:del w:id="1596" w:author="mi" w:date="2021-02-18T13:40:00Z"/>
        </w:rPr>
      </w:pPr>
      <w:del w:id="1597" w:author="mi" w:date="2021-02-18T13:40:00Z">
        <w:r w:rsidRPr="006B01A5" w:rsidDel="008451A1">
          <w:delText>Editor note: It is FFS in SA2 whether ProSe code or similar parameter will be used in discovery messages sent on PC5 interface. Any related privacy issues with the use of ProSe code or similar parameter needs to be further studied in restricted discovery.</w:delText>
        </w:r>
      </w:del>
    </w:p>
    <w:p w14:paraId="7316F33B" w14:textId="77777777" w:rsidR="007F379F" w:rsidRDefault="007F379F" w:rsidP="007F379F">
      <w:r>
        <w:t>The 5G System shall provide means to protect the discovery response message of a discoveree UE in the restricted direct discovery model B architecture from other discoveree UE(s).</w:t>
      </w:r>
    </w:p>
    <w:p w14:paraId="705F3141" w14:textId="77777777" w:rsidR="00C77152" w:rsidRDefault="00C77152" w:rsidP="00C77152">
      <w:pPr>
        <w:pStyle w:val="EditorsNote"/>
        <w:rPr>
          <w:lang w:eastAsia="zh-CN"/>
        </w:rPr>
      </w:pPr>
      <w:r>
        <w:rPr>
          <w:lang w:eastAsia="zh-CN"/>
        </w:rPr>
        <w:t xml:space="preserve">Editor’s Note: In case that a discoverer UE wants to discover more than one different discoveree UEs using </w:t>
      </w:r>
      <w:ins w:id="1598" w:author="Alec Brusilovsky" w:date="2021-05-07T12:54:00Z">
        <w:r>
          <w:rPr>
            <w:lang w:eastAsia="zh-CN"/>
          </w:rPr>
          <w:t xml:space="preserve">the </w:t>
        </w:r>
      </w:ins>
      <w:r>
        <w:rPr>
          <w:lang w:eastAsia="zh-CN"/>
        </w:rPr>
        <w:t>same ProSe service at a time, if security protection between different discoveree UEs is needed is FFS</w:t>
      </w:r>
    </w:p>
    <w:p w14:paraId="0EF18E1E" w14:textId="77777777" w:rsidR="00C77152" w:rsidRDefault="00C77152" w:rsidP="00C77152">
      <w:pPr>
        <w:pStyle w:val="2"/>
        <w:rPr>
          <w:lang w:eastAsia="zh-CN"/>
        </w:rPr>
      </w:pPr>
      <w:bookmarkStart w:id="1599" w:name="_Toc62576083"/>
      <w:bookmarkStart w:id="1600" w:name="_Toc62576399"/>
      <w:bookmarkStart w:id="1601" w:name="_Toc62595763"/>
      <w:bookmarkStart w:id="1602" w:name="_Toc62596205"/>
      <w:bookmarkStart w:id="1603" w:name="_Toc62637584"/>
      <w:bookmarkStart w:id="1604" w:name="_Toc66119440"/>
      <w:bookmarkStart w:id="1605" w:name="_Toc72846423"/>
      <w:bookmarkStart w:id="1606" w:name="_Toc72850594"/>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599"/>
      <w:bookmarkEnd w:id="1600"/>
      <w:bookmarkEnd w:id="1601"/>
      <w:bookmarkEnd w:id="1602"/>
      <w:bookmarkEnd w:id="1603"/>
      <w:bookmarkEnd w:id="1604"/>
      <w:bookmarkEnd w:id="1605"/>
      <w:bookmarkEnd w:id="1606"/>
    </w:p>
    <w:p w14:paraId="63E5BFFB" w14:textId="77777777" w:rsidR="00C77152" w:rsidRDefault="00C77152" w:rsidP="00C77152">
      <w:pPr>
        <w:pStyle w:val="3"/>
      </w:pPr>
      <w:bookmarkStart w:id="1607" w:name="_Toc62576084"/>
      <w:bookmarkStart w:id="1608" w:name="_Toc62576400"/>
      <w:bookmarkStart w:id="1609" w:name="_Toc62595764"/>
      <w:bookmarkStart w:id="1610" w:name="_Toc62596206"/>
      <w:bookmarkStart w:id="1611" w:name="_Toc62637585"/>
      <w:bookmarkStart w:id="1612" w:name="_Toc66119441"/>
      <w:bookmarkStart w:id="1613" w:name="_Toc72846424"/>
      <w:bookmarkStart w:id="1614" w:name="_Toc72850595"/>
      <w:r>
        <w:rPr>
          <w:rFonts w:hint="eastAsia"/>
          <w:lang w:eastAsia="zh-CN"/>
        </w:rPr>
        <w:t>5</w:t>
      </w:r>
      <w:r>
        <w:t>.</w:t>
      </w:r>
      <w:r>
        <w:rPr>
          <w:rFonts w:hint="eastAsia"/>
          <w:lang w:eastAsia="zh-CN"/>
        </w:rPr>
        <w:t>2</w:t>
      </w:r>
      <w:r>
        <w:t>.1</w:t>
      </w:r>
      <w:r>
        <w:tab/>
        <w:t>Key issue details</w:t>
      </w:r>
      <w:bookmarkEnd w:id="1607"/>
      <w:bookmarkEnd w:id="1608"/>
      <w:bookmarkEnd w:id="1609"/>
      <w:bookmarkEnd w:id="1610"/>
      <w:bookmarkEnd w:id="1611"/>
      <w:bookmarkEnd w:id="1612"/>
      <w:bookmarkEnd w:id="1613"/>
      <w:bookmarkEnd w:id="1614"/>
    </w:p>
    <w:p w14:paraId="0002EB09" w14:textId="77777777" w:rsidR="00C77152" w:rsidRDefault="00C77152" w:rsidP="00C77152">
      <w:pPr>
        <w:rPr>
          <w:rFonts w:eastAsia="MS Mincho"/>
        </w:rPr>
      </w:pPr>
      <w:r>
        <w:rPr>
          <w:rFonts w:eastAsia="MS Mincho"/>
        </w:rPr>
        <w:t>In TS 33.303[</w:t>
      </w:r>
      <w:r>
        <w:rPr>
          <w:rFonts w:eastAsia="MS Mincho" w:hint="eastAsia"/>
          <w:lang w:eastAsia="zh-CN"/>
        </w:rPr>
        <w:t>6</w:t>
      </w:r>
      <w:r>
        <w:rPr>
          <w:rFonts w:eastAsia="MS Mincho"/>
        </w:rPr>
        <w:t xml:space="preserve">], </w:t>
      </w:r>
      <w:ins w:id="1615" w:author="Alec Brusilovsky" w:date="2021-05-07T12:54:00Z">
        <w:r>
          <w:rPr>
            <w:rFonts w:eastAsia="MS Mincho"/>
          </w:rPr>
          <w:t xml:space="preserve">the </w:t>
        </w:r>
      </w:ins>
      <w:r>
        <w:rPr>
          <w:rFonts w:eastAsia="MS Mincho"/>
        </w:rPr>
        <w:t xml:space="preserve">Prose Function sends </w:t>
      </w:r>
      <w:ins w:id="1616" w:author="Alec Brusilovsky" w:date="2021-05-07T12:55:00Z">
        <w:r>
          <w:rPr>
            <w:rFonts w:eastAsia="MS Mincho"/>
          </w:rPr>
          <w:t xml:space="preserve">a </w:t>
        </w:r>
      </w:ins>
      <w:r>
        <w:rPr>
          <w:rFonts w:eastAsia="MS Mincho"/>
        </w:rPr>
        <w:t>discovery key to announce UE for calculating MIC in open discovery. In Restricted discovery, Prose Function also may send DUCK, DUIK, and DUSK to UEs.</w:t>
      </w:r>
    </w:p>
    <w:p w14:paraId="0AFF6C80" w14:textId="77777777" w:rsidR="00C77152" w:rsidRDefault="00C77152" w:rsidP="00C77152">
      <w:pPr>
        <w:rPr>
          <w:rFonts w:eastAsia="MS Mincho"/>
        </w:rPr>
      </w:pPr>
      <w:r>
        <w:rPr>
          <w:rFonts w:eastAsia="MS Mincho"/>
        </w:rPr>
        <w:t xml:space="preserve">In 5G, the functions of </w:t>
      </w:r>
      <w:ins w:id="1617" w:author="Alec Brusilovsky" w:date="2021-05-07T12:55:00Z">
        <w:r>
          <w:rPr>
            <w:rFonts w:eastAsia="MS Mincho"/>
          </w:rPr>
          <w:t xml:space="preserve">the </w:t>
        </w:r>
      </w:ins>
      <w:r>
        <w:rPr>
          <w:rFonts w:eastAsia="MS Mincho"/>
        </w:rPr>
        <w:t>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03F20EC5" w14:textId="77777777" w:rsidR="00C77152" w:rsidRDefault="00C77152" w:rsidP="00C77152">
      <w:pPr>
        <w:rPr>
          <w:rFonts w:eastAsia="MS Mincho"/>
        </w:rPr>
      </w:pPr>
      <w:r>
        <w:rPr>
          <w:rFonts w:eastAsia="MS Mincho"/>
        </w:rPr>
        <w:t>Following issues need to be addressed in this key issue:</w:t>
      </w:r>
    </w:p>
    <w:p w14:paraId="782D5993" w14:textId="77777777" w:rsidR="00C77152" w:rsidRDefault="00C77152" w:rsidP="00C77152">
      <w:pPr>
        <w:ind w:leftChars="100" w:left="200"/>
        <w:rPr>
          <w:rFonts w:eastAsia="MS Mincho"/>
        </w:rPr>
      </w:pPr>
      <w:r>
        <w:rPr>
          <w:rFonts w:eastAsia="MS Mincho"/>
        </w:rPr>
        <w:t>- Which network function derives the discovery key.</w:t>
      </w:r>
    </w:p>
    <w:p w14:paraId="7ED2647A" w14:textId="77777777" w:rsidR="00C77152" w:rsidRDefault="00C77152" w:rsidP="00C77152">
      <w:pPr>
        <w:ind w:leftChars="100" w:left="200"/>
        <w:rPr>
          <w:rFonts w:eastAsia="MS Mincho"/>
        </w:rPr>
      </w:pPr>
      <w:r>
        <w:rPr>
          <w:rFonts w:eastAsia="MS Mincho"/>
        </w:rPr>
        <w:t>- How to send the keys to the UEs.</w:t>
      </w:r>
    </w:p>
    <w:p w14:paraId="6865A669" w14:textId="77777777" w:rsidR="00C77152" w:rsidRDefault="00C77152" w:rsidP="00C77152">
      <w:pPr>
        <w:pStyle w:val="3"/>
      </w:pPr>
      <w:bookmarkStart w:id="1618" w:name="_Toc62576085"/>
      <w:bookmarkStart w:id="1619" w:name="_Toc62576401"/>
      <w:bookmarkStart w:id="1620" w:name="_Toc62595765"/>
      <w:bookmarkStart w:id="1621" w:name="_Toc62596207"/>
      <w:bookmarkStart w:id="1622" w:name="_Toc62637586"/>
      <w:bookmarkStart w:id="1623" w:name="_Toc66119442"/>
      <w:bookmarkStart w:id="1624" w:name="_Toc72846425"/>
      <w:bookmarkStart w:id="1625" w:name="_Toc72850596"/>
      <w:r>
        <w:rPr>
          <w:rFonts w:hint="eastAsia"/>
          <w:lang w:eastAsia="zh-CN"/>
        </w:rPr>
        <w:t>5</w:t>
      </w:r>
      <w:r>
        <w:t>.</w:t>
      </w:r>
      <w:r>
        <w:rPr>
          <w:rFonts w:hint="eastAsia"/>
          <w:lang w:eastAsia="zh-CN"/>
        </w:rPr>
        <w:t>2</w:t>
      </w:r>
      <w:r>
        <w:t>.2</w:t>
      </w:r>
      <w:r>
        <w:tab/>
        <w:t>Security threats</w:t>
      </w:r>
      <w:bookmarkEnd w:id="1618"/>
      <w:bookmarkEnd w:id="1619"/>
      <w:bookmarkEnd w:id="1620"/>
      <w:bookmarkEnd w:id="1621"/>
      <w:bookmarkEnd w:id="1622"/>
      <w:bookmarkEnd w:id="1623"/>
      <w:bookmarkEnd w:id="1624"/>
      <w:bookmarkEnd w:id="1625"/>
    </w:p>
    <w:p w14:paraId="1EAE015C" w14:textId="77777777" w:rsidR="00C77152" w:rsidRDefault="00C77152" w:rsidP="00C77152">
      <w:r>
        <w:t>Not applicable</w:t>
      </w:r>
    </w:p>
    <w:p w14:paraId="1476D987" w14:textId="77777777" w:rsidR="00C77152" w:rsidRDefault="00C77152" w:rsidP="00C77152">
      <w:pPr>
        <w:pStyle w:val="3"/>
        <w:rPr>
          <w:lang w:eastAsia="zh-CN"/>
        </w:rPr>
      </w:pPr>
      <w:bookmarkStart w:id="1626" w:name="_Toc62576086"/>
      <w:bookmarkStart w:id="1627" w:name="_Toc62576402"/>
      <w:bookmarkStart w:id="1628" w:name="_Toc62595766"/>
      <w:bookmarkStart w:id="1629" w:name="_Toc62596208"/>
      <w:bookmarkStart w:id="1630" w:name="_Toc62637587"/>
      <w:bookmarkStart w:id="1631" w:name="_Toc66119443"/>
      <w:bookmarkStart w:id="1632" w:name="_Toc72846426"/>
      <w:bookmarkStart w:id="1633" w:name="_Toc72850597"/>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626"/>
      <w:bookmarkEnd w:id="1627"/>
      <w:bookmarkEnd w:id="1628"/>
      <w:bookmarkEnd w:id="1629"/>
      <w:bookmarkEnd w:id="1630"/>
      <w:bookmarkEnd w:id="1631"/>
      <w:bookmarkEnd w:id="1632"/>
      <w:bookmarkEnd w:id="1633"/>
    </w:p>
    <w:p w14:paraId="2E83BEE0" w14:textId="77777777" w:rsidR="00C77152" w:rsidRDefault="00C77152" w:rsidP="00C77152">
      <w:r>
        <w:t>Not applicable</w:t>
      </w:r>
    </w:p>
    <w:p w14:paraId="0F3E5F02" w14:textId="77777777" w:rsidR="00C77152" w:rsidRDefault="00C77152" w:rsidP="00C77152">
      <w:pPr>
        <w:pStyle w:val="2"/>
        <w:rPr>
          <w:lang w:eastAsia="zh-CN"/>
        </w:rPr>
      </w:pPr>
      <w:bookmarkStart w:id="1634" w:name="_Toc62576087"/>
      <w:bookmarkStart w:id="1635" w:name="_Toc62576403"/>
      <w:bookmarkStart w:id="1636" w:name="_Toc62595767"/>
      <w:bookmarkStart w:id="1637" w:name="_Toc62596209"/>
      <w:bookmarkStart w:id="1638" w:name="_Toc62637588"/>
      <w:bookmarkStart w:id="1639" w:name="_Toc66119444"/>
      <w:bookmarkStart w:id="1640" w:name="_Toc72846427"/>
      <w:bookmarkStart w:id="1641" w:name="_Toc72850598"/>
      <w:r>
        <w:rPr>
          <w:rFonts w:hint="eastAsia"/>
          <w:lang w:eastAsia="zh-CN"/>
        </w:rPr>
        <w:t>5</w:t>
      </w:r>
      <w:r>
        <w:t>.</w:t>
      </w:r>
      <w:r>
        <w:rPr>
          <w:rFonts w:hint="eastAsia"/>
          <w:lang w:eastAsia="zh-CN"/>
        </w:rPr>
        <w:t>3</w:t>
      </w:r>
      <w:r>
        <w:tab/>
        <w:t>Key Issue #</w:t>
      </w:r>
      <w:r>
        <w:rPr>
          <w:rFonts w:hint="eastAsia"/>
          <w:lang w:eastAsia="zh-CN"/>
        </w:rPr>
        <w:t>3</w:t>
      </w:r>
      <w:r>
        <w:t>: S</w:t>
      </w:r>
      <w:r w:rsidRPr="00CE44BA">
        <w:t>ecurity of UE-to-Network Relay</w:t>
      </w:r>
      <w:bookmarkEnd w:id="1634"/>
      <w:bookmarkEnd w:id="1635"/>
      <w:bookmarkEnd w:id="1636"/>
      <w:bookmarkEnd w:id="1637"/>
      <w:bookmarkEnd w:id="1638"/>
      <w:bookmarkEnd w:id="1639"/>
      <w:bookmarkEnd w:id="1640"/>
      <w:bookmarkEnd w:id="1641"/>
    </w:p>
    <w:p w14:paraId="66CF9C14" w14:textId="77777777" w:rsidR="00C77152" w:rsidRDefault="00C77152" w:rsidP="00C77152">
      <w:pPr>
        <w:pStyle w:val="3"/>
      </w:pPr>
      <w:bookmarkStart w:id="1642" w:name="_Toc62576088"/>
      <w:bookmarkStart w:id="1643" w:name="_Toc62576404"/>
      <w:bookmarkStart w:id="1644" w:name="_Toc62595768"/>
      <w:bookmarkStart w:id="1645" w:name="_Toc62596210"/>
      <w:bookmarkStart w:id="1646" w:name="_Toc62637589"/>
      <w:bookmarkStart w:id="1647" w:name="_Toc66119445"/>
      <w:bookmarkStart w:id="1648" w:name="_Toc72846428"/>
      <w:bookmarkStart w:id="1649" w:name="_Toc72850599"/>
      <w:r>
        <w:rPr>
          <w:rFonts w:hint="eastAsia"/>
          <w:lang w:eastAsia="zh-CN"/>
        </w:rPr>
        <w:t>5</w:t>
      </w:r>
      <w:r>
        <w:t>.</w:t>
      </w:r>
      <w:r>
        <w:rPr>
          <w:rFonts w:hint="eastAsia"/>
          <w:lang w:eastAsia="zh-CN"/>
        </w:rPr>
        <w:t>3</w:t>
      </w:r>
      <w:r>
        <w:t>.1</w:t>
      </w:r>
      <w:r>
        <w:tab/>
        <w:t>Key issue details</w:t>
      </w:r>
      <w:bookmarkEnd w:id="1642"/>
      <w:bookmarkEnd w:id="1643"/>
      <w:bookmarkEnd w:id="1644"/>
      <w:bookmarkEnd w:id="1645"/>
      <w:bookmarkEnd w:id="1646"/>
      <w:bookmarkEnd w:id="1647"/>
      <w:bookmarkEnd w:id="1648"/>
      <w:bookmarkEnd w:id="1649"/>
    </w:p>
    <w:p w14:paraId="45A388A0" w14:textId="77777777" w:rsidR="00C77152" w:rsidRDefault="00C77152" w:rsidP="00C77152">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w:t>
      </w:r>
      <w:del w:id="1650" w:author="Alec Brusilovsky" w:date="2021-05-07T12:55:00Z">
        <w:r w:rsidDel="004A0B75">
          <w:rPr>
            <w:rFonts w:eastAsia="MS Mincho"/>
          </w:rPr>
          <w:delText xml:space="preserve">the </w:delText>
        </w:r>
      </w:del>
      <w:r>
        <w:rPr>
          <w:rFonts w:eastAsia="MS Mincho"/>
        </w:rPr>
        <w:t xml:space="preserve">direct network communication or </w:t>
      </w:r>
      <w:del w:id="1651" w:author="Alec Brusilovsky" w:date="2021-05-07T12:56:00Z">
        <w:r w:rsidDel="004A0B75">
          <w:rPr>
            <w:rFonts w:eastAsia="MS Mincho"/>
          </w:rPr>
          <w:delText xml:space="preserve">the </w:delText>
        </w:r>
      </w:del>
      <w:r>
        <w:rPr>
          <w:rFonts w:eastAsia="MS Mincho"/>
        </w:rPr>
        <w:t xml:space="preserve">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w:t>
      </w:r>
      <w:del w:id="1652" w:author="Alec Brusilovsky" w:date="2021-05-07T12:56:00Z">
        <w:r w:rsidDel="004A0B75">
          <w:rPr>
            <w:rFonts w:eastAsia="MS Mincho"/>
          </w:rPr>
          <w:delText>The path</w:delText>
        </w:r>
      </w:del>
      <w:ins w:id="1653" w:author="Alec Brusilovsky" w:date="2021-05-07T12:56:00Z">
        <w:r>
          <w:rPr>
            <w:rFonts w:eastAsia="MS Mincho"/>
          </w:rPr>
          <w:t xml:space="preserve">Path </w:t>
        </w:r>
      </w:ins>
      <w:r w:rsidRPr="007A67C9">
        <w:rPr>
          <w:rFonts w:ascii="宋体" w:hAnsi="宋体" w:hint="eastAsia"/>
          <w:lang w:eastAsia="zh-CN"/>
        </w:rPr>
        <w:t>#</w:t>
      </w:r>
      <w:r>
        <w:rPr>
          <w:rFonts w:eastAsia="MS Mincho"/>
        </w:rPr>
        <w:t xml:space="preserve">1 is </w:t>
      </w:r>
      <w:ins w:id="1654" w:author="Alec Brusilovsky" w:date="2021-05-07T12:56:00Z">
        <w:r>
          <w:rPr>
            <w:rFonts w:eastAsia="MS Mincho"/>
          </w:rPr>
          <w:t xml:space="preserve">a </w:t>
        </w:r>
      </w:ins>
      <w:r>
        <w:rPr>
          <w:rFonts w:eastAsia="MS Mincho"/>
        </w:rPr>
        <w:t xml:space="preserve">direct network communication path and </w:t>
      </w:r>
      <w:del w:id="1655" w:author="Alec Brusilovsky" w:date="2021-05-07T12:56:00Z">
        <w:r w:rsidDel="004A0B75">
          <w:rPr>
            <w:rFonts w:eastAsia="MS Mincho"/>
          </w:rPr>
          <w:delText xml:space="preserve">the </w:delText>
        </w:r>
      </w:del>
      <w:r>
        <w:rPr>
          <w:rFonts w:eastAsia="MS Mincho"/>
        </w:rPr>
        <w:t>path#2 and path#3 are indirect network communication paths via different UE-to-network Relays.</w:t>
      </w:r>
    </w:p>
    <w:p w14:paraId="2DBD4867" w14:textId="77777777" w:rsidR="00C77152" w:rsidRDefault="00C77152" w:rsidP="00C77152">
      <w:pPr>
        <w:ind w:leftChars="100" w:left="200"/>
        <w:rPr>
          <w:rFonts w:eastAsia="MS Mincho"/>
        </w:rPr>
      </w:pPr>
      <w:r>
        <w:object w:dxaOrig="8370" w:dyaOrig="2685" w14:anchorId="6E568BC0">
          <v:shape id="_x0000_i1029" type="#_x0000_t75" style="width:418pt;height:135pt" o:ole="">
            <v:imagedata r:id="rId16" o:title=""/>
          </v:shape>
          <o:OLEObject Type="Embed" ProgID="Visio.Drawing.15" ShapeID="_x0000_i1029" DrawAspect="Content" ObjectID="_1683464538" r:id="rId17"/>
        </w:object>
      </w:r>
    </w:p>
    <w:p w14:paraId="518F6EEF" w14:textId="77777777" w:rsidR="00C77152" w:rsidRDefault="00C77152" w:rsidP="00C77152">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069FA6A9" w14:textId="77777777" w:rsidR="00C77152" w:rsidRDefault="00C77152" w:rsidP="00C77152">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5C96116" w14:textId="77777777" w:rsidR="00C77152" w:rsidRDefault="00C77152" w:rsidP="00C77152">
      <w:r>
        <w:t xml:space="preserve">For UE-to-Network relay, two options (Layer-2 UE-to-Network relay and Layer-3 UE-to-Network relay) are under consideration in </w:t>
      </w:r>
      <w:bookmarkStart w:id="1656" w:name="_Hlk46925789"/>
      <w:r>
        <w:t>TR 23.752</w:t>
      </w:r>
      <w:bookmarkEnd w:id="1656"/>
      <w:r>
        <w:t xml:space="preserve"> [</w:t>
      </w:r>
      <w:r>
        <w:rPr>
          <w:rFonts w:hint="eastAsia"/>
          <w:lang w:eastAsia="zh-CN"/>
        </w:rPr>
        <w:t>2</w:t>
      </w:r>
      <w:r>
        <w:t>]. Both options commonly provide network access service to remote UE with the following differences.</w:t>
      </w:r>
    </w:p>
    <w:p w14:paraId="099E4B9B" w14:textId="77777777" w:rsidR="00C77152" w:rsidRDefault="00C77152" w:rsidP="00A1063C">
      <w:pPr>
        <w:numPr>
          <w:ilvl w:val="0"/>
          <w:numId w:val="2"/>
        </w:numPr>
      </w:pPr>
      <w:r>
        <w:t>Layer 2 relay: remote UE is registered to the 5GC and has an AS security context established with the gNB in the connected mode.</w:t>
      </w:r>
    </w:p>
    <w:p w14:paraId="18C73F25" w14:textId="77777777" w:rsidR="00C77152" w:rsidRDefault="00C77152" w:rsidP="00A1063C">
      <w:pPr>
        <w:numPr>
          <w:ilvl w:val="0"/>
          <w:numId w:val="2"/>
        </w:numPr>
      </w:pPr>
      <w:r>
        <w:t>Layer 3 relay: remote UE may be registered to the 5GC, but does not have an AS security context.</w:t>
      </w:r>
    </w:p>
    <w:p w14:paraId="2ECE2D02" w14:textId="77777777" w:rsidR="00C77152" w:rsidRDefault="00C77152" w:rsidP="00C77152">
      <w:r>
        <w:t xml:space="preserve">Both options described above require </w:t>
      </w:r>
      <w:ins w:id="1657" w:author="Alec Brusilovsky" w:date="2021-05-07T12:57:00Z">
        <w:r>
          <w:t xml:space="preserve">a </w:t>
        </w:r>
      </w:ins>
      <w:r>
        <w:t>PC5 unicast link between the remote UE and UE-to-Network relay. Therefore, it should be studied how to establish PC5 link securely (e.g., authentication and security context establishment) for both options.</w:t>
      </w:r>
    </w:p>
    <w:p w14:paraId="36A172E7"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6AC1E534"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2B82DB33" w14:textId="77777777" w:rsidR="00C77152" w:rsidRPr="007F300D" w:rsidRDefault="00C77152" w:rsidP="00C77152">
      <w:pPr>
        <w:ind w:left="284"/>
        <w:rPr>
          <w:i/>
          <w:iCs/>
          <w:noProof/>
        </w:rPr>
      </w:pPr>
      <w:r w:rsidRPr="001A05BF">
        <w:rPr>
          <w:i/>
          <w:iCs/>
          <w:noProof/>
        </w:rPr>
        <w:t>NOTE 1: Security and privacy aspects will be handled by SA WG3</w:t>
      </w:r>
      <w:r w:rsidRPr="00F8276A">
        <w:rPr>
          <w:i/>
          <w:iCs/>
          <w:noProof/>
        </w:rPr>
        <w:t>.</w:t>
      </w:r>
    </w:p>
    <w:p w14:paraId="56200F2A" w14:textId="77777777" w:rsidR="00C77152" w:rsidRDefault="00C77152" w:rsidP="00C77152">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 xml:space="preserve">hen a UE-to-Network Relay is used in </w:t>
      </w:r>
      <w:ins w:id="1658" w:author="Alec Brusilovsky" w:date="2021-05-07T12:58:00Z">
        <w:r>
          <w:rPr>
            <w:lang w:eastAsia="zh-CN"/>
          </w:rPr>
          <w:t xml:space="preserve">a </w:t>
        </w:r>
      </w:ins>
      <w:r>
        <w:rPr>
          <w:lang w:eastAsia="zh-CN"/>
        </w:rPr>
        <w:t>commercial case, the UE-to-network Relay may be a commercial UE that could belong to any person. In this case, the trust relationship between remote UE and relay UE is not as strong as the trust relationship between public safety</w:t>
      </w:r>
      <w:ins w:id="1659" w:author="Alec Brusilovsky" w:date="2021-05-07T13:00:00Z">
        <w:r>
          <w:rPr>
            <w:lang w:eastAsia="zh-CN"/>
          </w:rPr>
          <w:t>-</w:t>
        </w:r>
      </w:ins>
      <w:del w:id="1660" w:author="Alec Brusilovsky" w:date="2021-05-07T13:00:00Z">
        <w:r w:rsidDel="004A0B75">
          <w:rPr>
            <w:lang w:eastAsia="zh-CN"/>
          </w:rPr>
          <w:delText xml:space="preserve"> </w:delText>
        </w:r>
      </w:del>
      <w:r>
        <w:rPr>
          <w:lang w:eastAsia="zh-CN"/>
        </w:rPr>
        <w:t>enabled UEs.</w:t>
      </w:r>
    </w:p>
    <w:p w14:paraId="26F29DB8" w14:textId="77777777" w:rsidR="00C77152" w:rsidRDefault="00C77152" w:rsidP="00C77152">
      <w:pPr>
        <w:pStyle w:val="3"/>
      </w:pPr>
      <w:bookmarkStart w:id="1661" w:name="_Toc62576089"/>
      <w:bookmarkStart w:id="1662" w:name="_Toc62576405"/>
      <w:bookmarkStart w:id="1663" w:name="_Toc62595769"/>
      <w:bookmarkStart w:id="1664" w:name="_Toc62596211"/>
      <w:bookmarkStart w:id="1665" w:name="_Toc62637590"/>
      <w:bookmarkStart w:id="1666" w:name="_Toc66119446"/>
      <w:bookmarkStart w:id="1667" w:name="_Toc72846429"/>
      <w:bookmarkStart w:id="1668" w:name="_Toc72850600"/>
      <w:r>
        <w:rPr>
          <w:rFonts w:hint="eastAsia"/>
          <w:lang w:eastAsia="zh-CN"/>
        </w:rPr>
        <w:t>5</w:t>
      </w:r>
      <w:r>
        <w:t>.</w:t>
      </w:r>
      <w:r>
        <w:rPr>
          <w:rFonts w:hint="eastAsia"/>
          <w:lang w:eastAsia="zh-CN"/>
        </w:rPr>
        <w:t>3</w:t>
      </w:r>
      <w:r>
        <w:t>.2</w:t>
      </w:r>
      <w:r>
        <w:tab/>
        <w:t>Security threats</w:t>
      </w:r>
      <w:bookmarkEnd w:id="1661"/>
      <w:bookmarkEnd w:id="1662"/>
      <w:bookmarkEnd w:id="1663"/>
      <w:bookmarkEnd w:id="1664"/>
      <w:bookmarkEnd w:id="1665"/>
      <w:bookmarkEnd w:id="1666"/>
      <w:bookmarkEnd w:id="1667"/>
      <w:bookmarkEnd w:id="1668"/>
    </w:p>
    <w:p w14:paraId="44995F0E" w14:textId="77777777" w:rsidR="00C77152" w:rsidRDefault="00C77152" w:rsidP="00C77152">
      <w:r>
        <w:t xml:space="preserve">Lack of security during PC5 link establishment for UE-to-Network relay may cause </w:t>
      </w:r>
      <w:del w:id="1669" w:author="Alec Brusilovsky" w:date="2021-05-07T13:00:00Z">
        <w:r w:rsidDel="004A0B75">
          <w:delText xml:space="preserve">to </w:delText>
        </w:r>
      </w:del>
      <w:r>
        <w:t>DoS attacks against the remote UE.</w:t>
      </w:r>
    </w:p>
    <w:p w14:paraId="4AE0734D" w14:textId="77777777" w:rsidR="00C77152" w:rsidRPr="001A2DF7" w:rsidRDefault="00C77152" w:rsidP="00C77152">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1FB43B4C" w14:textId="77777777" w:rsidR="00C77152" w:rsidRPr="00483779" w:rsidRDefault="00C77152" w:rsidP="00C77152">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w:t>
      </w:r>
      <w:del w:id="1670" w:author="Alec Brusilovsky" w:date="2021-05-07T13:00:00Z">
        <w:r w:rsidDel="004A0B75">
          <w:rPr>
            <w:noProof/>
          </w:rPr>
          <w:delText>.</w:delText>
        </w:r>
      </w:del>
      <w:r>
        <w:rPr>
          <w:noProof/>
        </w:rPr>
        <w:t>.</w:t>
      </w:r>
      <w:ins w:id="1671" w:author="Alec Brusilovsky" w:date="2021-05-07T13:00:00Z">
        <w:r>
          <w:rPr>
            <w:noProof/>
          </w:rPr>
          <w:t xml:space="preserve"> </w:t>
        </w:r>
      </w:ins>
      <w:r>
        <w:rPr>
          <w:noProof/>
        </w:rPr>
        <w:t>If the UE-to-Network Relay is compromised, the security (i.e., the integrity and confidentiality) of information between the Remote UE and the network may be compromised.</w:t>
      </w:r>
    </w:p>
    <w:p w14:paraId="6053A2C8" w14:textId="77777777" w:rsidR="00C77152" w:rsidRPr="00483779" w:rsidRDefault="00C77152" w:rsidP="00C77152">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0398BA23" w14:textId="77777777" w:rsidR="00C77152" w:rsidRDefault="00C77152" w:rsidP="00C77152">
      <w:pPr>
        <w:pStyle w:val="3"/>
      </w:pPr>
      <w:bookmarkStart w:id="1672" w:name="_Toc62576090"/>
      <w:bookmarkStart w:id="1673" w:name="_Toc62576406"/>
      <w:bookmarkStart w:id="1674" w:name="_Toc62595770"/>
      <w:bookmarkStart w:id="1675" w:name="_Toc62596212"/>
      <w:bookmarkStart w:id="1676" w:name="_Toc62637591"/>
      <w:bookmarkStart w:id="1677" w:name="_Toc66119447"/>
      <w:bookmarkStart w:id="1678" w:name="_Toc72846430"/>
      <w:bookmarkStart w:id="1679" w:name="_Toc72850601"/>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1672"/>
      <w:bookmarkEnd w:id="1673"/>
      <w:bookmarkEnd w:id="1674"/>
      <w:bookmarkEnd w:id="1675"/>
      <w:bookmarkEnd w:id="1676"/>
      <w:bookmarkEnd w:id="1677"/>
      <w:bookmarkEnd w:id="1678"/>
      <w:bookmarkEnd w:id="1679"/>
    </w:p>
    <w:p w14:paraId="15297E46" w14:textId="77777777" w:rsidR="00C77152" w:rsidRPr="001A2DF7" w:rsidRDefault="00C77152" w:rsidP="00C77152">
      <w:r>
        <w:t>The system shall support a secure means to establish a PC5 link between the remote UE and the UE-to-Network relay.</w:t>
      </w:r>
    </w:p>
    <w:p w14:paraId="73DE07B0" w14:textId="77777777" w:rsidR="00C77152" w:rsidRDefault="00C77152" w:rsidP="00C77152">
      <w:pPr>
        <w:rPr>
          <w:lang w:eastAsia="zh-CN"/>
        </w:rPr>
      </w:pPr>
      <w:r>
        <w:rPr>
          <w:lang w:eastAsia="zh-CN"/>
        </w:rPr>
        <w:lastRenderedPageBreak/>
        <w:t>Confidentiality protection,</w:t>
      </w:r>
      <w:r w:rsidRPr="00BF48B6">
        <w:rPr>
          <w:lang w:eastAsia="zh-CN"/>
        </w:rPr>
        <w:t xml:space="preserve"> </w:t>
      </w:r>
      <w:r>
        <w:rPr>
          <w:lang w:eastAsia="zh-CN"/>
        </w:rPr>
        <w:t xml:space="preserve">Integrity protection and </w:t>
      </w:r>
      <w:r w:rsidRPr="00BF48B6">
        <w:rPr>
          <w:lang w:eastAsia="zh-CN"/>
        </w:rPr>
        <w:t>replay</w:t>
      </w:r>
      <w:del w:id="1680" w:author="Alec Brusilovsky" w:date="2021-05-07T13:01:00Z">
        <w:r w:rsidRPr="00BF48B6" w:rsidDel="004A0B75">
          <w:rPr>
            <w:lang w:eastAsia="zh-CN"/>
          </w:rPr>
          <w:delText>-</w:delText>
        </w:r>
      </w:del>
      <w:ins w:id="1681" w:author="Alec Brusilovsky" w:date="2021-05-07T13:01:00Z">
        <w:r>
          <w:rPr>
            <w:lang w:eastAsia="zh-CN"/>
          </w:rPr>
          <w:t xml:space="preserve"> </w:t>
        </w:r>
      </w:ins>
      <w:r w:rsidRPr="00BF48B6">
        <w:rPr>
          <w:lang w:eastAsia="zh-CN"/>
        </w:rPr>
        <w:t>protection</w:t>
      </w:r>
      <w:r>
        <w:rPr>
          <w:lang w:eastAsia="zh-CN"/>
        </w:rPr>
        <w:t xml:space="preserve"> shall be supported between the remote UE and the 3GPP network.</w:t>
      </w:r>
    </w:p>
    <w:p w14:paraId="27D9D6FC" w14:textId="77777777" w:rsidR="00C77152" w:rsidRDefault="00C77152" w:rsidP="00C77152">
      <w:pPr>
        <w:rPr>
          <w:noProof/>
        </w:rPr>
      </w:pPr>
      <w:bookmarkStart w:id="1682"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6B195889" w14:textId="77777777" w:rsidR="00C77152" w:rsidRDefault="00C77152" w:rsidP="00C77152">
      <w:pPr>
        <w:pStyle w:val="2"/>
      </w:pPr>
      <w:bookmarkStart w:id="1683" w:name="_Toc62576091"/>
      <w:bookmarkStart w:id="1684" w:name="_Toc62576407"/>
      <w:bookmarkStart w:id="1685" w:name="_Toc62595771"/>
      <w:bookmarkStart w:id="1686" w:name="_Toc62596213"/>
      <w:bookmarkStart w:id="1687" w:name="_Toc62637592"/>
      <w:bookmarkStart w:id="1688" w:name="_Toc66119448"/>
      <w:bookmarkStart w:id="1689" w:name="_Toc72846431"/>
      <w:bookmarkStart w:id="1690" w:name="_Toc72850602"/>
      <w:r>
        <w:rPr>
          <w:rFonts w:hint="eastAsia"/>
          <w:lang w:eastAsia="zh-CN"/>
        </w:rPr>
        <w:t>5</w:t>
      </w:r>
      <w:r>
        <w:t>.</w:t>
      </w:r>
      <w:r>
        <w:rPr>
          <w:rFonts w:hint="eastAsia"/>
          <w:lang w:eastAsia="zh-CN"/>
        </w:rPr>
        <w:t>4</w:t>
      </w:r>
      <w:r>
        <w:tab/>
        <w:t>Key issue #</w:t>
      </w:r>
      <w:r>
        <w:rPr>
          <w:rFonts w:hint="eastAsia"/>
          <w:lang w:eastAsia="zh-CN"/>
        </w:rPr>
        <w:t>4</w:t>
      </w:r>
      <w:r>
        <w:t xml:space="preserve">: </w:t>
      </w:r>
      <w:bookmarkEnd w:id="1682"/>
      <w:r>
        <w:t>A</w:t>
      </w:r>
      <w:r w:rsidRPr="005C53EF">
        <w:t>uthorization in the UE-to</w:t>
      </w:r>
      <w:r>
        <w:t>-Network</w:t>
      </w:r>
      <w:r w:rsidRPr="005C53EF">
        <w:t xml:space="preserve"> relay scenario</w:t>
      </w:r>
      <w:bookmarkEnd w:id="1683"/>
      <w:bookmarkEnd w:id="1684"/>
      <w:bookmarkEnd w:id="1685"/>
      <w:bookmarkEnd w:id="1686"/>
      <w:bookmarkEnd w:id="1687"/>
      <w:bookmarkEnd w:id="1688"/>
      <w:bookmarkEnd w:id="1689"/>
      <w:bookmarkEnd w:id="1690"/>
    </w:p>
    <w:p w14:paraId="46667B8D" w14:textId="77777777" w:rsidR="00C77152" w:rsidRDefault="00C77152" w:rsidP="00C77152">
      <w:pPr>
        <w:pStyle w:val="3"/>
        <w:rPr>
          <w:lang w:eastAsia="zh-CN"/>
        </w:rPr>
      </w:pPr>
      <w:bookmarkStart w:id="1691" w:name="_Toc39138077"/>
      <w:bookmarkStart w:id="1692" w:name="_Toc62576092"/>
      <w:bookmarkStart w:id="1693" w:name="_Toc62576408"/>
      <w:bookmarkStart w:id="1694" w:name="_Toc62595772"/>
      <w:bookmarkStart w:id="1695" w:name="_Toc62596214"/>
      <w:bookmarkStart w:id="1696" w:name="_Toc62637593"/>
      <w:bookmarkStart w:id="1697" w:name="_Toc66119449"/>
      <w:bookmarkStart w:id="1698" w:name="_Toc72846432"/>
      <w:bookmarkStart w:id="1699" w:name="_Toc39138078"/>
      <w:bookmarkStart w:id="1700" w:name="_Toc72850603"/>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691"/>
      <w:bookmarkEnd w:id="1692"/>
      <w:bookmarkEnd w:id="1693"/>
      <w:bookmarkEnd w:id="1694"/>
      <w:bookmarkEnd w:id="1695"/>
      <w:bookmarkEnd w:id="1696"/>
      <w:bookmarkEnd w:id="1697"/>
      <w:bookmarkEnd w:id="1698"/>
      <w:bookmarkEnd w:id="1700"/>
      <w:r>
        <w:rPr>
          <w:lang w:eastAsia="zh-CN"/>
        </w:rPr>
        <w:t xml:space="preserve"> </w:t>
      </w:r>
    </w:p>
    <w:p w14:paraId="649EACC2" w14:textId="77777777" w:rsidR="00C77152" w:rsidRPr="007A78A1" w:rsidRDefault="00C77152" w:rsidP="00C77152">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65674D4" w14:textId="77777777" w:rsidR="00C77152" w:rsidRDefault="00C77152" w:rsidP="00C77152">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2DCCC780" w14:textId="77777777" w:rsidR="00C77152" w:rsidRPr="004E0D1F" w:rsidRDefault="00C77152" w:rsidP="00C77152">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240E5537" w14:textId="77777777" w:rsidR="00C77152" w:rsidRPr="004E0D1F" w:rsidRDefault="00C77152" w:rsidP="00C77152">
      <w:pPr>
        <w:pStyle w:val="B1"/>
        <w:tabs>
          <w:tab w:val="left" w:pos="3963"/>
        </w:tabs>
        <w:rPr>
          <w:i/>
        </w:rPr>
      </w:pPr>
      <w:r w:rsidRPr="004E0D1F">
        <w:rPr>
          <w:i/>
        </w:rPr>
        <w:t>…</w:t>
      </w:r>
      <w:r>
        <w:rPr>
          <w:i/>
        </w:rPr>
        <w:tab/>
      </w:r>
      <w:r>
        <w:rPr>
          <w:i/>
        </w:rPr>
        <w:tab/>
      </w:r>
    </w:p>
    <w:p w14:paraId="54E7DF0B" w14:textId="77777777" w:rsidR="00C77152" w:rsidRPr="004E0D1F" w:rsidRDefault="00C77152" w:rsidP="00C77152">
      <w:pPr>
        <w:pStyle w:val="B1"/>
        <w:rPr>
          <w:i/>
          <w:lang w:eastAsia="zh-CN"/>
        </w:rPr>
      </w:pPr>
      <w:r w:rsidRPr="00D32083">
        <w:rPr>
          <w:i/>
        </w:rPr>
        <w:t>NOTE 1: Security and privacy aspects will be handled by SA WG3</w:t>
      </w:r>
      <w:r w:rsidRPr="004E0D1F">
        <w:rPr>
          <w:i/>
          <w:lang w:eastAsia="zh-CN"/>
        </w:rPr>
        <w:t>”</w:t>
      </w:r>
    </w:p>
    <w:p w14:paraId="5E648E73" w14:textId="77777777" w:rsidR="00C77152" w:rsidRDefault="00C77152" w:rsidP="00C77152">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del w:id="1701" w:author="Alec Brusilovsky" w:date="2021-05-07T13:02:00Z">
        <w:r w:rsidDel="004A0B75">
          <w:rPr>
            <w:lang w:eastAsia="zh-CN"/>
          </w:rPr>
          <w:delText>l</w:delText>
        </w:r>
      </w:del>
      <w:r>
        <w:rPr>
          <w:lang w:eastAsia="zh-CN"/>
        </w:rPr>
        <w:t xml:space="preserve"> be assured by the UE-to-Network relay. </w:t>
      </w:r>
    </w:p>
    <w:p w14:paraId="52B9A95E" w14:textId="77777777" w:rsidR="00C77152" w:rsidRDefault="00C77152" w:rsidP="00C77152">
      <w:pPr>
        <w:rPr>
          <w:lang w:eastAsia="zh-CN"/>
        </w:rPr>
      </w:pPr>
      <w:r>
        <w:rPr>
          <w:lang w:eastAsia="zh-CN"/>
        </w:rPr>
        <w:t xml:space="preserve">In addition, the following aspects </w:t>
      </w:r>
      <w:del w:id="1702" w:author="Alec Brusilovsky" w:date="2021-05-07T13:02:00Z">
        <w:r w:rsidDel="004A0B75">
          <w:rPr>
            <w:lang w:eastAsia="zh-CN"/>
          </w:rPr>
          <w:delText xml:space="preserve">on </w:delText>
        </w:r>
      </w:del>
      <w:ins w:id="1703" w:author="Alec Brusilovsky" w:date="2021-05-07T13:02:00Z">
        <w:r>
          <w:rPr>
            <w:lang w:eastAsia="zh-CN"/>
          </w:rPr>
          <w:t xml:space="preserve">of </w:t>
        </w:r>
      </w:ins>
      <w:r>
        <w:rPr>
          <w:lang w:eastAsia="zh-CN"/>
        </w:rPr>
        <w:t>how the network authorizes the Remote UE via the UE-to-Network Relay need to be studied:</w:t>
      </w:r>
    </w:p>
    <w:p w14:paraId="37A361F3" w14:textId="77777777" w:rsidR="00C77152" w:rsidRDefault="00C77152" w:rsidP="00A1063C">
      <w:pPr>
        <w:numPr>
          <w:ilvl w:val="0"/>
          <w:numId w:val="4"/>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11F18936" w14:textId="77777777" w:rsidR="00C77152" w:rsidRDefault="00C77152" w:rsidP="00A1063C">
      <w:pPr>
        <w:numPr>
          <w:ilvl w:val="0"/>
          <w:numId w:val="4"/>
        </w:numPr>
        <w:rPr>
          <w:lang w:eastAsia="zh-CN"/>
        </w:rPr>
      </w:pPr>
      <w:r>
        <w:rPr>
          <w:lang w:eastAsia="zh-CN"/>
        </w:rPr>
        <w:t>Which Network Functions should be involved in the Remote UE authorization?</w:t>
      </w:r>
    </w:p>
    <w:p w14:paraId="7A299F9A" w14:textId="77777777" w:rsidR="00C77152" w:rsidRDefault="00C77152" w:rsidP="00A1063C">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9DCBF9F" w14:textId="77777777" w:rsidR="00C77152" w:rsidRDefault="00C77152" w:rsidP="00C77152">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14B0072A" w14:textId="77777777" w:rsidR="00C77152" w:rsidRDefault="00C77152" w:rsidP="00C77152">
      <w:pPr>
        <w:pStyle w:val="3"/>
        <w:rPr>
          <w:lang w:eastAsia="zh-CN"/>
        </w:rPr>
      </w:pPr>
      <w:bookmarkStart w:id="1704" w:name="_Toc62576093"/>
      <w:bookmarkStart w:id="1705" w:name="_Toc62576409"/>
      <w:bookmarkStart w:id="1706" w:name="_Toc62595773"/>
      <w:bookmarkStart w:id="1707" w:name="_Toc62596215"/>
      <w:bookmarkStart w:id="1708" w:name="_Toc62637594"/>
      <w:bookmarkStart w:id="1709" w:name="_Toc66119450"/>
      <w:bookmarkStart w:id="1710" w:name="_Toc72846433"/>
      <w:bookmarkStart w:id="1711" w:name="_Toc72850604"/>
      <w:r>
        <w:rPr>
          <w:rFonts w:hint="eastAsia"/>
          <w:lang w:eastAsia="zh-CN"/>
        </w:rPr>
        <w:t>5</w:t>
      </w:r>
      <w:r>
        <w:rPr>
          <w:lang w:eastAsia="zh-CN"/>
        </w:rPr>
        <w:t>.</w:t>
      </w:r>
      <w:r>
        <w:rPr>
          <w:rFonts w:hint="eastAsia"/>
          <w:lang w:eastAsia="zh-CN"/>
        </w:rPr>
        <w:t>4</w:t>
      </w:r>
      <w:r>
        <w:rPr>
          <w:lang w:eastAsia="zh-CN"/>
        </w:rPr>
        <w:t>.2</w:t>
      </w:r>
      <w:r>
        <w:rPr>
          <w:lang w:eastAsia="zh-CN"/>
        </w:rPr>
        <w:tab/>
      </w:r>
      <w:bookmarkEnd w:id="1699"/>
      <w:r>
        <w:t>Security threats</w:t>
      </w:r>
      <w:bookmarkEnd w:id="1704"/>
      <w:bookmarkEnd w:id="1705"/>
      <w:bookmarkEnd w:id="1706"/>
      <w:bookmarkEnd w:id="1707"/>
      <w:bookmarkEnd w:id="1708"/>
      <w:bookmarkEnd w:id="1709"/>
      <w:bookmarkEnd w:id="1710"/>
      <w:bookmarkEnd w:id="1711"/>
    </w:p>
    <w:p w14:paraId="400F85EA" w14:textId="77777777" w:rsidR="00C77152" w:rsidRPr="007A78A1" w:rsidRDefault="00C77152" w:rsidP="00C77152">
      <w:pPr>
        <w:rPr>
          <w:rFonts w:eastAsia="MS Mincho"/>
          <w:lang w:eastAsia="ja-JP"/>
        </w:rPr>
      </w:pPr>
      <w:bookmarkStart w:id="1712"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2E912991" w14:textId="77777777" w:rsidR="00C77152" w:rsidRPr="007A78A1" w:rsidRDefault="00C77152" w:rsidP="00C77152">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11F46510" w14:textId="6B74D419" w:rsidR="00C77152" w:rsidRDefault="00C77152" w:rsidP="00C77152">
      <w:pPr>
        <w:pStyle w:val="3"/>
        <w:rPr>
          <w:lang w:eastAsia="zh-CN"/>
        </w:rPr>
      </w:pPr>
      <w:bookmarkStart w:id="1713" w:name="_Toc62576094"/>
      <w:bookmarkStart w:id="1714" w:name="_Toc62576410"/>
      <w:bookmarkStart w:id="1715" w:name="_Toc62595774"/>
      <w:bookmarkStart w:id="1716" w:name="_Toc62596216"/>
      <w:bookmarkStart w:id="1717" w:name="_Toc62637595"/>
      <w:bookmarkStart w:id="1718" w:name="_Toc66119451"/>
      <w:bookmarkStart w:id="1719" w:name="_Toc72846434"/>
      <w:bookmarkStart w:id="1720" w:name="_Toc72850605"/>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712"/>
      <w:bookmarkEnd w:id="1713"/>
      <w:bookmarkEnd w:id="1714"/>
      <w:bookmarkEnd w:id="1715"/>
      <w:bookmarkEnd w:id="1716"/>
      <w:bookmarkEnd w:id="1717"/>
      <w:bookmarkEnd w:id="1718"/>
      <w:bookmarkEnd w:id="1719"/>
      <w:bookmarkEnd w:id="1720"/>
    </w:p>
    <w:p w14:paraId="67D5D1EE" w14:textId="77777777" w:rsidR="00C77152" w:rsidRDefault="00C77152" w:rsidP="00C77152">
      <w:r>
        <w:t xml:space="preserve">The 5GS shall support </w:t>
      </w:r>
      <w:ins w:id="1721" w:author="Alec Brusilovsky" w:date="2021-05-07T13:03:00Z">
        <w:r>
          <w:t xml:space="preserve">the </w:t>
        </w:r>
      </w:ins>
      <w:del w:id="1722" w:author="Alec Brusilovsky" w:date="2021-05-07T13:03:00Z">
        <w:r w:rsidDel="004A0B75">
          <w:delText>to authorize</w:delText>
        </w:r>
      </w:del>
      <w:ins w:id="1723" w:author="Alec Brusilovsky" w:date="2021-05-07T13:03:00Z">
        <w:r>
          <w:t>authorisation of</w:t>
        </w:r>
      </w:ins>
      <w:r>
        <w:t xml:space="preserve"> the UE as a UE-to-Network relay in the </w:t>
      </w:r>
      <w:r w:rsidRPr="005C53EF">
        <w:t>UE-to-</w:t>
      </w:r>
      <w:r>
        <w:t>Network</w:t>
      </w:r>
      <w:r w:rsidRPr="005C53EF">
        <w:t xml:space="preserve"> relay scenario</w:t>
      </w:r>
      <w:r>
        <w:t>.</w:t>
      </w:r>
    </w:p>
    <w:p w14:paraId="10E37D5E" w14:textId="77777777" w:rsidR="00C77152" w:rsidRDefault="00C77152" w:rsidP="00C77152">
      <w:r>
        <w:t xml:space="preserve">The 5GS shall support </w:t>
      </w:r>
      <w:ins w:id="1724" w:author="Alec Brusilovsky" w:date="2021-05-07T13:03:00Z">
        <w:r>
          <w:t xml:space="preserve">the authorisation of </w:t>
        </w:r>
      </w:ins>
      <w:del w:id="1725" w:author="Alec Brusilovsky" w:date="2021-05-07T13:03:00Z">
        <w:r w:rsidDel="004A0B75">
          <w:delText xml:space="preserve">to authorize </w:delText>
        </w:r>
      </w:del>
      <w:r>
        <w:t xml:space="preserve">the UE as a Remote UE in the </w:t>
      </w:r>
      <w:r w:rsidRPr="005C53EF">
        <w:t>UE-to-</w:t>
      </w:r>
      <w:r>
        <w:t>Network</w:t>
      </w:r>
      <w:r w:rsidRPr="005C53EF">
        <w:t xml:space="preserve"> relay scenario</w:t>
      </w:r>
      <w:r>
        <w:t>.</w:t>
      </w:r>
    </w:p>
    <w:p w14:paraId="024D33D4" w14:textId="77777777" w:rsidR="00C77152" w:rsidRDefault="00C77152" w:rsidP="00C77152">
      <w:pPr>
        <w:pStyle w:val="2"/>
      </w:pPr>
      <w:bookmarkStart w:id="1726" w:name="_Toc536799386"/>
      <w:bookmarkStart w:id="1727" w:name="_Toc536799438"/>
      <w:bookmarkStart w:id="1728" w:name="_Toc536799490"/>
      <w:bookmarkStart w:id="1729" w:name="_Toc62576095"/>
      <w:bookmarkStart w:id="1730" w:name="_Toc62576411"/>
      <w:bookmarkStart w:id="1731" w:name="_Toc62595775"/>
      <w:bookmarkStart w:id="1732" w:name="_Toc62596217"/>
      <w:bookmarkStart w:id="1733" w:name="_Toc62637596"/>
      <w:bookmarkStart w:id="1734" w:name="_Toc66119452"/>
      <w:bookmarkStart w:id="1735" w:name="_Toc72846435"/>
      <w:bookmarkStart w:id="1736" w:name="_Toc72850606"/>
      <w:r>
        <w:rPr>
          <w:rFonts w:hint="eastAsia"/>
          <w:lang w:eastAsia="zh-CN"/>
        </w:rPr>
        <w:lastRenderedPageBreak/>
        <w:t>5</w:t>
      </w:r>
      <w:r>
        <w:t>.</w:t>
      </w:r>
      <w:r>
        <w:rPr>
          <w:rFonts w:hint="eastAsia"/>
          <w:lang w:eastAsia="zh-CN"/>
        </w:rPr>
        <w:t>5</w:t>
      </w:r>
      <w:r>
        <w:tab/>
        <w:t>Key Issue #</w:t>
      </w:r>
      <w:r>
        <w:rPr>
          <w:rFonts w:hint="eastAsia"/>
          <w:lang w:eastAsia="zh-CN"/>
        </w:rPr>
        <w:t>5</w:t>
      </w:r>
      <w:r>
        <w:t xml:space="preserve">: </w:t>
      </w:r>
      <w:bookmarkStart w:id="1737" w:name="_Toc536799387"/>
      <w:bookmarkStart w:id="1738" w:name="_Toc536799439"/>
      <w:bookmarkStart w:id="1739" w:name="_Toc536799491"/>
      <w:bookmarkEnd w:id="1726"/>
      <w:bookmarkEnd w:id="1727"/>
      <w:bookmarkEnd w:id="1728"/>
      <w:r>
        <w:rPr>
          <w:noProof/>
        </w:rPr>
        <w:t>Privacy protection</w:t>
      </w:r>
      <w:r w:rsidRPr="00D758D4">
        <w:rPr>
          <w:noProof/>
        </w:rPr>
        <w:t xml:space="preserve"> over the UE-to-Network Relay</w:t>
      </w:r>
      <w:bookmarkEnd w:id="1729"/>
      <w:bookmarkEnd w:id="1730"/>
      <w:bookmarkEnd w:id="1731"/>
      <w:bookmarkEnd w:id="1732"/>
      <w:bookmarkEnd w:id="1733"/>
      <w:bookmarkEnd w:id="1734"/>
      <w:bookmarkEnd w:id="1735"/>
      <w:bookmarkEnd w:id="1736"/>
    </w:p>
    <w:p w14:paraId="66C9F3BA" w14:textId="77777777" w:rsidR="00C77152" w:rsidRDefault="00C77152" w:rsidP="00C77152">
      <w:pPr>
        <w:pStyle w:val="3"/>
      </w:pPr>
      <w:bookmarkStart w:id="1740" w:name="_Toc62576096"/>
      <w:bookmarkStart w:id="1741" w:name="_Toc62576412"/>
      <w:bookmarkStart w:id="1742" w:name="_Toc62595776"/>
      <w:bookmarkStart w:id="1743" w:name="_Toc62596218"/>
      <w:bookmarkStart w:id="1744" w:name="_Toc62637597"/>
      <w:bookmarkStart w:id="1745" w:name="_Toc66119453"/>
      <w:bookmarkStart w:id="1746" w:name="_Toc72846436"/>
      <w:bookmarkStart w:id="1747" w:name="_Toc536799388"/>
      <w:bookmarkStart w:id="1748" w:name="_Toc536799440"/>
      <w:bookmarkStart w:id="1749" w:name="_Toc536799492"/>
      <w:bookmarkStart w:id="1750" w:name="_Toc72850607"/>
      <w:bookmarkEnd w:id="1737"/>
      <w:bookmarkEnd w:id="1738"/>
      <w:bookmarkEnd w:id="1739"/>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740"/>
      <w:bookmarkEnd w:id="1741"/>
      <w:bookmarkEnd w:id="1742"/>
      <w:bookmarkEnd w:id="1743"/>
      <w:bookmarkEnd w:id="1744"/>
      <w:bookmarkEnd w:id="1745"/>
      <w:bookmarkEnd w:id="1746"/>
      <w:bookmarkEnd w:id="1750"/>
    </w:p>
    <w:p w14:paraId="6C980AC0" w14:textId="77777777" w:rsidR="00C77152" w:rsidRDefault="00C77152" w:rsidP="00C77152">
      <w:pPr>
        <w:rPr>
          <w:noProof/>
        </w:rPr>
      </w:pPr>
      <w:r>
        <w:rPr>
          <w:noProof/>
        </w:rPr>
        <w:t xml:space="preserve">3GPP system has to be able to protect </w:t>
      </w:r>
      <w:ins w:id="1751" w:author="Alec Brusilovsky" w:date="2021-05-07T13:04:00Z">
        <w:r>
          <w:rPr>
            <w:noProof/>
          </w:rPr>
          <w:t xml:space="preserve">the </w:t>
        </w:r>
      </w:ins>
      <w:r>
        <w:rPr>
          <w:noProof/>
        </w:rPr>
        <w:t xml:space="preserve">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w:t>
      </w:r>
      <w:ins w:id="1752" w:author="Alec Brusilovsky" w:date="2021-05-07T13:04:00Z">
        <w:r>
          <w:rPr>
            <w:noProof/>
          </w:rPr>
          <w:t xml:space="preserve">the </w:t>
        </w:r>
      </w:ins>
      <w:r>
        <w:rPr>
          <w:noProof/>
        </w:rPr>
        <w:t xml:space="preserve">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1FE152FA"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2238F19A"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7D995DEF" w14:textId="77777777" w:rsidR="00C77152" w:rsidRPr="00692CCF" w:rsidRDefault="00C77152" w:rsidP="00C77152">
      <w:pPr>
        <w:ind w:left="284"/>
        <w:rPr>
          <w:i/>
          <w:iCs/>
          <w:noProof/>
        </w:rPr>
      </w:pPr>
      <w:r w:rsidRPr="001A05BF">
        <w:rPr>
          <w:i/>
          <w:iCs/>
          <w:noProof/>
        </w:rPr>
        <w:t>NOTE 1: Security and privacy aspects will be handled by SA WG3</w:t>
      </w:r>
      <w:r w:rsidRPr="00F8276A">
        <w:rPr>
          <w:i/>
          <w:iCs/>
          <w:noProof/>
        </w:rPr>
        <w:t>.</w:t>
      </w:r>
    </w:p>
    <w:p w14:paraId="7FB5947A" w14:textId="77777777" w:rsidR="00C77152" w:rsidRDefault="00C77152" w:rsidP="00C77152">
      <w:pPr>
        <w:pStyle w:val="3"/>
      </w:pPr>
      <w:bookmarkStart w:id="1753" w:name="_Toc62576097"/>
      <w:bookmarkStart w:id="1754" w:name="_Toc62576413"/>
      <w:bookmarkStart w:id="1755" w:name="_Toc62595777"/>
      <w:bookmarkStart w:id="1756" w:name="_Toc62596219"/>
      <w:bookmarkStart w:id="1757" w:name="_Toc62637598"/>
      <w:bookmarkStart w:id="1758" w:name="_Toc66119454"/>
      <w:bookmarkStart w:id="1759" w:name="_Toc72846437"/>
      <w:bookmarkStart w:id="1760" w:name="_Toc72850608"/>
      <w:r>
        <w:rPr>
          <w:rFonts w:hint="eastAsia"/>
          <w:lang w:eastAsia="zh-CN"/>
        </w:rPr>
        <w:t>5</w:t>
      </w:r>
      <w:r>
        <w:t>.</w:t>
      </w:r>
      <w:r>
        <w:rPr>
          <w:rFonts w:hint="eastAsia"/>
          <w:lang w:eastAsia="zh-CN"/>
        </w:rPr>
        <w:t>5</w:t>
      </w:r>
      <w:r>
        <w:t>.2</w:t>
      </w:r>
      <w:r>
        <w:tab/>
        <w:t>Security threats</w:t>
      </w:r>
      <w:bookmarkEnd w:id="1747"/>
      <w:bookmarkEnd w:id="1748"/>
      <w:bookmarkEnd w:id="1749"/>
      <w:bookmarkEnd w:id="1753"/>
      <w:bookmarkEnd w:id="1754"/>
      <w:bookmarkEnd w:id="1755"/>
      <w:bookmarkEnd w:id="1756"/>
      <w:bookmarkEnd w:id="1757"/>
      <w:bookmarkEnd w:id="1758"/>
      <w:bookmarkEnd w:id="1759"/>
      <w:bookmarkEnd w:id="1760"/>
    </w:p>
    <w:p w14:paraId="740E19DB" w14:textId="77777777" w:rsidR="00C77152" w:rsidRDefault="00C77152" w:rsidP="00C77152">
      <w:pPr>
        <w:rPr>
          <w:noProof/>
        </w:rPr>
      </w:pPr>
      <w:bookmarkStart w:id="1761" w:name="_Toc536799389"/>
      <w:bookmarkStart w:id="1762" w:name="_Toc536799441"/>
      <w:bookmarkStart w:id="1763" w:name="_Toc536799493"/>
      <w:r>
        <w:rPr>
          <w:noProof/>
        </w:rPr>
        <w:t xml:space="preserve">Failure to protect </w:t>
      </w:r>
      <w:ins w:id="1764" w:author="Alec Brusilovsky" w:date="2021-05-07T13:04:00Z">
        <w:r>
          <w:rPr>
            <w:noProof/>
          </w:rPr>
          <w:t xml:space="preserve">the </w:t>
        </w:r>
      </w:ins>
      <w:r>
        <w:rPr>
          <w:noProof/>
        </w:rPr>
        <w:t xml:space="preserve">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5C02EB68" w14:textId="77777777" w:rsidR="00C77152" w:rsidRDefault="00C77152" w:rsidP="00C77152">
      <w:pPr>
        <w:rPr>
          <w:ins w:id="1765" w:author="Alec Brusilovsky" w:date="2021-05-07T13:04:00Z"/>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w:t>
      </w:r>
    </w:p>
    <w:p w14:paraId="770DD091" w14:textId="77777777" w:rsidR="00C77152" w:rsidRDefault="00C77152" w:rsidP="00C77152">
      <w:pPr>
        <w:rPr>
          <w:noProof/>
        </w:rPr>
      </w:pPr>
      <w:r>
        <w:rPr>
          <w:noProof/>
        </w:rPr>
        <w:t xml:space="preserve">Failure to protect </w:t>
      </w:r>
      <w:ins w:id="1766" w:author="Alec Brusilovsky" w:date="2021-05-07T13:04:00Z">
        <w:r>
          <w:rPr>
            <w:noProof/>
          </w:rPr>
          <w:t xml:space="preserve">the </w:t>
        </w:r>
      </w:ins>
      <w:r>
        <w:rPr>
          <w:noProof/>
        </w:rPr>
        <w:t xml:space="preserve">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68073812" w14:textId="77777777" w:rsidR="00C77152" w:rsidRDefault="00C77152" w:rsidP="00C77152">
      <w:pPr>
        <w:pStyle w:val="3"/>
      </w:pPr>
      <w:bookmarkStart w:id="1767" w:name="_Toc62576098"/>
      <w:bookmarkStart w:id="1768" w:name="_Toc62576414"/>
      <w:bookmarkStart w:id="1769" w:name="_Toc62595778"/>
      <w:bookmarkStart w:id="1770" w:name="_Toc62596220"/>
      <w:bookmarkStart w:id="1771" w:name="_Toc62637599"/>
      <w:bookmarkStart w:id="1772" w:name="_Toc66119455"/>
      <w:bookmarkStart w:id="1773" w:name="_Toc72846438"/>
      <w:bookmarkStart w:id="1774" w:name="_Toc72850609"/>
      <w:r>
        <w:rPr>
          <w:rFonts w:hint="eastAsia"/>
          <w:lang w:eastAsia="zh-CN"/>
        </w:rPr>
        <w:t>5</w:t>
      </w:r>
      <w:r>
        <w:t>.</w:t>
      </w:r>
      <w:r>
        <w:rPr>
          <w:rFonts w:hint="eastAsia"/>
          <w:lang w:eastAsia="zh-CN"/>
        </w:rPr>
        <w:t>5</w:t>
      </w:r>
      <w:r>
        <w:t>.3</w:t>
      </w:r>
      <w:r>
        <w:tab/>
        <w:t>Potential security requirements</w:t>
      </w:r>
      <w:bookmarkEnd w:id="1761"/>
      <w:bookmarkEnd w:id="1762"/>
      <w:bookmarkEnd w:id="1763"/>
      <w:bookmarkEnd w:id="1767"/>
      <w:bookmarkEnd w:id="1768"/>
      <w:bookmarkEnd w:id="1769"/>
      <w:bookmarkEnd w:id="1770"/>
      <w:bookmarkEnd w:id="1771"/>
      <w:bookmarkEnd w:id="1772"/>
      <w:bookmarkEnd w:id="1773"/>
      <w:bookmarkEnd w:id="1774"/>
    </w:p>
    <w:p w14:paraId="77FEEBDE" w14:textId="77777777" w:rsidR="00C77152" w:rsidRPr="008E67A7" w:rsidRDefault="00C77152" w:rsidP="00C77152">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09ABA1FB" w14:textId="77777777" w:rsidR="00C77152" w:rsidRPr="008E67A7" w:rsidRDefault="00C77152" w:rsidP="00C77152">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1871D71A" w14:textId="77777777" w:rsidR="00C77152" w:rsidRDefault="00C77152" w:rsidP="00C77152">
      <w:pPr>
        <w:pStyle w:val="2"/>
      </w:pPr>
      <w:bookmarkStart w:id="1775" w:name="_Toc62576099"/>
      <w:bookmarkStart w:id="1776" w:name="_Toc62576415"/>
      <w:bookmarkStart w:id="1777" w:name="_Toc62595779"/>
      <w:bookmarkStart w:id="1778" w:name="_Toc62596221"/>
      <w:bookmarkStart w:id="1779" w:name="_Toc62637600"/>
      <w:bookmarkStart w:id="1780" w:name="_Toc66119456"/>
      <w:bookmarkStart w:id="1781" w:name="_Toc72846439"/>
      <w:bookmarkStart w:id="1782" w:name="_Toc72850610"/>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775"/>
      <w:bookmarkEnd w:id="1776"/>
      <w:bookmarkEnd w:id="1777"/>
      <w:bookmarkEnd w:id="1778"/>
      <w:bookmarkEnd w:id="1779"/>
      <w:bookmarkEnd w:id="1780"/>
      <w:bookmarkEnd w:id="1781"/>
      <w:bookmarkEnd w:id="1782"/>
    </w:p>
    <w:p w14:paraId="6255CDC5" w14:textId="77777777" w:rsidR="00C77152" w:rsidRDefault="00C77152" w:rsidP="00C77152">
      <w:pPr>
        <w:pStyle w:val="3"/>
      </w:pPr>
      <w:bookmarkStart w:id="1783" w:name="_Toc62576100"/>
      <w:bookmarkStart w:id="1784" w:name="_Toc62576416"/>
      <w:bookmarkStart w:id="1785" w:name="_Toc62595780"/>
      <w:bookmarkStart w:id="1786" w:name="_Toc62596222"/>
      <w:bookmarkStart w:id="1787" w:name="_Toc62637601"/>
      <w:bookmarkStart w:id="1788" w:name="_Toc66119457"/>
      <w:bookmarkStart w:id="1789" w:name="_Toc72846440"/>
      <w:bookmarkStart w:id="1790" w:name="_Toc72850611"/>
      <w:r>
        <w:rPr>
          <w:rFonts w:hint="eastAsia"/>
          <w:lang w:eastAsia="zh-CN"/>
        </w:rPr>
        <w:t>5</w:t>
      </w:r>
      <w:r>
        <w:t>.</w:t>
      </w:r>
      <w:r>
        <w:rPr>
          <w:rFonts w:hint="eastAsia"/>
          <w:lang w:eastAsia="zh-CN"/>
        </w:rPr>
        <w:t>6</w:t>
      </w:r>
      <w:r>
        <w:t>.1</w:t>
      </w:r>
      <w:r>
        <w:tab/>
        <w:t>Key issue details</w:t>
      </w:r>
      <w:bookmarkEnd w:id="1783"/>
      <w:bookmarkEnd w:id="1784"/>
      <w:bookmarkEnd w:id="1785"/>
      <w:bookmarkEnd w:id="1786"/>
      <w:bookmarkEnd w:id="1787"/>
      <w:bookmarkEnd w:id="1788"/>
      <w:bookmarkEnd w:id="1789"/>
      <w:bookmarkEnd w:id="1790"/>
      <w:r>
        <w:t xml:space="preserve"> </w:t>
      </w:r>
    </w:p>
    <w:p w14:paraId="10C3E9CB" w14:textId="77777777" w:rsidR="00C77152" w:rsidRPr="00692CCF" w:rsidRDefault="00C77152" w:rsidP="00C77152">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46ECC173"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03C6352B"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65F264AC" w14:textId="77777777" w:rsidR="00C77152" w:rsidRPr="00E15146" w:rsidRDefault="00C77152" w:rsidP="00C77152">
      <w:pPr>
        <w:pStyle w:val="3"/>
      </w:pPr>
      <w:bookmarkStart w:id="1791" w:name="_Toc62576101"/>
      <w:bookmarkStart w:id="1792" w:name="_Toc62576417"/>
      <w:bookmarkStart w:id="1793" w:name="_Toc62595781"/>
      <w:bookmarkStart w:id="1794" w:name="_Toc62596223"/>
      <w:bookmarkStart w:id="1795" w:name="_Toc62637602"/>
      <w:bookmarkStart w:id="1796" w:name="_Toc66119458"/>
      <w:bookmarkStart w:id="1797" w:name="_Toc72846441"/>
      <w:bookmarkStart w:id="1798" w:name="_Toc72850612"/>
      <w:r>
        <w:rPr>
          <w:rFonts w:hint="eastAsia"/>
          <w:lang w:eastAsia="zh-CN"/>
        </w:rPr>
        <w:t>5</w:t>
      </w:r>
      <w:r>
        <w:t>.</w:t>
      </w:r>
      <w:r>
        <w:rPr>
          <w:rFonts w:hint="eastAsia"/>
          <w:lang w:eastAsia="zh-CN"/>
        </w:rPr>
        <w:t>6</w:t>
      </w:r>
      <w:r>
        <w:t>.2</w:t>
      </w:r>
      <w:r>
        <w:tab/>
        <w:t>Security threats</w:t>
      </w:r>
      <w:bookmarkEnd w:id="1791"/>
      <w:bookmarkEnd w:id="1792"/>
      <w:bookmarkEnd w:id="1793"/>
      <w:bookmarkEnd w:id="1794"/>
      <w:bookmarkEnd w:id="1795"/>
      <w:bookmarkEnd w:id="1796"/>
      <w:bookmarkEnd w:id="1797"/>
      <w:bookmarkEnd w:id="1798"/>
    </w:p>
    <w:p w14:paraId="1F0D0137" w14:textId="77777777" w:rsidR="00C77152" w:rsidRDefault="00C77152" w:rsidP="00C77152">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50F44F94" w14:textId="77777777" w:rsidR="00C77152" w:rsidRDefault="00C77152" w:rsidP="00C77152">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479DCE3C" w14:textId="77777777" w:rsidR="00C77152" w:rsidRDefault="00C77152" w:rsidP="00C77152">
      <w:pPr>
        <w:rPr>
          <w:lang w:eastAsia="zh-CN"/>
        </w:rPr>
      </w:pPr>
      <w:r>
        <w:rPr>
          <w:lang w:eastAsia="zh-CN"/>
        </w:rPr>
        <w:t xml:space="preserve">A malicious Relay UE that can establish </w:t>
      </w:r>
      <w:ins w:id="1799" w:author="Alec Brusilovsky" w:date="2021-05-07T13:05:00Z">
        <w:r>
          <w:rPr>
            <w:lang w:eastAsia="zh-CN"/>
          </w:rPr>
          <w:t xml:space="preserve">a </w:t>
        </w:r>
      </w:ins>
      <w:r>
        <w:rPr>
          <w:lang w:eastAsia="zh-CN"/>
        </w:rPr>
        <w:t>unicast link with the source UE</w:t>
      </w:r>
      <w:ins w:id="1800" w:author="Alec Brusilovsky" w:date="2021-05-07T13:05:00Z">
        <w:r>
          <w:rPr>
            <w:lang w:eastAsia="zh-CN"/>
          </w:rPr>
          <w:t>,</w:t>
        </w:r>
      </w:ins>
      <w:r>
        <w:rPr>
          <w:lang w:eastAsia="zh-CN"/>
        </w:rPr>
        <w:t xml:space="preserve"> as well as the target UE may conduct </w:t>
      </w:r>
      <w:ins w:id="1801" w:author="Alec Brusilovsky" w:date="2021-05-07T13:05:00Z">
        <w:r>
          <w:rPr>
            <w:lang w:eastAsia="zh-CN"/>
          </w:rPr>
          <w:t xml:space="preserve">an </w:t>
        </w:r>
      </w:ins>
      <w:r>
        <w:rPr>
          <w:lang w:eastAsia="zh-CN"/>
        </w:rPr>
        <w:t>MITM attack</w:t>
      </w:r>
      <w:r>
        <w:rPr>
          <w:rFonts w:hint="eastAsia"/>
          <w:lang w:eastAsia="zh-CN"/>
        </w:rPr>
        <w:t>.</w:t>
      </w:r>
    </w:p>
    <w:p w14:paraId="0BFDBC1A" w14:textId="77777777" w:rsidR="00C77152" w:rsidRDefault="00C77152" w:rsidP="00C7715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2025DEEE" w14:textId="77777777" w:rsidR="00C77152" w:rsidRDefault="00C77152" w:rsidP="00C77152">
      <w:pPr>
        <w:pStyle w:val="3"/>
      </w:pPr>
      <w:bookmarkStart w:id="1802" w:name="_Toc62576102"/>
      <w:bookmarkStart w:id="1803" w:name="_Toc62576418"/>
      <w:bookmarkStart w:id="1804" w:name="_Toc62595782"/>
      <w:bookmarkStart w:id="1805" w:name="_Toc62596224"/>
      <w:bookmarkStart w:id="1806" w:name="_Toc62637603"/>
      <w:bookmarkStart w:id="1807" w:name="_Toc66119459"/>
      <w:bookmarkStart w:id="1808" w:name="_Toc72846442"/>
      <w:bookmarkStart w:id="1809" w:name="_Toc72850613"/>
      <w:r>
        <w:rPr>
          <w:rFonts w:hint="eastAsia"/>
          <w:lang w:eastAsia="zh-CN"/>
        </w:rPr>
        <w:t>5</w:t>
      </w:r>
      <w:r>
        <w:t>.</w:t>
      </w:r>
      <w:r>
        <w:rPr>
          <w:rFonts w:hint="eastAsia"/>
          <w:lang w:eastAsia="zh-CN"/>
        </w:rPr>
        <w:t>6</w:t>
      </w:r>
      <w:r>
        <w:t>.3</w:t>
      </w:r>
      <w:r>
        <w:tab/>
        <w:t>Potential security requirements</w:t>
      </w:r>
      <w:bookmarkEnd w:id="1802"/>
      <w:bookmarkEnd w:id="1803"/>
      <w:bookmarkEnd w:id="1804"/>
      <w:bookmarkEnd w:id="1805"/>
      <w:bookmarkEnd w:id="1806"/>
      <w:bookmarkEnd w:id="1807"/>
      <w:bookmarkEnd w:id="1808"/>
      <w:bookmarkEnd w:id="1809"/>
    </w:p>
    <w:p w14:paraId="67E60DC0" w14:textId="77777777" w:rsidR="00C77152" w:rsidRDefault="00C77152" w:rsidP="00C77152">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7FAA6EEA" w14:textId="77777777" w:rsidR="00C77152" w:rsidRDefault="00C77152" w:rsidP="00C7715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486E03FD" w14:textId="77777777" w:rsidR="00C77152" w:rsidRDefault="00C77152" w:rsidP="00C77152">
      <w:pPr>
        <w:pStyle w:val="2"/>
      </w:pPr>
      <w:bookmarkStart w:id="1810" w:name="_Toc62576103"/>
      <w:bookmarkStart w:id="1811" w:name="_Toc62576419"/>
      <w:bookmarkStart w:id="1812" w:name="_Toc62595783"/>
      <w:bookmarkStart w:id="1813" w:name="_Toc62596225"/>
      <w:bookmarkStart w:id="1814" w:name="_Toc62637604"/>
      <w:bookmarkStart w:id="1815" w:name="_Toc66119460"/>
      <w:bookmarkStart w:id="1816" w:name="_Toc72846443"/>
      <w:bookmarkStart w:id="1817" w:name="_Toc72850614"/>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810"/>
      <w:bookmarkEnd w:id="1811"/>
      <w:bookmarkEnd w:id="1812"/>
      <w:bookmarkEnd w:id="1813"/>
      <w:bookmarkEnd w:id="1814"/>
      <w:bookmarkEnd w:id="1815"/>
      <w:bookmarkEnd w:id="1816"/>
      <w:bookmarkEnd w:id="1817"/>
    </w:p>
    <w:p w14:paraId="3F9BD9DA" w14:textId="7BF9C17C" w:rsidR="00C77152" w:rsidRDefault="00C77152" w:rsidP="00C77152">
      <w:pPr>
        <w:pStyle w:val="3"/>
        <w:rPr>
          <w:lang w:eastAsia="zh-CN"/>
        </w:rPr>
      </w:pPr>
      <w:bookmarkStart w:id="1818" w:name="_Toc62576104"/>
      <w:bookmarkStart w:id="1819" w:name="_Toc62576420"/>
      <w:bookmarkStart w:id="1820" w:name="_Toc62595784"/>
      <w:bookmarkStart w:id="1821" w:name="_Toc62596226"/>
      <w:bookmarkStart w:id="1822" w:name="_Toc62637605"/>
      <w:bookmarkStart w:id="1823" w:name="_Toc66119461"/>
      <w:bookmarkStart w:id="1824" w:name="_Toc72846444"/>
      <w:bookmarkStart w:id="1825" w:name="_Toc72850615"/>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818"/>
      <w:bookmarkEnd w:id="1819"/>
      <w:bookmarkEnd w:id="1820"/>
      <w:bookmarkEnd w:id="1821"/>
      <w:bookmarkEnd w:id="1822"/>
      <w:bookmarkEnd w:id="1823"/>
      <w:bookmarkEnd w:id="1824"/>
      <w:bookmarkEnd w:id="1825"/>
    </w:p>
    <w:p w14:paraId="59014AF9" w14:textId="77777777" w:rsidR="00C77152" w:rsidRDefault="00C77152" w:rsidP="00C77152">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21A616F0" w14:textId="77777777" w:rsidR="00C77152" w:rsidRPr="005C53EF" w:rsidRDefault="00C77152" w:rsidP="00C77152">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7BCABEEA" w14:textId="77777777" w:rsidR="00C77152" w:rsidRPr="005C53EF" w:rsidRDefault="00C77152" w:rsidP="00C77152">
      <w:pPr>
        <w:pStyle w:val="B1"/>
        <w:ind w:left="852"/>
        <w:rPr>
          <w:i/>
        </w:rPr>
      </w:pPr>
      <w:r w:rsidRPr="005C53EF">
        <w:rPr>
          <w:i/>
        </w:rPr>
        <w:t>-</w:t>
      </w:r>
      <w:r w:rsidRPr="005C53EF">
        <w:rPr>
          <w:i/>
        </w:rPr>
        <w:tab/>
        <w:t>Authorize the UE-to-UE Relay, e.g. authorize a UE as UE-to-UE Relay?</w:t>
      </w:r>
    </w:p>
    <w:p w14:paraId="2C0B0D05" w14:textId="77777777" w:rsidR="00C77152" w:rsidRPr="004E0D1F" w:rsidRDefault="00C77152" w:rsidP="00C77152">
      <w:pPr>
        <w:pStyle w:val="B1"/>
        <w:ind w:left="852"/>
        <w:rPr>
          <w:i/>
        </w:rPr>
      </w:pPr>
      <w:r w:rsidRPr="005C53EF">
        <w:rPr>
          <w:i/>
        </w:rPr>
        <w:t>-</w:t>
      </w:r>
      <w:r w:rsidRPr="005C53EF">
        <w:rPr>
          <w:i/>
        </w:rPr>
        <w:tab/>
        <w:t>Authorize the Remote UE to access a UE-to-UE Relay?</w:t>
      </w:r>
    </w:p>
    <w:p w14:paraId="3EFF55F4" w14:textId="77777777" w:rsidR="00C77152" w:rsidRPr="004E0D1F" w:rsidRDefault="00C77152" w:rsidP="00C77152">
      <w:pPr>
        <w:pStyle w:val="B1"/>
        <w:rPr>
          <w:i/>
        </w:rPr>
      </w:pPr>
      <w:r w:rsidRPr="004E0D1F">
        <w:rPr>
          <w:i/>
        </w:rPr>
        <w:t>…</w:t>
      </w:r>
    </w:p>
    <w:p w14:paraId="64914303" w14:textId="77777777" w:rsidR="00C77152" w:rsidRPr="004E0D1F" w:rsidRDefault="00C77152" w:rsidP="00C77152">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3C4ADF8" w14:textId="77777777" w:rsidR="00C77152" w:rsidRDefault="00C77152" w:rsidP="00C77152">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1B52E1CE" w14:textId="77777777" w:rsidR="00C77152" w:rsidRDefault="00C77152" w:rsidP="00C77152">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55AD6617" w14:textId="77777777" w:rsidR="00C77152" w:rsidRDefault="00C77152" w:rsidP="00C77152">
      <w:pPr>
        <w:pStyle w:val="3"/>
        <w:rPr>
          <w:lang w:eastAsia="zh-CN"/>
        </w:rPr>
      </w:pPr>
      <w:bookmarkStart w:id="1826" w:name="_Toc62576105"/>
      <w:bookmarkStart w:id="1827" w:name="_Toc62576421"/>
      <w:bookmarkStart w:id="1828" w:name="_Toc62595785"/>
      <w:bookmarkStart w:id="1829" w:name="_Toc62596227"/>
      <w:bookmarkStart w:id="1830" w:name="_Toc62637606"/>
      <w:bookmarkStart w:id="1831" w:name="_Toc66119462"/>
      <w:bookmarkStart w:id="1832" w:name="_Toc72846445"/>
      <w:bookmarkStart w:id="1833" w:name="_Toc72850616"/>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1826"/>
      <w:bookmarkEnd w:id="1827"/>
      <w:bookmarkEnd w:id="1828"/>
      <w:bookmarkEnd w:id="1829"/>
      <w:bookmarkEnd w:id="1830"/>
      <w:bookmarkEnd w:id="1831"/>
      <w:bookmarkEnd w:id="1832"/>
      <w:bookmarkEnd w:id="1833"/>
    </w:p>
    <w:p w14:paraId="78325A6B" w14:textId="77777777" w:rsidR="00C77152" w:rsidRDefault="00C77152" w:rsidP="00C77152">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EC3A173" w14:textId="77777777" w:rsidR="00C77152" w:rsidRPr="00095508" w:rsidRDefault="00C77152" w:rsidP="00C77152">
      <w:pPr>
        <w:rPr>
          <w:rFonts w:eastAsia="MS Mincho"/>
          <w:lang w:eastAsia="ja-JP"/>
        </w:rPr>
      </w:pPr>
      <w:r>
        <w:rPr>
          <w:rFonts w:eastAsia="MS Mincho"/>
          <w:lang w:eastAsia="ja-JP"/>
        </w:rPr>
        <w:t>An attacker may impersonate the source UE or the target UE.</w:t>
      </w:r>
    </w:p>
    <w:p w14:paraId="721585E0" w14:textId="37809C5F" w:rsidR="00C77152" w:rsidRDefault="00C77152" w:rsidP="00C77152">
      <w:pPr>
        <w:pStyle w:val="3"/>
        <w:rPr>
          <w:lang w:eastAsia="zh-CN"/>
        </w:rPr>
      </w:pPr>
      <w:bookmarkStart w:id="1834" w:name="_Toc62576106"/>
      <w:bookmarkStart w:id="1835" w:name="_Toc62576422"/>
      <w:bookmarkStart w:id="1836" w:name="_Toc62595786"/>
      <w:bookmarkStart w:id="1837" w:name="_Toc62596228"/>
      <w:bookmarkStart w:id="1838" w:name="_Toc62637607"/>
      <w:bookmarkStart w:id="1839" w:name="_Toc66119463"/>
      <w:bookmarkStart w:id="1840" w:name="_Toc72846446"/>
      <w:bookmarkStart w:id="1841" w:name="_Toc72850617"/>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834"/>
      <w:bookmarkEnd w:id="1835"/>
      <w:bookmarkEnd w:id="1836"/>
      <w:bookmarkEnd w:id="1837"/>
      <w:bookmarkEnd w:id="1838"/>
      <w:bookmarkEnd w:id="1839"/>
      <w:bookmarkEnd w:id="1840"/>
      <w:bookmarkEnd w:id="1841"/>
    </w:p>
    <w:p w14:paraId="3EBDDF0E" w14:textId="77777777" w:rsidR="00C77152" w:rsidRDefault="00C77152" w:rsidP="00C77152">
      <w:r>
        <w:t xml:space="preserve">The 5GS shall support authorisation of the UE as a UE-to-UE relay in the </w:t>
      </w:r>
      <w:r w:rsidRPr="005C53EF">
        <w:t>UE-to-UE relay scenario</w:t>
      </w:r>
      <w:r>
        <w:t>.</w:t>
      </w:r>
    </w:p>
    <w:p w14:paraId="1522FF85" w14:textId="77777777" w:rsidR="00C77152" w:rsidRDefault="00C77152" w:rsidP="00C77152">
      <w:pPr>
        <w:rPr>
          <w:lang w:eastAsia="ko-KR"/>
        </w:rPr>
      </w:pPr>
      <w:r>
        <w:rPr>
          <w:lang w:eastAsia="ko-KR"/>
        </w:rPr>
        <w:t>Authorisation of a UE that requests to be a source UE or a target UE discovering a UE-to-UE Relay, should be provided.</w:t>
      </w:r>
    </w:p>
    <w:p w14:paraId="7AB14636" w14:textId="77777777" w:rsidR="00C77152" w:rsidRPr="00F166AF" w:rsidRDefault="00C77152" w:rsidP="00C77152">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7DDF8EF5" w14:textId="77777777" w:rsidR="00C77152" w:rsidRDefault="00C77152" w:rsidP="00C77152">
      <w:pPr>
        <w:pStyle w:val="2"/>
      </w:pPr>
      <w:bookmarkStart w:id="1842" w:name="_Toc62576107"/>
      <w:bookmarkStart w:id="1843" w:name="_Toc62576423"/>
      <w:bookmarkStart w:id="1844" w:name="_Toc62595787"/>
      <w:bookmarkStart w:id="1845" w:name="_Toc62596229"/>
      <w:bookmarkStart w:id="1846" w:name="_Toc62637608"/>
      <w:bookmarkStart w:id="1847" w:name="_Toc66119464"/>
      <w:bookmarkStart w:id="1848" w:name="_Toc72846447"/>
      <w:bookmarkStart w:id="1849" w:name="_Toc72850618"/>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842"/>
      <w:bookmarkEnd w:id="1843"/>
      <w:bookmarkEnd w:id="1844"/>
      <w:bookmarkEnd w:id="1845"/>
      <w:bookmarkEnd w:id="1846"/>
      <w:bookmarkEnd w:id="1847"/>
      <w:bookmarkEnd w:id="1848"/>
      <w:bookmarkEnd w:id="1849"/>
    </w:p>
    <w:p w14:paraId="047C4B43" w14:textId="77777777" w:rsidR="00C77152" w:rsidRDefault="00C77152" w:rsidP="00C77152">
      <w:pPr>
        <w:pStyle w:val="3"/>
      </w:pPr>
      <w:bookmarkStart w:id="1850" w:name="_Toc62576108"/>
      <w:bookmarkStart w:id="1851" w:name="_Toc62576424"/>
      <w:bookmarkStart w:id="1852" w:name="_Toc62595788"/>
      <w:bookmarkStart w:id="1853" w:name="_Toc62596230"/>
      <w:bookmarkStart w:id="1854" w:name="_Toc62637609"/>
      <w:bookmarkStart w:id="1855" w:name="_Toc66119465"/>
      <w:bookmarkStart w:id="1856" w:name="_Toc72846448"/>
      <w:bookmarkStart w:id="1857" w:name="_Toc72850619"/>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850"/>
      <w:bookmarkEnd w:id="1851"/>
      <w:bookmarkEnd w:id="1852"/>
      <w:bookmarkEnd w:id="1853"/>
      <w:bookmarkEnd w:id="1854"/>
      <w:bookmarkEnd w:id="1855"/>
      <w:bookmarkEnd w:id="1856"/>
      <w:bookmarkEnd w:id="1857"/>
    </w:p>
    <w:p w14:paraId="2F5FFF5D" w14:textId="77777777" w:rsidR="00C77152" w:rsidRPr="00DF2928" w:rsidRDefault="00C77152" w:rsidP="00C77152">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w:t>
      </w:r>
      <w:ins w:id="1858" w:author="Alec Brusilovsky" w:date="2021-05-07T13:07:00Z">
        <w:r>
          <w:rPr>
            <w:noProof/>
          </w:rPr>
          <w:t xml:space="preserve">the </w:t>
        </w:r>
      </w:ins>
      <w:r>
        <w:rPr>
          <w:noProof/>
        </w:rPr>
        <w:t>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10D46B34"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40216A41"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5CF61A93" w14:textId="77777777" w:rsidR="00C77152" w:rsidRDefault="00C77152" w:rsidP="00C77152">
      <w:pPr>
        <w:pStyle w:val="3"/>
      </w:pPr>
      <w:bookmarkStart w:id="1859" w:name="_Toc62576109"/>
      <w:bookmarkStart w:id="1860" w:name="_Toc62576425"/>
      <w:bookmarkStart w:id="1861" w:name="_Toc62595789"/>
      <w:bookmarkStart w:id="1862" w:name="_Toc62596231"/>
      <w:bookmarkStart w:id="1863" w:name="_Toc62637610"/>
      <w:bookmarkStart w:id="1864" w:name="_Toc66119466"/>
      <w:bookmarkStart w:id="1865" w:name="_Toc72846449"/>
      <w:bookmarkStart w:id="1866" w:name="_Toc72850620"/>
      <w:r>
        <w:rPr>
          <w:rFonts w:hint="eastAsia"/>
          <w:lang w:eastAsia="zh-CN"/>
        </w:rPr>
        <w:t>5</w:t>
      </w:r>
      <w:r>
        <w:t>.</w:t>
      </w:r>
      <w:r>
        <w:rPr>
          <w:rFonts w:hint="eastAsia"/>
          <w:lang w:eastAsia="zh-CN"/>
        </w:rPr>
        <w:t>8</w:t>
      </w:r>
      <w:r>
        <w:t>.2</w:t>
      </w:r>
      <w:r>
        <w:tab/>
        <w:t>Security threats</w:t>
      </w:r>
      <w:bookmarkEnd w:id="1859"/>
      <w:bookmarkEnd w:id="1860"/>
      <w:bookmarkEnd w:id="1861"/>
      <w:bookmarkEnd w:id="1862"/>
      <w:bookmarkEnd w:id="1863"/>
      <w:bookmarkEnd w:id="1864"/>
      <w:bookmarkEnd w:id="1865"/>
      <w:bookmarkEnd w:id="1866"/>
    </w:p>
    <w:p w14:paraId="686666DF" w14:textId="77777777" w:rsidR="00C77152" w:rsidRDefault="00C77152" w:rsidP="00C77152">
      <w:pPr>
        <w:rPr>
          <w:noProof/>
        </w:rPr>
      </w:pPr>
      <w:r>
        <w:rPr>
          <w:noProof/>
        </w:rPr>
        <w:t xml:space="preserve">Failure to protect </w:t>
      </w:r>
      <w:ins w:id="1867" w:author="Alec Brusilovsky" w:date="2021-05-07T13:08:00Z">
        <w:r>
          <w:rPr>
            <w:noProof/>
          </w:rPr>
          <w:t xml:space="preserve">the </w:t>
        </w:r>
      </w:ins>
      <w:r>
        <w:rPr>
          <w:noProof/>
        </w:rPr>
        <w:t>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B856150" w14:textId="77777777" w:rsidR="00C77152" w:rsidRDefault="00C77152" w:rsidP="00C77152">
      <w:pPr>
        <w:rPr>
          <w:noProof/>
        </w:rPr>
      </w:pPr>
      <w:ins w:id="1868" w:author="Alec Brusilovsky" w:date="2021-05-07T13:08:00Z">
        <w:r>
          <w:rPr>
            <w:noProof/>
          </w:rPr>
          <w:t>The e</w:t>
        </w:r>
      </w:ins>
      <w:del w:id="1869" w:author="Alec Brusilovsky" w:date="2021-05-07T13:08:00Z">
        <w:r w:rsidDel="004A0B75">
          <w:rPr>
            <w:noProof/>
          </w:rPr>
          <w:delText>E</w:delText>
        </w:r>
      </w:del>
      <w:r>
        <w:rPr>
          <w:noProof/>
        </w:rPr>
        <w:t xml:space="preserv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06F30DE9" w14:textId="77777777" w:rsidR="00C77152" w:rsidRDefault="00C77152" w:rsidP="00C77152">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56960F0" w14:textId="77777777" w:rsidR="00C77152" w:rsidRDefault="00C77152" w:rsidP="00C77152">
      <w:pPr>
        <w:pStyle w:val="3"/>
      </w:pPr>
      <w:bookmarkStart w:id="1870" w:name="_Toc62576110"/>
      <w:bookmarkStart w:id="1871" w:name="_Toc62576426"/>
      <w:bookmarkStart w:id="1872" w:name="_Toc62595790"/>
      <w:bookmarkStart w:id="1873" w:name="_Toc62596232"/>
      <w:bookmarkStart w:id="1874" w:name="_Toc62637611"/>
      <w:bookmarkStart w:id="1875" w:name="_Toc66119467"/>
      <w:bookmarkStart w:id="1876" w:name="_Toc72846450"/>
      <w:bookmarkStart w:id="1877" w:name="_Toc72850621"/>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1870"/>
      <w:bookmarkEnd w:id="1871"/>
      <w:bookmarkEnd w:id="1872"/>
      <w:bookmarkEnd w:id="1873"/>
      <w:bookmarkEnd w:id="1874"/>
      <w:bookmarkEnd w:id="1875"/>
      <w:bookmarkEnd w:id="1876"/>
      <w:bookmarkEnd w:id="1877"/>
    </w:p>
    <w:p w14:paraId="26B8A0FE" w14:textId="77777777" w:rsidR="00C77152" w:rsidRPr="008E67A7" w:rsidRDefault="00C77152" w:rsidP="00C77152">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 xml:space="preserve">including during </w:t>
      </w:r>
      <w:ins w:id="1878" w:author="Alec Brusilovsky" w:date="2021-05-07T13:08:00Z">
        <w:r>
          <w:rPr>
            <w:noProof/>
          </w:rPr>
          <w:t xml:space="preserve">the </w:t>
        </w:r>
      </w:ins>
      <w:r w:rsidRPr="008723CA">
        <w:rPr>
          <w:noProof/>
        </w:rPr>
        <w:t>UE-to-UE Relay path switch</w:t>
      </w:r>
      <w:r w:rsidRPr="008E67A7">
        <w:t>.</w:t>
      </w:r>
    </w:p>
    <w:p w14:paraId="140506E5" w14:textId="77777777" w:rsidR="00C77152" w:rsidRPr="008E67A7" w:rsidRDefault="00C77152" w:rsidP="00C77152">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 xml:space="preserve">including during </w:t>
      </w:r>
      <w:ins w:id="1879" w:author="Alec Brusilovsky" w:date="2021-05-07T13:08:00Z">
        <w:r>
          <w:rPr>
            <w:noProof/>
          </w:rPr>
          <w:t xml:space="preserve">the </w:t>
        </w:r>
      </w:ins>
      <w:r w:rsidRPr="008723CA">
        <w:rPr>
          <w:noProof/>
        </w:rPr>
        <w:t>UE-to-UE Relay path switch</w:t>
      </w:r>
      <w:r w:rsidRPr="008E67A7">
        <w:t>.</w:t>
      </w:r>
    </w:p>
    <w:p w14:paraId="1FE631C5" w14:textId="5BFBB8C2" w:rsidR="00C77152" w:rsidRPr="004D3578" w:rsidRDefault="00C77152" w:rsidP="00C77152">
      <w:pPr>
        <w:pStyle w:val="2"/>
      </w:pPr>
      <w:bookmarkStart w:id="1880" w:name="_Toc41060311"/>
      <w:bookmarkStart w:id="1881" w:name="_Toc62576111"/>
      <w:bookmarkStart w:id="1882" w:name="_Toc62576427"/>
      <w:bookmarkStart w:id="1883" w:name="_Toc62595791"/>
      <w:bookmarkStart w:id="1884" w:name="_Toc62596233"/>
      <w:bookmarkStart w:id="1885" w:name="_Toc62637612"/>
      <w:bookmarkStart w:id="1886" w:name="_Toc66119468"/>
      <w:bookmarkStart w:id="1887" w:name="_Toc72846451"/>
      <w:bookmarkStart w:id="1888" w:name="_Toc72850622"/>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880"/>
      <w:r>
        <w:t>Key management in 5G Proximity Services for UE-to-Network relay communication</w:t>
      </w:r>
      <w:bookmarkEnd w:id="1881"/>
      <w:bookmarkEnd w:id="1882"/>
      <w:bookmarkEnd w:id="1883"/>
      <w:bookmarkEnd w:id="1884"/>
      <w:bookmarkEnd w:id="1885"/>
      <w:bookmarkEnd w:id="1886"/>
      <w:bookmarkEnd w:id="1887"/>
      <w:bookmarkEnd w:id="1888"/>
    </w:p>
    <w:p w14:paraId="5D101D58" w14:textId="77777777" w:rsidR="00C77152" w:rsidRPr="004D3578" w:rsidRDefault="00C77152" w:rsidP="00C77152">
      <w:pPr>
        <w:pStyle w:val="3"/>
      </w:pPr>
      <w:bookmarkStart w:id="1889" w:name="_Toc41060312"/>
      <w:bookmarkStart w:id="1890" w:name="_Toc62576112"/>
      <w:bookmarkStart w:id="1891" w:name="_Toc62576428"/>
      <w:bookmarkStart w:id="1892" w:name="_Toc62595792"/>
      <w:bookmarkStart w:id="1893" w:name="_Toc62596234"/>
      <w:bookmarkStart w:id="1894" w:name="_Toc62637613"/>
      <w:bookmarkStart w:id="1895" w:name="_Toc66119469"/>
      <w:bookmarkStart w:id="1896" w:name="_Toc72846452"/>
      <w:bookmarkStart w:id="1897" w:name="_Toc72850623"/>
      <w:r>
        <w:t>5.</w:t>
      </w:r>
      <w:r>
        <w:rPr>
          <w:rFonts w:hint="eastAsia"/>
          <w:lang w:eastAsia="zh-CN"/>
        </w:rPr>
        <w:t>9</w:t>
      </w:r>
      <w:r>
        <w:t>.1</w:t>
      </w:r>
      <w:r>
        <w:tab/>
      </w:r>
      <w:r w:rsidRPr="00F21FF7">
        <w:t>Key issue details</w:t>
      </w:r>
      <w:bookmarkEnd w:id="1889"/>
      <w:bookmarkEnd w:id="1890"/>
      <w:bookmarkEnd w:id="1891"/>
      <w:bookmarkEnd w:id="1892"/>
      <w:bookmarkEnd w:id="1893"/>
      <w:bookmarkEnd w:id="1894"/>
      <w:bookmarkEnd w:id="1895"/>
      <w:bookmarkEnd w:id="1896"/>
      <w:bookmarkEnd w:id="1897"/>
    </w:p>
    <w:p w14:paraId="4E429D72" w14:textId="77777777" w:rsidR="00C77152" w:rsidRDefault="00C77152" w:rsidP="00C77152">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6C9F0E81" w14:textId="77777777" w:rsidR="00C77152" w:rsidRPr="00AD4339" w:rsidRDefault="00C77152" w:rsidP="00C77152">
      <w:pPr>
        <w:jc w:val="both"/>
      </w:pPr>
      <w:r w:rsidRPr="00AD4339">
        <w:t xml:space="preserve">TR 23.752 </w:t>
      </w:r>
      <w:r>
        <w:t>[</w:t>
      </w:r>
      <w:r>
        <w:rPr>
          <w:rFonts w:hint="eastAsia"/>
          <w:lang w:eastAsia="zh-CN"/>
        </w:rPr>
        <w:t>2</w:t>
      </w:r>
      <w:r>
        <w:t xml:space="preserve">] </w:t>
      </w:r>
      <w:r w:rsidRPr="00AD4339">
        <w:t xml:space="preserve">has </w:t>
      </w:r>
      <w:ins w:id="1898" w:author="Alec Brusilovsky" w:date="2021-05-07T13:09:00Z">
        <w:r>
          <w:t xml:space="preserve">a </w:t>
        </w:r>
      </w:ins>
      <w:r w:rsidRPr="00AD4339">
        <w:t>candidate solution for both layer 2 and layer 3 UE-to-network relay.</w:t>
      </w:r>
      <w:r>
        <w:t xml:space="preserve"> </w:t>
      </w:r>
      <w:r w:rsidRPr="00AD4339">
        <w:t>There are security solutions which will be adapted for PC5 unicast communication for ProSe from 5G V2X.</w:t>
      </w:r>
    </w:p>
    <w:p w14:paraId="2CFC60E0" w14:textId="77777777" w:rsidR="00C77152" w:rsidRPr="00AD4339" w:rsidRDefault="00C77152" w:rsidP="00C77152">
      <w:pPr>
        <w:jc w:val="both"/>
      </w:pPr>
      <w:r w:rsidRPr="00AD4339">
        <w:t>Currently</w:t>
      </w:r>
      <w:r>
        <w:t>,</w:t>
      </w:r>
      <w:r w:rsidRPr="00AD4339">
        <w:t xml:space="preserve"> V2X does not support relay communication (both UE-to-network or UE-to-UE relay)</w:t>
      </w:r>
      <w:r>
        <w:t>.</w:t>
      </w:r>
    </w:p>
    <w:p w14:paraId="691D4E82" w14:textId="77777777" w:rsidR="00C77152" w:rsidRPr="00AD4339" w:rsidRDefault="00C77152" w:rsidP="00C77152">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2459C8F7" w14:textId="77777777" w:rsidR="00C77152" w:rsidRDefault="00C77152" w:rsidP="00A1063C">
      <w:pPr>
        <w:numPr>
          <w:ilvl w:val="0"/>
          <w:numId w:val="3"/>
        </w:numPr>
        <w:spacing w:after="160" w:line="259" w:lineRule="auto"/>
        <w:jc w:val="both"/>
      </w:pPr>
      <w:r w:rsidRPr="00AD4339">
        <w:t>each PLMN deploys one logical 5G DDNMF</w:t>
      </w:r>
    </w:p>
    <w:p w14:paraId="237F6940" w14:textId="77777777" w:rsidR="00C77152" w:rsidRDefault="00C77152" w:rsidP="00A1063C">
      <w:pPr>
        <w:numPr>
          <w:ilvl w:val="0"/>
          <w:numId w:val="3"/>
        </w:numPr>
        <w:spacing w:after="160" w:line="259" w:lineRule="auto"/>
        <w:jc w:val="both"/>
      </w:pPr>
      <w:r w:rsidRPr="00AD4339">
        <w:t>the 5G DDNMF interacts with PCF for the authorization of the ProSe discovery service</w:t>
      </w:r>
    </w:p>
    <w:p w14:paraId="69F57498" w14:textId="77777777" w:rsidR="00C77152" w:rsidRDefault="00C77152" w:rsidP="00C77152">
      <w:pPr>
        <w:spacing w:after="160" w:line="259" w:lineRule="auto"/>
        <w:jc w:val="center"/>
      </w:pPr>
      <w:r w:rsidRPr="00490934">
        <w:object w:dxaOrig="10404" w:dyaOrig="7560" w14:anchorId="093C4242">
          <v:shape id="_x0000_i1030" type="#_x0000_t75" style="width:381.5pt;height:276.5pt" o:ole="">
            <v:imagedata r:id="rId14" o:title=""/>
          </v:shape>
          <o:OLEObject Type="Embed" ProgID="Visio.Drawing.15" ShapeID="_x0000_i1030" DrawAspect="Content" ObjectID="_1683464539" r:id="rId18"/>
        </w:object>
      </w:r>
    </w:p>
    <w:p w14:paraId="0886DBD7" w14:textId="77777777" w:rsidR="00C77152" w:rsidRDefault="00C77152" w:rsidP="00C77152">
      <w:pPr>
        <w:pStyle w:val="TF"/>
      </w:pPr>
      <w:r>
        <w:t xml:space="preserve">Figure </w:t>
      </w:r>
      <w:r w:rsidRPr="00970995">
        <w:t>5.9.1-1</w:t>
      </w:r>
      <w:r>
        <w:t xml:space="preserve">: </w:t>
      </w:r>
      <w:r w:rsidRPr="00970995">
        <w:t>User Plane architecture for ProSe</w:t>
      </w:r>
    </w:p>
    <w:p w14:paraId="38AC7ACF" w14:textId="77777777" w:rsidR="00C77152" w:rsidRPr="00AD4339" w:rsidRDefault="00C77152" w:rsidP="00C77152">
      <w:pPr>
        <w:jc w:val="both"/>
      </w:pPr>
      <w:r w:rsidRPr="00AD4339">
        <w:t>In LTE ProSe, the ProSe Key Management Function supports the key derivation required to support the UE-to-network relay communication.</w:t>
      </w:r>
    </w:p>
    <w:p w14:paraId="4BF0176A" w14:textId="77777777" w:rsidR="00C77152" w:rsidRDefault="00C77152" w:rsidP="00C77152">
      <w:pPr>
        <w:jc w:val="both"/>
      </w:pPr>
      <w:r w:rsidRPr="00AD4339">
        <w:t>Whereas in 5G the existing entity can support the key derivation, authentication and authorization of the remote UE and UE-to-Network relay.</w:t>
      </w:r>
    </w:p>
    <w:p w14:paraId="54BF0A88" w14:textId="77777777" w:rsidR="00C77152" w:rsidRDefault="00C77152" w:rsidP="00C77152">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4003F91E" w14:textId="77777777" w:rsidR="00C77152" w:rsidRDefault="00C77152" w:rsidP="00C77152">
      <w:pPr>
        <w:pStyle w:val="3"/>
      </w:pPr>
      <w:bookmarkStart w:id="1899" w:name="_Toc41060313"/>
      <w:bookmarkStart w:id="1900" w:name="_Toc62576113"/>
      <w:bookmarkStart w:id="1901" w:name="_Toc62576429"/>
      <w:bookmarkStart w:id="1902" w:name="_Toc62595793"/>
      <w:bookmarkStart w:id="1903" w:name="_Toc62596235"/>
      <w:bookmarkStart w:id="1904" w:name="_Toc62637614"/>
      <w:bookmarkStart w:id="1905" w:name="_Toc66119470"/>
      <w:bookmarkStart w:id="1906" w:name="_Toc72846453"/>
      <w:bookmarkStart w:id="1907" w:name="_Toc72850624"/>
      <w:r>
        <w:t>5.</w:t>
      </w:r>
      <w:r>
        <w:rPr>
          <w:rFonts w:hint="eastAsia"/>
          <w:lang w:eastAsia="zh-CN"/>
        </w:rPr>
        <w:t>9</w:t>
      </w:r>
      <w:r>
        <w:t>.2</w:t>
      </w:r>
      <w:r>
        <w:tab/>
        <w:t xml:space="preserve">Security </w:t>
      </w:r>
      <w:r>
        <w:rPr>
          <w:rFonts w:hint="eastAsia"/>
          <w:lang w:eastAsia="zh-CN"/>
        </w:rPr>
        <w:t>t</w:t>
      </w:r>
      <w:r>
        <w:t>hreats</w:t>
      </w:r>
      <w:bookmarkEnd w:id="1899"/>
      <w:bookmarkEnd w:id="1900"/>
      <w:bookmarkEnd w:id="1901"/>
      <w:bookmarkEnd w:id="1902"/>
      <w:bookmarkEnd w:id="1903"/>
      <w:bookmarkEnd w:id="1904"/>
      <w:bookmarkEnd w:id="1905"/>
      <w:bookmarkEnd w:id="1906"/>
      <w:bookmarkEnd w:id="1907"/>
    </w:p>
    <w:p w14:paraId="7378DB72" w14:textId="77777777" w:rsidR="00C77152" w:rsidRPr="000C207D" w:rsidRDefault="00C77152" w:rsidP="00C77152">
      <w:r>
        <w:t>Following are the possible threats</w:t>
      </w:r>
    </w:p>
    <w:p w14:paraId="7E87A5A9" w14:textId="77777777" w:rsidR="00C77152" w:rsidRDefault="00C77152" w:rsidP="00C77152">
      <w:pPr>
        <w:pStyle w:val="B1"/>
      </w:pPr>
      <w:r>
        <w:t>-</w:t>
      </w:r>
      <w:r>
        <w:tab/>
        <w:t>A man-in-the-middle attack by the relay UE;</w:t>
      </w:r>
    </w:p>
    <w:p w14:paraId="34EB5156" w14:textId="77777777" w:rsidR="00C77152" w:rsidRDefault="00C77152" w:rsidP="00C77152">
      <w:pPr>
        <w:pStyle w:val="B1"/>
      </w:pPr>
      <w:r>
        <w:t>-</w:t>
      </w:r>
      <w:r>
        <w:tab/>
        <w:t>A denial of service attack by the relay UE on the remote UE;</w:t>
      </w:r>
    </w:p>
    <w:p w14:paraId="429C1D58" w14:textId="77777777" w:rsidR="00C77152" w:rsidRDefault="00C77152" w:rsidP="00C77152">
      <w:pPr>
        <w:pStyle w:val="B1"/>
      </w:pPr>
      <w:r>
        <w:t>-</w:t>
      </w:r>
      <w:r>
        <w:tab/>
        <w:t>Impersonation of the remote UE by the relay UE.</w:t>
      </w:r>
    </w:p>
    <w:p w14:paraId="7A1E8F48" w14:textId="77777777" w:rsidR="00C77152" w:rsidRDefault="00C77152" w:rsidP="00C77152">
      <w:pPr>
        <w:pStyle w:val="3"/>
        <w:rPr>
          <w:lang w:val="en-US"/>
        </w:rPr>
      </w:pPr>
      <w:bookmarkStart w:id="1908" w:name="_Toc41060314"/>
      <w:bookmarkStart w:id="1909" w:name="_Toc62576114"/>
      <w:bookmarkStart w:id="1910" w:name="_Toc62576430"/>
      <w:bookmarkStart w:id="1911" w:name="_Toc62595794"/>
      <w:bookmarkStart w:id="1912" w:name="_Toc62596236"/>
      <w:bookmarkStart w:id="1913" w:name="_Toc62637615"/>
      <w:bookmarkStart w:id="1914" w:name="_Toc66119471"/>
      <w:bookmarkStart w:id="1915" w:name="_Toc72846454"/>
      <w:bookmarkStart w:id="1916" w:name="_Toc72850625"/>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1908"/>
      <w:bookmarkEnd w:id="1909"/>
      <w:bookmarkEnd w:id="1910"/>
      <w:bookmarkEnd w:id="1911"/>
      <w:bookmarkEnd w:id="1912"/>
      <w:bookmarkEnd w:id="1913"/>
      <w:bookmarkEnd w:id="1914"/>
      <w:bookmarkEnd w:id="1915"/>
      <w:bookmarkEnd w:id="1916"/>
    </w:p>
    <w:p w14:paraId="016BC6F4" w14:textId="77777777" w:rsidR="00C77152" w:rsidRDefault="00C77152" w:rsidP="00C77152">
      <w:pPr>
        <w:pStyle w:val="B1"/>
      </w:pPr>
      <w:r>
        <w:t>-</w:t>
      </w:r>
      <w:r>
        <w:tab/>
        <w:t>5GS shall support secure communication between the remote UE and the network via UE-to-Network relays.</w:t>
      </w:r>
    </w:p>
    <w:p w14:paraId="1EBC339E" w14:textId="77777777" w:rsidR="00C77152" w:rsidRPr="009E343E" w:rsidRDefault="00C77152" w:rsidP="00C77152">
      <w:pPr>
        <w:pStyle w:val="B1"/>
      </w:pPr>
      <w:r>
        <w:t>-</w:t>
      </w:r>
      <w:r>
        <w:tab/>
        <w:t xml:space="preserve">5GS shall support </w:t>
      </w:r>
      <w:ins w:id="1917" w:author="Alec Brusilovsky" w:date="2021-05-07T13:09:00Z">
        <w:r>
          <w:t xml:space="preserve">the </w:t>
        </w:r>
      </w:ins>
      <w:r>
        <w:t>generation of separate security contexts for remote UEs for ProSe relay communication.</w:t>
      </w:r>
    </w:p>
    <w:p w14:paraId="3514F7FC" w14:textId="77777777" w:rsidR="00C77152" w:rsidRPr="004D3578" w:rsidRDefault="00C77152" w:rsidP="00C77152">
      <w:pPr>
        <w:pStyle w:val="2"/>
      </w:pPr>
      <w:bookmarkStart w:id="1918" w:name="_Toc62576115"/>
      <w:bookmarkStart w:id="1919" w:name="_Toc62576431"/>
      <w:bookmarkStart w:id="1920" w:name="_Toc62595795"/>
      <w:bookmarkStart w:id="1921" w:name="_Toc62596237"/>
      <w:bookmarkStart w:id="1922" w:name="_Toc62637616"/>
      <w:bookmarkStart w:id="1923" w:name="_Toc66119472"/>
      <w:bookmarkStart w:id="1924" w:name="_Toc72846455"/>
      <w:bookmarkStart w:id="1925" w:name="_Toc72850626"/>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918"/>
      <w:bookmarkEnd w:id="1919"/>
      <w:bookmarkEnd w:id="1920"/>
      <w:bookmarkEnd w:id="1921"/>
      <w:bookmarkEnd w:id="1922"/>
      <w:bookmarkEnd w:id="1923"/>
      <w:bookmarkEnd w:id="1924"/>
      <w:bookmarkEnd w:id="1925"/>
    </w:p>
    <w:p w14:paraId="007A5DBF" w14:textId="77777777" w:rsidR="00C77152" w:rsidRPr="004D3578" w:rsidRDefault="00C77152" w:rsidP="00C77152">
      <w:pPr>
        <w:pStyle w:val="3"/>
      </w:pPr>
      <w:bookmarkStart w:id="1926" w:name="_Toc62576116"/>
      <w:bookmarkStart w:id="1927" w:name="_Toc62576432"/>
      <w:bookmarkStart w:id="1928" w:name="_Toc62595796"/>
      <w:bookmarkStart w:id="1929" w:name="_Toc62596238"/>
      <w:bookmarkStart w:id="1930" w:name="_Toc62637617"/>
      <w:bookmarkStart w:id="1931" w:name="_Toc66119473"/>
      <w:bookmarkStart w:id="1932" w:name="_Toc72846456"/>
      <w:bookmarkStart w:id="1933" w:name="_Toc72850627"/>
      <w:r>
        <w:t>5.</w:t>
      </w:r>
      <w:r>
        <w:rPr>
          <w:rFonts w:hint="eastAsia"/>
          <w:lang w:eastAsia="zh-CN"/>
        </w:rPr>
        <w:t>10</w:t>
      </w:r>
      <w:r>
        <w:t>.1</w:t>
      </w:r>
      <w:r>
        <w:tab/>
      </w:r>
      <w:r w:rsidRPr="00F21FF7">
        <w:t>Key issue details</w:t>
      </w:r>
      <w:bookmarkEnd w:id="1926"/>
      <w:bookmarkEnd w:id="1927"/>
      <w:bookmarkEnd w:id="1928"/>
      <w:bookmarkEnd w:id="1929"/>
      <w:bookmarkEnd w:id="1930"/>
      <w:bookmarkEnd w:id="1931"/>
      <w:bookmarkEnd w:id="1932"/>
      <w:bookmarkEnd w:id="1933"/>
    </w:p>
    <w:p w14:paraId="716B2663" w14:textId="77777777" w:rsidR="00C77152" w:rsidRDefault="00C77152" w:rsidP="00C77152">
      <w:r>
        <w:t xml:space="preserve">This key issue describes </w:t>
      </w:r>
      <w:del w:id="1934" w:author="Alec Brusilovsky" w:date="2021-05-07T13:09:00Z">
        <w:r w:rsidDel="004A0B75">
          <w:delText xml:space="preserve">about </w:delText>
        </w:r>
      </w:del>
      <w:r>
        <w:t xml:space="preserve">the issue </w:t>
      </w:r>
      <w:ins w:id="1935" w:author="Alec Brusilovsky" w:date="2021-05-07T13:10:00Z">
        <w:r>
          <w:t>with</w:t>
        </w:r>
      </w:ins>
      <w:del w:id="1936" w:author="Alec Brusilovsky" w:date="2021-05-07T13:09:00Z">
        <w:r w:rsidDel="004A0B75">
          <w:delText>in</w:delText>
        </w:r>
      </w:del>
      <w:r>
        <w:t xml:space="preserve"> secure communication between UE and ProSe function (5GDDNMF). </w:t>
      </w:r>
    </w:p>
    <w:p w14:paraId="36AC9CCA" w14:textId="77777777" w:rsidR="00C77152" w:rsidRDefault="00C77152" w:rsidP="00C77152">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1707BF89" w14:textId="77777777" w:rsidR="00C77152" w:rsidRDefault="00C77152" w:rsidP="00C77152">
      <w:r>
        <w:t>If not secured an attacker may manipulate or modify the data being transmitted between UE and 5GDDNMF, thus adversely affecting the ProSe communication.</w:t>
      </w:r>
    </w:p>
    <w:p w14:paraId="1F4BAF8E" w14:textId="77777777" w:rsidR="00C77152" w:rsidRDefault="00C77152" w:rsidP="00C77152">
      <w:pPr>
        <w:pStyle w:val="3"/>
      </w:pPr>
      <w:bookmarkStart w:id="1937" w:name="_Toc62576117"/>
      <w:bookmarkStart w:id="1938" w:name="_Toc62576433"/>
      <w:bookmarkStart w:id="1939" w:name="_Toc62595797"/>
      <w:bookmarkStart w:id="1940" w:name="_Toc62596239"/>
      <w:bookmarkStart w:id="1941" w:name="_Toc62637618"/>
      <w:bookmarkStart w:id="1942" w:name="_Toc66119474"/>
      <w:bookmarkStart w:id="1943" w:name="_Toc72846457"/>
      <w:bookmarkStart w:id="1944" w:name="_Toc72850628"/>
      <w:r>
        <w:t>5.</w:t>
      </w:r>
      <w:r>
        <w:rPr>
          <w:rFonts w:hint="eastAsia"/>
          <w:lang w:eastAsia="zh-CN"/>
        </w:rPr>
        <w:t>10</w:t>
      </w:r>
      <w:r>
        <w:t>.2</w:t>
      </w:r>
      <w:r>
        <w:tab/>
        <w:t xml:space="preserve">Security </w:t>
      </w:r>
      <w:r>
        <w:rPr>
          <w:rFonts w:hint="eastAsia"/>
          <w:lang w:eastAsia="zh-CN"/>
        </w:rPr>
        <w:t>t</w:t>
      </w:r>
      <w:r>
        <w:t>hreats</w:t>
      </w:r>
      <w:bookmarkEnd w:id="1937"/>
      <w:bookmarkEnd w:id="1938"/>
      <w:bookmarkEnd w:id="1939"/>
      <w:bookmarkEnd w:id="1940"/>
      <w:bookmarkEnd w:id="1941"/>
      <w:bookmarkEnd w:id="1942"/>
      <w:bookmarkEnd w:id="1943"/>
      <w:bookmarkEnd w:id="1944"/>
    </w:p>
    <w:p w14:paraId="359AAAAF" w14:textId="77777777" w:rsidR="00C77152" w:rsidRDefault="00C77152" w:rsidP="00C77152">
      <w:pPr>
        <w:pStyle w:val="B1"/>
        <w:rPr>
          <w:lang w:eastAsia="zh-CN"/>
        </w:rPr>
      </w:pPr>
      <w:r>
        <w:t>-</w:t>
      </w:r>
      <w:r>
        <w:tab/>
      </w:r>
      <w:r w:rsidRPr="0077377F">
        <w:t>An at</w:t>
      </w:r>
      <w:r>
        <w:t xml:space="preserve">tacker may manipulate </w:t>
      </w:r>
      <w:r w:rsidRPr="0077377F">
        <w:t>the</w:t>
      </w:r>
      <w:r>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0992DC16" w14:textId="77777777" w:rsidR="00C77152" w:rsidRDefault="00C77152" w:rsidP="00C77152">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6211E9AB" w14:textId="77777777" w:rsidR="00C77152" w:rsidRPr="00DE757A" w:rsidRDefault="00C77152" w:rsidP="00C77152">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w:t>
      </w:r>
      <w:del w:id="1945" w:author="Alec Brusilovsky" w:date="2021-05-07T13:10:00Z">
        <w:r w:rsidDel="004A0B75">
          <w:delText xml:space="preserve"> </w:delText>
        </w:r>
        <w:r w:rsidDel="004A0B75">
          <w:rPr>
            <w:lang w:eastAsia="zh-CN"/>
          </w:rPr>
          <w:delText>.</w:delText>
        </w:r>
      </w:del>
    </w:p>
    <w:p w14:paraId="643E2F5E" w14:textId="77777777" w:rsidR="00C77152" w:rsidRDefault="00C77152" w:rsidP="00C77152">
      <w:pPr>
        <w:pStyle w:val="3"/>
        <w:rPr>
          <w:lang w:val="en-US"/>
        </w:rPr>
      </w:pPr>
      <w:bookmarkStart w:id="1946" w:name="_Toc62576118"/>
      <w:bookmarkStart w:id="1947" w:name="_Toc62576434"/>
      <w:bookmarkStart w:id="1948" w:name="_Toc62595798"/>
      <w:bookmarkStart w:id="1949" w:name="_Toc62596240"/>
      <w:bookmarkStart w:id="1950" w:name="_Toc62637619"/>
      <w:bookmarkStart w:id="1951" w:name="_Toc66119475"/>
      <w:bookmarkStart w:id="1952" w:name="_Toc72846458"/>
      <w:bookmarkStart w:id="1953" w:name="_Toc72850629"/>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1946"/>
      <w:bookmarkEnd w:id="1947"/>
      <w:bookmarkEnd w:id="1948"/>
      <w:bookmarkEnd w:id="1949"/>
      <w:bookmarkEnd w:id="1950"/>
      <w:bookmarkEnd w:id="1951"/>
      <w:bookmarkEnd w:id="1952"/>
      <w:bookmarkEnd w:id="1953"/>
    </w:p>
    <w:p w14:paraId="40AC18B8" w14:textId="77777777" w:rsidR="00C77152" w:rsidRPr="00190CB6" w:rsidRDefault="00C77152" w:rsidP="00C77152">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253D1014" w14:textId="77777777" w:rsidR="00C77152" w:rsidRPr="00190CB6" w:rsidRDefault="00C77152" w:rsidP="00C77152">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9EA2D0" w14:textId="77777777" w:rsidR="00C77152" w:rsidRDefault="00C77152" w:rsidP="00C77152">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0AD8CD59" w14:textId="77777777" w:rsidR="00C77152" w:rsidRPr="009E343E" w:rsidRDefault="00C77152" w:rsidP="00C77152">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3A4A8342" w14:textId="77777777" w:rsidR="00C77152" w:rsidRDefault="00C77152" w:rsidP="00C77152">
      <w:pPr>
        <w:pStyle w:val="2"/>
      </w:pPr>
      <w:bookmarkStart w:id="1954" w:name="_Toc62576119"/>
      <w:bookmarkStart w:id="1955" w:name="_Toc62576435"/>
      <w:bookmarkStart w:id="1956" w:name="_Toc62595799"/>
      <w:bookmarkStart w:id="1957" w:name="_Toc62596241"/>
      <w:bookmarkStart w:id="1958" w:name="_Toc62637620"/>
      <w:bookmarkStart w:id="1959" w:name="_Toc66119476"/>
      <w:bookmarkStart w:id="1960" w:name="_Toc72846459"/>
      <w:bookmarkStart w:id="1961" w:name="_Toc72850630"/>
      <w:r>
        <w:t>5.</w:t>
      </w:r>
      <w:r>
        <w:rPr>
          <w:rFonts w:hint="eastAsia"/>
          <w:lang w:eastAsia="zh-CN"/>
        </w:rPr>
        <w:t>11</w:t>
      </w:r>
      <w:r>
        <w:tab/>
        <w:t>Key Issue #</w:t>
      </w:r>
      <w:r>
        <w:rPr>
          <w:rFonts w:hint="eastAsia"/>
          <w:lang w:eastAsia="zh-CN"/>
        </w:rPr>
        <w:t>11</w:t>
      </w:r>
      <w:r>
        <w:t>: UE identity protection during ProSe discovery</w:t>
      </w:r>
      <w:bookmarkEnd w:id="1954"/>
      <w:bookmarkEnd w:id="1955"/>
      <w:bookmarkEnd w:id="1956"/>
      <w:bookmarkEnd w:id="1957"/>
      <w:bookmarkEnd w:id="1958"/>
      <w:bookmarkEnd w:id="1959"/>
      <w:bookmarkEnd w:id="1960"/>
      <w:bookmarkEnd w:id="1961"/>
    </w:p>
    <w:p w14:paraId="579A5018" w14:textId="77777777" w:rsidR="00C77152" w:rsidRDefault="00C77152" w:rsidP="00C77152">
      <w:pPr>
        <w:pStyle w:val="3"/>
      </w:pPr>
      <w:bookmarkStart w:id="1962" w:name="_Toc62576120"/>
      <w:bookmarkStart w:id="1963" w:name="_Toc62576436"/>
      <w:bookmarkStart w:id="1964" w:name="_Toc62595800"/>
      <w:bookmarkStart w:id="1965" w:name="_Toc62596242"/>
      <w:bookmarkStart w:id="1966" w:name="_Toc62637621"/>
      <w:bookmarkStart w:id="1967" w:name="_Toc66119477"/>
      <w:bookmarkStart w:id="1968" w:name="_Toc72846460"/>
      <w:bookmarkStart w:id="1969" w:name="_Toc72850631"/>
      <w:r>
        <w:t>5.</w:t>
      </w:r>
      <w:r>
        <w:rPr>
          <w:rFonts w:hint="eastAsia"/>
          <w:lang w:eastAsia="zh-CN"/>
        </w:rPr>
        <w:t>11</w:t>
      </w:r>
      <w:r>
        <w:t>.1</w:t>
      </w:r>
      <w:r>
        <w:tab/>
        <w:t>Key issue details</w:t>
      </w:r>
      <w:bookmarkEnd w:id="1962"/>
      <w:bookmarkEnd w:id="1963"/>
      <w:bookmarkEnd w:id="1964"/>
      <w:bookmarkEnd w:id="1965"/>
      <w:bookmarkEnd w:id="1966"/>
      <w:bookmarkEnd w:id="1967"/>
      <w:bookmarkEnd w:id="1968"/>
      <w:bookmarkEnd w:id="1969"/>
    </w:p>
    <w:p w14:paraId="55FF8FBE" w14:textId="77777777" w:rsidR="00C77152" w:rsidRPr="00DF2E9D" w:rsidRDefault="00C77152" w:rsidP="00C77152">
      <w:r>
        <w:t>During ProSe discovery</w:t>
      </w:r>
      <w:ins w:id="1970" w:author="Alec Brusilovsky" w:date="2021-05-07T13:29:00Z">
        <w:r>
          <w:t>,</w:t>
        </w:r>
      </w:ins>
      <w:r>
        <w:t xml:space="preserve"> a ProSe UE that is to be discovered needs to broadcast information via which it can be discovered. In some use cases</w:t>
      </w:r>
      <w:ins w:id="1971" w:author="Alec Brusilovsky" w:date="2021-05-07T13:30:00Z">
        <w:r>
          <w:t>,</w:t>
        </w:r>
      </w:ins>
      <w:r>
        <w:t xml:space="preserve"> the broadcasted information is uniquely associated </w:t>
      </w:r>
      <w:del w:id="1972" w:author="Alec Brusilovsky" w:date="2021-05-07T13:30:00Z">
        <w:r w:rsidDel="004A0B75">
          <w:delText xml:space="preserve">to </w:delText>
        </w:r>
      </w:del>
      <w:ins w:id="1973" w:author="Alec Brusilovsky" w:date="2021-05-07T13:30:00Z">
        <w:r>
          <w:t xml:space="preserve">with </w:t>
        </w:r>
      </w:ins>
      <w:r>
        <w:t>the (identity of the) ProSe UE. If this broadcasted information is not properly protected</w:t>
      </w:r>
      <w:r>
        <w:rPr>
          <w:rFonts w:hint="eastAsia"/>
          <w:lang w:eastAsia="zh-CN"/>
        </w:rPr>
        <w:t>,</w:t>
      </w:r>
      <w:r>
        <w:t xml:space="preserve"> the privacy of the UE can not be guaranteed in the sense that the UE can be traced and followed. Also</w:t>
      </w:r>
      <w:ins w:id="1974" w:author="Alec Brusilovsky" w:date="2021-05-07T13:30:00Z">
        <w:r>
          <w:t>,</w:t>
        </w:r>
      </w:ins>
      <w:r>
        <w:t xml:space="preserve"> impersonation of the ProSe UE can occur leading to identity theft. </w:t>
      </w:r>
    </w:p>
    <w:p w14:paraId="483A62DC" w14:textId="77777777" w:rsidR="00C77152" w:rsidRDefault="00C77152" w:rsidP="00C77152">
      <w:pPr>
        <w:pStyle w:val="3"/>
      </w:pPr>
      <w:bookmarkStart w:id="1975" w:name="_Toc62576121"/>
      <w:bookmarkStart w:id="1976" w:name="_Toc62576437"/>
      <w:bookmarkStart w:id="1977" w:name="_Toc62595801"/>
      <w:bookmarkStart w:id="1978" w:name="_Toc62596243"/>
      <w:bookmarkStart w:id="1979" w:name="_Toc62637622"/>
      <w:bookmarkStart w:id="1980" w:name="_Toc66119478"/>
      <w:bookmarkStart w:id="1981" w:name="_Toc72846461"/>
      <w:bookmarkStart w:id="1982" w:name="_Toc72850632"/>
      <w:r>
        <w:t>5.</w:t>
      </w:r>
      <w:r>
        <w:rPr>
          <w:rFonts w:hint="eastAsia"/>
          <w:lang w:eastAsia="zh-CN"/>
        </w:rPr>
        <w:t>11</w:t>
      </w:r>
      <w:r>
        <w:t>.2</w:t>
      </w:r>
      <w:r>
        <w:tab/>
        <w:t>Security threats</w:t>
      </w:r>
      <w:bookmarkEnd w:id="1975"/>
      <w:bookmarkEnd w:id="1976"/>
      <w:bookmarkEnd w:id="1977"/>
      <w:bookmarkEnd w:id="1978"/>
      <w:bookmarkEnd w:id="1979"/>
      <w:bookmarkEnd w:id="1980"/>
      <w:bookmarkEnd w:id="1981"/>
      <w:bookmarkEnd w:id="1982"/>
    </w:p>
    <w:p w14:paraId="02EF6EE9" w14:textId="77777777" w:rsidR="00C77152" w:rsidRPr="00490DD6" w:rsidRDefault="00C77152" w:rsidP="00C77152">
      <w:r w:rsidRPr="00490DD6">
        <w:t>A ProSe UE identity broadcasted during ProSe discovery can be used to trace a ProSe</w:t>
      </w:r>
      <w:r>
        <w:t xml:space="preserve"> UE</w:t>
      </w:r>
      <w:r w:rsidRPr="00490DD6">
        <w:t>.</w:t>
      </w:r>
    </w:p>
    <w:p w14:paraId="367EA415" w14:textId="77777777" w:rsidR="00C77152" w:rsidRPr="00DF2E9D" w:rsidRDefault="00C77152" w:rsidP="00C77152">
      <w:r>
        <w:t>A ProSe UE identity broadcaste</w:t>
      </w:r>
      <w:r>
        <w:rPr>
          <w:rFonts w:hint="eastAsia"/>
          <w:lang w:eastAsia="zh-CN"/>
        </w:rPr>
        <w:t>d</w:t>
      </w:r>
      <w:r>
        <w:t xml:space="preserve"> during ProSe discovery can be used to impersonate the ProSe UE.</w:t>
      </w:r>
    </w:p>
    <w:p w14:paraId="33697F64" w14:textId="77777777" w:rsidR="00C77152" w:rsidRDefault="00C77152" w:rsidP="00C77152">
      <w:pPr>
        <w:pStyle w:val="3"/>
      </w:pPr>
      <w:bookmarkStart w:id="1983" w:name="_Toc62576122"/>
      <w:bookmarkStart w:id="1984" w:name="_Toc62576438"/>
      <w:bookmarkStart w:id="1985" w:name="_Toc62595802"/>
      <w:bookmarkStart w:id="1986" w:name="_Toc62596244"/>
      <w:bookmarkStart w:id="1987" w:name="_Toc62637623"/>
      <w:bookmarkStart w:id="1988" w:name="_Toc66119479"/>
      <w:bookmarkStart w:id="1989" w:name="_Toc72846462"/>
      <w:bookmarkStart w:id="1990" w:name="_Toc72850633"/>
      <w:r>
        <w:t>5.</w:t>
      </w:r>
      <w:r>
        <w:rPr>
          <w:rFonts w:hint="eastAsia"/>
          <w:lang w:eastAsia="zh-CN"/>
        </w:rPr>
        <w:t>11</w:t>
      </w:r>
      <w:r>
        <w:t>.3</w:t>
      </w:r>
      <w:r>
        <w:tab/>
        <w:t>Potential security requirements</w:t>
      </w:r>
      <w:bookmarkEnd w:id="1983"/>
      <w:bookmarkEnd w:id="1984"/>
      <w:bookmarkEnd w:id="1985"/>
      <w:bookmarkEnd w:id="1986"/>
      <w:bookmarkEnd w:id="1987"/>
      <w:bookmarkEnd w:id="1988"/>
      <w:bookmarkEnd w:id="1989"/>
      <w:bookmarkEnd w:id="1990"/>
    </w:p>
    <w:p w14:paraId="7148EDED" w14:textId="77777777" w:rsidR="00C77152" w:rsidRDefault="00C77152" w:rsidP="00C77152">
      <w:r>
        <w:t>The 5GS shall provide means to mitigate against the use of the identity of a ProSe UE broadcasted during ProSe discovery to trace the ProSe UE.</w:t>
      </w:r>
    </w:p>
    <w:p w14:paraId="15DC8BB2" w14:textId="77777777" w:rsidR="00C77152" w:rsidRPr="00DF2E9D" w:rsidRDefault="00C77152" w:rsidP="00C77152">
      <w:r>
        <w:t>The 5GS shall provide means to mitigate against the use of the identity of a ProSe UE broadcasted during ProSe discovery to impersonate the ProSe UE.</w:t>
      </w:r>
    </w:p>
    <w:p w14:paraId="48E7E309" w14:textId="77777777" w:rsidR="00C77152" w:rsidRDefault="00C77152" w:rsidP="00C77152">
      <w:pPr>
        <w:pStyle w:val="2"/>
      </w:pPr>
      <w:bookmarkStart w:id="1991" w:name="_Toc62576123"/>
      <w:bookmarkStart w:id="1992" w:name="_Toc62576439"/>
      <w:bookmarkStart w:id="1993" w:name="_Toc62595803"/>
      <w:bookmarkStart w:id="1994" w:name="_Toc62596245"/>
      <w:bookmarkStart w:id="1995" w:name="_Toc62637624"/>
      <w:bookmarkStart w:id="1996" w:name="_Toc66119480"/>
      <w:bookmarkStart w:id="1997" w:name="_Toc72846463"/>
      <w:bookmarkStart w:id="1998" w:name="_Toc72850634"/>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991"/>
      <w:bookmarkEnd w:id="1992"/>
      <w:bookmarkEnd w:id="1993"/>
      <w:bookmarkEnd w:id="1994"/>
      <w:bookmarkEnd w:id="1995"/>
      <w:bookmarkEnd w:id="1996"/>
      <w:bookmarkEnd w:id="1997"/>
      <w:bookmarkEnd w:id="1998"/>
    </w:p>
    <w:p w14:paraId="02FDB307" w14:textId="77777777" w:rsidR="00C77152" w:rsidRDefault="00C77152" w:rsidP="00C77152">
      <w:pPr>
        <w:pStyle w:val="3"/>
      </w:pPr>
      <w:bookmarkStart w:id="1999" w:name="_Toc62576124"/>
      <w:bookmarkStart w:id="2000" w:name="_Toc62576440"/>
      <w:bookmarkStart w:id="2001" w:name="_Toc62595804"/>
      <w:bookmarkStart w:id="2002" w:name="_Toc62596246"/>
      <w:bookmarkStart w:id="2003" w:name="_Toc62637625"/>
      <w:bookmarkStart w:id="2004" w:name="_Toc66119481"/>
      <w:bookmarkStart w:id="2005" w:name="_Toc72846464"/>
      <w:bookmarkStart w:id="2006" w:name="_Toc72850635"/>
      <w:r>
        <w:t>5.</w:t>
      </w:r>
      <w:r>
        <w:rPr>
          <w:rFonts w:hint="eastAsia"/>
          <w:lang w:eastAsia="zh-CN"/>
        </w:rPr>
        <w:t>12</w:t>
      </w:r>
      <w:r>
        <w:t>.1</w:t>
      </w:r>
      <w:r>
        <w:tab/>
        <w:t>Key issue details</w:t>
      </w:r>
      <w:bookmarkEnd w:id="1999"/>
      <w:bookmarkEnd w:id="2000"/>
      <w:bookmarkEnd w:id="2001"/>
      <w:bookmarkEnd w:id="2002"/>
      <w:bookmarkEnd w:id="2003"/>
      <w:bookmarkEnd w:id="2004"/>
      <w:bookmarkEnd w:id="2005"/>
      <w:bookmarkEnd w:id="2006"/>
    </w:p>
    <w:p w14:paraId="59C9D674" w14:textId="77777777" w:rsidR="00C77152" w:rsidRDefault="00C77152" w:rsidP="00C77152">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w:t>
      </w:r>
      <w:ins w:id="2007" w:author="Alec Brusilovsky" w:date="2021-05-07T13:30:00Z">
        <w:r>
          <w:rPr>
            <w:rFonts w:eastAsia="MS Mincho"/>
          </w:rPr>
          <w:t xml:space="preserve"> </w:t>
        </w:r>
      </w:ins>
      <w:del w:id="2008" w:author="Alec Brusilovsky" w:date="2021-05-07T13:30:00Z">
        <w:r w:rsidDel="004A0B75">
          <w:rPr>
            <w:rFonts w:eastAsia="MS Mincho"/>
          </w:rPr>
          <w:delText>-</w:delText>
        </w:r>
      </w:del>
      <w:r>
        <w:rPr>
          <w:rFonts w:eastAsia="MS Mincho"/>
        </w:rPr>
        <w:t>of</w:t>
      </w:r>
      <w:ins w:id="2009" w:author="Alec Brusilovsky" w:date="2021-05-07T13:31:00Z">
        <w:r>
          <w:rPr>
            <w:rFonts w:eastAsia="MS Mincho"/>
          </w:rPr>
          <w:t xml:space="preserve"> </w:t>
        </w:r>
      </w:ins>
      <w:del w:id="2010" w:author="Alec Brusilovsky" w:date="2021-05-07T13:30:00Z">
        <w:r w:rsidDel="004A0B75">
          <w:rPr>
            <w:rFonts w:eastAsia="MS Mincho"/>
          </w:rPr>
          <w:delText>-</w:delText>
        </w:r>
      </w:del>
      <w:r>
        <w:rPr>
          <w:rFonts w:eastAsia="MS Mincho"/>
        </w:rPr>
        <w:t>coverage.</w:t>
      </w:r>
    </w:p>
    <w:p w14:paraId="2F3501DA" w14:textId="77777777" w:rsidR="00C77152" w:rsidRPr="00202EC3" w:rsidRDefault="00C77152" w:rsidP="00C77152">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w:t>
      </w:r>
      <w:del w:id="2011" w:author="Alec Brusilovsky" w:date="2021-05-07T13:31:00Z">
        <w:r w:rsidDel="004A0B75">
          <w:rPr>
            <w:rFonts w:eastAsia="MS Mincho"/>
          </w:rPr>
          <w:delText>r</w:delText>
        </w:r>
      </w:del>
      <w:r>
        <w:rPr>
          <w:rFonts w:eastAsia="MS Mincho"/>
        </w:rPr>
        <w:t>otentially reuse the security me</w:t>
      </w:r>
      <w:ins w:id="2012" w:author="Alec Brusilovsky" w:date="2021-05-07T13:31:00Z">
        <w:r>
          <w:rPr>
            <w:rFonts w:eastAsia="MS Mincho"/>
          </w:rPr>
          <w:t>c</w:t>
        </w:r>
      </w:ins>
      <w:del w:id="2013" w:author="Alec Brusilovsky" w:date="2021-05-07T13:31:00Z">
        <w:r w:rsidDel="004A0B75">
          <w:rPr>
            <w:rFonts w:eastAsia="MS Mincho"/>
          </w:rPr>
          <w:delText>s</w:delText>
        </w:r>
      </w:del>
      <w:r>
        <w:rPr>
          <w:rFonts w:eastAsia="MS Mincho"/>
        </w:rPr>
        <w:t>hanisms from 5G V2X as defined in TS 33.536 [</w:t>
      </w:r>
      <w:r>
        <w:rPr>
          <w:rFonts w:hint="eastAsia"/>
          <w:lang w:eastAsia="zh-CN"/>
        </w:rPr>
        <w:t>8</w:t>
      </w:r>
      <w:r>
        <w:rPr>
          <w:rFonts w:eastAsia="MS Mincho"/>
        </w:rPr>
        <w:t xml:space="preserve">]. Although the 5G V2X and the ProSe one-to-one communications both rely on the PC5 reference point, the ProSe may not be able to fully reuse the security mechanisms from </w:t>
      </w:r>
      <w:ins w:id="2014" w:author="Alec Brusilovsky" w:date="2021-05-07T13:32:00Z">
        <w:r>
          <w:rPr>
            <w:rFonts w:eastAsia="MS Mincho"/>
          </w:rPr>
          <w:t xml:space="preserve">the </w:t>
        </w:r>
      </w:ins>
      <w:r>
        <w:rPr>
          <w:rFonts w:eastAsia="MS Mincho"/>
        </w:rPr>
        <w:t xml:space="preserve">5G V2X scenario </w:t>
      </w:r>
      <w:del w:id="2015" w:author="Alec Brusilovsky" w:date="2021-05-07T13:32:00Z">
        <w:r w:rsidDel="004A0B75">
          <w:rPr>
            <w:rFonts w:eastAsia="MS Mincho"/>
          </w:rPr>
          <w:delText xml:space="preserve">which is </w:delText>
        </w:r>
      </w:del>
      <w:r>
        <w:rPr>
          <w:rFonts w:eastAsia="MS Mincho"/>
        </w:rPr>
        <w:t xml:space="preserve">due to the fact that they may use different processing procedures. For this reason, it’s necessary to study the security of one-to-one communication which is dedicated </w:t>
      </w:r>
      <w:del w:id="2016" w:author="Alec Brusilovsky" w:date="2021-05-07T13:31:00Z">
        <w:r w:rsidDel="004A0B75">
          <w:rPr>
            <w:rFonts w:eastAsia="MS Mincho"/>
          </w:rPr>
          <w:delText xml:space="preserve">for </w:delText>
        </w:r>
      </w:del>
      <w:ins w:id="2017" w:author="Alec Brusilovsky" w:date="2021-05-07T13:31:00Z">
        <w:r>
          <w:rPr>
            <w:rFonts w:eastAsia="MS Mincho"/>
          </w:rPr>
          <w:t xml:space="preserve">to </w:t>
        </w:r>
      </w:ins>
      <w:ins w:id="2018" w:author="Alec Brusilovsky" w:date="2021-05-07T13:32:00Z">
        <w:r>
          <w:rPr>
            <w:rFonts w:eastAsia="MS Mincho"/>
          </w:rPr>
          <w:t xml:space="preserve">the </w:t>
        </w:r>
      </w:ins>
      <w:r>
        <w:rPr>
          <w:rFonts w:eastAsia="MS Mincho"/>
        </w:rPr>
        <w:t>5G ProSe scenario. 5G ProSe needs a reliable mechanism to establish and to use one-to-one communication over PC5.</w:t>
      </w:r>
    </w:p>
    <w:p w14:paraId="1F94CD48" w14:textId="77777777" w:rsidR="00C77152" w:rsidRDefault="00C77152" w:rsidP="00C77152">
      <w:pPr>
        <w:pStyle w:val="3"/>
      </w:pPr>
      <w:bookmarkStart w:id="2019" w:name="_Toc62576125"/>
      <w:bookmarkStart w:id="2020" w:name="_Toc62576441"/>
      <w:bookmarkStart w:id="2021" w:name="_Toc62595805"/>
      <w:bookmarkStart w:id="2022" w:name="_Toc62596247"/>
      <w:bookmarkStart w:id="2023" w:name="_Toc62637626"/>
      <w:bookmarkStart w:id="2024" w:name="_Toc66119482"/>
      <w:bookmarkStart w:id="2025" w:name="_Toc72846465"/>
      <w:bookmarkStart w:id="2026" w:name="_Toc72850636"/>
      <w:r>
        <w:t>5.</w:t>
      </w:r>
      <w:r>
        <w:rPr>
          <w:rFonts w:hint="eastAsia"/>
          <w:lang w:eastAsia="zh-CN"/>
        </w:rPr>
        <w:t>12</w:t>
      </w:r>
      <w:r>
        <w:t>.2</w:t>
      </w:r>
      <w:r>
        <w:tab/>
        <w:t>Security threats</w:t>
      </w:r>
      <w:bookmarkEnd w:id="2019"/>
      <w:bookmarkEnd w:id="2020"/>
      <w:bookmarkEnd w:id="2021"/>
      <w:bookmarkEnd w:id="2022"/>
      <w:bookmarkEnd w:id="2023"/>
      <w:bookmarkEnd w:id="2024"/>
      <w:bookmarkEnd w:id="2025"/>
      <w:bookmarkEnd w:id="2026"/>
    </w:p>
    <w:p w14:paraId="2A9408C4" w14:textId="77777777" w:rsidR="00C77152" w:rsidRDefault="00C77152" w:rsidP="00C77152">
      <w:r>
        <w:t>If the two UE</w:t>
      </w:r>
      <w:ins w:id="2027" w:author="Alec Brusilovsky" w:date="2021-05-07T13:33:00Z">
        <w:r>
          <w:t>s</w:t>
        </w:r>
      </w:ins>
      <w:r>
        <w:t xml:space="preserve"> cannot be mutually authenticated during one-to-one communication, a peer may connect to an attacker.</w:t>
      </w:r>
    </w:p>
    <w:p w14:paraId="0C21173B" w14:textId="77777777" w:rsidR="00C77152" w:rsidRDefault="00C77152" w:rsidP="00C77152">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6C84E59B" w14:textId="77777777" w:rsidR="00C77152" w:rsidRDefault="00C77152" w:rsidP="00C77152">
      <w:r>
        <w:t>If one-to-one communication (unicast) mechanism in 5G V2X is reused,</w:t>
      </w:r>
      <w:r>
        <w:rPr>
          <w:lang w:eastAsia="zh-CN"/>
        </w:rPr>
        <w:t xml:space="preserve"> an attacker may deploy </w:t>
      </w:r>
      <w:ins w:id="2028" w:author="Alec Brusilovsky" w:date="2021-05-07T13:34:00Z">
        <w:r>
          <w:rPr>
            <w:lang w:eastAsia="zh-CN"/>
          </w:rPr>
          <w:t xml:space="preserve">a </w:t>
        </w:r>
      </w:ins>
      <w:r>
        <w:rPr>
          <w:lang w:eastAsia="zh-CN"/>
        </w:rPr>
        <w:t xml:space="preserve">bidding-down attack to force establishing </w:t>
      </w:r>
      <w:ins w:id="2029" w:author="Alec Brusilovsky" w:date="2021-05-07T13:33:00Z">
        <w:r>
          <w:rPr>
            <w:lang w:eastAsia="zh-CN"/>
          </w:rPr>
          <w:t xml:space="preserve">an </w:t>
        </w:r>
      </w:ins>
      <w:r>
        <w:rPr>
          <w:lang w:eastAsia="zh-CN"/>
        </w:rPr>
        <w:t>unprotected connection between initiating UE and peer UE.</w:t>
      </w:r>
    </w:p>
    <w:p w14:paraId="41696DD5" w14:textId="77777777" w:rsidR="00C77152" w:rsidRDefault="00C77152" w:rsidP="00C77152">
      <w:r>
        <w:t xml:space="preserve">Failure to secure protect the security context refreshing may introduce potential vulnerability. </w:t>
      </w:r>
    </w:p>
    <w:p w14:paraId="04A76E42" w14:textId="77777777" w:rsidR="00C77152" w:rsidRDefault="00C77152" w:rsidP="00C77152">
      <w:pPr>
        <w:pStyle w:val="3"/>
      </w:pPr>
      <w:bookmarkStart w:id="2030" w:name="_Toc62576126"/>
      <w:bookmarkStart w:id="2031" w:name="_Toc62576442"/>
      <w:bookmarkStart w:id="2032" w:name="_Toc62595806"/>
      <w:bookmarkStart w:id="2033" w:name="_Toc62596248"/>
      <w:bookmarkStart w:id="2034" w:name="_Toc62637627"/>
      <w:bookmarkStart w:id="2035" w:name="_Toc66119483"/>
      <w:bookmarkStart w:id="2036" w:name="_Toc72846466"/>
      <w:bookmarkStart w:id="2037" w:name="_Toc72850637"/>
      <w:r>
        <w:t>5.</w:t>
      </w:r>
      <w:r>
        <w:rPr>
          <w:rFonts w:hint="eastAsia"/>
          <w:lang w:eastAsia="zh-CN"/>
        </w:rPr>
        <w:t>12</w:t>
      </w:r>
      <w:r>
        <w:t>.3</w:t>
      </w:r>
      <w:r>
        <w:tab/>
        <w:t>Potential security requirements</w:t>
      </w:r>
      <w:bookmarkEnd w:id="2030"/>
      <w:bookmarkEnd w:id="2031"/>
      <w:bookmarkEnd w:id="2032"/>
      <w:bookmarkEnd w:id="2033"/>
      <w:bookmarkEnd w:id="2034"/>
      <w:bookmarkEnd w:id="2035"/>
      <w:bookmarkEnd w:id="2036"/>
      <w:bookmarkEnd w:id="2037"/>
    </w:p>
    <w:p w14:paraId="263D8057" w14:textId="77777777" w:rsidR="00C77152" w:rsidRDefault="00C77152" w:rsidP="00C77152">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w:t>
      </w:r>
      <w:ins w:id="2038" w:author="Alec Brusilovsky" w:date="2021-05-07T13:33:00Z">
        <w:r>
          <w:rPr>
            <w:lang w:eastAsia="zh-CN"/>
          </w:rPr>
          <w:t xml:space="preserve"> </w:t>
        </w:r>
      </w:ins>
      <w:del w:id="2039" w:author="Alec Brusilovsky" w:date="2021-05-07T13:33:00Z">
        <w:r w:rsidDel="004A0B75">
          <w:rPr>
            <w:lang w:eastAsia="zh-CN"/>
          </w:rPr>
          <w:delText>-</w:delText>
        </w:r>
      </w:del>
      <w:r>
        <w:rPr>
          <w:lang w:eastAsia="zh-CN"/>
        </w:rPr>
        <w:t>of</w:t>
      </w:r>
      <w:ins w:id="2040" w:author="Alec Brusilovsky" w:date="2021-05-07T13:33:00Z">
        <w:r>
          <w:rPr>
            <w:lang w:eastAsia="zh-CN"/>
          </w:rPr>
          <w:t xml:space="preserve"> </w:t>
        </w:r>
      </w:ins>
      <w:del w:id="2041" w:author="Alec Brusilovsky" w:date="2021-05-07T13:33:00Z">
        <w:r w:rsidDel="004A0B75">
          <w:rPr>
            <w:lang w:eastAsia="zh-CN"/>
          </w:rPr>
          <w:delText>-</w:delText>
        </w:r>
      </w:del>
      <w:r>
        <w:rPr>
          <w:lang w:eastAsia="zh-CN"/>
        </w:rPr>
        <w:t>coverage.</w:t>
      </w:r>
    </w:p>
    <w:p w14:paraId="20716372" w14:textId="77777777" w:rsidR="00C77152" w:rsidRDefault="00C77152" w:rsidP="00C77152">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3900DE16" w14:textId="77777777" w:rsidR="00C77152" w:rsidRDefault="00C77152" w:rsidP="00C77152">
      <w:pPr>
        <w:rPr>
          <w:lang w:eastAsia="zh-CN"/>
        </w:rPr>
      </w:pPr>
      <w:r>
        <w:rPr>
          <w:lang w:eastAsia="zh-CN"/>
        </w:rPr>
        <w:t>The one-to-one communication link security establishment shall be protected from MitM attacks.</w:t>
      </w:r>
    </w:p>
    <w:p w14:paraId="7154CB61" w14:textId="77777777" w:rsidR="00C77152" w:rsidRDefault="00C77152" w:rsidP="00C77152">
      <w:r>
        <w:t xml:space="preserve">The PC5 one-to-one communication signalling shall </w:t>
      </w:r>
      <w:r w:rsidRPr="00F83D06">
        <w:t>support confidential</w:t>
      </w:r>
      <w:r>
        <w:t>ity</w:t>
      </w:r>
      <w:r w:rsidRPr="00F83D06">
        <w:t xml:space="preserve"> protection, integrity protection and anti-replay protection</w:t>
      </w:r>
      <w:r>
        <w:t>.</w:t>
      </w:r>
    </w:p>
    <w:p w14:paraId="5D0B3CD3" w14:textId="77777777" w:rsidR="00C77152" w:rsidRDefault="00C77152" w:rsidP="00C77152">
      <w:r>
        <w:t xml:space="preserve">The PC5 one-to-one communication user plane shall </w:t>
      </w:r>
      <w:r w:rsidRPr="00F83D06">
        <w:t>support confidential</w:t>
      </w:r>
      <w:r>
        <w:t>ity</w:t>
      </w:r>
      <w:r w:rsidRPr="00F83D06">
        <w:t xml:space="preserve"> protection, integrity protection and anti-replay protection</w:t>
      </w:r>
      <w:r>
        <w:t>.</w:t>
      </w:r>
    </w:p>
    <w:p w14:paraId="13295CC5" w14:textId="77777777" w:rsidR="00C77152" w:rsidRPr="002C5F26" w:rsidRDefault="00C77152" w:rsidP="00C77152">
      <w:pPr>
        <w:rPr>
          <w:lang w:eastAsia="zh-CN"/>
        </w:rPr>
      </w:pPr>
      <w:r>
        <w:t xml:space="preserve">The system shall support means of providing the signalling and user plane security policies to UEs for a particular PC5 one-to-one communication. </w:t>
      </w:r>
    </w:p>
    <w:p w14:paraId="34D8BD8B" w14:textId="77777777" w:rsidR="00C77152" w:rsidRDefault="00C77152" w:rsidP="00C77152">
      <w:pPr>
        <w:rPr>
          <w:lang w:eastAsia="zh-CN"/>
        </w:rPr>
      </w:pPr>
      <w:r>
        <w:t xml:space="preserve">The initiating UE and peer UE shall provide a means </w:t>
      </w:r>
      <w:r>
        <w:rPr>
          <w:lang w:eastAsia="zh-CN"/>
        </w:rPr>
        <w:t>to mitigate establishing unprotected connection caused by bidding-down attack.</w:t>
      </w:r>
    </w:p>
    <w:p w14:paraId="79EC5E60" w14:textId="77777777" w:rsidR="00C77152" w:rsidRDefault="00C77152" w:rsidP="00C77152">
      <w:pPr>
        <w:rPr>
          <w:lang w:eastAsia="zh-CN"/>
        </w:rPr>
      </w:pPr>
      <w:r>
        <w:rPr>
          <w:lang w:eastAsia="zh-CN"/>
        </w:rPr>
        <w:t>The system shall support means for a secure refresh of the UE security context.</w:t>
      </w:r>
    </w:p>
    <w:p w14:paraId="7BED83C1" w14:textId="77777777" w:rsidR="00C77152" w:rsidRDefault="00C77152" w:rsidP="00C77152">
      <w:pPr>
        <w:ind w:firstLine="567"/>
        <w:rPr>
          <w:lang w:eastAsia="zh-CN"/>
        </w:rPr>
      </w:pPr>
      <w:r>
        <w:rPr>
          <w:lang w:eastAsia="zh-CN"/>
        </w:rPr>
        <w:t>NOTE: The security context refresh may be triggered based on various options (e.g. validity time etc.)</w:t>
      </w:r>
    </w:p>
    <w:p w14:paraId="61E47F1E" w14:textId="77777777" w:rsidR="00C77152" w:rsidRDefault="00C77152" w:rsidP="00C77152">
      <w:pPr>
        <w:pStyle w:val="2"/>
      </w:pPr>
      <w:bookmarkStart w:id="2042" w:name="_Toc62576127"/>
      <w:bookmarkStart w:id="2043" w:name="_Toc62576443"/>
      <w:bookmarkStart w:id="2044" w:name="_Toc62595807"/>
      <w:bookmarkStart w:id="2045" w:name="_Toc62596249"/>
      <w:bookmarkStart w:id="2046" w:name="_Toc62637628"/>
      <w:bookmarkStart w:id="2047" w:name="_Toc66119484"/>
      <w:bookmarkStart w:id="2048" w:name="_Toc72846467"/>
      <w:bookmarkStart w:id="2049" w:name="_Toc72850638"/>
      <w:r>
        <w:lastRenderedPageBreak/>
        <w:t>5.</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2042"/>
      <w:bookmarkEnd w:id="2043"/>
      <w:bookmarkEnd w:id="2044"/>
      <w:bookmarkEnd w:id="2045"/>
      <w:bookmarkEnd w:id="2046"/>
      <w:bookmarkEnd w:id="2047"/>
      <w:bookmarkEnd w:id="2048"/>
      <w:bookmarkEnd w:id="2049"/>
    </w:p>
    <w:p w14:paraId="15ED936B" w14:textId="62EBD8EB" w:rsidR="00C77152" w:rsidRDefault="00C77152" w:rsidP="00C77152">
      <w:pPr>
        <w:pStyle w:val="3"/>
      </w:pPr>
      <w:bookmarkStart w:id="2050" w:name="_Toc62576128"/>
      <w:bookmarkStart w:id="2051" w:name="_Toc62576444"/>
      <w:bookmarkStart w:id="2052" w:name="_Toc62595808"/>
      <w:bookmarkStart w:id="2053" w:name="_Toc62596250"/>
      <w:bookmarkStart w:id="2054" w:name="_Toc62637629"/>
      <w:bookmarkStart w:id="2055" w:name="_Toc66119485"/>
      <w:bookmarkStart w:id="2056" w:name="_Toc72846468"/>
      <w:bookmarkStart w:id="2057" w:name="_Toc72850639"/>
      <w:r>
        <w:t>5.</w:t>
      </w:r>
      <w:r>
        <w:rPr>
          <w:rFonts w:hint="eastAsia"/>
          <w:lang w:eastAsia="zh-CN"/>
        </w:rPr>
        <w:t>13</w:t>
      </w:r>
      <w:r>
        <w:t>.1</w:t>
      </w:r>
      <w:r>
        <w:tab/>
        <w:t>Key issue details</w:t>
      </w:r>
      <w:bookmarkEnd w:id="2050"/>
      <w:bookmarkEnd w:id="2051"/>
      <w:bookmarkEnd w:id="2052"/>
      <w:bookmarkEnd w:id="2053"/>
      <w:bookmarkEnd w:id="2054"/>
      <w:bookmarkEnd w:id="2055"/>
      <w:bookmarkEnd w:id="2056"/>
      <w:bookmarkEnd w:id="2057"/>
    </w:p>
    <w:p w14:paraId="563D2A77" w14:textId="77777777" w:rsidR="00C77152" w:rsidRDefault="00C77152" w:rsidP="00C77152">
      <w:pPr>
        <w:rPr>
          <w:rFonts w:eastAsia="Times New Roman"/>
        </w:rPr>
      </w:pPr>
      <w:r w:rsidRPr="00CD2D7B">
        <w:rPr>
          <w:rFonts w:eastAsia="Times New Roman"/>
        </w:rPr>
        <w:t xml:space="preserve">In TR </w:t>
      </w:r>
      <w:r>
        <w:rPr>
          <w:rFonts w:eastAsia="Times New Roman"/>
        </w:rPr>
        <w:t>23.752 [</w:t>
      </w:r>
      <w:r>
        <w:rPr>
          <w:rFonts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0392F2B9" w14:textId="77777777" w:rsidR="00C77152" w:rsidRDefault="00C77152" w:rsidP="00C77152">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37764E5E" w14:textId="77777777" w:rsidR="00C77152" w:rsidRDefault="00C77152" w:rsidP="00C77152">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50A9379A" w14:textId="77777777" w:rsidR="00C77152" w:rsidRPr="009E1C95" w:rsidRDefault="00C77152" w:rsidP="00C77152">
      <w:pPr>
        <w:rPr>
          <w:rFonts w:eastAsia="Times New Roman"/>
        </w:rPr>
      </w:pPr>
      <w:r>
        <w:rPr>
          <w:rFonts w:eastAsia="Times New Roman"/>
        </w:rPr>
        <w:t>Thus far solution</w:t>
      </w:r>
      <w:ins w:id="2058" w:author="Alec Brusilovsky" w:date="2021-05-07T13:34:00Z">
        <w:r>
          <w:rPr>
            <w:rFonts w:eastAsia="Times New Roman"/>
          </w:rPr>
          <w:t>s</w:t>
        </w:r>
      </w:ins>
      <w:r>
        <w:rPr>
          <w:rFonts w:eastAsia="Times New Roman"/>
        </w:rPr>
        <w:t xml:space="preserve"> #7, #35 and #36 have been proposed for KI#8 “</w:t>
      </w:r>
      <w:r w:rsidRPr="00CB0C8A">
        <w:t>Support of PC5 Service Authorization and Policy/Parameter Provisioning</w:t>
      </w:r>
      <w:r>
        <w:t>” but do not address the conversion mechanism for application layer group ID to the destination L2 ID.</w:t>
      </w:r>
    </w:p>
    <w:p w14:paraId="06C6E56B" w14:textId="77777777" w:rsidR="00C77152" w:rsidRDefault="00C77152" w:rsidP="00C77152">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w:t>
      </w:r>
      <w:del w:id="2059" w:author="Alec Brusilovsky" w:date="2021-05-07T13:35:00Z">
        <w:r w:rsidRPr="009F0D15" w:rsidDel="004A0B75">
          <w:rPr>
            <w:rFonts w:eastAsia="Times New Roman"/>
          </w:rPr>
          <w:delText>make an inquiry</w:delText>
        </w:r>
      </w:del>
      <w:ins w:id="2060" w:author="Alec Brusilovsky" w:date="2021-05-07T13:35:00Z">
        <w:r>
          <w:rPr>
            <w:rFonts w:eastAsia="Times New Roman"/>
          </w:rPr>
          <w:t>inquire</w:t>
        </w:r>
      </w:ins>
      <w:r w:rsidRPr="009F0D15">
        <w:rPr>
          <w:rFonts w:eastAsia="Times New Roman"/>
        </w:rPr>
        <w:t xml:space="preserve"> whether any member of </w:t>
      </w:r>
      <w:ins w:id="2061" w:author="Alec Brusilovsky" w:date="2021-05-07T13:35:00Z">
        <w:r>
          <w:rPr>
            <w:rFonts w:eastAsia="Times New Roman"/>
          </w:rPr>
          <w:t xml:space="preserve">a </w:t>
        </w:r>
      </w:ins>
      <w:r w:rsidRPr="009F0D15">
        <w:rPr>
          <w:rFonts w:eastAsia="Times New Roman"/>
        </w:rPr>
        <w:t xml:space="preserve">certain group </w:t>
      </w:r>
      <w:del w:id="2062" w:author="Alec Brusilovsky" w:date="2021-05-07T13:35:00Z">
        <w:r w:rsidRPr="009F0D15" w:rsidDel="004A0B75">
          <w:rPr>
            <w:rFonts w:eastAsia="Times New Roman"/>
          </w:rPr>
          <w:delText xml:space="preserve">are </w:delText>
        </w:r>
      </w:del>
      <w:ins w:id="2063" w:author="Alec Brusilovsky" w:date="2021-05-07T13:35:00Z">
        <w:r>
          <w:rPr>
            <w:rFonts w:eastAsia="Times New Roman"/>
          </w:rPr>
          <w:t>is</w:t>
        </w:r>
        <w:r w:rsidRPr="009F0D15">
          <w:rPr>
            <w:rFonts w:eastAsia="Times New Roman"/>
          </w:rPr>
          <w:t xml:space="preserve"> </w:t>
        </w:r>
      </w:ins>
      <w:del w:id="2064" w:author="Alec Brusilovsky" w:date="2021-05-07T13:35:00Z">
        <w:r w:rsidRPr="009F0D15" w:rsidDel="004A0B75">
          <w:rPr>
            <w:rFonts w:eastAsia="Times New Roman"/>
          </w:rPr>
          <w:delText xml:space="preserve">exists </w:delText>
        </w:r>
      </w:del>
      <w:ins w:id="2065" w:author="Alec Brusilovsky" w:date="2021-05-07T13:35:00Z">
        <w:r>
          <w:rPr>
            <w:rFonts w:eastAsia="Times New Roman"/>
          </w:rPr>
          <w:t>present</w:t>
        </w:r>
        <w:r w:rsidRPr="009F0D15">
          <w:rPr>
            <w:rFonts w:eastAsia="Times New Roman"/>
          </w:rPr>
          <w:t xml:space="preserve"> </w:t>
        </w:r>
      </w:ins>
      <w:r w:rsidRPr="009F0D15">
        <w:rPr>
          <w:rFonts w:eastAsia="Times New Roman"/>
        </w:rPr>
        <w:t>in some location.</w:t>
      </w:r>
    </w:p>
    <w:p w14:paraId="175BDE84" w14:textId="77777777" w:rsidR="00C77152" w:rsidRPr="005748E4" w:rsidRDefault="00C77152" w:rsidP="00C77152">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3A741A9C" w14:textId="77777777" w:rsidR="00C77152" w:rsidRPr="00CF13B2" w:rsidRDefault="00C77152" w:rsidP="00C77152">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w:t>
      </w:r>
      <w:del w:id="2066" w:author="Alec Brusilovsky" w:date="2021-05-07T13:36:00Z">
        <w:r w:rsidRPr="005748E4" w:rsidDel="004A0B75">
          <w:rPr>
            <w:noProof/>
          </w:rPr>
          <w:delText xml:space="preserve">has </w:delText>
        </w:r>
      </w:del>
      <w:ins w:id="2067" w:author="Alec Brusilovsky" w:date="2021-05-07T13:36:00Z">
        <w:r w:rsidRPr="005748E4">
          <w:rPr>
            <w:noProof/>
          </w:rPr>
          <w:t>ha</w:t>
        </w:r>
        <w:r>
          <w:rPr>
            <w:noProof/>
          </w:rPr>
          <w:t>ve</w:t>
        </w:r>
        <w:r w:rsidRPr="005748E4">
          <w:rPr>
            <w:noProof/>
          </w:rPr>
          <w:t xml:space="preserve"> </w:t>
        </w:r>
      </w:ins>
      <w:r w:rsidRPr="005748E4">
        <w:rPr>
          <w:noProof/>
        </w:rPr>
        <w:t xml:space="preserve">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132DB668" w14:textId="77777777" w:rsidR="00C77152" w:rsidRDefault="00C77152" w:rsidP="00C77152">
      <w:pPr>
        <w:pStyle w:val="3"/>
      </w:pPr>
      <w:bookmarkStart w:id="2068" w:name="_Toc62576129"/>
      <w:bookmarkStart w:id="2069" w:name="_Toc62576445"/>
      <w:bookmarkStart w:id="2070" w:name="_Toc62595809"/>
      <w:bookmarkStart w:id="2071" w:name="_Toc62596251"/>
      <w:bookmarkStart w:id="2072" w:name="_Toc62637630"/>
      <w:bookmarkStart w:id="2073" w:name="_Toc66119486"/>
      <w:bookmarkStart w:id="2074" w:name="_Toc72846469"/>
      <w:bookmarkStart w:id="2075" w:name="_Toc72850640"/>
      <w:r>
        <w:t>5.</w:t>
      </w:r>
      <w:r>
        <w:rPr>
          <w:rFonts w:hint="eastAsia"/>
          <w:lang w:eastAsia="zh-CN"/>
        </w:rPr>
        <w:t>13</w:t>
      </w:r>
      <w:r>
        <w:t>.2</w:t>
      </w:r>
      <w:r>
        <w:tab/>
        <w:t>Security threats</w:t>
      </w:r>
      <w:bookmarkEnd w:id="2068"/>
      <w:bookmarkEnd w:id="2069"/>
      <w:bookmarkEnd w:id="2070"/>
      <w:bookmarkEnd w:id="2071"/>
      <w:bookmarkEnd w:id="2072"/>
      <w:bookmarkEnd w:id="2073"/>
      <w:bookmarkEnd w:id="2074"/>
      <w:bookmarkEnd w:id="2075"/>
    </w:p>
    <w:p w14:paraId="5BBB5E30" w14:textId="77777777" w:rsidR="00C77152" w:rsidRDefault="00C77152" w:rsidP="00C77152">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3E19504C" w14:textId="77777777" w:rsidR="00C77152" w:rsidRDefault="00C77152" w:rsidP="00C77152">
      <w:pPr>
        <w:rPr>
          <w:noProof/>
        </w:rPr>
      </w:pPr>
      <w:r w:rsidRPr="003C343D">
        <w:rPr>
          <w:noProof/>
        </w:rPr>
        <w:t>Failures to protect</w:t>
      </w:r>
      <w:r>
        <w:rPr>
          <w:noProof/>
        </w:rPr>
        <w:t xml:space="preserve"> groupcast</w:t>
      </w:r>
      <w:ins w:id="2076" w:author="Alec Brusilovsky" w:date="2021-05-07T13:36:00Z">
        <w:r>
          <w:rPr>
            <w:noProof/>
          </w:rPr>
          <w:t xml:space="preserve"> </w:t>
        </w:r>
      </w:ins>
      <w:r w:rsidRPr="003C343D">
        <w:rPr>
          <w:noProof/>
        </w:rPr>
        <w:t>communication</w:t>
      </w:r>
      <w:r>
        <w:rPr>
          <w:rFonts w:hint="eastAsia"/>
          <w:noProof/>
          <w:lang w:eastAsia="zh-CN"/>
        </w:rPr>
        <w:t>s</w:t>
      </w:r>
      <w:r w:rsidRPr="003C343D">
        <w:rPr>
          <w:noProof/>
        </w:rPr>
        <w:t>, the following threats are identified:</w:t>
      </w:r>
    </w:p>
    <w:p w14:paraId="6C2A4CEC" w14:textId="77777777" w:rsidR="00C77152" w:rsidRDefault="00C77152" w:rsidP="00C77152">
      <w:pPr>
        <w:pStyle w:val="B1"/>
      </w:pPr>
      <w:r>
        <w:t>-</w:t>
      </w:r>
      <w:r>
        <w:tab/>
      </w:r>
      <w:r w:rsidRPr="00B3007F">
        <w:t xml:space="preserve">Passive attackers </w:t>
      </w:r>
      <w:r>
        <w:rPr>
          <w:rFonts w:hint="eastAsia"/>
        </w:rPr>
        <w:t>can</w:t>
      </w:r>
      <w:r w:rsidRPr="00B3007F">
        <w:t xml:space="preserve"> eavesdrop on data packets exchanged between UEs.</w:t>
      </w:r>
    </w:p>
    <w:p w14:paraId="2DD5E75B" w14:textId="77777777" w:rsidR="00C77152" w:rsidRDefault="00C77152" w:rsidP="00C77152">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02195E03" w14:textId="77777777" w:rsidR="00C77152" w:rsidRPr="004E4BD1" w:rsidRDefault="00C77152" w:rsidP="00C77152">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2238454D" w14:textId="77777777" w:rsidR="00C77152" w:rsidRDefault="00C77152" w:rsidP="00C77152">
      <w:pPr>
        <w:pStyle w:val="3"/>
      </w:pPr>
      <w:bookmarkStart w:id="2077" w:name="_Toc62576130"/>
      <w:bookmarkStart w:id="2078" w:name="_Toc62576446"/>
      <w:bookmarkStart w:id="2079" w:name="_Toc62595810"/>
      <w:bookmarkStart w:id="2080" w:name="_Toc62596252"/>
      <w:bookmarkStart w:id="2081" w:name="_Toc62637631"/>
      <w:bookmarkStart w:id="2082" w:name="_Toc66119487"/>
      <w:bookmarkStart w:id="2083" w:name="_Toc72846470"/>
      <w:bookmarkStart w:id="2084" w:name="_Toc72850641"/>
      <w:r>
        <w:t>5.</w:t>
      </w:r>
      <w:r>
        <w:rPr>
          <w:rFonts w:hint="eastAsia"/>
          <w:lang w:eastAsia="zh-CN"/>
        </w:rPr>
        <w:t>13</w:t>
      </w:r>
      <w:r>
        <w:t>.3</w:t>
      </w:r>
      <w:r>
        <w:tab/>
        <w:t>Potential security requirements</w:t>
      </w:r>
      <w:bookmarkEnd w:id="2077"/>
      <w:bookmarkEnd w:id="2078"/>
      <w:bookmarkEnd w:id="2079"/>
      <w:bookmarkEnd w:id="2080"/>
      <w:bookmarkEnd w:id="2081"/>
      <w:bookmarkEnd w:id="2082"/>
      <w:bookmarkEnd w:id="2083"/>
      <w:bookmarkEnd w:id="2084"/>
    </w:p>
    <w:p w14:paraId="63C754E5" w14:textId="77777777" w:rsidR="00C77152" w:rsidRDefault="00C77152" w:rsidP="00C77152">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110AF54" w14:textId="77777777" w:rsidR="00C77152" w:rsidRDefault="00C77152" w:rsidP="00C77152">
      <w:r>
        <w:t>One-to-many communication</w:t>
      </w:r>
      <w:r>
        <w:rPr>
          <w:rFonts w:hint="eastAsia"/>
          <w:lang w:eastAsia="zh-CN"/>
        </w:rPr>
        <w:t>s</w:t>
      </w:r>
      <w:r>
        <w:t xml:space="preserve"> between ProSe-enabled UEs shall be protected by confidentiality and integrity.</w:t>
      </w:r>
    </w:p>
    <w:p w14:paraId="28231710" w14:textId="13F43D68" w:rsidR="00C77152" w:rsidRDefault="00C77152" w:rsidP="00C77152">
      <w:pPr>
        <w:pStyle w:val="2"/>
      </w:pPr>
      <w:bookmarkStart w:id="2085" w:name="_Toc62576131"/>
      <w:bookmarkStart w:id="2086" w:name="_Toc62576447"/>
      <w:bookmarkStart w:id="2087" w:name="_Toc62595811"/>
      <w:bookmarkStart w:id="2088" w:name="_Toc62596253"/>
      <w:bookmarkStart w:id="2089" w:name="_Toc62637632"/>
      <w:bookmarkStart w:id="2090" w:name="_Toc66119488"/>
      <w:bookmarkStart w:id="2091" w:name="_Toc72846471"/>
      <w:bookmarkStart w:id="2092" w:name="_Toc72850642"/>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085"/>
      <w:bookmarkEnd w:id="2086"/>
      <w:bookmarkEnd w:id="2087"/>
      <w:bookmarkEnd w:id="2088"/>
      <w:bookmarkEnd w:id="2089"/>
      <w:bookmarkEnd w:id="2090"/>
      <w:bookmarkEnd w:id="2091"/>
      <w:bookmarkEnd w:id="2092"/>
    </w:p>
    <w:p w14:paraId="653889B7" w14:textId="1BE480F2" w:rsidR="00C77152" w:rsidRDefault="00C77152" w:rsidP="00C77152">
      <w:pPr>
        <w:pStyle w:val="3"/>
      </w:pPr>
      <w:bookmarkStart w:id="2093" w:name="_Toc62576132"/>
      <w:bookmarkStart w:id="2094" w:name="_Toc62576448"/>
      <w:bookmarkStart w:id="2095" w:name="_Toc62595812"/>
      <w:bookmarkStart w:id="2096" w:name="_Toc62596254"/>
      <w:bookmarkStart w:id="2097" w:name="_Toc62637633"/>
      <w:bookmarkStart w:id="2098" w:name="_Toc66119489"/>
      <w:bookmarkStart w:id="2099" w:name="_Toc72846472"/>
      <w:bookmarkStart w:id="2100" w:name="_Toc72850643"/>
      <w:r>
        <w:t>5.</w:t>
      </w:r>
      <w:r>
        <w:rPr>
          <w:rFonts w:hint="eastAsia"/>
          <w:lang w:eastAsia="zh-CN"/>
        </w:rPr>
        <w:t>14</w:t>
      </w:r>
      <w:r>
        <w:t>.1</w:t>
      </w:r>
      <w:r>
        <w:tab/>
        <w:t>Key issue details</w:t>
      </w:r>
      <w:bookmarkEnd w:id="2093"/>
      <w:bookmarkEnd w:id="2094"/>
      <w:bookmarkEnd w:id="2095"/>
      <w:bookmarkEnd w:id="2096"/>
      <w:bookmarkEnd w:id="2097"/>
      <w:bookmarkEnd w:id="2098"/>
      <w:bookmarkEnd w:id="2099"/>
      <w:bookmarkEnd w:id="2100"/>
    </w:p>
    <w:p w14:paraId="45082791" w14:textId="77777777" w:rsidR="00C77152" w:rsidRPr="00CF13B2" w:rsidRDefault="00C77152" w:rsidP="00C77152">
      <w:pPr>
        <w:rPr>
          <w:noProof/>
        </w:rPr>
      </w:pPr>
      <w:r w:rsidRPr="00181D98">
        <w:rPr>
          <w:noProof/>
        </w:rPr>
        <w:t xml:space="preserve">3GPP system has to be able to preserve </w:t>
      </w:r>
      <w:r w:rsidRPr="003846BC">
        <w:rPr>
          <w:noProof/>
          <w:lang w:val="en-US"/>
        </w:rPr>
        <w:t xml:space="preserve">security (i.e., </w:t>
      </w:r>
      <w:del w:id="2101" w:author="Alec Brusilovsky" w:date="2021-05-07T13:36:00Z">
        <w:r w:rsidRPr="003846BC" w:rsidDel="004A0B75">
          <w:rPr>
            <w:noProof/>
            <w:lang w:val="en-US"/>
          </w:rPr>
          <w:delText xml:space="preserve">the </w:delText>
        </w:r>
      </w:del>
      <w:r w:rsidRPr="003846BC">
        <w:rPr>
          <w:noProof/>
          <w:lang w:val="en-US"/>
        </w:rPr>
        <w:t>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64E2C9B4" w14:textId="77777777" w:rsidR="00C77152" w:rsidRDefault="00C77152" w:rsidP="00C77152">
      <w:pPr>
        <w:rPr>
          <w:noProof/>
        </w:rPr>
      </w:pPr>
      <w:r>
        <w:lastRenderedPageBreak/>
        <w:t>TR 23.752 [</w:t>
      </w:r>
      <w:r>
        <w:rPr>
          <w:rFonts w:hint="eastAsia"/>
          <w:lang w:eastAsia="zh-CN"/>
        </w:rPr>
        <w:t>2</w:t>
      </w:r>
      <w:r>
        <w:t xml:space="preserve">] in Clause </w:t>
      </w:r>
      <w:r>
        <w:rPr>
          <w:noProof/>
        </w:rPr>
        <w:t>6.5.2, Procedures, states the following:</w:t>
      </w:r>
    </w:p>
    <w:p w14:paraId="6B60EB09"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0025A0A6"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90B4D4"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0760F85"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5C3E35C2"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59A14883"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B67BF28"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761D14C7"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54B31FC9"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6D747D8" w14:textId="77777777" w:rsidR="00C77152" w:rsidRDefault="00C77152" w:rsidP="00C77152">
      <w:pPr>
        <w:pStyle w:val="3"/>
      </w:pPr>
      <w:bookmarkStart w:id="2102" w:name="_Toc62576133"/>
      <w:bookmarkStart w:id="2103" w:name="_Toc62576449"/>
      <w:bookmarkStart w:id="2104" w:name="_Toc62595813"/>
      <w:bookmarkStart w:id="2105" w:name="_Toc62596255"/>
      <w:bookmarkStart w:id="2106" w:name="_Toc62637634"/>
      <w:bookmarkStart w:id="2107" w:name="_Toc66119490"/>
      <w:bookmarkStart w:id="2108" w:name="_Toc72846473"/>
      <w:bookmarkStart w:id="2109" w:name="_Toc72850644"/>
      <w:r>
        <w:t>5.</w:t>
      </w:r>
      <w:r>
        <w:rPr>
          <w:rFonts w:hint="eastAsia"/>
          <w:lang w:eastAsia="zh-CN"/>
        </w:rPr>
        <w:t>14</w:t>
      </w:r>
      <w:r>
        <w:t>.2</w:t>
      </w:r>
      <w:r>
        <w:tab/>
        <w:t>Security threats</w:t>
      </w:r>
      <w:bookmarkEnd w:id="2102"/>
      <w:bookmarkEnd w:id="2103"/>
      <w:bookmarkEnd w:id="2104"/>
      <w:bookmarkEnd w:id="2105"/>
      <w:bookmarkEnd w:id="2106"/>
      <w:bookmarkEnd w:id="2107"/>
      <w:bookmarkEnd w:id="2108"/>
      <w:bookmarkEnd w:id="2109"/>
    </w:p>
    <w:p w14:paraId="3BEC23E7" w14:textId="77777777" w:rsidR="00C77152" w:rsidRPr="00C86C0B" w:rsidRDefault="00C77152" w:rsidP="00C77152">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6D2A271D" w14:textId="77777777" w:rsidR="00C77152" w:rsidRDefault="00C77152" w:rsidP="00C77152">
      <w:pPr>
        <w:pStyle w:val="3"/>
      </w:pPr>
      <w:bookmarkStart w:id="2110" w:name="_Toc62576134"/>
      <w:bookmarkStart w:id="2111" w:name="_Toc62576450"/>
      <w:bookmarkStart w:id="2112" w:name="_Toc62595814"/>
      <w:bookmarkStart w:id="2113" w:name="_Toc62596256"/>
      <w:bookmarkStart w:id="2114" w:name="_Toc62637635"/>
      <w:bookmarkStart w:id="2115" w:name="_Toc66119491"/>
      <w:bookmarkStart w:id="2116" w:name="_Toc72846474"/>
      <w:bookmarkStart w:id="2117" w:name="_Toc72850645"/>
      <w:r>
        <w:t>5.</w:t>
      </w:r>
      <w:r>
        <w:rPr>
          <w:rFonts w:hint="eastAsia"/>
          <w:lang w:eastAsia="zh-CN"/>
        </w:rPr>
        <w:t>14</w:t>
      </w:r>
      <w:r>
        <w:t>.3</w:t>
      </w:r>
      <w:r>
        <w:tab/>
        <w:t>Potential security requirements</w:t>
      </w:r>
      <w:bookmarkEnd w:id="2110"/>
      <w:bookmarkEnd w:id="2111"/>
      <w:bookmarkEnd w:id="2112"/>
      <w:bookmarkEnd w:id="2113"/>
      <w:bookmarkEnd w:id="2114"/>
      <w:bookmarkEnd w:id="2115"/>
      <w:bookmarkEnd w:id="2116"/>
      <w:bookmarkEnd w:id="2117"/>
    </w:p>
    <w:p w14:paraId="052B6758" w14:textId="77777777" w:rsidR="00C77152" w:rsidRPr="00C86C0B" w:rsidRDefault="00C77152" w:rsidP="00C77152">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6D284C58" w14:textId="5BB40F43" w:rsidR="00C77152" w:rsidRDefault="00C77152" w:rsidP="00C77152">
      <w:pPr>
        <w:pStyle w:val="2"/>
      </w:pPr>
      <w:bookmarkStart w:id="2118" w:name="_Toc62576135"/>
      <w:bookmarkStart w:id="2119" w:name="_Toc62576451"/>
      <w:bookmarkStart w:id="2120" w:name="_Toc62595815"/>
      <w:bookmarkStart w:id="2121" w:name="_Toc62596257"/>
      <w:bookmarkStart w:id="2122" w:name="_Toc62637636"/>
      <w:bookmarkStart w:id="2123" w:name="_Toc66119492"/>
      <w:bookmarkStart w:id="2124" w:name="_Toc72846475"/>
      <w:bookmarkStart w:id="2125" w:name="_Toc72850646"/>
      <w:r>
        <w:t>5.</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2118"/>
      <w:bookmarkEnd w:id="2119"/>
      <w:bookmarkEnd w:id="2120"/>
      <w:bookmarkEnd w:id="2121"/>
      <w:bookmarkEnd w:id="2122"/>
      <w:bookmarkEnd w:id="2123"/>
      <w:bookmarkEnd w:id="2124"/>
      <w:bookmarkEnd w:id="2125"/>
    </w:p>
    <w:p w14:paraId="3E05C0B5" w14:textId="25BA6EA2" w:rsidR="00C77152" w:rsidRDefault="00C77152" w:rsidP="00C77152">
      <w:pPr>
        <w:pStyle w:val="3"/>
      </w:pPr>
      <w:bookmarkStart w:id="2126" w:name="_Toc62576136"/>
      <w:bookmarkStart w:id="2127" w:name="_Toc62576452"/>
      <w:bookmarkStart w:id="2128" w:name="_Toc62595816"/>
      <w:bookmarkStart w:id="2129" w:name="_Toc62596258"/>
      <w:bookmarkStart w:id="2130" w:name="_Toc62637637"/>
      <w:bookmarkStart w:id="2131" w:name="_Toc66119493"/>
      <w:bookmarkStart w:id="2132" w:name="_Toc72846476"/>
      <w:bookmarkStart w:id="2133" w:name="_Toc72850647"/>
      <w:r>
        <w:t>5.</w:t>
      </w:r>
      <w:r>
        <w:rPr>
          <w:rFonts w:hint="eastAsia"/>
          <w:lang w:eastAsia="zh-CN"/>
        </w:rPr>
        <w:t>15</w:t>
      </w:r>
      <w:r>
        <w:t>.1</w:t>
      </w:r>
      <w:r>
        <w:tab/>
        <w:t>Key issue details</w:t>
      </w:r>
      <w:bookmarkEnd w:id="2126"/>
      <w:bookmarkEnd w:id="2127"/>
      <w:bookmarkEnd w:id="2128"/>
      <w:bookmarkEnd w:id="2129"/>
      <w:bookmarkEnd w:id="2130"/>
      <w:bookmarkEnd w:id="2131"/>
      <w:bookmarkEnd w:id="2132"/>
      <w:bookmarkEnd w:id="2133"/>
    </w:p>
    <w:p w14:paraId="7DBEB971" w14:textId="77777777" w:rsidR="00C77152" w:rsidRPr="001A05BF" w:rsidRDefault="00C77152" w:rsidP="00C77152">
      <w:pPr>
        <w:rPr>
          <w:i/>
          <w:iCs/>
          <w:noProof/>
        </w:rPr>
      </w:pPr>
      <w:r w:rsidRPr="00181D98">
        <w:rPr>
          <w:noProof/>
        </w:rPr>
        <w:t xml:space="preserve">3GPP system has to be able to preserve </w:t>
      </w:r>
      <w:ins w:id="2134" w:author="Alec Brusilovsky" w:date="2021-05-07T13:37:00Z">
        <w:r>
          <w:rPr>
            <w:noProof/>
          </w:rPr>
          <w:t xml:space="preserve">the </w:t>
        </w:r>
      </w:ins>
      <w:r w:rsidRPr="00181D98">
        <w:rPr>
          <w:noProof/>
        </w:rPr>
        <w:t xml:space="preserve">privacy of </w:t>
      </w:r>
      <w:r>
        <w:rPr>
          <w:noProof/>
        </w:rPr>
        <w:t>ProSe entities while supporting NoN-IP traffic</w:t>
      </w:r>
      <w:r w:rsidRPr="00181D98">
        <w:rPr>
          <w:noProof/>
        </w:rPr>
        <w:t xml:space="preserve">. Failure to protect </w:t>
      </w:r>
      <w:ins w:id="2135" w:author="Alec Brusilovsky" w:date="2021-05-07T13:37:00Z">
        <w:r>
          <w:rPr>
            <w:noProof/>
          </w:rPr>
          <w:t xml:space="preserve">the </w:t>
        </w:r>
      </w:ins>
      <w:r w:rsidRPr="00181D98">
        <w:rPr>
          <w:noProof/>
        </w:rPr>
        <w:t xml:space="preserve">privacy of identities </w:t>
      </w:r>
      <w:r>
        <w:rPr>
          <w:noProof/>
        </w:rPr>
        <w:t>while supporting NoN-IP traffic</w:t>
      </w:r>
      <w:r w:rsidRPr="00181D98">
        <w:rPr>
          <w:noProof/>
        </w:rPr>
        <w:t xml:space="preserve"> will open vulnerability in 5GS and allow various privacy attacks including tracing and tracking of identities.</w:t>
      </w:r>
    </w:p>
    <w:p w14:paraId="18DD0E27"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7374A96F"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5D94FB29"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7744D0E"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03BCE0EA"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000D27C9" w14:textId="77777777" w:rsidR="00C77152" w:rsidRPr="002A2B09" w:rsidRDefault="00C77152" w:rsidP="00C77152">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13BBF508"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2CB3F16D"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0E41A89A"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07EDE09F"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4BCEE63A" w14:textId="77777777" w:rsidR="00C77152" w:rsidRDefault="00C77152" w:rsidP="00C77152">
      <w:pPr>
        <w:pStyle w:val="3"/>
      </w:pPr>
      <w:bookmarkStart w:id="2136" w:name="_Toc62576137"/>
      <w:bookmarkStart w:id="2137" w:name="_Toc62576453"/>
      <w:bookmarkStart w:id="2138" w:name="_Toc62595817"/>
      <w:bookmarkStart w:id="2139" w:name="_Toc62596259"/>
      <w:bookmarkStart w:id="2140" w:name="_Toc62637638"/>
      <w:bookmarkStart w:id="2141" w:name="_Toc66119494"/>
      <w:bookmarkStart w:id="2142" w:name="_Toc72846477"/>
      <w:bookmarkStart w:id="2143" w:name="_Toc72850648"/>
      <w:r>
        <w:t>5.</w:t>
      </w:r>
      <w:r>
        <w:rPr>
          <w:rFonts w:hint="eastAsia"/>
          <w:lang w:eastAsia="zh-CN"/>
        </w:rPr>
        <w:t>15</w:t>
      </w:r>
      <w:r>
        <w:t>.2</w:t>
      </w:r>
      <w:r>
        <w:tab/>
        <w:t>Security threats</w:t>
      </w:r>
      <w:bookmarkEnd w:id="2136"/>
      <w:bookmarkEnd w:id="2137"/>
      <w:bookmarkEnd w:id="2138"/>
      <w:bookmarkEnd w:id="2139"/>
      <w:bookmarkEnd w:id="2140"/>
      <w:bookmarkEnd w:id="2141"/>
      <w:bookmarkEnd w:id="2142"/>
      <w:bookmarkEnd w:id="2143"/>
    </w:p>
    <w:p w14:paraId="5B631294" w14:textId="77777777" w:rsidR="00C77152" w:rsidRPr="00EB4E46" w:rsidRDefault="00C77152" w:rsidP="00C77152">
      <w:pPr>
        <w:rPr>
          <w:noProof/>
        </w:rPr>
      </w:pPr>
      <w:r w:rsidRPr="00EB4E46">
        <w:rPr>
          <w:noProof/>
        </w:rPr>
        <w:t xml:space="preserve">Failure to protect </w:t>
      </w:r>
      <w:ins w:id="2144" w:author="Alec Brusilovsky" w:date="2021-05-07T13:38:00Z">
        <w:r>
          <w:rPr>
            <w:noProof/>
          </w:rPr>
          <w:t xml:space="preserve">the </w:t>
        </w:r>
      </w:ins>
      <w:r w:rsidRPr="00EB4E46">
        <w:rPr>
          <w:noProof/>
        </w:rPr>
        <w:t xml:space="preserve">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02CC8F49" w14:textId="77777777" w:rsidR="00C77152" w:rsidRDefault="00C77152" w:rsidP="00C77152">
      <w:pPr>
        <w:pStyle w:val="3"/>
      </w:pPr>
      <w:bookmarkStart w:id="2145" w:name="_Toc62576138"/>
      <w:bookmarkStart w:id="2146" w:name="_Toc62576454"/>
      <w:bookmarkStart w:id="2147" w:name="_Toc62595818"/>
      <w:bookmarkStart w:id="2148" w:name="_Toc62596260"/>
      <w:bookmarkStart w:id="2149" w:name="_Toc62637639"/>
      <w:bookmarkStart w:id="2150" w:name="_Toc66119495"/>
      <w:bookmarkStart w:id="2151" w:name="_Toc72846478"/>
      <w:bookmarkStart w:id="2152" w:name="_Toc72850649"/>
      <w:r>
        <w:t>5.</w:t>
      </w:r>
      <w:r>
        <w:rPr>
          <w:rFonts w:hint="eastAsia"/>
          <w:lang w:eastAsia="zh-CN"/>
        </w:rPr>
        <w:t>15</w:t>
      </w:r>
      <w:r>
        <w:t>.3</w:t>
      </w:r>
      <w:r>
        <w:tab/>
        <w:t>Potential security requirements</w:t>
      </w:r>
      <w:bookmarkEnd w:id="2145"/>
      <w:bookmarkEnd w:id="2146"/>
      <w:bookmarkEnd w:id="2147"/>
      <w:bookmarkEnd w:id="2148"/>
      <w:bookmarkEnd w:id="2149"/>
      <w:bookmarkEnd w:id="2150"/>
      <w:bookmarkEnd w:id="2151"/>
      <w:bookmarkEnd w:id="2152"/>
    </w:p>
    <w:p w14:paraId="7CA19CFC" w14:textId="77777777" w:rsidR="00C77152" w:rsidRDefault="00C77152" w:rsidP="00C77152">
      <w:pPr>
        <w:rPr>
          <w:noProof/>
        </w:rPr>
      </w:pPr>
      <w:r w:rsidRPr="007F2FD3">
        <w:t xml:space="preserve">3GPP system shall provide means </w:t>
      </w:r>
      <w:r w:rsidRPr="007F2FD3">
        <w:rPr>
          <w:noProof/>
        </w:rPr>
        <w:t xml:space="preserve">to preserve </w:t>
      </w:r>
      <w:ins w:id="2153" w:author="Alec Brusilovsky" w:date="2021-05-07T13:38:00Z">
        <w:r>
          <w:rPr>
            <w:noProof/>
          </w:rPr>
          <w:t xml:space="preserve">the </w:t>
        </w:r>
      </w:ins>
      <w:r w:rsidRPr="007F2FD3">
        <w:rPr>
          <w:noProof/>
        </w:rPr>
        <w:t>privacy of entities and identities while supporting NoN-IP unicast/multicast/broadcast communication between two UEs, and for communication via UE-to-UE and UE-to-Network relays.</w:t>
      </w:r>
    </w:p>
    <w:p w14:paraId="5F107BF7" w14:textId="77777777" w:rsidR="00C77152" w:rsidRDefault="00C77152" w:rsidP="00C77152">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16708C46" w14:textId="77777777" w:rsidR="00C77152" w:rsidRDefault="00C77152" w:rsidP="00C77152">
      <w:pPr>
        <w:rPr>
          <w:noProof/>
        </w:rPr>
      </w:pPr>
      <w:r w:rsidRPr="00022859">
        <w:rPr>
          <w:noProof/>
        </w:rPr>
        <w:t>unicast/multicast/broadcast communication between two UEs, and for communication via UE-to-UE and UE-to-Network relays</w:t>
      </w:r>
    </w:p>
    <w:p w14:paraId="76C20F3A" w14:textId="7C3308E7" w:rsidR="00C77152" w:rsidRDefault="00C77152" w:rsidP="00C77152">
      <w:pPr>
        <w:pStyle w:val="2"/>
      </w:pPr>
      <w:bookmarkStart w:id="2154" w:name="_Toc56518513"/>
      <w:bookmarkStart w:id="2155" w:name="_Toc66119496"/>
      <w:bookmarkStart w:id="2156" w:name="_Toc72846479"/>
      <w:bookmarkStart w:id="2157" w:name="_Toc72850650"/>
      <w:r>
        <w:t>5.</w:t>
      </w:r>
      <w:r>
        <w:rPr>
          <w:lang w:eastAsia="zh-CN"/>
        </w:rPr>
        <w:t>16</w:t>
      </w:r>
      <w:r>
        <w:tab/>
        <w:t xml:space="preserve">Key Issue #16: </w:t>
      </w:r>
      <w:r>
        <w:rPr>
          <w:noProof/>
        </w:rPr>
        <w:t>Privacy protection of PDU session-related parameters for relaying</w:t>
      </w:r>
      <w:bookmarkEnd w:id="2154"/>
      <w:bookmarkEnd w:id="2155"/>
      <w:bookmarkEnd w:id="2156"/>
      <w:bookmarkEnd w:id="2157"/>
    </w:p>
    <w:p w14:paraId="0DCF0DF3" w14:textId="77777777" w:rsidR="00C77152" w:rsidRDefault="00C77152" w:rsidP="00C77152">
      <w:pPr>
        <w:pStyle w:val="3"/>
      </w:pPr>
      <w:bookmarkStart w:id="2158" w:name="_Toc66119497"/>
      <w:bookmarkStart w:id="2159" w:name="_Toc72846480"/>
      <w:bookmarkStart w:id="2160" w:name="_Toc72850651"/>
      <w:r>
        <w:t>5.</w:t>
      </w:r>
      <w:r>
        <w:rPr>
          <w:lang w:eastAsia="zh-CN"/>
        </w:rPr>
        <w:t>16</w:t>
      </w:r>
      <w:r>
        <w:t>.</w:t>
      </w:r>
      <w:r>
        <w:rPr>
          <w:rFonts w:hint="eastAsia"/>
          <w:lang w:eastAsia="zh-CN"/>
        </w:rPr>
        <w:t>1</w:t>
      </w:r>
      <w:r>
        <w:tab/>
      </w:r>
      <w:r w:rsidRPr="001131CB">
        <w:t>Key issue details</w:t>
      </w:r>
      <w:bookmarkEnd w:id="2158"/>
      <w:bookmarkEnd w:id="2159"/>
      <w:bookmarkEnd w:id="2160"/>
    </w:p>
    <w:p w14:paraId="5B56C9B7" w14:textId="77777777" w:rsidR="00C77152" w:rsidRDefault="00C77152" w:rsidP="00C77152">
      <w:r>
        <w:t>As part of Key Issue #3 in TR 23.752 [2], SA2 studies layer-2 and layer-3 relays. One of the aspects to be studied as denoted in Key Issue #3 is:</w:t>
      </w:r>
    </w:p>
    <w:p w14:paraId="2B85524A" w14:textId="77777777" w:rsidR="00C77152" w:rsidRDefault="00C77152" w:rsidP="00C77152">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4B2AE6F" w14:textId="77777777" w:rsidR="00C77152" w:rsidRDefault="00C77152" w:rsidP="00C77152">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of TS 23.501 [15]. The subsequent PDU session request is sent only after AS security is established between the UE and the network and hence the privacy</w:t>
      </w:r>
      <w:ins w:id="2161" w:author="Alec Brusilovsky" w:date="2021-05-07T13:38:00Z">
        <w:r>
          <w:rPr>
            <w:lang w:eastAsia="zh-CN"/>
          </w:rPr>
          <w:t>-</w:t>
        </w:r>
      </w:ins>
      <w:del w:id="2162" w:author="Alec Brusilovsky" w:date="2021-05-07T13:38:00Z">
        <w:r w:rsidDel="004A0B75">
          <w:rPr>
            <w:lang w:eastAsia="zh-CN"/>
          </w:rPr>
          <w:delText xml:space="preserve"> </w:delText>
        </w:r>
      </w:del>
      <w:r>
        <w:rPr>
          <w:lang w:eastAsia="zh-CN"/>
        </w:rPr>
        <w:t xml:space="preserve">sensitive information contained in that request (e.g. requested NSSAI, requested DNN) is not exposed to the UE-to-Network relay. </w:t>
      </w:r>
    </w:p>
    <w:p w14:paraId="45DAB217" w14:textId="77777777" w:rsidR="00C77152" w:rsidRDefault="00C77152" w:rsidP="00C77152">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71EEE70E" w14:textId="77777777" w:rsidR="00C77152" w:rsidRDefault="00C77152" w:rsidP="00C77152">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752307F5" w14:textId="77777777" w:rsidR="00C77152" w:rsidRDefault="00C77152" w:rsidP="00C77152">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5BF53637" w14:textId="77777777" w:rsidR="00C77152" w:rsidRDefault="00C77152" w:rsidP="00C77152">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692DD1B1" w14:textId="77777777" w:rsidR="00C77152" w:rsidRDefault="00C77152" w:rsidP="00C77152">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1DD25ADB" w14:textId="77777777" w:rsidR="00C77152" w:rsidRDefault="00C77152" w:rsidP="00C77152">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9F43816" w14:textId="77777777" w:rsidR="00C77152" w:rsidRPr="00FD1312" w:rsidRDefault="00C77152" w:rsidP="00C77152">
      <w:bookmarkStart w:id="2163" w:name="_Toc56518515"/>
      <w:r w:rsidRPr="00FD1312">
        <w:t>For Layer-2 relays transparently forwarding all RRC/NAS messages between the remote UE and the network, although the PDU session request containing privacy</w:t>
      </w:r>
      <w:ins w:id="2164" w:author="Alec Brusilovsky" w:date="2021-05-07T13:39:00Z">
        <w:r>
          <w:t>-</w:t>
        </w:r>
      </w:ins>
      <w:del w:id="2165" w:author="Alec Brusilovsky" w:date="2021-05-07T13:39:00Z">
        <w:r w:rsidRPr="00FD1312" w:rsidDel="004A0B75">
          <w:delText xml:space="preserve"> </w:delText>
        </w:r>
      </w:del>
      <w:r w:rsidRPr="00FD1312">
        <w:t xml:space="preserve">sensitive information (e.g. requested NSSAI, requested DNN) is protected </w:t>
      </w:r>
      <w:r>
        <w:t>by</w:t>
      </w:r>
      <w:r w:rsidRPr="00FD1312">
        <w:t xml:space="preserve"> NAS and AS security established between the </w:t>
      </w:r>
      <w:r>
        <w:t xml:space="preserve">remote </w:t>
      </w:r>
      <w:r w:rsidRPr="00FD1312">
        <w:t>UE and the network, the use of confidentiality protection</w:t>
      </w:r>
      <w:r>
        <w:t xml:space="preserve"> of</w:t>
      </w:r>
      <w:r w:rsidRPr="00FD1312">
        <w:t xml:space="preserve"> signall</w:t>
      </w:r>
      <w:ins w:id="2166" w:author="Alec Brusilovsky" w:date="2021-05-07T13:39:00Z">
        <w:r>
          <w:t>ing</w:t>
        </w:r>
      </w:ins>
      <w:del w:id="2167" w:author="Alec Brusilovsky" w:date="2021-05-07T13:39:00Z">
        <w:r w:rsidRPr="00FD1312" w:rsidDel="004A0B75">
          <w:delText>y</w:delText>
        </w:r>
      </w:del>
      <w:r w:rsidRPr="00FD1312">
        <w:t xml:space="preserve"> messages is</w:t>
      </w:r>
      <w:ins w:id="2168" w:author="Alec Brusilovsky" w:date="2021-05-07T13:39:00Z">
        <w:r>
          <w:t>,</w:t>
        </w:r>
      </w:ins>
      <w:r w:rsidRPr="00FD1312">
        <w:t xml:space="preserve"> however</w:t>
      </w:r>
      <w:ins w:id="2169" w:author="Alec Brusilovsky" w:date="2021-05-07T13:39:00Z">
        <w:r>
          <w:t>,</w:t>
        </w:r>
      </w:ins>
      <w:r w:rsidRPr="00FD1312">
        <w:t xml:space="preserve"> </w:t>
      </w:r>
      <w:r>
        <w:t xml:space="preserve">a configuration </w:t>
      </w:r>
      <w:r w:rsidRPr="00FD1312">
        <w:t>option</w:t>
      </w:r>
      <w:r>
        <w:t>.</w:t>
      </w:r>
      <w:r w:rsidRPr="00FD1312">
        <w:t xml:space="preserve"> </w:t>
      </w:r>
      <w:r>
        <w:t>H</w:t>
      </w:r>
      <w:r w:rsidRPr="00FD1312">
        <w:t xml:space="preserve">ence it is </w:t>
      </w:r>
      <w:r>
        <w:t xml:space="preserve">still </w:t>
      </w:r>
      <w:r w:rsidRPr="00FD1312">
        <w:t xml:space="preserve">possible that the information may be exposed in clear text </w:t>
      </w:r>
      <w:r>
        <w:t>if NAS/AS signalling confidentiality is not activated</w:t>
      </w:r>
      <w:r w:rsidRPr="00FD1312">
        <w:t xml:space="preserve">. </w:t>
      </w:r>
      <w:r>
        <w:rPr>
          <w:lang w:eastAsia="zh-CN"/>
        </w:rPr>
        <w:t>This is an existing issue not related to Layer-2 relay.</w:t>
      </w:r>
    </w:p>
    <w:p w14:paraId="19186422" w14:textId="77777777" w:rsidR="00C77152" w:rsidRDefault="00C77152" w:rsidP="00C77152">
      <w:pPr>
        <w:pStyle w:val="3"/>
      </w:pPr>
      <w:bookmarkStart w:id="2170" w:name="_Toc66119498"/>
      <w:bookmarkStart w:id="2171" w:name="_Toc72846481"/>
      <w:bookmarkStart w:id="2172" w:name="_Toc72850652"/>
      <w:r>
        <w:t>5.</w:t>
      </w:r>
      <w:r>
        <w:rPr>
          <w:lang w:eastAsia="zh-CN"/>
        </w:rPr>
        <w:t>16</w:t>
      </w:r>
      <w:r>
        <w:t>.2</w:t>
      </w:r>
      <w:r>
        <w:tab/>
        <w:t>Security threats</w:t>
      </w:r>
      <w:bookmarkEnd w:id="2163"/>
      <w:bookmarkEnd w:id="2170"/>
      <w:bookmarkEnd w:id="2171"/>
      <w:bookmarkEnd w:id="2172"/>
    </w:p>
    <w:p w14:paraId="57C63269" w14:textId="77777777" w:rsidR="00C77152" w:rsidRDefault="00C77152" w:rsidP="00C77152">
      <w:pPr>
        <w:rPr>
          <w:noProof/>
          <w:lang w:val="en-US" w:eastAsia="zh-CN"/>
        </w:rPr>
      </w:pPr>
      <w:r>
        <w:rPr>
          <w:noProof/>
        </w:rPr>
        <w:t>Information related to slices and DNNs that a UE uses or wishes to use for its relay operation (i.e. for the purpose of relay selection and/or setting up a relayed connection to the network), is privacy</w:t>
      </w:r>
      <w:ins w:id="2173" w:author="Alec Brusilovsky" w:date="2021-05-07T13:40:00Z">
        <w:r>
          <w:rPr>
            <w:noProof/>
          </w:rPr>
          <w:t>-</w:t>
        </w:r>
      </w:ins>
      <w:del w:id="2174" w:author="Alec Brusilovsky" w:date="2021-05-07T13:40:00Z">
        <w:r w:rsidDel="004A0B75">
          <w:rPr>
            <w:noProof/>
          </w:rPr>
          <w:delText xml:space="preserve"> </w:delText>
        </w:r>
      </w:del>
      <w:r>
        <w:rPr>
          <w:noProof/>
        </w:rPr>
        <w:t xml:space="preserve">sensitive as it may reveal </w:t>
      </w:r>
      <w:r>
        <w:rPr>
          <w:noProof/>
          <w:lang w:val="en-US"/>
        </w:rPr>
        <w:t xml:space="preserve">that a UE belongs a special subscription group, e.g. </w:t>
      </w:r>
      <w:del w:id="2175" w:author="Alec Brusilovsky" w:date="2021-05-07T13:40:00Z">
        <w:r w:rsidDel="004A0B75">
          <w:rPr>
            <w:noProof/>
            <w:lang w:val="en-US"/>
          </w:rPr>
          <w:delText xml:space="preserve"> </w:delText>
        </w:r>
      </w:del>
      <w:r>
        <w:rPr>
          <w:noProof/>
          <w:lang w:val="en-US"/>
        </w:rPr>
        <w:t>police/law enforcement/customs, or is linked e.g. to a healthcare facility. This leads to the following threats:</w:t>
      </w:r>
    </w:p>
    <w:p w14:paraId="6988B99D" w14:textId="77777777" w:rsidR="00C77152" w:rsidRDefault="00C77152" w:rsidP="00C77152">
      <w:pPr>
        <w:rPr>
          <w:noProof/>
          <w:lang w:val="en-US" w:eastAsia="zh-CN"/>
        </w:rPr>
      </w:pPr>
      <w:r>
        <w:rPr>
          <w:noProof/>
          <w:lang w:val="en-US" w:eastAsia="zh-CN"/>
        </w:rPr>
        <w:t xml:space="preserve">-  Exposure of this information in the clear (e.g. in discovery or connection setup messages) </w:t>
      </w:r>
      <w:ins w:id="2176" w:author="Alec Brusilovsky" w:date="2021-05-07T13:40:00Z">
        <w:r>
          <w:rPr>
            <w:noProof/>
            <w:lang w:val="en-US" w:eastAsia="zh-CN"/>
          </w:rPr>
          <w:t xml:space="preserve">may </w:t>
        </w:r>
      </w:ins>
      <w:r>
        <w:rPr>
          <w:noProof/>
          <w:lang w:val="en-US" w:eastAsia="zh-CN"/>
        </w:rPr>
        <w:t>enable eavesdroppers to perform privacy attacks on Remote UEs or UE-to-Network relays.</w:t>
      </w:r>
    </w:p>
    <w:p w14:paraId="3D45A336" w14:textId="77777777" w:rsidR="00C77152" w:rsidRDefault="00C77152" w:rsidP="00C77152">
      <w:pPr>
        <w:pStyle w:val="3"/>
      </w:pPr>
      <w:bookmarkStart w:id="2177" w:name="_Toc56518516"/>
      <w:bookmarkStart w:id="2178" w:name="_Toc66119499"/>
      <w:bookmarkStart w:id="2179" w:name="_Toc72846482"/>
      <w:bookmarkStart w:id="2180" w:name="_Toc72850653"/>
      <w:r>
        <w:t>5.</w:t>
      </w:r>
      <w:r>
        <w:rPr>
          <w:lang w:eastAsia="zh-CN"/>
        </w:rPr>
        <w:t>16</w:t>
      </w:r>
      <w:r>
        <w:t>.</w:t>
      </w:r>
      <w:r>
        <w:rPr>
          <w:lang w:eastAsia="zh-CN"/>
        </w:rPr>
        <w:t>3</w:t>
      </w:r>
      <w:r>
        <w:tab/>
        <w:t>Potential security requirements</w:t>
      </w:r>
      <w:bookmarkEnd w:id="2177"/>
      <w:bookmarkEnd w:id="2178"/>
      <w:bookmarkEnd w:id="2179"/>
      <w:bookmarkEnd w:id="2180"/>
    </w:p>
    <w:p w14:paraId="33932D07" w14:textId="77777777" w:rsidR="00C77152" w:rsidRDefault="00C77152" w:rsidP="00C7715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6B436F38" w14:textId="2D0AA26E" w:rsidR="00DA2331" w:rsidRPr="00461871" w:rsidRDefault="00DA2331" w:rsidP="00DA2331">
      <w:pPr>
        <w:pStyle w:val="2"/>
        <w:rPr>
          <w:ins w:id="2181" w:author="Zhou Wei" w:date="2021-05-25T13:37:00Z"/>
        </w:rPr>
      </w:pPr>
      <w:bookmarkStart w:id="2182" w:name="_Toc72846483"/>
      <w:bookmarkStart w:id="2183" w:name="_Toc72850654"/>
      <w:ins w:id="2184" w:author="Zhou Wei" w:date="2021-05-25T13:37:00Z">
        <w:r w:rsidRPr="004E1CB0">
          <w:t>5.</w:t>
        </w:r>
        <w:r>
          <w:rPr>
            <w:rFonts w:hint="eastAsia"/>
            <w:lang w:eastAsia="zh-CN"/>
          </w:rPr>
          <w:t>17</w:t>
        </w:r>
        <w:r w:rsidRPr="004E1CB0">
          <w:tab/>
          <w:t>Key Issue #</w:t>
        </w:r>
        <w:r>
          <w:rPr>
            <w:rFonts w:hint="eastAsia"/>
            <w:lang w:eastAsia="zh-CN"/>
          </w:rPr>
          <w:t>17</w:t>
        </w:r>
        <w:r w:rsidRPr="004E1CB0">
          <w:t xml:space="preserve">: Supporting security policy </w:t>
        </w:r>
        <w:r w:rsidRPr="00461871">
          <w:t>handling</w:t>
        </w:r>
        <w:r w:rsidRPr="004E1CB0">
          <w:t xml:space="preserve"> for</w:t>
        </w:r>
        <w:r w:rsidRPr="00461871">
          <w:t xml:space="preserve"> </w:t>
        </w:r>
        <w:r>
          <w:t xml:space="preserve">PC5 connection of </w:t>
        </w:r>
        <w:r w:rsidRPr="00461871">
          <w:t>5G ProSe services</w:t>
        </w:r>
        <w:bookmarkEnd w:id="2182"/>
        <w:bookmarkEnd w:id="2183"/>
      </w:ins>
    </w:p>
    <w:p w14:paraId="150E9588" w14:textId="30DBF73A" w:rsidR="00DA2331" w:rsidRPr="00461871" w:rsidRDefault="00DA2331" w:rsidP="00DA2331">
      <w:pPr>
        <w:pStyle w:val="3"/>
        <w:rPr>
          <w:ins w:id="2185" w:author="Zhou Wei" w:date="2021-05-25T13:37:00Z"/>
        </w:rPr>
      </w:pPr>
      <w:bookmarkStart w:id="2186" w:name="_Toc72846484"/>
      <w:bookmarkStart w:id="2187" w:name="_Toc72850655"/>
      <w:ins w:id="2188" w:author="Zhou Wei" w:date="2021-05-25T13:37:00Z">
        <w:r w:rsidRPr="00461871">
          <w:t>5.</w:t>
        </w:r>
        <w:r>
          <w:rPr>
            <w:rFonts w:hint="eastAsia"/>
            <w:lang w:eastAsia="zh-CN"/>
          </w:rPr>
          <w:t>17</w:t>
        </w:r>
        <w:r w:rsidRPr="00461871">
          <w:t>.1</w:t>
        </w:r>
        <w:r w:rsidRPr="00461871">
          <w:tab/>
          <w:t>Key issue details</w:t>
        </w:r>
        <w:bookmarkEnd w:id="2186"/>
        <w:bookmarkEnd w:id="2187"/>
      </w:ins>
    </w:p>
    <w:p w14:paraId="6B8B4251" w14:textId="77777777" w:rsidR="00DA2331" w:rsidRPr="00461871" w:rsidRDefault="00DA2331" w:rsidP="00DA2331">
      <w:pPr>
        <w:rPr>
          <w:ins w:id="2189" w:author="Zhou Wei" w:date="2021-05-25T13:37:00Z"/>
          <w:lang w:eastAsia="zh-CN"/>
        </w:rPr>
      </w:pPr>
      <w:ins w:id="2190" w:author="Zhou Wei" w:date="2021-05-25T13:37:00Z">
        <w:r w:rsidRPr="00461871">
          <w:rPr>
            <w:lang w:eastAsia="zh-CN"/>
          </w:rPr>
          <w:t xml:space="preserve">User-plane security policy provisioning and enforcement for PDU sessions is a new feature in 5GS. This security policy handling feature is extended to 5G V2X in one-to-one communication (i.e. unicast). </w:t>
        </w:r>
      </w:ins>
    </w:p>
    <w:p w14:paraId="587C1B4E" w14:textId="77777777" w:rsidR="00DA2331" w:rsidRPr="00461871" w:rsidRDefault="00DA2331" w:rsidP="00DA2331">
      <w:pPr>
        <w:rPr>
          <w:ins w:id="2191" w:author="Zhou Wei" w:date="2021-05-25T13:37:00Z"/>
          <w:lang w:eastAsia="zh-CN"/>
        </w:rPr>
      </w:pPr>
      <w:ins w:id="2192" w:author="Zhou Wei" w:date="2021-05-25T13:37:00Z">
        <w:r>
          <w:rPr>
            <w:lang w:eastAsia="zh-CN"/>
          </w:rPr>
          <w:t xml:space="preserve">To align with the security policy handling in 5GS, </w:t>
        </w:r>
        <w:r w:rsidRPr="00461871">
          <w:rPr>
            <w:lang w:eastAsia="zh-CN"/>
          </w:rPr>
          <w:t>5G V2X one-to-one communication</w:t>
        </w:r>
        <w:r>
          <w:rPr>
            <w:lang w:eastAsia="zh-CN"/>
          </w:rPr>
          <w:t xml:space="preserve"> specifies the handling of </w:t>
        </w:r>
        <w:r w:rsidRPr="00461871">
          <w:rPr>
            <w:lang w:eastAsia="zh-CN"/>
          </w:rPr>
          <w:t xml:space="preserve">security policy </w:t>
        </w:r>
        <w:r w:rsidRPr="00120741">
          <w:rPr>
            <w:lang w:eastAsia="zh-CN"/>
          </w:rPr>
          <w:t>provision</w:t>
        </w:r>
        <w:r>
          <w:rPr>
            <w:lang w:eastAsia="zh-CN"/>
          </w:rPr>
          <w:t>ed</w:t>
        </w:r>
        <w:r w:rsidRPr="00120741">
          <w:rPr>
            <w:lang w:eastAsia="zh-CN"/>
          </w:rPr>
          <w:t xml:space="preserve"> </w:t>
        </w:r>
        <w:r>
          <w:rPr>
            <w:lang w:eastAsia="zh-CN"/>
          </w:rPr>
          <w:t>by the PCF</w:t>
        </w:r>
        <w:r w:rsidRPr="00461871">
          <w:rPr>
            <w:lang w:eastAsia="zh-CN"/>
          </w:rPr>
          <w:t xml:space="preserve"> in TS 33.536 [8]. </w:t>
        </w:r>
        <w:r>
          <w:rPr>
            <w:lang w:eastAsia="zh-CN"/>
          </w:rPr>
          <w:t xml:space="preserve">Due to the similarity of service features between ProSe services and V2X services, </w:t>
        </w:r>
        <w:r w:rsidRPr="00461871">
          <w:rPr>
            <w:lang w:eastAsia="zh-CN"/>
          </w:rPr>
          <w:t>it is deemed necessary for 5GS to be able to provision</w:t>
        </w:r>
        <w:r>
          <w:rPr>
            <w:lang w:eastAsia="zh-CN"/>
          </w:rPr>
          <w:t xml:space="preserve"> and enforce</w:t>
        </w:r>
        <w:r w:rsidRPr="00461871">
          <w:rPr>
            <w:lang w:eastAsia="zh-CN"/>
          </w:rPr>
          <w:t xml:space="preserve"> security policies of PC5 in 5G ProSe scenarios.</w:t>
        </w:r>
      </w:ins>
    </w:p>
    <w:p w14:paraId="2C305F2C" w14:textId="77777777" w:rsidR="00DA2331" w:rsidRPr="004E1CB0" w:rsidRDefault="00DA2331" w:rsidP="00DA2331">
      <w:pPr>
        <w:rPr>
          <w:ins w:id="2193" w:author="Zhou Wei" w:date="2021-05-25T13:37:00Z"/>
          <w:lang w:eastAsia="zh-CN"/>
        </w:rPr>
      </w:pPr>
      <w:ins w:id="2194" w:author="Zhou Wei" w:date="2021-05-25T13:37:00Z">
        <w:r w:rsidRPr="00461871">
          <w:rPr>
            <w:lang w:eastAsia="zh-CN"/>
          </w:rPr>
          <w:t xml:space="preserve">This key issue is to study how to support security policy handling in 5G ProSe, including security policy provisioning and security </w:t>
        </w:r>
        <w:r>
          <w:rPr>
            <w:lang w:eastAsia="zh-CN"/>
          </w:rPr>
          <w:t>enforcement based on the provisioned security policies</w:t>
        </w:r>
        <w:r w:rsidRPr="00461871">
          <w:rPr>
            <w:lang w:eastAsia="zh-CN"/>
          </w:rPr>
          <w:t>.</w:t>
        </w:r>
        <w:r w:rsidRPr="004E1CB0">
          <w:rPr>
            <w:lang w:eastAsia="zh-CN"/>
          </w:rPr>
          <w:t xml:space="preserve"> </w:t>
        </w:r>
      </w:ins>
    </w:p>
    <w:p w14:paraId="56BFDAAC" w14:textId="5BE95FC9" w:rsidR="00DA2331" w:rsidRPr="00461871" w:rsidRDefault="00DA2331" w:rsidP="00DA2331">
      <w:pPr>
        <w:pStyle w:val="3"/>
        <w:rPr>
          <w:ins w:id="2195" w:author="Zhou Wei" w:date="2021-05-25T13:37:00Z"/>
        </w:rPr>
      </w:pPr>
      <w:bookmarkStart w:id="2196" w:name="_Toc72846485"/>
      <w:bookmarkStart w:id="2197" w:name="_Toc72850656"/>
      <w:ins w:id="2198" w:author="Zhou Wei" w:date="2021-05-25T13:37:00Z">
        <w:r w:rsidRPr="00461871">
          <w:lastRenderedPageBreak/>
          <w:t>5.</w:t>
        </w:r>
        <w:r>
          <w:rPr>
            <w:rFonts w:hint="eastAsia"/>
            <w:lang w:eastAsia="zh-CN"/>
          </w:rPr>
          <w:t>17</w:t>
        </w:r>
        <w:r w:rsidRPr="00461871">
          <w:t>.2</w:t>
        </w:r>
        <w:r w:rsidRPr="00461871">
          <w:tab/>
          <w:t>Security threats</w:t>
        </w:r>
        <w:bookmarkEnd w:id="2196"/>
        <w:bookmarkEnd w:id="2197"/>
      </w:ins>
    </w:p>
    <w:p w14:paraId="1934E176" w14:textId="77777777" w:rsidR="00DA2331" w:rsidRPr="00461871" w:rsidRDefault="00DA2331" w:rsidP="00DA2331">
      <w:pPr>
        <w:rPr>
          <w:ins w:id="2199" w:author="Zhou Wei" w:date="2021-05-25T13:37:00Z"/>
          <w:lang w:eastAsia="zh-CN"/>
        </w:rPr>
      </w:pPr>
      <w:ins w:id="2200" w:author="Zhou Wei" w:date="2021-05-25T13:37:00Z">
        <w:r w:rsidRPr="00461871">
          <w:rPr>
            <w:lang w:eastAsia="zh-CN"/>
          </w:rPr>
          <w:t>Without secure provisioning of PC5 security policies for 5G ProSe services, PC5 connections can be downgraded</w:t>
        </w:r>
        <w:r w:rsidRPr="00A54AFD">
          <w:rPr>
            <w:lang w:eastAsia="zh-CN"/>
          </w:rPr>
          <w:t xml:space="preserve"> </w:t>
        </w:r>
        <w:r>
          <w:rPr>
            <w:lang w:eastAsia="zh-CN"/>
          </w:rPr>
          <w:t>or cannot be set up</w:t>
        </w:r>
        <w:r w:rsidRPr="00461871">
          <w:rPr>
            <w:lang w:eastAsia="zh-CN"/>
          </w:rPr>
          <w:t xml:space="preserve">.  </w:t>
        </w:r>
      </w:ins>
    </w:p>
    <w:p w14:paraId="1CBA31B4" w14:textId="77777777" w:rsidR="00DA2331" w:rsidRDefault="00DA2331" w:rsidP="00DA2331">
      <w:pPr>
        <w:rPr>
          <w:ins w:id="2201" w:author="Zhou Wei" w:date="2021-05-25T13:37:00Z"/>
          <w:lang w:eastAsia="zh-CN"/>
        </w:rPr>
      </w:pPr>
      <w:ins w:id="2202" w:author="Zhou Wei" w:date="2021-05-25T13:37:00Z">
        <w:r w:rsidRPr="0032129B">
          <w:rPr>
            <w:lang w:eastAsia="zh-CN"/>
          </w:rPr>
          <w:t>Without</w:t>
        </w:r>
        <w:r>
          <w:rPr>
            <w:lang w:eastAsia="zh-CN"/>
          </w:rPr>
          <w:t xml:space="preserve"> negotiation</w:t>
        </w:r>
        <w:r w:rsidRPr="00461871">
          <w:rPr>
            <w:lang w:eastAsia="zh-CN"/>
          </w:rPr>
          <w:t xml:space="preserve"> </w:t>
        </w:r>
        <w:r w:rsidRPr="0032129B">
          <w:rPr>
            <w:lang w:eastAsia="zh-CN"/>
          </w:rPr>
          <w:t>o</w:t>
        </w:r>
        <w:r>
          <w:rPr>
            <w:lang w:eastAsia="zh-CN"/>
          </w:rPr>
          <w:t xml:space="preserve">n </w:t>
        </w:r>
        <w:r w:rsidRPr="00461871">
          <w:rPr>
            <w:lang w:eastAsia="zh-CN"/>
          </w:rPr>
          <w:t xml:space="preserve">security </w:t>
        </w:r>
        <w:r>
          <w:rPr>
            <w:lang w:eastAsia="zh-CN"/>
          </w:rPr>
          <w:t>policies over</w:t>
        </w:r>
        <w:r w:rsidRPr="0032129B">
          <w:rPr>
            <w:lang w:eastAsia="zh-CN"/>
          </w:rPr>
          <w:t xml:space="preserve"> PC5</w:t>
        </w:r>
        <w:r>
          <w:rPr>
            <w:lang w:eastAsia="zh-CN"/>
          </w:rPr>
          <w:t xml:space="preserve"> connection for security enforcement,</w:t>
        </w:r>
        <w:r w:rsidRPr="00461871">
          <w:rPr>
            <w:lang w:eastAsia="zh-CN"/>
          </w:rPr>
          <w:t xml:space="preserve"> </w:t>
        </w:r>
      </w:ins>
    </w:p>
    <w:p w14:paraId="2E1184F5" w14:textId="77777777" w:rsidR="00DA2331" w:rsidRDefault="00DA2331" w:rsidP="00DA2331">
      <w:pPr>
        <w:numPr>
          <w:ilvl w:val="0"/>
          <w:numId w:val="23"/>
        </w:numPr>
        <w:ind w:left="567" w:hanging="283"/>
        <w:rPr>
          <w:ins w:id="2203" w:author="Zhou Wei" w:date="2021-05-25T13:37:00Z"/>
          <w:lang w:eastAsia="zh-CN"/>
        </w:rPr>
      </w:pPr>
      <w:ins w:id="2204" w:author="Zhou Wei" w:date="2021-05-25T13:37:00Z">
        <w:r w:rsidRPr="0032129B">
          <w:rPr>
            <w:lang w:eastAsia="zh-CN"/>
          </w:rPr>
          <w:t xml:space="preserve">PC5 </w:t>
        </w:r>
        <w:r>
          <w:rPr>
            <w:lang w:eastAsia="zh-CN"/>
          </w:rPr>
          <w:t xml:space="preserve">communication may fail </w:t>
        </w:r>
      </w:ins>
    </w:p>
    <w:p w14:paraId="7126782D" w14:textId="77777777" w:rsidR="00DA2331" w:rsidRDefault="00DA2331" w:rsidP="00DA2331">
      <w:pPr>
        <w:numPr>
          <w:ilvl w:val="0"/>
          <w:numId w:val="23"/>
        </w:numPr>
        <w:rPr>
          <w:ins w:id="2205" w:author="Zhou Wei" w:date="2021-05-25T13:37:00Z"/>
          <w:lang w:eastAsia="zh-CN"/>
        </w:rPr>
      </w:pPr>
      <w:ins w:id="2206" w:author="Zhou Wei" w:date="2021-05-25T13:37:00Z">
        <w:r>
          <w:rPr>
            <w:rFonts w:hint="eastAsia"/>
            <w:lang w:eastAsia="zh-CN"/>
          </w:rPr>
          <w:t>O</w:t>
        </w:r>
        <w:r>
          <w:rPr>
            <w:lang w:eastAsia="zh-CN"/>
          </w:rPr>
          <w:t xml:space="preserve">r </w:t>
        </w:r>
        <w:r w:rsidRPr="0032129B">
          <w:rPr>
            <w:lang w:eastAsia="zh-CN"/>
          </w:rPr>
          <w:t xml:space="preserve">PC5 </w:t>
        </w:r>
        <w:r>
          <w:rPr>
            <w:lang w:eastAsia="zh-CN"/>
          </w:rPr>
          <w:t xml:space="preserve">communication </w:t>
        </w:r>
        <w:r w:rsidRPr="00844C8A">
          <w:rPr>
            <w:lang w:eastAsia="zh-CN"/>
          </w:rPr>
          <w:t>may</w:t>
        </w:r>
        <w:r>
          <w:rPr>
            <w:lang w:eastAsia="zh-CN"/>
          </w:rPr>
          <w:t xml:space="preserve"> fail </w:t>
        </w:r>
        <w:r w:rsidRPr="00844C8A">
          <w:rPr>
            <w:lang w:eastAsia="zh-CN"/>
          </w:rPr>
          <w:t>to meet</w:t>
        </w:r>
        <w:r>
          <w:rPr>
            <w:lang w:eastAsia="zh-CN"/>
          </w:rPr>
          <w:t xml:space="preserve"> the security requirements of various 5G ProSe services</w:t>
        </w:r>
      </w:ins>
    </w:p>
    <w:p w14:paraId="25D26B06" w14:textId="3AA7BBA5" w:rsidR="00DA2331" w:rsidRPr="00461871" w:rsidRDefault="00DA2331" w:rsidP="00DA2331">
      <w:pPr>
        <w:pStyle w:val="3"/>
        <w:rPr>
          <w:ins w:id="2207" w:author="Zhou Wei" w:date="2021-05-25T13:37:00Z"/>
        </w:rPr>
      </w:pPr>
      <w:bookmarkStart w:id="2208" w:name="_Toc72846486"/>
      <w:bookmarkStart w:id="2209" w:name="_Toc72850657"/>
      <w:ins w:id="2210" w:author="Zhou Wei" w:date="2021-05-25T13:37:00Z">
        <w:r w:rsidRPr="00461871">
          <w:t>5.</w:t>
        </w:r>
        <w:r>
          <w:rPr>
            <w:rFonts w:hint="eastAsia"/>
            <w:lang w:eastAsia="zh-CN"/>
          </w:rPr>
          <w:t>17</w:t>
        </w:r>
        <w:r w:rsidRPr="00461871">
          <w:t>.3</w:t>
        </w:r>
        <w:r w:rsidRPr="00461871">
          <w:tab/>
          <w:t>Potential security requirements</w:t>
        </w:r>
        <w:bookmarkEnd w:id="2208"/>
        <w:bookmarkEnd w:id="2209"/>
      </w:ins>
    </w:p>
    <w:p w14:paraId="14608180" w14:textId="77777777" w:rsidR="00DA2331" w:rsidRPr="004E1CB0" w:rsidRDefault="00DA2331" w:rsidP="00DA2331">
      <w:pPr>
        <w:rPr>
          <w:ins w:id="2211" w:author="Zhou Wei" w:date="2021-05-25T13:37:00Z"/>
          <w:lang w:eastAsia="zh-CN"/>
        </w:rPr>
      </w:pPr>
      <w:ins w:id="2212" w:author="Zhou Wei" w:date="2021-05-25T13:37:00Z">
        <w:r w:rsidRPr="00461871">
          <w:rPr>
            <w:lang w:eastAsia="zh-CN"/>
          </w:rPr>
          <w:t xml:space="preserve">5G ProSe system shall support a means to configure </w:t>
        </w:r>
        <w:r w:rsidRPr="0032129B">
          <w:rPr>
            <w:lang w:eastAsia="zh-CN"/>
          </w:rPr>
          <w:t>PC5</w:t>
        </w:r>
        <w:r w:rsidRPr="0037503E">
          <w:rPr>
            <w:lang w:eastAsia="zh-CN"/>
          </w:rPr>
          <w:t xml:space="preserve"> </w:t>
        </w:r>
        <w:r w:rsidRPr="00461871">
          <w:rPr>
            <w:lang w:eastAsia="zh-CN"/>
          </w:rPr>
          <w:t>security policies for 5G Prose services</w:t>
        </w:r>
        <w:r>
          <w:rPr>
            <w:lang w:eastAsia="zh-CN"/>
          </w:rPr>
          <w:t xml:space="preserve"> </w:t>
        </w:r>
        <w:r w:rsidRPr="0032129B">
          <w:rPr>
            <w:lang w:eastAsia="zh-CN"/>
          </w:rPr>
          <w:t>at the network</w:t>
        </w:r>
        <w:r w:rsidRPr="00461871">
          <w:rPr>
            <w:lang w:eastAsia="zh-CN"/>
          </w:rPr>
          <w:t>.</w:t>
        </w:r>
      </w:ins>
    </w:p>
    <w:p w14:paraId="5554C771" w14:textId="77777777" w:rsidR="00DA2331" w:rsidRPr="00461871" w:rsidRDefault="00DA2331" w:rsidP="00DA2331">
      <w:pPr>
        <w:rPr>
          <w:ins w:id="2213" w:author="Zhou Wei" w:date="2021-05-25T13:37:00Z"/>
          <w:lang w:eastAsia="zh-CN"/>
        </w:rPr>
      </w:pPr>
      <w:ins w:id="2214" w:author="Zhou Wei" w:date="2021-05-25T13:37:00Z">
        <w:r w:rsidRPr="004E1CB0">
          <w:rPr>
            <w:rFonts w:hint="eastAsia"/>
            <w:lang w:eastAsia="zh-CN"/>
          </w:rPr>
          <w:t>5</w:t>
        </w:r>
        <w:r w:rsidRPr="004E1CB0">
          <w:rPr>
            <w:lang w:eastAsia="zh-CN"/>
          </w:rPr>
          <w:t>G Pro</w:t>
        </w:r>
        <w:r w:rsidRPr="00461871">
          <w:rPr>
            <w:lang w:eastAsia="zh-CN"/>
          </w:rPr>
          <w:t xml:space="preserve">Se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sidRPr="00461871">
          <w:rPr>
            <w:lang w:eastAsia="zh-CN"/>
          </w:rPr>
          <w:t xml:space="preserve"> for 5G Prose services. </w:t>
        </w:r>
      </w:ins>
    </w:p>
    <w:p w14:paraId="30741FE1" w14:textId="77777777" w:rsidR="00DA2331" w:rsidRDefault="00DA2331" w:rsidP="00DA2331">
      <w:pPr>
        <w:rPr>
          <w:ins w:id="2215" w:author="Zhou Wei" w:date="2021-05-25T13:37:00Z"/>
          <w:lang w:eastAsia="zh-CN"/>
        </w:rPr>
      </w:pPr>
      <w:ins w:id="2216" w:author="Zhou Wei" w:date="2021-05-25T13:37:00Z">
        <w:r w:rsidRPr="00461871">
          <w:rPr>
            <w:lang w:eastAsia="zh-CN"/>
          </w:rPr>
          <w:t xml:space="preserve">5G ProSe system shall support </w:t>
        </w:r>
        <w:r>
          <w:rPr>
            <w:lang w:eastAsia="zh-CN"/>
          </w:rPr>
          <w:t>negotiation on the provisioned PC5</w:t>
        </w:r>
        <w:r w:rsidRPr="00461871">
          <w:rPr>
            <w:lang w:eastAsia="zh-CN"/>
          </w:rPr>
          <w:t xml:space="preserve"> </w:t>
        </w:r>
        <w:r>
          <w:rPr>
            <w:lang w:eastAsia="zh-CN"/>
          </w:rPr>
          <w:t xml:space="preserve">security policies for security enforcement by the UEs </w:t>
        </w:r>
        <w:r w:rsidRPr="00844C8A">
          <w:rPr>
            <w:lang w:eastAsia="zh-CN"/>
          </w:rPr>
          <w:t>to meet</w:t>
        </w:r>
        <w:r>
          <w:rPr>
            <w:lang w:eastAsia="zh-CN"/>
          </w:rPr>
          <w:t xml:space="preserve"> security requirements of </w:t>
        </w:r>
        <w:r w:rsidRPr="00461871">
          <w:rPr>
            <w:lang w:eastAsia="zh-CN"/>
          </w:rPr>
          <w:t>5G Prose Services.</w:t>
        </w:r>
      </w:ins>
    </w:p>
    <w:p w14:paraId="3205ED45" w14:textId="77777777" w:rsidR="00EF3743" w:rsidRDefault="00EF3743" w:rsidP="00EF3743">
      <w:pPr>
        <w:pStyle w:val="2"/>
      </w:pPr>
      <w:bookmarkStart w:id="2217" w:name="_Toc72846487"/>
      <w:bookmarkStart w:id="2218" w:name="_Toc72850658"/>
      <w:r>
        <w:t>5.X</w:t>
      </w:r>
      <w:r>
        <w:tab/>
        <w:t>Key Issue #X: &lt;Key Issue Name&gt;</w:t>
      </w:r>
      <w:bookmarkEnd w:id="1482"/>
      <w:bookmarkEnd w:id="1483"/>
      <w:bookmarkEnd w:id="1484"/>
      <w:bookmarkEnd w:id="1485"/>
      <w:bookmarkEnd w:id="1486"/>
      <w:bookmarkEnd w:id="1487"/>
      <w:bookmarkEnd w:id="1488"/>
      <w:bookmarkEnd w:id="2217"/>
      <w:bookmarkEnd w:id="2218"/>
    </w:p>
    <w:p w14:paraId="3205ED46" w14:textId="77777777" w:rsidR="00EF3743" w:rsidRDefault="00EF3743" w:rsidP="00EF3743">
      <w:pPr>
        <w:pStyle w:val="3"/>
      </w:pPr>
      <w:bookmarkStart w:id="2219" w:name="_Toc528155240"/>
      <w:bookmarkStart w:id="2220" w:name="_Toc62576144"/>
      <w:bookmarkStart w:id="2221" w:name="_Toc62576460"/>
      <w:bookmarkStart w:id="2222" w:name="_Toc62595824"/>
      <w:bookmarkStart w:id="2223" w:name="_Toc62596266"/>
      <w:bookmarkStart w:id="2224" w:name="_Toc62637645"/>
      <w:bookmarkStart w:id="2225" w:name="_Toc66119501"/>
      <w:bookmarkStart w:id="2226" w:name="_Toc72846488"/>
      <w:bookmarkStart w:id="2227" w:name="_Toc72850659"/>
      <w:r>
        <w:t>5.X.1</w:t>
      </w:r>
      <w:r>
        <w:tab/>
        <w:t>Key issue details</w:t>
      </w:r>
      <w:bookmarkEnd w:id="2219"/>
      <w:bookmarkEnd w:id="2220"/>
      <w:bookmarkEnd w:id="2221"/>
      <w:bookmarkEnd w:id="2222"/>
      <w:bookmarkEnd w:id="2223"/>
      <w:bookmarkEnd w:id="2224"/>
      <w:bookmarkEnd w:id="2225"/>
      <w:bookmarkEnd w:id="2226"/>
      <w:bookmarkEnd w:id="2227"/>
    </w:p>
    <w:p w14:paraId="3205ED47" w14:textId="77777777" w:rsidR="00EF3743" w:rsidRDefault="00EF3743" w:rsidP="00EF3743">
      <w:pPr>
        <w:pStyle w:val="3"/>
      </w:pPr>
      <w:bookmarkStart w:id="2228" w:name="_Toc528155241"/>
      <w:bookmarkStart w:id="2229" w:name="_Toc62576145"/>
      <w:bookmarkStart w:id="2230" w:name="_Toc62576461"/>
      <w:bookmarkStart w:id="2231" w:name="_Toc62595825"/>
      <w:bookmarkStart w:id="2232" w:name="_Toc62596267"/>
      <w:bookmarkStart w:id="2233" w:name="_Toc62637646"/>
      <w:bookmarkStart w:id="2234" w:name="_Toc66119502"/>
      <w:bookmarkStart w:id="2235" w:name="_Toc72846489"/>
      <w:bookmarkStart w:id="2236" w:name="_Toc72850660"/>
      <w:r>
        <w:t>5.X.2</w:t>
      </w:r>
      <w:r>
        <w:tab/>
        <w:t>Security threats</w:t>
      </w:r>
      <w:bookmarkEnd w:id="2228"/>
      <w:bookmarkEnd w:id="2229"/>
      <w:bookmarkEnd w:id="2230"/>
      <w:bookmarkEnd w:id="2231"/>
      <w:bookmarkEnd w:id="2232"/>
      <w:bookmarkEnd w:id="2233"/>
      <w:bookmarkEnd w:id="2234"/>
      <w:bookmarkEnd w:id="2235"/>
      <w:bookmarkEnd w:id="2236"/>
    </w:p>
    <w:p w14:paraId="3205ED48" w14:textId="77777777" w:rsidR="00EF3743" w:rsidRPr="001039BD" w:rsidRDefault="00EF3743" w:rsidP="00EF3743">
      <w:pPr>
        <w:pStyle w:val="3"/>
      </w:pPr>
      <w:bookmarkStart w:id="2237" w:name="_Toc528155242"/>
      <w:bookmarkStart w:id="2238" w:name="_Toc62576146"/>
      <w:bookmarkStart w:id="2239" w:name="_Toc62576462"/>
      <w:bookmarkStart w:id="2240" w:name="_Toc62595826"/>
      <w:bookmarkStart w:id="2241" w:name="_Toc62596268"/>
      <w:bookmarkStart w:id="2242" w:name="_Toc62637647"/>
      <w:bookmarkStart w:id="2243" w:name="_Toc66119503"/>
      <w:bookmarkStart w:id="2244" w:name="_Toc72846490"/>
      <w:bookmarkStart w:id="2245" w:name="_Toc72850661"/>
      <w:r>
        <w:t>5.X.3</w:t>
      </w:r>
      <w:r>
        <w:tab/>
        <w:t>Potential security requirements</w:t>
      </w:r>
      <w:bookmarkEnd w:id="2237"/>
      <w:bookmarkEnd w:id="2238"/>
      <w:bookmarkEnd w:id="2239"/>
      <w:bookmarkEnd w:id="2240"/>
      <w:bookmarkEnd w:id="2241"/>
      <w:bookmarkEnd w:id="2242"/>
      <w:bookmarkEnd w:id="2243"/>
      <w:bookmarkEnd w:id="2244"/>
      <w:bookmarkEnd w:id="2245"/>
    </w:p>
    <w:p w14:paraId="3205ED49" w14:textId="77777777" w:rsidR="00EF3743" w:rsidRDefault="00EF3743" w:rsidP="00EF3743">
      <w:pPr>
        <w:pStyle w:val="1"/>
      </w:pPr>
      <w:bookmarkStart w:id="2246" w:name="_Toc528155243"/>
      <w:bookmarkStart w:id="2247" w:name="_Toc62576147"/>
      <w:bookmarkStart w:id="2248" w:name="_Toc62576463"/>
      <w:bookmarkStart w:id="2249" w:name="_Toc62595827"/>
      <w:bookmarkStart w:id="2250" w:name="_Toc62596269"/>
      <w:bookmarkStart w:id="2251" w:name="_Toc62637648"/>
      <w:bookmarkStart w:id="2252" w:name="_Toc66119504"/>
      <w:bookmarkStart w:id="2253" w:name="_Toc72846491"/>
      <w:bookmarkStart w:id="2254" w:name="_Toc72850662"/>
      <w:r>
        <w:t>6</w:t>
      </w:r>
      <w:r>
        <w:tab/>
      </w:r>
      <w:r>
        <w:rPr>
          <w:rFonts w:hint="eastAsia"/>
          <w:lang w:eastAsia="zh-CN"/>
        </w:rPr>
        <w:t>S</w:t>
      </w:r>
      <w:r>
        <w:t>olutions</w:t>
      </w:r>
      <w:bookmarkEnd w:id="2246"/>
      <w:bookmarkEnd w:id="2247"/>
      <w:bookmarkEnd w:id="2248"/>
      <w:bookmarkEnd w:id="2249"/>
      <w:bookmarkEnd w:id="2250"/>
      <w:bookmarkEnd w:id="2251"/>
      <w:bookmarkEnd w:id="2252"/>
      <w:bookmarkEnd w:id="2253"/>
      <w:bookmarkEnd w:id="2254"/>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255" w:name="_Toc62576148"/>
      <w:bookmarkStart w:id="2256" w:name="_Toc62576464"/>
      <w:bookmarkStart w:id="2257" w:name="_Toc62595828"/>
      <w:bookmarkStart w:id="2258" w:name="_Toc62596270"/>
      <w:bookmarkStart w:id="2259" w:name="_Toc62637649"/>
      <w:bookmarkStart w:id="2260" w:name="_Toc66119505"/>
      <w:bookmarkStart w:id="2261" w:name="_Toc72846492"/>
      <w:bookmarkStart w:id="2262" w:name="_Toc528155244"/>
      <w:bookmarkStart w:id="2263" w:name="_Toc72850663"/>
      <w:r>
        <w:lastRenderedPageBreak/>
        <w:t>6.</w:t>
      </w:r>
      <w:r>
        <w:rPr>
          <w:rFonts w:hint="eastAsia"/>
          <w:lang w:eastAsia="zh-CN"/>
        </w:rPr>
        <w:t>0</w:t>
      </w:r>
      <w:r>
        <w:tab/>
      </w:r>
      <w:r w:rsidRPr="00CB2452">
        <w:t>Mapping of Solutions to Key Issues</w:t>
      </w:r>
      <w:bookmarkEnd w:id="2255"/>
      <w:bookmarkEnd w:id="2256"/>
      <w:bookmarkEnd w:id="2257"/>
      <w:bookmarkEnd w:id="2258"/>
      <w:bookmarkEnd w:id="2259"/>
      <w:bookmarkEnd w:id="2260"/>
      <w:bookmarkEnd w:id="2261"/>
      <w:bookmarkEnd w:id="2263"/>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0B11AC" w:rsidRPr="00CB0C8A" w14:paraId="3205ED4F" w14:textId="44E9B2CA" w:rsidTr="000B11AC">
        <w:trPr>
          <w:trHeight w:val="252"/>
          <w:jc w:val="center"/>
        </w:trPr>
        <w:tc>
          <w:tcPr>
            <w:tcW w:w="475" w:type="pct"/>
            <w:shd w:val="clear" w:color="auto" w:fill="auto"/>
          </w:tcPr>
          <w:p w14:paraId="3205ED4D" w14:textId="77777777" w:rsidR="000B11AC" w:rsidRPr="00CB0C8A" w:rsidRDefault="000B11AC" w:rsidP="00845CBA">
            <w:pPr>
              <w:pStyle w:val="TAH"/>
            </w:pPr>
          </w:p>
        </w:tc>
        <w:tc>
          <w:tcPr>
            <w:tcW w:w="4525" w:type="pct"/>
            <w:gridSpan w:val="17"/>
            <w:shd w:val="clear" w:color="auto" w:fill="auto"/>
          </w:tcPr>
          <w:p w14:paraId="547CC314" w14:textId="47F2A240" w:rsidR="000B11AC" w:rsidRPr="00CB0C8A" w:rsidRDefault="000B11AC" w:rsidP="00845CBA">
            <w:pPr>
              <w:pStyle w:val="TAH"/>
            </w:pPr>
            <w:r w:rsidRPr="00CB0C8A">
              <w:t>Key Issues</w:t>
            </w:r>
          </w:p>
        </w:tc>
      </w:tr>
      <w:tr w:rsidR="000B11AC" w:rsidRPr="00CB0C8A" w14:paraId="3205ED5B" w14:textId="5154ABFC" w:rsidTr="000B11AC">
        <w:trPr>
          <w:trHeight w:val="252"/>
          <w:jc w:val="center"/>
        </w:trPr>
        <w:tc>
          <w:tcPr>
            <w:tcW w:w="475" w:type="pct"/>
          </w:tcPr>
          <w:p w14:paraId="3205ED50" w14:textId="77777777" w:rsidR="000B11AC" w:rsidRPr="00CB0C8A" w:rsidRDefault="000B11AC" w:rsidP="00845CBA">
            <w:pPr>
              <w:pStyle w:val="TAH"/>
            </w:pPr>
            <w:r w:rsidRPr="00CB0C8A">
              <w:t>Solutions</w:t>
            </w:r>
          </w:p>
        </w:tc>
        <w:tc>
          <w:tcPr>
            <w:tcW w:w="266" w:type="pct"/>
          </w:tcPr>
          <w:p w14:paraId="3205ED51" w14:textId="77777777" w:rsidR="000B11AC" w:rsidRPr="00CB0C8A" w:rsidRDefault="000B11AC" w:rsidP="00845CBA">
            <w:pPr>
              <w:pStyle w:val="TAH"/>
              <w:rPr>
                <w:lang w:eastAsia="zh-CN"/>
              </w:rPr>
            </w:pPr>
            <w:r w:rsidRPr="00CB0C8A">
              <w:rPr>
                <w:rFonts w:hint="eastAsia"/>
                <w:lang w:eastAsia="zh-CN"/>
              </w:rPr>
              <w:t>1</w:t>
            </w:r>
          </w:p>
        </w:tc>
        <w:tc>
          <w:tcPr>
            <w:tcW w:w="266" w:type="pct"/>
          </w:tcPr>
          <w:p w14:paraId="3205ED52" w14:textId="77777777" w:rsidR="000B11AC" w:rsidRPr="00CB0C8A" w:rsidRDefault="000B11AC" w:rsidP="00845CBA">
            <w:pPr>
              <w:pStyle w:val="TAH"/>
              <w:rPr>
                <w:lang w:eastAsia="zh-CN"/>
              </w:rPr>
            </w:pPr>
            <w:r w:rsidRPr="00CB0C8A">
              <w:rPr>
                <w:rFonts w:hint="eastAsia"/>
                <w:lang w:eastAsia="zh-CN"/>
              </w:rPr>
              <w:t>2</w:t>
            </w:r>
          </w:p>
        </w:tc>
        <w:tc>
          <w:tcPr>
            <w:tcW w:w="266" w:type="pct"/>
          </w:tcPr>
          <w:p w14:paraId="3205ED53" w14:textId="77777777" w:rsidR="000B11AC" w:rsidRPr="00CB0C8A" w:rsidRDefault="000B11AC" w:rsidP="00845CBA">
            <w:pPr>
              <w:pStyle w:val="TAH"/>
              <w:rPr>
                <w:lang w:eastAsia="zh-CN"/>
              </w:rPr>
            </w:pPr>
            <w:r w:rsidRPr="00CB0C8A">
              <w:rPr>
                <w:rFonts w:hint="eastAsia"/>
                <w:lang w:eastAsia="zh-CN"/>
              </w:rPr>
              <w:t>3</w:t>
            </w:r>
          </w:p>
        </w:tc>
        <w:tc>
          <w:tcPr>
            <w:tcW w:w="266" w:type="pct"/>
          </w:tcPr>
          <w:p w14:paraId="3205ED54" w14:textId="77777777" w:rsidR="000B11AC" w:rsidRPr="00CB0C8A" w:rsidRDefault="000B11AC" w:rsidP="00845CBA">
            <w:pPr>
              <w:pStyle w:val="TAH"/>
              <w:rPr>
                <w:lang w:eastAsia="zh-CN"/>
              </w:rPr>
            </w:pPr>
            <w:r w:rsidRPr="00CB0C8A">
              <w:rPr>
                <w:rFonts w:hint="eastAsia"/>
                <w:lang w:eastAsia="zh-CN"/>
              </w:rPr>
              <w:t>4</w:t>
            </w:r>
          </w:p>
        </w:tc>
        <w:tc>
          <w:tcPr>
            <w:tcW w:w="266" w:type="pct"/>
            <w:shd w:val="clear" w:color="auto" w:fill="auto"/>
          </w:tcPr>
          <w:p w14:paraId="3205ED55" w14:textId="77777777" w:rsidR="000B11AC" w:rsidRPr="00CB0C8A" w:rsidRDefault="000B11AC" w:rsidP="00845CBA">
            <w:pPr>
              <w:pStyle w:val="TAH"/>
              <w:rPr>
                <w:lang w:eastAsia="zh-CN"/>
              </w:rPr>
            </w:pPr>
            <w:r w:rsidRPr="00CB0C8A">
              <w:rPr>
                <w:rFonts w:hint="eastAsia"/>
                <w:lang w:eastAsia="zh-CN"/>
              </w:rPr>
              <w:t>5</w:t>
            </w:r>
          </w:p>
        </w:tc>
        <w:tc>
          <w:tcPr>
            <w:tcW w:w="266" w:type="pct"/>
            <w:shd w:val="clear" w:color="auto" w:fill="auto"/>
          </w:tcPr>
          <w:p w14:paraId="3205ED56" w14:textId="77777777" w:rsidR="000B11AC" w:rsidRPr="00CB0C8A" w:rsidRDefault="000B11AC" w:rsidP="00845CBA">
            <w:pPr>
              <w:pStyle w:val="TAH"/>
              <w:rPr>
                <w:lang w:eastAsia="zh-CN"/>
              </w:rPr>
            </w:pPr>
            <w:r w:rsidRPr="00CB0C8A">
              <w:rPr>
                <w:rFonts w:hint="eastAsia"/>
                <w:lang w:eastAsia="zh-CN"/>
              </w:rPr>
              <w:t>6</w:t>
            </w:r>
          </w:p>
        </w:tc>
        <w:tc>
          <w:tcPr>
            <w:tcW w:w="266" w:type="pct"/>
            <w:shd w:val="clear" w:color="auto" w:fill="auto"/>
          </w:tcPr>
          <w:p w14:paraId="3205ED57" w14:textId="77777777" w:rsidR="000B11AC" w:rsidRPr="00CB0C8A" w:rsidRDefault="000B11AC" w:rsidP="00845CBA">
            <w:pPr>
              <w:pStyle w:val="TAH"/>
              <w:rPr>
                <w:lang w:eastAsia="zh-CN"/>
              </w:rPr>
            </w:pPr>
            <w:r w:rsidRPr="00CB0C8A">
              <w:rPr>
                <w:rFonts w:hint="eastAsia"/>
                <w:lang w:eastAsia="zh-CN"/>
              </w:rPr>
              <w:t>7</w:t>
            </w:r>
          </w:p>
        </w:tc>
        <w:tc>
          <w:tcPr>
            <w:tcW w:w="266" w:type="pct"/>
            <w:shd w:val="clear" w:color="auto" w:fill="auto"/>
          </w:tcPr>
          <w:p w14:paraId="3205ED58" w14:textId="77777777" w:rsidR="000B11AC" w:rsidRPr="00CB0C8A" w:rsidRDefault="000B11AC" w:rsidP="00845CBA">
            <w:pPr>
              <w:pStyle w:val="TAH"/>
              <w:rPr>
                <w:lang w:eastAsia="zh-CN"/>
              </w:rPr>
            </w:pPr>
            <w:r>
              <w:rPr>
                <w:rFonts w:hint="eastAsia"/>
                <w:lang w:eastAsia="zh-CN"/>
              </w:rPr>
              <w:t>8</w:t>
            </w:r>
          </w:p>
        </w:tc>
        <w:tc>
          <w:tcPr>
            <w:tcW w:w="266" w:type="pct"/>
          </w:tcPr>
          <w:p w14:paraId="3205ED59" w14:textId="77777777" w:rsidR="000B11AC" w:rsidRPr="00CB0C8A" w:rsidRDefault="000B11AC" w:rsidP="00845CBA">
            <w:pPr>
              <w:pStyle w:val="TAH"/>
              <w:rPr>
                <w:lang w:eastAsia="zh-CN"/>
              </w:rPr>
            </w:pPr>
            <w:r>
              <w:rPr>
                <w:rFonts w:hint="eastAsia"/>
                <w:lang w:eastAsia="zh-CN"/>
              </w:rPr>
              <w:t>9</w:t>
            </w:r>
          </w:p>
        </w:tc>
        <w:tc>
          <w:tcPr>
            <w:tcW w:w="268" w:type="pct"/>
          </w:tcPr>
          <w:p w14:paraId="3205ED5A" w14:textId="77777777" w:rsidR="000B11AC" w:rsidRPr="00CB0C8A" w:rsidRDefault="000B11AC" w:rsidP="00845CBA">
            <w:pPr>
              <w:pStyle w:val="TAH"/>
              <w:rPr>
                <w:lang w:eastAsia="zh-CN"/>
              </w:rPr>
            </w:pPr>
            <w:r>
              <w:rPr>
                <w:rFonts w:hint="eastAsia"/>
                <w:lang w:eastAsia="zh-CN"/>
              </w:rPr>
              <w:t>10</w:t>
            </w:r>
          </w:p>
        </w:tc>
        <w:tc>
          <w:tcPr>
            <w:tcW w:w="266" w:type="pct"/>
          </w:tcPr>
          <w:p w14:paraId="3150F1E2" w14:textId="05939007" w:rsidR="000B11AC" w:rsidRDefault="000B11AC" w:rsidP="00845CBA">
            <w:pPr>
              <w:pStyle w:val="TAH"/>
              <w:rPr>
                <w:lang w:eastAsia="zh-CN"/>
              </w:rPr>
            </w:pPr>
            <w:r>
              <w:rPr>
                <w:rFonts w:hint="eastAsia"/>
                <w:lang w:eastAsia="zh-CN"/>
              </w:rPr>
              <w:t>11</w:t>
            </w:r>
          </w:p>
        </w:tc>
        <w:tc>
          <w:tcPr>
            <w:tcW w:w="266" w:type="pct"/>
          </w:tcPr>
          <w:p w14:paraId="0B0368D9" w14:textId="09090FCC" w:rsidR="000B11AC" w:rsidRDefault="000B11AC" w:rsidP="00845CBA">
            <w:pPr>
              <w:pStyle w:val="TAH"/>
              <w:rPr>
                <w:lang w:eastAsia="zh-CN"/>
              </w:rPr>
            </w:pPr>
            <w:r>
              <w:rPr>
                <w:rFonts w:hint="eastAsia"/>
                <w:lang w:eastAsia="zh-CN"/>
              </w:rPr>
              <w:t>12</w:t>
            </w:r>
          </w:p>
        </w:tc>
        <w:tc>
          <w:tcPr>
            <w:tcW w:w="266" w:type="pct"/>
          </w:tcPr>
          <w:p w14:paraId="65F3852A" w14:textId="3BAFC1E0" w:rsidR="000B11AC" w:rsidRDefault="000B11AC" w:rsidP="00845CBA">
            <w:pPr>
              <w:pStyle w:val="TAH"/>
              <w:rPr>
                <w:lang w:eastAsia="zh-CN"/>
              </w:rPr>
            </w:pPr>
            <w:r>
              <w:rPr>
                <w:rFonts w:hint="eastAsia"/>
                <w:lang w:eastAsia="zh-CN"/>
              </w:rPr>
              <w:t>13</w:t>
            </w:r>
          </w:p>
        </w:tc>
        <w:tc>
          <w:tcPr>
            <w:tcW w:w="266" w:type="pct"/>
          </w:tcPr>
          <w:p w14:paraId="0CDDC5F1" w14:textId="60AD9420" w:rsidR="000B11AC" w:rsidRDefault="000B11AC" w:rsidP="00845CBA">
            <w:pPr>
              <w:pStyle w:val="TAH"/>
              <w:rPr>
                <w:lang w:eastAsia="zh-CN"/>
              </w:rPr>
            </w:pPr>
            <w:r>
              <w:rPr>
                <w:rFonts w:hint="eastAsia"/>
                <w:lang w:eastAsia="zh-CN"/>
              </w:rPr>
              <w:t>14</w:t>
            </w:r>
          </w:p>
        </w:tc>
        <w:tc>
          <w:tcPr>
            <w:tcW w:w="266" w:type="pct"/>
          </w:tcPr>
          <w:p w14:paraId="2DE49BA0" w14:textId="7E188316" w:rsidR="000B11AC" w:rsidRDefault="000B11AC" w:rsidP="00845CBA">
            <w:pPr>
              <w:pStyle w:val="TAH"/>
              <w:rPr>
                <w:lang w:eastAsia="zh-CN"/>
              </w:rPr>
            </w:pPr>
            <w:r>
              <w:rPr>
                <w:rFonts w:hint="eastAsia"/>
                <w:lang w:eastAsia="zh-CN"/>
              </w:rPr>
              <w:t>15</w:t>
            </w:r>
          </w:p>
        </w:tc>
        <w:tc>
          <w:tcPr>
            <w:tcW w:w="266" w:type="pct"/>
          </w:tcPr>
          <w:p w14:paraId="4C9787EB" w14:textId="6D69151D" w:rsidR="000B11AC" w:rsidRDefault="000B11AC" w:rsidP="00845CBA">
            <w:pPr>
              <w:pStyle w:val="TAH"/>
              <w:rPr>
                <w:lang w:eastAsia="zh-CN"/>
              </w:rPr>
            </w:pPr>
            <w:r>
              <w:rPr>
                <w:rFonts w:hint="eastAsia"/>
                <w:lang w:eastAsia="zh-CN"/>
              </w:rPr>
              <w:t>16</w:t>
            </w:r>
          </w:p>
        </w:tc>
        <w:tc>
          <w:tcPr>
            <w:tcW w:w="266" w:type="pct"/>
          </w:tcPr>
          <w:p w14:paraId="3856B498" w14:textId="43F67F38" w:rsidR="000B11AC" w:rsidRDefault="000B11AC" w:rsidP="00845CBA">
            <w:pPr>
              <w:pStyle w:val="TAH"/>
              <w:rPr>
                <w:lang w:eastAsia="zh-CN"/>
              </w:rPr>
            </w:pPr>
            <w:ins w:id="2264" w:author="Zhou Wei" w:date="2021-05-25T13:54:00Z">
              <w:r>
                <w:rPr>
                  <w:rFonts w:hint="eastAsia"/>
                  <w:lang w:eastAsia="zh-CN"/>
                </w:rPr>
                <w:t>17</w:t>
              </w:r>
            </w:ins>
          </w:p>
        </w:tc>
      </w:tr>
      <w:tr w:rsidR="000B11AC" w:rsidRPr="00186211" w14:paraId="3205ED67" w14:textId="715B0115" w:rsidTr="000B11AC">
        <w:trPr>
          <w:trHeight w:val="252"/>
          <w:jc w:val="center"/>
        </w:trPr>
        <w:tc>
          <w:tcPr>
            <w:tcW w:w="475" w:type="pct"/>
          </w:tcPr>
          <w:p w14:paraId="3205ED5C" w14:textId="77777777" w:rsidR="000B11AC" w:rsidRPr="00186211" w:rsidRDefault="000B11AC" w:rsidP="00845CBA">
            <w:pPr>
              <w:pStyle w:val="TAH"/>
            </w:pPr>
            <w:r w:rsidRPr="00186211">
              <w:rPr>
                <w:rFonts w:hint="eastAsia"/>
              </w:rPr>
              <w:t>1</w:t>
            </w:r>
          </w:p>
        </w:tc>
        <w:tc>
          <w:tcPr>
            <w:tcW w:w="266" w:type="pct"/>
          </w:tcPr>
          <w:p w14:paraId="3205ED5D" w14:textId="77777777" w:rsidR="000B11AC" w:rsidRPr="00186211" w:rsidRDefault="000B11AC" w:rsidP="00845CBA">
            <w:pPr>
              <w:pStyle w:val="TAC"/>
            </w:pPr>
          </w:p>
        </w:tc>
        <w:tc>
          <w:tcPr>
            <w:tcW w:w="266" w:type="pct"/>
          </w:tcPr>
          <w:p w14:paraId="3205ED5E" w14:textId="77777777" w:rsidR="000B11AC" w:rsidRPr="00186211" w:rsidRDefault="000B11AC" w:rsidP="00845CBA">
            <w:pPr>
              <w:pStyle w:val="TAC"/>
            </w:pPr>
          </w:p>
        </w:tc>
        <w:tc>
          <w:tcPr>
            <w:tcW w:w="266" w:type="pct"/>
          </w:tcPr>
          <w:p w14:paraId="3205ED5F" w14:textId="77777777" w:rsidR="000B11AC" w:rsidRPr="00186211" w:rsidRDefault="000B11AC" w:rsidP="00845CBA">
            <w:pPr>
              <w:pStyle w:val="TAC"/>
            </w:pPr>
          </w:p>
        </w:tc>
        <w:tc>
          <w:tcPr>
            <w:tcW w:w="266" w:type="pct"/>
          </w:tcPr>
          <w:p w14:paraId="3205ED60" w14:textId="77777777" w:rsidR="000B11AC" w:rsidRPr="00186211" w:rsidRDefault="000B11AC" w:rsidP="00845CBA">
            <w:pPr>
              <w:pStyle w:val="TAC"/>
            </w:pPr>
          </w:p>
        </w:tc>
        <w:tc>
          <w:tcPr>
            <w:tcW w:w="266" w:type="pct"/>
            <w:shd w:val="clear" w:color="auto" w:fill="auto"/>
          </w:tcPr>
          <w:p w14:paraId="3205ED61" w14:textId="77777777" w:rsidR="000B11AC" w:rsidRPr="00186211" w:rsidRDefault="000B11AC" w:rsidP="00845CBA">
            <w:pPr>
              <w:pStyle w:val="TAC"/>
            </w:pPr>
          </w:p>
        </w:tc>
        <w:tc>
          <w:tcPr>
            <w:tcW w:w="266" w:type="pct"/>
            <w:shd w:val="clear" w:color="auto" w:fill="auto"/>
          </w:tcPr>
          <w:p w14:paraId="3205ED62" w14:textId="77777777" w:rsidR="000B11AC" w:rsidRPr="00186211" w:rsidRDefault="000B11AC" w:rsidP="00845CBA">
            <w:pPr>
              <w:pStyle w:val="TAC"/>
            </w:pPr>
          </w:p>
        </w:tc>
        <w:tc>
          <w:tcPr>
            <w:tcW w:w="266" w:type="pct"/>
            <w:shd w:val="clear" w:color="auto" w:fill="auto"/>
          </w:tcPr>
          <w:p w14:paraId="3205ED63" w14:textId="77777777" w:rsidR="000B11AC" w:rsidRPr="00186211" w:rsidRDefault="000B11AC" w:rsidP="00845CBA">
            <w:pPr>
              <w:pStyle w:val="TAC"/>
            </w:pPr>
          </w:p>
        </w:tc>
        <w:tc>
          <w:tcPr>
            <w:tcW w:w="266" w:type="pct"/>
            <w:shd w:val="clear" w:color="auto" w:fill="auto"/>
          </w:tcPr>
          <w:p w14:paraId="3205ED64" w14:textId="77777777" w:rsidR="000B11AC" w:rsidRPr="00186211" w:rsidRDefault="000B11AC" w:rsidP="00845CBA">
            <w:pPr>
              <w:pStyle w:val="TAC"/>
            </w:pPr>
          </w:p>
        </w:tc>
        <w:tc>
          <w:tcPr>
            <w:tcW w:w="266" w:type="pct"/>
          </w:tcPr>
          <w:p w14:paraId="3205ED65" w14:textId="77777777" w:rsidR="000B11AC" w:rsidRPr="00186211" w:rsidRDefault="000B11AC" w:rsidP="00845CBA">
            <w:pPr>
              <w:pStyle w:val="TAC"/>
              <w:rPr>
                <w:lang w:eastAsia="zh-CN"/>
              </w:rPr>
            </w:pPr>
            <w:r>
              <w:rPr>
                <w:rFonts w:hint="eastAsia"/>
                <w:lang w:eastAsia="zh-CN"/>
              </w:rPr>
              <w:t>X</w:t>
            </w:r>
          </w:p>
        </w:tc>
        <w:tc>
          <w:tcPr>
            <w:tcW w:w="268" w:type="pct"/>
          </w:tcPr>
          <w:p w14:paraId="3205ED66" w14:textId="77777777" w:rsidR="000B11AC" w:rsidRPr="00186211" w:rsidRDefault="000B11AC" w:rsidP="00845CBA">
            <w:pPr>
              <w:pStyle w:val="TAC"/>
            </w:pPr>
          </w:p>
        </w:tc>
        <w:tc>
          <w:tcPr>
            <w:tcW w:w="266" w:type="pct"/>
          </w:tcPr>
          <w:p w14:paraId="30A8C76F" w14:textId="77777777" w:rsidR="000B11AC" w:rsidRPr="00186211" w:rsidRDefault="000B11AC" w:rsidP="00845CBA">
            <w:pPr>
              <w:pStyle w:val="TAC"/>
            </w:pPr>
          </w:p>
        </w:tc>
        <w:tc>
          <w:tcPr>
            <w:tcW w:w="266" w:type="pct"/>
          </w:tcPr>
          <w:p w14:paraId="71FFEBBB" w14:textId="77777777" w:rsidR="000B11AC" w:rsidRPr="00186211" w:rsidRDefault="000B11AC" w:rsidP="00845CBA">
            <w:pPr>
              <w:pStyle w:val="TAC"/>
            </w:pPr>
          </w:p>
        </w:tc>
        <w:tc>
          <w:tcPr>
            <w:tcW w:w="266" w:type="pct"/>
          </w:tcPr>
          <w:p w14:paraId="5AE9F79A" w14:textId="1CD9FE5D" w:rsidR="000B11AC" w:rsidRPr="00186211" w:rsidRDefault="000B11AC" w:rsidP="00845CBA">
            <w:pPr>
              <w:pStyle w:val="TAC"/>
            </w:pPr>
          </w:p>
        </w:tc>
        <w:tc>
          <w:tcPr>
            <w:tcW w:w="266" w:type="pct"/>
          </w:tcPr>
          <w:p w14:paraId="0B0CF075" w14:textId="4A488382" w:rsidR="000B11AC" w:rsidRPr="00186211" w:rsidRDefault="000B11AC" w:rsidP="00845CBA">
            <w:pPr>
              <w:pStyle w:val="TAC"/>
            </w:pPr>
          </w:p>
        </w:tc>
        <w:tc>
          <w:tcPr>
            <w:tcW w:w="266" w:type="pct"/>
          </w:tcPr>
          <w:p w14:paraId="61922942" w14:textId="32FF6686" w:rsidR="000B11AC" w:rsidRPr="00186211" w:rsidRDefault="000B11AC" w:rsidP="00845CBA">
            <w:pPr>
              <w:pStyle w:val="TAC"/>
            </w:pPr>
          </w:p>
        </w:tc>
        <w:tc>
          <w:tcPr>
            <w:tcW w:w="266" w:type="pct"/>
          </w:tcPr>
          <w:p w14:paraId="58113CA9" w14:textId="77777777" w:rsidR="000B11AC" w:rsidRPr="00186211" w:rsidRDefault="000B11AC" w:rsidP="00845CBA">
            <w:pPr>
              <w:pStyle w:val="TAC"/>
            </w:pPr>
          </w:p>
        </w:tc>
        <w:tc>
          <w:tcPr>
            <w:tcW w:w="266" w:type="pct"/>
          </w:tcPr>
          <w:p w14:paraId="4B4588FA" w14:textId="77777777" w:rsidR="000B11AC" w:rsidRPr="00186211" w:rsidRDefault="000B11AC" w:rsidP="00845CBA">
            <w:pPr>
              <w:pStyle w:val="TAC"/>
            </w:pPr>
          </w:p>
        </w:tc>
      </w:tr>
      <w:tr w:rsidR="000B11AC" w:rsidRPr="00186211" w14:paraId="3205ED73" w14:textId="45A4AC85" w:rsidTr="000B11AC">
        <w:trPr>
          <w:trHeight w:val="252"/>
          <w:jc w:val="center"/>
        </w:trPr>
        <w:tc>
          <w:tcPr>
            <w:tcW w:w="475" w:type="pct"/>
          </w:tcPr>
          <w:p w14:paraId="3205ED68" w14:textId="77777777" w:rsidR="000B11AC" w:rsidRPr="00186211" w:rsidRDefault="000B11AC" w:rsidP="00845CBA">
            <w:pPr>
              <w:pStyle w:val="TAH"/>
            </w:pPr>
            <w:r w:rsidRPr="00186211">
              <w:rPr>
                <w:rFonts w:hint="eastAsia"/>
              </w:rPr>
              <w:t>2</w:t>
            </w:r>
          </w:p>
        </w:tc>
        <w:tc>
          <w:tcPr>
            <w:tcW w:w="266" w:type="pct"/>
          </w:tcPr>
          <w:p w14:paraId="3205ED69" w14:textId="77777777" w:rsidR="000B11AC" w:rsidRPr="00186211" w:rsidRDefault="000B11AC" w:rsidP="00845CBA">
            <w:pPr>
              <w:pStyle w:val="TAC"/>
            </w:pPr>
          </w:p>
        </w:tc>
        <w:tc>
          <w:tcPr>
            <w:tcW w:w="266" w:type="pct"/>
          </w:tcPr>
          <w:p w14:paraId="3205ED6A" w14:textId="77777777" w:rsidR="000B11AC" w:rsidRPr="00186211" w:rsidRDefault="000B11AC" w:rsidP="00845CBA">
            <w:pPr>
              <w:pStyle w:val="TAC"/>
            </w:pPr>
          </w:p>
        </w:tc>
        <w:tc>
          <w:tcPr>
            <w:tcW w:w="266" w:type="pct"/>
          </w:tcPr>
          <w:p w14:paraId="3205ED6B" w14:textId="77777777" w:rsidR="000B11AC" w:rsidRPr="00186211" w:rsidRDefault="000B11AC" w:rsidP="00845CBA">
            <w:pPr>
              <w:pStyle w:val="TAC"/>
            </w:pPr>
          </w:p>
        </w:tc>
        <w:tc>
          <w:tcPr>
            <w:tcW w:w="266" w:type="pct"/>
          </w:tcPr>
          <w:p w14:paraId="3205ED6C" w14:textId="77777777" w:rsidR="000B11AC" w:rsidRPr="00186211" w:rsidRDefault="000B11AC" w:rsidP="00845CBA">
            <w:pPr>
              <w:pStyle w:val="TAC"/>
            </w:pPr>
          </w:p>
        </w:tc>
        <w:tc>
          <w:tcPr>
            <w:tcW w:w="266" w:type="pct"/>
            <w:shd w:val="clear" w:color="auto" w:fill="auto"/>
          </w:tcPr>
          <w:p w14:paraId="3205ED6D" w14:textId="77777777" w:rsidR="000B11AC" w:rsidRPr="00186211" w:rsidRDefault="000B11AC" w:rsidP="00845CBA">
            <w:pPr>
              <w:pStyle w:val="TAC"/>
            </w:pPr>
          </w:p>
        </w:tc>
        <w:tc>
          <w:tcPr>
            <w:tcW w:w="266" w:type="pct"/>
            <w:shd w:val="clear" w:color="auto" w:fill="auto"/>
          </w:tcPr>
          <w:p w14:paraId="3205ED6E" w14:textId="77777777" w:rsidR="000B11AC" w:rsidRPr="00186211" w:rsidRDefault="000B11AC" w:rsidP="00845CBA">
            <w:pPr>
              <w:pStyle w:val="TAC"/>
            </w:pPr>
          </w:p>
        </w:tc>
        <w:tc>
          <w:tcPr>
            <w:tcW w:w="266" w:type="pct"/>
            <w:shd w:val="clear" w:color="auto" w:fill="auto"/>
          </w:tcPr>
          <w:p w14:paraId="3205ED6F" w14:textId="77777777" w:rsidR="000B11AC" w:rsidRPr="00186211" w:rsidRDefault="000B11AC" w:rsidP="00845CBA">
            <w:pPr>
              <w:pStyle w:val="TAC"/>
            </w:pPr>
          </w:p>
        </w:tc>
        <w:tc>
          <w:tcPr>
            <w:tcW w:w="266" w:type="pct"/>
            <w:shd w:val="clear" w:color="auto" w:fill="auto"/>
          </w:tcPr>
          <w:p w14:paraId="3205ED70" w14:textId="77777777" w:rsidR="000B11AC" w:rsidRPr="00186211" w:rsidRDefault="000B11AC" w:rsidP="00845CBA">
            <w:pPr>
              <w:pStyle w:val="TAC"/>
            </w:pPr>
          </w:p>
        </w:tc>
        <w:tc>
          <w:tcPr>
            <w:tcW w:w="266" w:type="pct"/>
          </w:tcPr>
          <w:p w14:paraId="3205ED71" w14:textId="77777777" w:rsidR="000B11AC" w:rsidRPr="00186211" w:rsidRDefault="000B11AC" w:rsidP="00845CBA">
            <w:pPr>
              <w:pStyle w:val="TAC"/>
            </w:pPr>
          </w:p>
        </w:tc>
        <w:tc>
          <w:tcPr>
            <w:tcW w:w="268" w:type="pct"/>
          </w:tcPr>
          <w:p w14:paraId="3205ED72" w14:textId="77777777" w:rsidR="000B11AC" w:rsidRPr="00186211" w:rsidRDefault="000B11AC" w:rsidP="00845CBA">
            <w:pPr>
              <w:pStyle w:val="TAC"/>
              <w:rPr>
                <w:lang w:eastAsia="zh-CN"/>
              </w:rPr>
            </w:pPr>
            <w:r>
              <w:rPr>
                <w:rFonts w:hint="eastAsia"/>
                <w:lang w:eastAsia="zh-CN"/>
              </w:rPr>
              <w:t>X</w:t>
            </w:r>
          </w:p>
        </w:tc>
        <w:tc>
          <w:tcPr>
            <w:tcW w:w="266" w:type="pct"/>
          </w:tcPr>
          <w:p w14:paraId="1E022389" w14:textId="77777777" w:rsidR="000B11AC" w:rsidRDefault="000B11AC" w:rsidP="00845CBA">
            <w:pPr>
              <w:pStyle w:val="TAC"/>
              <w:rPr>
                <w:lang w:eastAsia="zh-CN"/>
              </w:rPr>
            </w:pPr>
          </w:p>
        </w:tc>
        <w:tc>
          <w:tcPr>
            <w:tcW w:w="266" w:type="pct"/>
          </w:tcPr>
          <w:p w14:paraId="5609CFF2" w14:textId="77777777" w:rsidR="000B11AC" w:rsidRDefault="000B11AC" w:rsidP="00845CBA">
            <w:pPr>
              <w:pStyle w:val="TAC"/>
              <w:rPr>
                <w:lang w:eastAsia="zh-CN"/>
              </w:rPr>
            </w:pPr>
          </w:p>
        </w:tc>
        <w:tc>
          <w:tcPr>
            <w:tcW w:w="266" w:type="pct"/>
          </w:tcPr>
          <w:p w14:paraId="36D22662" w14:textId="02035CBF" w:rsidR="000B11AC" w:rsidRDefault="000B11AC" w:rsidP="00845CBA">
            <w:pPr>
              <w:pStyle w:val="TAC"/>
              <w:rPr>
                <w:lang w:eastAsia="zh-CN"/>
              </w:rPr>
            </w:pPr>
          </w:p>
        </w:tc>
        <w:tc>
          <w:tcPr>
            <w:tcW w:w="266" w:type="pct"/>
          </w:tcPr>
          <w:p w14:paraId="3F6769E7" w14:textId="5CCCC5EE" w:rsidR="000B11AC" w:rsidRDefault="000B11AC" w:rsidP="00845CBA">
            <w:pPr>
              <w:pStyle w:val="TAC"/>
              <w:rPr>
                <w:lang w:eastAsia="zh-CN"/>
              </w:rPr>
            </w:pPr>
          </w:p>
        </w:tc>
        <w:tc>
          <w:tcPr>
            <w:tcW w:w="266" w:type="pct"/>
          </w:tcPr>
          <w:p w14:paraId="6F360A11" w14:textId="0A7180D0" w:rsidR="000B11AC" w:rsidRDefault="000B11AC" w:rsidP="00845CBA">
            <w:pPr>
              <w:pStyle w:val="TAC"/>
              <w:rPr>
                <w:lang w:eastAsia="zh-CN"/>
              </w:rPr>
            </w:pPr>
          </w:p>
        </w:tc>
        <w:tc>
          <w:tcPr>
            <w:tcW w:w="266" w:type="pct"/>
          </w:tcPr>
          <w:p w14:paraId="461CFCF8" w14:textId="77777777" w:rsidR="000B11AC" w:rsidRDefault="000B11AC" w:rsidP="00845CBA">
            <w:pPr>
              <w:pStyle w:val="TAC"/>
              <w:rPr>
                <w:lang w:eastAsia="zh-CN"/>
              </w:rPr>
            </w:pPr>
          </w:p>
        </w:tc>
        <w:tc>
          <w:tcPr>
            <w:tcW w:w="266" w:type="pct"/>
          </w:tcPr>
          <w:p w14:paraId="597B5204" w14:textId="77777777" w:rsidR="000B11AC" w:rsidRDefault="000B11AC" w:rsidP="00845CBA">
            <w:pPr>
              <w:pStyle w:val="TAC"/>
              <w:rPr>
                <w:lang w:eastAsia="zh-CN"/>
              </w:rPr>
            </w:pPr>
          </w:p>
        </w:tc>
      </w:tr>
      <w:tr w:rsidR="000B11AC" w:rsidRPr="00186211" w14:paraId="3205ED7F" w14:textId="6B064C47" w:rsidTr="000B11AC">
        <w:trPr>
          <w:trHeight w:val="252"/>
          <w:jc w:val="center"/>
        </w:trPr>
        <w:tc>
          <w:tcPr>
            <w:tcW w:w="475" w:type="pct"/>
            <w:shd w:val="clear" w:color="auto" w:fill="auto"/>
          </w:tcPr>
          <w:p w14:paraId="3205ED74" w14:textId="77777777" w:rsidR="000B11AC" w:rsidRPr="00186211" w:rsidRDefault="000B11AC" w:rsidP="00845CBA">
            <w:pPr>
              <w:pStyle w:val="TAH"/>
            </w:pPr>
            <w:r w:rsidRPr="00186211">
              <w:rPr>
                <w:rFonts w:hint="eastAsia"/>
              </w:rPr>
              <w:t>3</w:t>
            </w:r>
          </w:p>
        </w:tc>
        <w:tc>
          <w:tcPr>
            <w:tcW w:w="266" w:type="pct"/>
            <w:shd w:val="clear" w:color="auto" w:fill="auto"/>
          </w:tcPr>
          <w:p w14:paraId="3205ED75" w14:textId="51F1020C" w:rsidR="000B11AC" w:rsidRPr="00186211" w:rsidRDefault="000B11AC" w:rsidP="00845CBA">
            <w:pPr>
              <w:pStyle w:val="TAC"/>
            </w:pPr>
            <w:r>
              <w:rPr>
                <w:rFonts w:hint="eastAsia"/>
                <w:lang w:eastAsia="zh-CN"/>
              </w:rPr>
              <w:t>X</w:t>
            </w:r>
          </w:p>
        </w:tc>
        <w:tc>
          <w:tcPr>
            <w:tcW w:w="266" w:type="pct"/>
            <w:shd w:val="clear" w:color="auto" w:fill="auto"/>
          </w:tcPr>
          <w:p w14:paraId="3205ED76" w14:textId="77777777" w:rsidR="000B11AC" w:rsidRPr="00186211" w:rsidRDefault="000B11AC" w:rsidP="00845CBA">
            <w:pPr>
              <w:pStyle w:val="TAC"/>
            </w:pPr>
          </w:p>
        </w:tc>
        <w:tc>
          <w:tcPr>
            <w:tcW w:w="266" w:type="pct"/>
            <w:shd w:val="clear" w:color="auto" w:fill="auto"/>
          </w:tcPr>
          <w:p w14:paraId="3205ED77" w14:textId="77777777" w:rsidR="000B11AC" w:rsidRPr="00186211" w:rsidRDefault="000B11AC" w:rsidP="00845CBA">
            <w:pPr>
              <w:pStyle w:val="TAC"/>
            </w:pPr>
          </w:p>
        </w:tc>
        <w:tc>
          <w:tcPr>
            <w:tcW w:w="266" w:type="pct"/>
            <w:shd w:val="clear" w:color="auto" w:fill="auto"/>
          </w:tcPr>
          <w:p w14:paraId="3205ED78" w14:textId="77777777" w:rsidR="000B11AC" w:rsidRPr="00186211" w:rsidRDefault="000B11AC" w:rsidP="00845CBA">
            <w:pPr>
              <w:pStyle w:val="TAC"/>
            </w:pPr>
          </w:p>
        </w:tc>
        <w:tc>
          <w:tcPr>
            <w:tcW w:w="266" w:type="pct"/>
          </w:tcPr>
          <w:p w14:paraId="3205ED79" w14:textId="77777777" w:rsidR="000B11AC" w:rsidRPr="00186211" w:rsidRDefault="000B11AC" w:rsidP="00845CBA">
            <w:pPr>
              <w:pStyle w:val="TAC"/>
            </w:pPr>
          </w:p>
        </w:tc>
        <w:tc>
          <w:tcPr>
            <w:tcW w:w="266" w:type="pct"/>
          </w:tcPr>
          <w:p w14:paraId="3205ED7A" w14:textId="77777777" w:rsidR="000B11AC" w:rsidRPr="00186211" w:rsidRDefault="000B11AC" w:rsidP="00845CBA">
            <w:pPr>
              <w:pStyle w:val="TAC"/>
            </w:pPr>
          </w:p>
        </w:tc>
        <w:tc>
          <w:tcPr>
            <w:tcW w:w="266" w:type="pct"/>
          </w:tcPr>
          <w:p w14:paraId="3205ED7B" w14:textId="77777777" w:rsidR="000B11AC" w:rsidRPr="00186211" w:rsidRDefault="000B11AC" w:rsidP="00845CBA">
            <w:pPr>
              <w:pStyle w:val="TAC"/>
            </w:pPr>
          </w:p>
        </w:tc>
        <w:tc>
          <w:tcPr>
            <w:tcW w:w="266" w:type="pct"/>
          </w:tcPr>
          <w:p w14:paraId="3205ED7C" w14:textId="77777777" w:rsidR="000B11AC" w:rsidRPr="00186211" w:rsidRDefault="000B11AC" w:rsidP="00845CBA">
            <w:pPr>
              <w:pStyle w:val="TAC"/>
            </w:pPr>
          </w:p>
        </w:tc>
        <w:tc>
          <w:tcPr>
            <w:tcW w:w="266" w:type="pct"/>
          </w:tcPr>
          <w:p w14:paraId="3205ED7D" w14:textId="77777777" w:rsidR="000B11AC" w:rsidRPr="00186211" w:rsidRDefault="000B11AC" w:rsidP="00845CBA">
            <w:pPr>
              <w:pStyle w:val="TAC"/>
            </w:pPr>
          </w:p>
        </w:tc>
        <w:tc>
          <w:tcPr>
            <w:tcW w:w="268" w:type="pct"/>
          </w:tcPr>
          <w:p w14:paraId="3205ED7E" w14:textId="77777777" w:rsidR="000B11AC" w:rsidRPr="00186211" w:rsidRDefault="000B11AC" w:rsidP="00845CBA">
            <w:pPr>
              <w:pStyle w:val="TAC"/>
            </w:pPr>
          </w:p>
        </w:tc>
        <w:tc>
          <w:tcPr>
            <w:tcW w:w="266" w:type="pct"/>
          </w:tcPr>
          <w:p w14:paraId="275D9651" w14:textId="77777777" w:rsidR="000B11AC" w:rsidRPr="00186211" w:rsidRDefault="000B11AC" w:rsidP="00845CBA">
            <w:pPr>
              <w:pStyle w:val="TAC"/>
            </w:pPr>
          </w:p>
        </w:tc>
        <w:tc>
          <w:tcPr>
            <w:tcW w:w="266" w:type="pct"/>
          </w:tcPr>
          <w:p w14:paraId="03FDF779" w14:textId="77777777" w:rsidR="000B11AC" w:rsidRPr="00186211" w:rsidRDefault="000B11AC" w:rsidP="00845CBA">
            <w:pPr>
              <w:pStyle w:val="TAC"/>
            </w:pPr>
          </w:p>
        </w:tc>
        <w:tc>
          <w:tcPr>
            <w:tcW w:w="266" w:type="pct"/>
          </w:tcPr>
          <w:p w14:paraId="16AA6E68" w14:textId="517B5879" w:rsidR="000B11AC" w:rsidRPr="00186211" w:rsidRDefault="000B11AC" w:rsidP="00845CBA">
            <w:pPr>
              <w:pStyle w:val="TAC"/>
            </w:pPr>
          </w:p>
        </w:tc>
        <w:tc>
          <w:tcPr>
            <w:tcW w:w="266" w:type="pct"/>
          </w:tcPr>
          <w:p w14:paraId="7F8087DE" w14:textId="37175F29" w:rsidR="000B11AC" w:rsidRPr="00186211" w:rsidRDefault="000B11AC" w:rsidP="00845CBA">
            <w:pPr>
              <w:pStyle w:val="TAC"/>
            </w:pPr>
          </w:p>
        </w:tc>
        <w:tc>
          <w:tcPr>
            <w:tcW w:w="266" w:type="pct"/>
          </w:tcPr>
          <w:p w14:paraId="6A03004C" w14:textId="7D56A18D" w:rsidR="000B11AC" w:rsidRPr="00186211" w:rsidRDefault="000B11AC" w:rsidP="00845CBA">
            <w:pPr>
              <w:pStyle w:val="TAC"/>
            </w:pPr>
          </w:p>
        </w:tc>
        <w:tc>
          <w:tcPr>
            <w:tcW w:w="266" w:type="pct"/>
          </w:tcPr>
          <w:p w14:paraId="5E372588" w14:textId="77777777" w:rsidR="000B11AC" w:rsidRPr="00186211" w:rsidRDefault="000B11AC" w:rsidP="00845CBA">
            <w:pPr>
              <w:pStyle w:val="TAC"/>
            </w:pPr>
          </w:p>
        </w:tc>
        <w:tc>
          <w:tcPr>
            <w:tcW w:w="266" w:type="pct"/>
          </w:tcPr>
          <w:p w14:paraId="6BA91E0D" w14:textId="77777777" w:rsidR="000B11AC" w:rsidRPr="00186211" w:rsidRDefault="000B11AC" w:rsidP="00845CBA">
            <w:pPr>
              <w:pStyle w:val="TAC"/>
            </w:pPr>
          </w:p>
        </w:tc>
      </w:tr>
      <w:tr w:rsidR="000B11AC" w:rsidRPr="00186211" w14:paraId="3205ED8B" w14:textId="51F2C5E4" w:rsidTr="000B11AC">
        <w:trPr>
          <w:trHeight w:val="252"/>
          <w:jc w:val="center"/>
        </w:trPr>
        <w:tc>
          <w:tcPr>
            <w:tcW w:w="475" w:type="pct"/>
            <w:shd w:val="clear" w:color="auto" w:fill="auto"/>
          </w:tcPr>
          <w:p w14:paraId="3205ED80" w14:textId="77777777" w:rsidR="000B11AC" w:rsidRPr="00186211" w:rsidRDefault="000B11AC" w:rsidP="00845CBA">
            <w:pPr>
              <w:pStyle w:val="TAH"/>
              <w:rPr>
                <w:lang w:eastAsia="zh-CN"/>
              </w:rPr>
            </w:pPr>
            <w:r>
              <w:rPr>
                <w:rFonts w:hint="eastAsia"/>
                <w:lang w:eastAsia="zh-CN"/>
              </w:rPr>
              <w:t>4</w:t>
            </w:r>
          </w:p>
        </w:tc>
        <w:tc>
          <w:tcPr>
            <w:tcW w:w="266" w:type="pct"/>
            <w:shd w:val="clear" w:color="auto" w:fill="auto"/>
          </w:tcPr>
          <w:p w14:paraId="3205ED81" w14:textId="25E85E2D" w:rsidR="000B11AC" w:rsidRPr="00186211" w:rsidRDefault="000B11AC" w:rsidP="00845CBA">
            <w:pPr>
              <w:pStyle w:val="TAC"/>
            </w:pPr>
            <w:r>
              <w:rPr>
                <w:rFonts w:hint="eastAsia"/>
                <w:lang w:eastAsia="zh-CN"/>
              </w:rPr>
              <w:t>X</w:t>
            </w:r>
          </w:p>
        </w:tc>
        <w:tc>
          <w:tcPr>
            <w:tcW w:w="266" w:type="pct"/>
            <w:shd w:val="clear" w:color="auto" w:fill="auto"/>
          </w:tcPr>
          <w:p w14:paraId="3205ED82" w14:textId="77777777" w:rsidR="000B11AC" w:rsidRPr="00186211" w:rsidRDefault="000B11AC" w:rsidP="00845CBA">
            <w:pPr>
              <w:pStyle w:val="TAC"/>
            </w:pPr>
          </w:p>
        </w:tc>
        <w:tc>
          <w:tcPr>
            <w:tcW w:w="266" w:type="pct"/>
            <w:shd w:val="clear" w:color="auto" w:fill="auto"/>
          </w:tcPr>
          <w:p w14:paraId="3205ED83" w14:textId="77777777" w:rsidR="000B11AC" w:rsidRPr="00186211" w:rsidRDefault="000B11AC" w:rsidP="00845CBA">
            <w:pPr>
              <w:pStyle w:val="TAC"/>
            </w:pPr>
          </w:p>
        </w:tc>
        <w:tc>
          <w:tcPr>
            <w:tcW w:w="266" w:type="pct"/>
            <w:shd w:val="clear" w:color="auto" w:fill="auto"/>
          </w:tcPr>
          <w:p w14:paraId="3205ED84" w14:textId="77777777" w:rsidR="000B11AC" w:rsidRPr="00186211" w:rsidRDefault="000B11AC" w:rsidP="00845CBA">
            <w:pPr>
              <w:pStyle w:val="TAC"/>
            </w:pPr>
          </w:p>
        </w:tc>
        <w:tc>
          <w:tcPr>
            <w:tcW w:w="266" w:type="pct"/>
          </w:tcPr>
          <w:p w14:paraId="3205ED85" w14:textId="77777777" w:rsidR="000B11AC" w:rsidRPr="00186211" w:rsidRDefault="000B11AC" w:rsidP="00845CBA">
            <w:pPr>
              <w:pStyle w:val="TAC"/>
            </w:pPr>
          </w:p>
        </w:tc>
        <w:tc>
          <w:tcPr>
            <w:tcW w:w="266" w:type="pct"/>
          </w:tcPr>
          <w:p w14:paraId="3205ED86" w14:textId="77777777" w:rsidR="000B11AC" w:rsidRPr="00186211" w:rsidRDefault="000B11AC" w:rsidP="00845CBA">
            <w:pPr>
              <w:pStyle w:val="TAC"/>
            </w:pPr>
          </w:p>
        </w:tc>
        <w:tc>
          <w:tcPr>
            <w:tcW w:w="266" w:type="pct"/>
          </w:tcPr>
          <w:p w14:paraId="3205ED87" w14:textId="77777777" w:rsidR="000B11AC" w:rsidRPr="00186211" w:rsidRDefault="000B11AC" w:rsidP="00845CBA">
            <w:pPr>
              <w:pStyle w:val="TAC"/>
            </w:pPr>
          </w:p>
        </w:tc>
        <w:tc>
          <w:tcPr>
            <w:tcW w:w="266" w:type="pct"/>
          </w:tcPr>
          <w:p w14:paraId="3205ED88" w14:textId="77777777" w:rsidR="000B11AC" w:rsidRPr="00186211" w:rsidRDefault="000B11AC" w:rsidP="00845CBA">
            <w:pPr>
              <w:pStyle w:val="TAC"/>
            </w:pPr>
          </w:p>
        </w:tc>
        <w:tc>
          <w:tcPr>
            <w:tcW w:w="266" w:type="pct"/>
          </w:tcPr>
          <w:p w14:paraId="3205ED89" w14:textId="77777777" w:rsidR="000B11AC" w:rsidRPr="00186211" w:rsidRDefault="000B11AC" w:rsidP="00845CBA">
            <w:pPr>
              <w:pStyle w:val="TAC"/>
            </w:pPr>
          </w:p>
        </w:tc>
        <w:tc>
          <w:tcPr>
            <w:tcW w:w="268" w:type="pct"/>
          </w:tcPr>
          <w:p w14:paraId="3205ED8A" w14:textId="77777777" w:rsidR="000B11AC" w:rsidRPr="00186211" w:rsidRDefault="000B11AC" w:rsidP="00845CBA">
            <w:pPr>
              <w:pStyle w:val="TAC"/>
            </w:pPr>
          </w:p>
        </w:tc>
        <w:tc>
          <w:tcPr>
            <w:tcW w:w="266" w:type="pct"/>
          </w:tcPr>
          <w:p w14:paraId="102311B6" w14:textId="77777777" w:rsidR="000B11AC" w:rsidRPr="00186211" w:rsidRDefault="000B11AC" w:rsidP="00845CBA">
            <w:pPr>
              <w:pStyle w:val="TAC"/>
            </w:pPr>
          </w:p>
        </w:tc>
        <w:tc>
          <w:tcPr>
            <w:tcW w:w="266" w:type="pct"/>
          </w:tcPr>
          <w:p w14:paraId="71E4D8AF" w14:textId="77777777" w:rsidR="000B11AC" w:rsidRPr="00186211" w:rsidRDefault="000B11AC" w:rsidP="00845CBA">
            <w:pPr>
              <w:pStyle w:val="TAC"/>
            </w:pPr>
          </w:p>
        </w:tc>
        <w:tc>
          <w:tcPr>
            <w:tcW w:w="266" w:type="pct"/>
          </w:tcPr>
          <w:p w14:paraId="57C97DB1" w14:textId="410B8472" w:rsidR="000B11AC" w:rsidRPr="00186211" w:rsidRDefault="000B11AC" w:rsidP="00845CBA">
            <w:pPr>
              <w:pStyle w:val="TAC"/>
            </w:pPr>
          </w:p>
        </w:tc>
        <w:tc>
          <w:tcPr>
            <w:tcW w:w="266" w:type="pct"/>
          </w:tcPr>
          <w:p w14:paraId="124FE872" w14:textId="235A3C56" w:rsidR="000B11AC" w:rsidRPr="00186211" w:rsidRDefault="000B11AC" w:rsidP="00845CBA">
            <w:pPr>
              <w:pStyle w:val="TAC"/>
            </w:pPr>
          </w:p>
        </w:tc>
        <w:tc>
          <w:tcPr>
            <w:tcW w:w="266" w:type="pct"/>
          </w:tcPr>
          <w:p w14:paraId="03C4A35F" w14:textId="00E95433" w:rsidR="000B11AC" w:rsidRPr="00186211" w:rsidRDefault="000B11AC" w:rsidP="00845CBA">
            <w:pPr>
              <w:pStyle w:val="TAC"/>
            </w:pPr>
          </w:p>
        </w:tc>
        <w:tc>
          <w:tcPr>
            <w:tcW w:w="266" w:type="pct"/>
          </w:tcPr>
          <w:p w14:paraId="314DEA20" w14:textId="77777777" w:rsidR="000B11AC" w:rsidRPr="00186211" w:rsidRDefault="000B11AC" w:rsidP="00845CBA">
            <w:pPr>
              <w:pStyle w:val="TAC"/>
            </w:pPr>
          </w:p>
        </w:tc>
        <w:tc>
          <w:tcPr>
            <w:tcW w:w="266" w:type="pct"/>
          </w:tcPr>
          <w:p w14:paraId="699EAEB1" w14:textId="77777777" w:rsidR="000B11AC" w:rsidRPr="00186211" w:rsidRDefault="000B11AC" w:rsidP="00845CBA">
            <w:pPr>
              <w:pStyle w:val="TAC"/>
            </w:pPr>
          </w:p>
        </w:tc>
      </w:tr>
      <w:tr w:rsidR="000B11AC" w:rsidRPr="00186211" w14:paraId="3205ED97" w14:textId="07A0A79A" w:rsidTr="000B11AC">
        <w:trPr>
          <w:trHeight w:val="252"/>
          <w:jc w:val="center"/>
        </w:trPr>
        <w:tc>
          <w:tcPr>
            <w:tcW w:w="475" w:type="pct"/>
            <w:shd w:val="clear" w:color="auto" w:fill="auto"/>
          </w:tcPr>
          <w:p w14:paraId="3205ED8C" w14:textId="77777777" w:rsidR="000B11AC" w:rsidRPr="00186211" w:rsidRDefault="000B11AC" w:rsidP="00845CBA">
            <w:pPr>
              <w:pStyle w:val="TAH"/>
              <w:rPr>
                <w:lang w:eastAsia="zh-CN"/>
              </w:rPr>
            </w:pPr>
            <w:r>
              <w:rPr>
                <w:rFonts w:hint="eastAsia"/>
                <w:lang w:eastAsia="zh-CN"/>
              </w:rPr>
              <w:t>5</w:t>
            </w:r>
          </w:p>
        </w:tc>
        <w:tc>
          <w:tcPr>
            <w:tcW w:w="266" w:type="pct"/>
            <w:shd w:val="clear" w:color="auto" w:fill="auto"/>
          </w:tcPr>
          <w:p w14:paraId="3205ED8D" w14:textId="77777777" w:rsidR="000B11AC" w:rsidRPr="00186211" w:rsidRDefault="000B11AC" w:rsidP="00845CBA">
            <w:pPr>
              <w:pStyle w:val="TAC"/>
            </w:pPr>
          </w:p>
        </w:tc>
        <w:tc>
          <w:tcPr>
            <w:tcW w:w="266" w:type="pct"/>
            <w:shd w:val="clear" w:color="auto" w:fill="auto"/>
          </w:tcPr>
          <w:p w14:paraId="3205ED8E" w14:textId="77777777" w:rsidR="000B11AC" w:rsidRPr="00186211" w:rsidRDefault="000B11AC" w:rsidP="00845CBA">
            <w:pPr>
              <w:pStyle w:val="TAC"/>
            </w:pPr>
          </w:p>
        </w:tc>
        <w:tc>
          <w:tcPr>
            <w:tcW w:w="266" w:type="pct"/>
            <w:shd w:val="clear" w:color="auto" w:fill="auto"/>
          </w:tcPr>
          <w:p w14:paraId="3205ED8F" w14:textId="77777777" w:rsidR="000B11AC" w:rsidRPr="00186211" w:rsidRDefault="000B11AC" w:rsidP="00845CBA">
            <w:pPr>
              <w:pStyle w:val="TAC"/>
            </w:pPr>
          </w:p>
        </w:tc>
        <w:tc>
          <w:tcPr>
            <w:tcW w:w="266" w:type="pct"/>
            <w:shd w:val="clear" w:color="auto" w:fill="auto"/>
          </w:tcPr>
          <w:p w14:paraId="3205ED90" w14:textId="77777777" w:rsidR="000B11AC" w:rsidRPr="00186211" w:rsidRDefault="000B11AC" w:rsidP="00845CBA">
            <w:pPr>
              <w:pStyle w:val="TAC"/>
            </w:pPr>
          </w:p>
        </w:tc>
        <w:tc>
          <w:tcPr>
            <w:tcW w:w="266" w:type="pct"/>
          </w:tcPr>
          <w:p w14:paraId="3205ED91" w14:textId="77777777" w:rsidR="000B11AC" w:rsidRPr="00186211" w:rsidRDefault="000B11AC" w:rsidP="00845CBA">
            <w:pPr>
              <w:pStyle w:val="TAC"/>
            </w:pPr>
          </w:p>
        </w:tc>
        <w:tc>
          <w:tcPr>
            <w:tcW w:w="266" w:type="pct"/>
          </w:tcPr>
          <w:p w14:paraId="3205ED92" w14:textId="77777777" w:rsidR="000B11AC" w:rsidRPr="00186211" w:rsidRDefault="000B11AC" w:rsidP="00845CBA">
            <w:pPr>
              <w:pStyle w:val="TAC"/>
            </w:pPr>
          </w:p>
        </w:tc>
        <w:tc>
          <w:tcPr>
            <w:tcW w:w="266" w:type="pct"/>
          </w:tcPr>
          <w:p w14:paraId="3205ED93" w14:textId="77777777" w:rsidR="000B11AC" w:rsidRPr="00186211" w:rsidRDefault="000B11AC" w:rsidP="00845CBA">
            <w:pPr>
              <w:pStyle w:val="TAC"/>
            </w:pPr>
          </w:p>
        </w:tc>
        <w:tc>
          <w:tcPr>
            <w:tcW w:w="266" w:type="pct"/>
          </w:tcPr>
          <w:p w14:paraId="3205ED94" w14:textId="77777777" w:rsidR="000B11AC" w:rsidRPr="00186211" w:rsidRDefault="000B11AC" w:rsidP="00845CBA">
            <w:pPr>
              <w:pStyle w:val="TAC"/>
            </w:pPr>
          </w:p>
        </w:tc>
        <w:tc>
          <w:tcPr>
            <w:tcW w:w="266" w:type="pct"/>
          </w:tcPr>
          <w:p w14:paraId="3205ED95" w14:textId="77777777" w:rsidR="000B11AC" w:rsidRPr="00186211" w:rsidRDefault="000B11AC" w:rsidP="00845CBA">
            <w:pPr>
              <w:pStyle w:val="TAC"/>
            </w:pPr>
          </w:p>
        </w:tc>
        <w:tc>
          <w:tcPr>
            <w:tcW w:w="268" w:type="pct"/>
          </w:tcPr>
          <w:p w14:paraId="3205ED96" w14:textId="5E71B9B0" w:rsidR="000B11AC" w:rsidRPr="00186211" w:rsidRDefault="000B11AC" w:rsidP="00845CBA">
            <w:pPr>
              <w:pStyle w:val="TAC"/>
            </w:pPr>
            <w:r>
              <w:rPr>
                <w:rFonts w:hint="eastAsia"/>
                <w:lang w:eastAsia="zh-CN"/>
              </w:rPr>
              <w:t>X</w:t>
            </w:r>
          </w:p>
        </w:tc>
        <w:tc>
          <w:tcPr>
            <w:tcW w:w="266" w:type="pct"/>
          </w:tcPr>
          <w:p w14:paraId="24CE713D" w14:textId="77777777" w:rsidR="000B11AC" w:rsidRPr="00186211" w:rsidRDefault="000B11AC" w:rsidP="00845CBA">
            <w:pPr>
              <w:pStyle w:val="TAC"/>
            </w:pPr>
          </w:p>
        </w:tc>
        <w:tc>
          <w:tcPr>
            <w:tcW w:w="266" w:type="pct"/>
          </w:tcPr>
          <w:p w14:paraId="5408A566" w14:textId="77777777" w:rsidR="000B11AC" w:rsidRPr="00186211" w:rsidRDefault="000B11AC" w:rsidP="00845CBA">
            <w:pPr>
              <w:pStyle w:val="TAC"/>
            </w:pPr>
          </w:p>
        </w:tc>
        <w:tc>
          <w:tcPr>
            <w:tcW w:w="266" w:type="pct"/>
          </w:tcPr>
          <w:p w14:paraId="4321CFFB" w14:textId="7359B884" w:rsidR="000B11AC" w:rsidRPr="00186211" w:rsidRDefault="000B11AC" w:rsidP="00845CBA">
            <w:pPr>
              <w:pStyle w:val="TAC"/>
            </w:pPr>
          </w:p>
        </w:tc>
        <w:tc>
          <w:tcPr>
            <w:tcW w:w="266" w:type="pct"/>
          </w:tcPr>
          <w:p w14:paraId="575CBC02" w14:textId="67E7CFF5" w:rsidR="000B11AC" w:rsidRPr="00186211" w:rsidRDefault="000B11AC" w:rsidP="00845CBA">
            <w:pPr>
              <w:pStyle w:val="TAC"/>
            </w:pPr>
          </w:p>
        </w:tc>
        <w:tc>
          <w:tcPr>
            <w:tcW w:w="266" w:type="pct"/>
          </w:tcPr>
          <w:p w14:paraId="2FA406F1" w14:textId="1E950E92" w:rsidR="000B11AC" w:rsidRPr="00186211" w:rsidRDefault="000B11AC" w:rsidP="00845CBA">
            <w:pPr>
              <w:pStyle w:val="TAC"/>
            </w:pPr>
          </w:p>
        </w:tc>
        <w:tc>
          <w:tcPr>
            <w:tcW w:w="266" w:type="pct"/>
          </w:tcPr>
          <w:p w14:paraId="610B50DE" w14:textId="77777777" w:rsidR="000B11AC" w:rsidRPr="00186211" w:rsidRDefault="000B11AC" w:rsidP="00845CBA">
            <w:pPr>
              <w:pStyle w:val="TAC"/>
            </w:pPr>
          </w:p>
        </w:tc>
        <w:tc>
          <w:tcPr>
            <w:tcW w:w="266" w:type="pct"/>
          </w:tcPr>
          <w:p w14:paraId="394A769E" w14:textId="77777777" w:rsidR="000B11AC" w:rsidRPr="00186211" w:rsidRDefault="000B11AC" w:rsidP="00845CBA">
            <w:pPr>
              <w:pStyle w:val="TAC"/>
            </w:pPr>
          </w:p>
        </w:tc>
      </w:tr>
      <w:tr w:rsidR="000B11AC" w:rsidRPr="00186211" w14:paraId="3205EDA3" w14:textId="78B563A9" w:rsidTr="000B11AC">
        <w:trPr>
          <w:trHeight w:val="252"/>
          <w:jc w:val="center"/>
        </w:trPr>
        <w:tc>
          <w:tcPr>
            <w:tcW w:w="475" w:type="pct"/>
            <w:shd w:val="clear" w:color="auto" w:fill="auto"/>
          </w:tcPr>
          <w:p w14:paraId="3205ED98" w14:textId="4BED90DE" w:rsidR="000B11AC" w:rsidRPr="00D41AEE" w:rsidRDefault="000B11AC" w:rsidP="00845CBA">
            <w:pPr>
              <w:pStyle w:val="TAH"/>
              <w:rPr>
                <w:lang w:eastAsia="zh-CN"/>
              </w:rPr>
            </w:pPr>
            <w:r>
              <w:rPr>
                <w:rFonts w:hint="eastAsia"/>
                <w:lang w:eastAsia="zh-CN"/>
              </w:rPr>
              <w:t>6</w:t>
            </w:r>
          </w:p>
        </w:tc>
        <w:tc>
          <w:tcPr>
            <w:tcW w:w="266" w:type="pct"/>
            <w:shd w:val="clear" w:color="auto" w:fill="auto"/>
          </w:tcPr>
          <w:p w14:paraId="3205ED99" w14:textId="77777777" w:rsidR="000B11AC" w:rsidRPr="00D41AEE" w:rsidRDefault="000B11AC" w:rsidP="00845CBA">
            <w:pPr>
              <w:pStyle w:val="TAC"/>
            </w:pPr>
          </w:p>
        </w:tc>
        <w:tc>
          <w:tcPr>
            <w:tcW w:w="266" w:type="pct"/>
            <w:shd w:val="clear" w:color="auto" w:fill="auto"/>
          </w:tcPr>
          <w:p w14:paraId="3205ED9A" w14:textId="77777777" w:rsidR="000B11AC" w:rsidRPr="00D41AEE" w:rsidRDefault="000B11AC" w:rsidP="00845CBA">
            <w:pPr>
              <w:pStyle w:val="TAC"/>
            </w:pPr>
          </w:p>
        </w:tc>
        <w:tc>
          <w:tcPr>
            <w:tcW w:w="266" w:type="pct"/>
            <w:shd w:val="clear" w:color="auto" w:fill="auto"/>
          </w:tcPr>
          <w:p w14:paraId="3205ED9B" w14:textId="77777777" w:rsidR="000B11AC" w:rsidRPr="00D41AEE" w:rsidRDefault="000B11AC" w:rsidP="00845CBA">
            <w:pPr>
              <w:pStyle w:val="TAC"/>
              <w:rPr>
                <w:lang w:eastAsia="zh-CN"/>
              </w:rPr>
            </w:pPr>
          </w:p>
        </w:tc>
        <w:tc>
          <w:tcPr>
            <w:tcW w:w="266" w:type="pct"/>
            <w:shd w:val="clear" w:color="auto" w:fill="auto"/>
          </w:tcPr>
          <w:p w14:paraId="3205ED9C" w14:textId="5681D8B5" w:rsidR="000B11AC" w:rsidRPr="00D41AEE" w:rsidRDefault="000B11AC" w:rsidP="00845CBA">
            <w:pPr>
              <w:pStyle w:val="TAC"/>
            </w:pPr>
            <w:r>
              <w:rPr>
                <w:rFonts w:hint="eastAsia"/>
                <w:lang w:eastAsia="zh-CN"/>
              </w:rPr>
              <w:t>X</w:t>
            </w:r>
          </w:p>
        </w:tc>
        <w:tc>
          <w:tcPr>
            <w:tcW w:w="266" w:type="pct"/>
          </w:tcPr>
          <w:p w14:paraId="3205ED9D" w14:textId="77777777" w:rsidR="000B11AC" w:rsidRPr="00186211" w:rsidRDefault="000B11AC" w:rsidP="00845CBA">
            <w:pPr>
              <w:pStyle w:val="TAC"/>
            </w:pPr>
          </w:p>
        </w:tc>
        <w:tc>
          <w:tcPr>
            <w:tcW w:w="266" w:type="pct"/>
          </w:tcPr>
          <w:p w14:paraId="3205ED9E" w14:textId="77777777" w:rsidR="000B11AC" w:rsidRPr="00186211" w:rsidRDefault="000B11AC" w:rsidP="00845CBA">
            <w:pPr>
              <w:pStyle w:val="TAC"/>
            </w:pPr>
          </w:p>
        </w:tc>
        <w:tc>
          <w:tcPr>
            <w:tcW w:w="266" w:type="pct"/>
          </w:tcPr>
          <w:p w14:paraId="3205ED9F" w14:textId="77777777" w:rsidR="000B11AC" w:rsidRDefault="000B11AC" w:rsidP="00845CBA">
            <w:pPr>
              <w:pStyle w:val="TAC"/>
            </w:pPr>
          </w:p>
        </w:tc>
        <w:tc>
          <w:tcPr>
            <w:tcW w:w="266" w:type="pct"/>
          </w:tcPr>
          <w:p w14:paraId="3205EDA0" w14:textId="77777777" w:rsidR="000B11AC" w:rsidRDefault="000B11AC" w:rsidP="00845CBA">
            <w:pPr>
              <w:pStyle w:val="TAC"/>
            </w:pPr>
          </w:p>
        </w:tc>
        <w:tc>
          <w:tcPr>
            <w:tcW w:w="266" w:type="pct"/>
          </w:tcPr>
          <w:p w14:paraId="3205EDA1" w14:textId="14207AAC" w:rsidR="000B11AC" w:rsidRDefault="000B11AC" w:rsidP="00845CBA">
            <w:pPr>
              <w:pStyle w:val="TAC"/>
            </w:pPr>
            <w:ins w:id="2265" w:author="Ericsson5" w:date="2021-04-15T15:15:00Z">
              <w:r>
                <w:t>X</w:t>
              </w:r>
            </w:ins>
          </w:p>
        </w:tc>
        <w:tc>
          <w:tcPr>
            <w:tcW w:w="268" w:type="pct"/>
          </w:tcPr>
          <w:p w14:paraId="3205EDA2" w14:textId="77777777" w:rsidR="000B11AC" w:rsidRDefault="000B11AC" w:rsidP="00845CBA">
            <w:pPr>
              <w:pStyle w:val="TAC"/>
            </w:pPr>
          </w:p>
        </w:tc>
        <w:tc>
          <w:tcPr>
            <w:tcW w:w="266" w:type="pct"/>
          </w:tcPr>
          <w:p w14:paraId="51DAAC59" w14:textId="77777777" w:rsidR="000B11AC" w:rsidRDefault="000B11AC" w:rsidP="00845CBA">
            <w:pPr>
              <w:pStyle w:val="TAC"/>
            </w:pPr>
          </w:p>
        </w:tc>
        <w:tc>
          <w:tcPr>
            <w:tcW w:w="266" w:type="pct"/>
          </w:tcPr>
          <w:p w14:paraId="1BF3A880" w14:textId="77777777" w:rsidR="000B11AC" w:rsidRDefault="000B11AC" w:rsidP="00845CBA">
            <w:pPr>
              <w:pStyle w:val="TAC"/>
            </w:pPr>
          </w:p>
        </w:tc>
        <w:tc>
          <w:tcPr>
            <w:tcW w:w="266" w:type="pct"/>
          </w:tcPr>
          <w:p w14:paraId="17A4CBC2" w14:textId="6ABE2739" w:rsidR="000B11AC" w:rsidRDefault="000B11AC" w:rsidP="00845CBA">
            <w:pPr>
              <w:pStyle w:val="TAC"/>
            </w:pPr>
          </w:p>
        </w:tc>
        <w:tc>
          <w:tcPr>
            <w:tcW w:w="266" w:type="pct"/>
          </w:tcPr>
          <w:p w14:paraId="392F7806" w14:textId="0334B232" w:rsidR="000B11AC" w:rsidRDefault="000B11AC" w:rsidP="00845CBA">
            <w:pPr>
              <w:pStyle w:val="TAC"/>
            </w:pPr>
          </w:p>
        </w:tc>
        <w:tc>
          <w:tcPr>
            <w:tcW w:w="266" w:type="pct"/>
          </w:tcPr>
          <w:p w14:paraId="372B8884" w14:textId="1BA58D6E" w:rsidR="000B11AC" w:rsidRDefault="000B11AC" w:rsidP="00845CBA">
            <w:pPr>
              <w:pStyle w:val="TAC"/>
            </w:pPr>
          </w:p>
        </w:tc>
        <w:tc>
          <w:tcPr>
            <w:tcW w:w="266" w:type="pct"/>
          </w:tcPr>
          <w:p w14:paraId="1003FA8D" w14:textId="77777777" w:rsidR="000B11AC" w:rsidRDefault="000B11AC" w:rsidP="00845CBA">
            <w:pPr>
              <w:pStyle w:val="TAC"/>
            </w:pPr>
          </w:p>
        </w:tc>
        <w:tc>
          <w:tcPr>
            <w:tcW w:w="266" w:type="pct"/>
          </w:tcPr>
          <w:p w14:paraId="61BD498C" w14:textId="77777777" w:rsidR="000B11AC" w:rsidRDefault="000B11AC" w:rsidP="00845CBA">
            <w:pPr>
              <w:pStyle w:val="TAC"/>
            </w:pPr>
          </w:p>
        </w:tc>
      </w:tr>
      <w:tr w:rsidR="000B11AC" w:rsidRPr="00186211" w14:paraId="57D76F19" w14:textId="35BB6324" w:rsidTr="000B11AC">
        <w:trPr>
          <w:trHeight w:val="252"/>
          <w:jc w:val="center"/>
        </w:trPr>
        <w:tc>
          <w:tcPr>
            <w:tcW w:w="475" w:type="pct"/>
            <w:shd w:val="clear" w:color="auto" w:fill="auto"/>
          </w:tcPr>
          <w:p w14:paraId="2B2F2952" w14:textId="779B157F" w:rsidR="000B11AC" w:rsidRDefault="000B11AC" w:rsidP="00845CBA">
            <w:pPr>
              <w:pStyle w:val="TAH"/>
              <w:rPr>
                <w:lang w:eastAsia="zh-CN"/>
              </w:rPr>
            </w:pPr>
            <w:r>
              <w:rPr>
                <w:rFonts w:hint="eastAsia"/>
                <w:lang w:eastAsia="zh-CN"/>
              </w:rPr>
              <w:t>7</w:t>
            </w:r>
          </w:p>
        </w:tc>
        <w:tc>
          <w:tcPr>
            <w:tcW w:w="266" w:type="pct"/>
            <w:shd w:val="clear" w:color="auto" w:fill="auto"/>
          </w:tcPr>
          <w:p w14:paraId="4B50EF74" w14:textId="77777777" w:rsidR="000B11AC" w:rsidRPr="00D41AEE" w:rsidRDefault="000B11AC" w:rsidP="00845CBA">
            <w:pPr>
              <w:pStyle w:val="TAC"/>
            </w:pPr>
          </w:p>
        </w:tc>
        <w:tc>
          <w:tcPr>
            <w:tcW w:w="266" w:type="pct"/>
            <w:shd w:val="clear" w:color="auto" w:fill="auto"/>
          </w:tcPr>
          <w:p w14:paraId="7AFF059C" w14:textId="77777777" w:rsidR="000B11AC" w:rsidRPr="00D41AEE" w:rsidRDefault="000B11AC" w:rsidP="00845CBA">
            <w:pPr>
              <w:pStyle w:val="TAC"/>
            </w:pPr>
          </w:p>
        </w:tc>
        <w:tc>
          <w:tcPr>
            <w:tcW w:w="266" w:type="pct"/>
            <w:shd w:val="clear" w:color="auto" w:fill="auto"/>
          </w:tcPr>
          <w:p w14:paraId="24873506" w14:textId="77777777" w:rsidR="000B11AC" w:rsidRPr="00D41AEE" w:rsidRDefault="000B11AC" w:rsidP="00845CBA">
            <w:pPr>
              <w:pStyle w:val="TAC"/>
              <w:rPr>
                <w:lang w:eastAsia="zh-CN"/>
              </w:rPr>
            </w:pPr>
          </w:p>
        </w:tc>
        <w:tc>
          <w:tcPr>
            <w:tcW w:w="266" w:type="pct"/>
            <w:shd w:val="clear" w:color="auto" w:fill="auto"/>
          </w:tcPr>
          <w:p w14:paraId="7209EAB0" w14:textId="77777777" w:rsidR="000B11AC" w:rsidRPr="00D41AEE" w:rsidRDefault="000B11AC" w:rsidP="00845CBA">
            <w:pPr>
              <w:pStyle w:val="TAC"/>
            </w:pPr>
          </w:p>
        </w:tc>
        <w:tc>
          <w:tcPr>
            <w:tcW w:w="266" w:type="pct"/>
          </w:tcPr>
          <w:p w14:paraId="017D5508" w14:textId="77777777" w:rsidR="000B11AC" w:rsidRPr="00186211" w:rsidRDefault="000B11AC" w:rsidP="00845CBA">
            <w:pPr>
              <w:pStyle w:val="TAC"/>
            </w:pPr>
          </w:p>
        </w:tc>
        <w:tc>
          <w:tcPr>
            <w:tcW w:w="266" w:type="pct"/>
          </w:tcPr>
          <w:p w14:paraId="4033C762" w14:textId="77777777" w:rsidR="000B11AC" w:rsidRPr="00186211" w:rsidRDefault="000B11AC" w:rsidP="00845CBA">
            <w:pPr>
              <w:pStyle w:val="TAC"/>
            </w:pPr>
          </w:p>
        </w:tc>
        <w:tc>
          <w:tcPr>
            <w:tcW w:w="266" w:type="pct"/>
          </w:tcPr>
          <w:p w14:paraId="1D74CC47" w14:textId="77777777" w:rsidR="000B11AC" w:rsidRDefault="000B11AC" w:rsidP="00845CBA">
            <w:pPr>
              <w:pStyle w:val="TAC"/>
            </w:pPr>
          </w:p>
        </w:tc>
        <w:tc>
          <w:tcPr>
            <w:tcW w:w="266" w:type="pct"/>
          </w:tcPr>
          <w:p w14:paraId="24CD7E49" w14:textId="77777777" w:rsidR="000B11AC" w:rsidRDefault="000B11AC" w:rsidP="00845CBA">
            <w:pPr>
              <w:pStyle w:val="TAC"/>
            </w:pPr>
          </w:p>
        </w:tc>
        <w:tc>
          <w:tcPr>
            <w:tcW w:w="266" w:type="pct"/>
          </w:tcPr>
          <w:p w14:paraId="7A727CB9" w14:textId="77777777" w:rsidR="000B11AC" w:rsidRDefault="000B11AC" w:rsidP="00845CBA">
            <w:pPr>
              <w:pStyle w:val="TAC"/>
            </w:pPr>
          </w:p>
        </w:tc>
        <w:tc>
          <w:tcPr>
            <w:tcW w:w="268" w:type="pct"/>
          </w:tcPr>
          <w:p w14:paraId="1527CCFB" w14:textId="77777777" w:rsidR="000B11AC" w:rsidRDefault="000B11AC" w:rsidP="00845CBA">
            <w:pPr>
              <w:pStyle w:val="TAC"/>
            </w:pPr>
          </w:p>
        </w:tc>
        <w:tc>
          <w:tcPr>
            <w:tcW w:w="266" w:type="pct"/>
          </w:tcPr>
          <w:p w14:paraId="32EF71C1" w14:textId="77777777" w:rsidR="000B11AC" w:rsidRDefault="000B11AC" w:rsidP="00845CBA">
            <w:pPr>
              <w:pStyle w:val="TAC"/>
            </w:pPr>
          </w:p>
        </w:tc>
        <w:tc>
          <w:tcPr>
            <w:tcW w:w="266" w:type="pct"/>
          </w:tcPr>
          <w:p w14:paraId="26EBD846" w14:textId="4E637916" w:rsidR="000B11AC" w:rsidRDefault="000B11AC" w:rsidP="00845CBA">
            <w:pPr>
              <w:pStyle w:val="TAC"/>
            </w:pPr>
            <w:r>
              <w:rPr>
                <w:rFonts w:hint="eastAsia"/>
                <w:lang w:eastAsia="zh-CN"/>
              </w:rPr>
              <w:t>X</w:t>
            </w:r>
          </w:p>
        </w:tc>
        <w:tc>
          <w:tcPr>
            <w:tcW w:w="266" w:type="pct"/>
          </w:tcPr>
          <w:p w14:paraId="40D4C321" w14:textId="77777777" w:rsidR="000B11AC" w:rsidRDefault="000B11AC" w:rsidP="00845CBA">
            <w:pPr>
              <w:pStyle w:val="TAC"/>
            </w:pPr>
          </w:p>
        </w:tc>
        <w:tc>
          <w:tcPr>
            <w:tcW w:w="266" w:type="pct"/>
          </w:tcPr>
          <w:p w14:paraId="3D4EB0B1" w14:textId="77777777" w:rsidR="000B11AC" w:rsidRDefault="000B11AC" w:rsidP="00845CBA">
            <w:pPr>
              <w:pStyle w:val="TAC"/>
            </w:pPr>
          </w:p>
        </w:tc>
        <w:tc>
          <w:tcPr>
            <w:tcW w:w="266" w:type="pct"/>
          </w:tcPr>
          <w:p w14:paraId="0EDD38C4" w14:textId="77777777" w:rsidR="000B11AC" w:rsidRDefault="000B11AC" w:rsidP="00845CBA">
            <w:pPr>
              <w:pStyle w:val="TAC"/>
            </w:pPr>
          </w:p>
        </w:tc>
        <w:tc>
          <w:tcPr>
            <w:tcW w:w="266" w:type="pct"/>
          </w:tcPr>
          <w:p w14:paraId="0405796E" w14:textId="77777777" w:rsidR="000B11AC" w:rsidRDefault="000B11AC" w:rsidP="00845CBA">
            <w:pPr>
              <w:pStyle w:val="TAC"/>
            </w:pPr>
          </w:p>
        </w:tc>
        <w:tc>
          <w:tcPr>
            <w:tcW w:w="266" w:type="pct"/>
          </w:tcPr>
          <w:p w14:paraId="70D72967" w14:textId="77777777" w:rsidR="000B11AC" w:rsidRDefault="000B11AC" w:rsidP="00845CBA">
            <w:pPr>
              <w:pStyle w:val="TAC"/>
            </w:pPr>
          </w:p>
        </w:tc>
      </w:tr>
      <w:tr w:rsidR="000B11AC" w:rsidRPr="00186211" w14:paraId="5AFD6B6E" w14:textId="095C3FA5" w:rsidTr="000B11AC">
        <w:trPr>
          <w:trHeight w:val="252"/>
          <w:jc w:val="center"/>
        </w:trPr>
        <w:tc>
          <w:tcPr>
            <w:tcW w:w="475" w:type="pct"/>
            <w:shd w:val="clear" w:color="auto" w:fill="auto"/>
          </w:tcPr>
          <w:p w14:paraId="7765EF56" w14:textId="1394A3F2" w:rsidR="000B11AC" w:rsidRDefault="000B11AC" w:rsidP="00845CBA">
            <w:pPr>
              <w:pStyle w:val="TAH"/>
              <w:rPr>
                <w:lang w:eastAsia="zh-CN"/>
              </w:rPr>
            </w:pPr>
            <w:r>
              <w:rPr>
                <w:rFonts w:hint="eastAsia"/>
                <w:lang w:eastAsia="zh-CN"/>
              </w:rPr>
              <w:t>8</w:t>
            </w:r>
          </w:p>
        </w:tc>
        <w:tc>
          <w:tcPr>
            <w:tcW w:w="266" w:type="pct"/>
            <w:shd w:val="clear" w:color="auto" w:fill="auto"/>
          </w:tcPr>
          <w:p w14:paraId="1C9BB89F" w14:textId="77777777" w:rsidR="000B11AC" w:rsidRPr="00D41AEE" w:rsidRDefault="000B11AC" w:rsidP="00845CBA">
            <w:pPr>
              <w:pStyle w:val="TAC"/>
            </w:pPr>
          </w:p>
        </w:tc>
        <w:tc>
          <w:tcPr>
            <w:tcW w:w="266" w:type="pct"/>
            <w:shd w:val="clear" w:color="auto" w:fill="auto"/>
          </w:tcPr>
          <w:p w14:paraId="1D066157" w14:textId="77777777" w:rsidR="000B11AC" w:rsidRPr="00D41AEE" w:rsidRDefault="000B11AC" w:rsidP="00845CBA">
            <w:pPr>
              <w:pStyle w:val="TAC"/>
            </w:pPr>
          </w:p>
        </w:tc>
        <w:tc>
          <w:tcPr>
            <w:tcW w:w="266" w:type="pct"/>
            <w:shd w:val="clear" w:color="auto" w:fill="auto"/>
          </w:tcPr>
          <w:p w14:paraId="18D0F537" w14:textId="77777777" w:rsidR="000B11AC" w:rsidRPr="00D41AEE" w:rsidRDefault="000B11AC" w:rsidP="00845CBA">
            <w:pPr>
              <w:pStyle w:val="TAC"/>
              <w:rPr>
                <w:lang w:eastAsia="zh-CN"/>
              </w:rPr>
            </w:pPr>
          </w:p>
        </w:tc>
        <w:tc>
          <w:tcPr>
            <w:tcW w:w="266" w:type="pct"/>
            <w:shd w:val="clear" w:color="auto" w:fill="auto"/>
          </w:tcPr>
          <w:p w14:paraId="235BF1B6" w14:textId="77777777" w:rsidR="000B11AC" w:rsidRPr="00D41AEE" w:rsidRDefault="000B11AC" w:rsidP="00845CBA">
            <w:pPr>
              <w:pStyle w:val="TAC"/>
            </w:pPr>
          </w:p>
        </w:tc>
        <w:tc>
          <w:tcPr>
            <w:tcW w:w="266" w:type="pct"/>
          </w:tcPr>
          <w:p w14:paraId="19548579" w14:textId="77777777" w:rsidR="000B11AC" w:rsidRPr="00186211" w:rsidRDefault="000B11AC" w:rsidP="00845CBA">
            <w:pPr>
              <w:pStyle w:val="TAC"/>
            </w:pPr>
          </w:p>
        </w:tc>
        <w:tc>
          <w:tcPr>
            <w:tcW w:w="266" w:type="pct"/>
          </w:tcPr>
          <w:p w14:paraId="5A9128D4" w14:textId="592918F5" w:rsidR="000B11AC" w:rsidRPr="00186211" w:rsidRDefault="000B11AC" w:rsidP="00845CBA">
            <w:pPr>
              <w:pStyle w:val="TAC"/>
            </w:pPr>
            <w:r>
              <w:rPr>
                <w:rFonts w:hint="eastAsia"/>
                <w:lang w:eastAsia="zh-CN"/>
              </w:rPr>
              <w:t>X</w:t>
            </w:r>
          </w:p>
        </w:tc>
        <w:tc>
          <w:tcPr>
            <w:tcW w:w="266" w:type="pct"/>
          </w:tcPr>
          <w:p w14:paraId="0DD83DDC" w14:textId="77777777" w:rsidR="000B11AC" w:rsidRDefault="000B11AC" w:rsidP="00845CBA">
            <w:pPr>
              <w:pStyle w:val="TAC"/>
            </w:pPr>
          </w:p>
        </w:tc>
        <w:tc>
          <w:tcPr>
            <w:tcW w:w="266" w:type="pct"/>
          </w:tcPr>
          <w:p w14:paraId="3BC9E987" w14:textId="77777777" w:rsidR="000B11AC" w:rsidRDefault="000B11AC" w:rsidP="00845CBA">
            <w:pPr>
              <w:pStyle w:val="TAC"/>
            </w:pPr>
          </w:p>
        </w:tc>
        <w:tc>
          <w:tcPr>
            <w:tcW w:w="266" w:type="pct"/>
          </w:tcPr>
          <w:p w14:paraId="4C10BA42" w14:textId="77777777" w:rsidR="000B11AC" w:rsidRDefault="000B11AC" w:rsidP="00845CBA">
            <w:pPr>
              <w:pStyle w:val="TAC"/>
            </w:pPr>
          </w:p>
        </w:tc>
        <w:tc>
          <w:tcPr>
            <w:tcW w:w="268" w:type="pct"/>
          </w:tcPr>
          <w:p w14:paraId="38C64421" w14:textId="77777777" w:rsidR="000B11AC" w:rsidRDefault="000B11AC" w:rsidP="00845CBA">
            <w:pPr>
              <w:pStyle w:val="TAC"/>
            </w:pPr>
          </w:p>
        </w:tc>
        <w:tc>
          <w:tcPr>
            <w:tcW w:w="266" w:type="pct"/>
          </w:tcPr>
          <w:p w14:paraId="29306AC6" w14:textId="77777777" w:rsidR="000B11AC" w:rsidRDefault="000B11AC" w:rsidP="00845CBA">
            <w:pPr>
              <w:pStyle w:val="TAC"/>
            </w:pPr>
          </w:p>
        </w:tc>
        <w:tc>
          <w:tcPr>
            <w:tcW w:w="266" w:type="pct"/>
          </w:tcPr>
          <w:p w14:paraId="417CFE07" w14:textId="77777777" w:rsidR="000B11AC" w:rsidRDefault="000B11AC" w:rsidP="00845CBA">
            <w:pPr>
              <w:pStyle w:val="TAC"/>
            </w:pPr>
          </w:p>
        </w:tc>
        <w:tc>
          <w:tcPr>
            <w:tcW w:w="266" w:type="pct"/>
          </w:tcPr>
          <w:p w14:paraId="732A330C" w14:textId="77777777" w:rsidR="000B11AC" w:rsidRDefault="000B11AC" w:rsidP="00845CBA">
            <w:pPr>
              <w:pStyle w:val="TAC"/>
            </w:pPr>
          </w:p>
        </w:tc>
        <w:tc>
          <w:tcPr>
            <w:tcW w:w="266" w:type="pct"/>
          </w:tcPr>
          <w:p w14:paraId="34F551C4" w14:textId="77777777" w:rsidR="000B11AC" w:rsidRDefault="000B11AC" w:rsidP="00845CBA">
            <w:pPr>
              <w:pStyle w:val="TAC"/>
            </w:pPr>
          </w:p>
        </w:tc>
        <w:tc>
          <w:tcPr>
            <w:tcW w:w="266" w:type="pct"/>
          </w:tcPr>
          <w:p w14:paraId="424E902A" w14:textId="77777777" w:rsidR="000B11AC" w:rsidRDefault="000B11AC" w:rsidP="00845CBA">
            <w:pPr>
              <w:pStyle w:val="TAC"/>
            </w:pPr>
          </w:p>
        </w:tc>
        <w:tc>
          <w:tcPr>
            <w:tcW w:w="266" w:type="pct"/>
          </w:tcPr>
          <w:p w14:paraId="40E00A8D" w14:textId="77777777" w:rsidR="000B11AC" w:rsidRDefault="000B11AC" w:rsidP="00845CBA">
            <w:pPr>
              <w:pStyle w:val="TAC"/>
            </w:pPr>
          </w:p>
        </w:tc>
        <w:tc>
          <w:tcPr>
            <w:tcW w:w="266" w:type="pct"/>
          </w:tcPr>
          <w:p w14:paraId="33024DB9" w14:textId="77777777" w:rsidR="000B11AC" w:rsidRDefault="000B11AC" w:rsidP="00845CBA">
            <w:pPr>
              <w:pStyle w:val="TAC"/>
            </w:pPr>
          </w:p>
        </w:tc>
      </w:tr>
      <w:tr w:rsidR="000B11AC" w:rsidRPr="00186211" w14:paraId="2943810B" w14:textId="7A6C6F32" w:rsidTr="000B11AC">
        <w:trPr>
          <w:trHeight w:val="252"/>
          <w:jc w:val="center"/>
        </w:trPr>
        <w:tc>
          <w:tcPr>
            <w:tcW w:w="475" w:type="pct"/>
            <w:shd w:val="clear" w:color="auto" w:fill="auto"/>
          </w:tcPr>
          <w:p w14:paraId="54670E5F" w14:textId="486249AA" w:rsidR="000B11AC" w:rsidRDefault="000B11AC" w:rsidP="00845CBA">
            <w:pPr>
              <w:pStyle w:val="TAH"/>
              <w:rPr>
                <w:lang w:eastAsia="zh-CN"/>
              </w:rPr>
            </w:pPr>
            <w:r>
              <w:rPr>
                <w:rFonts w:hint="eastAsia"/>
                <w:lang w:eastAsia="zh-CN"/>
              </w:rPr>
              <w:t>9</w:t>
            </w:r>
          </w:p>
        </w:tc>
        <w:tc>
          <w:tcPr>
            <w:tcW w:w="266" w:type="pct"/>
            <w:shd w:val="clear" w:color="auto" w:fill="auto"/>
          </w:tcPr>
          <w:p w14:paraId="109F3F89" w14:textId="77777777" w:rsidR="000B11AC" w:rsidRPr="00D41AEE" w:rsidRDefault="000B11AC" w:rsidP="00845CBA">
            <w:pPr>
              <w:pStyle w:val="TAC"/>
            </w:pPr>
          </w:p>
        </w:tc>
        <w:tc>
          <w:tcPr>
            <w:tcW w:w="266" w:type="pct"/>
            <w:shd w:val="clear" w:color="auto" w:fill="auto"/>
          </w:tcPr>
          <w:p w14:paraId="48552942" w14:textId="18AF5249" w:rsidR="000B11AC" w:rsidRPr="00D41AEE" w:rsidRDefault="000B11AC" w:rsidP="00845CBA">
            <w:pPr>
              <w:pStyle w:val="TAC"/>
            </w:pPr>
            <w:r>
              <w:rPr>
                <w:rFonts w:hint="eastAsia"/>
                <w:lang w:eastAsia="zh-CN"/>
              </w:rPr>
              <w:t>X</w:t>
            </w:r>
          </w:p>
        </w:tc>
        <w:tc>
          <w:tcPr>
            <w:tcW w:w="266" w:type="pct"/>
            <w:shd w:val="clear" w:color="auto" w:fill="auto"/>
          </w:tcPr>
          <w:p w14:paraId="061CB58D" w14:textId="77777777" w:rsidR="000B11AC" w:rsidRPr="00D41AEE" w:rsidRDefault="000B11AC" w:rsidP="00845CBA">
            <w:pPr>
              <w:pStyle w:val="TAC"/>
              <w:rPr>
                <w:lang w:eastAsia="zh-CN"/>
              </w:rPr>
            </w:pPr>
          </w:p>
        </w:tc>
        <w:tc>
          <w:tcPr>
            <w:tcW w:w="266" w:type="pct"/>
            <w:shd w:val="clear" w:color="auto" w:fill="auto"/>
          </w:tcPr>
          <w:p w14:paraId="166D9D45" w14:textId="77777777" w:rsidR="000B11AC" w:rsidRPr="00D41AEE" w:rsidRDefault="000B11AC" w:rsidP="00845CBA">
            <w:pPr>
              <w:pStyle w:val="TAC"/>
            </w:pPr>
          </w:p>
        </w:tc>
        <w:tc>
          <w:tcPr>
            <w:tcW w:w="266" w:type="pct"/>
          </w:tcPr>
          <w:p w14:paraId="063718A4" w14:textId="77777777" w:rsidR="000B11AC" w:rsidRPr="00186211" w:rsidRDefault="000B11AC" w:rsidP="00845CBA">
            <w:pPr>
              <w:pStyle w:val="TAC"/>
            </w:pPr>
          </w:p>
        </w:tc>
        <w:tc>
          <w:tcPr>
            <w:tcW w:w="266" w:type="pct"/>
          </w:tcPr>
          <w:p w14:paraId="0AB90461" w14:textId="77777777" w:rsidR="000B11AC" w:rsidRPr="00186211" w:rsidRDefault="000B11AC" w:rsidP="00845CBA">
            <w:pPr>
              <w:pStyle w:val="TAC"/>
            </w:pPr>
          </w:p>
        </w:tc>
        <w:tc>
          <w:tcPr>
            <w:tcW w:w="266" w:type="pct"/>
          </w:tcPr>
          <w:p w14:paraId="76E9A493" w14:textId="77777777" w:rsidR="000B11AC" w:rsidRDefault="000B11AC" w:rsidP="00845CBA">
            <w:pPr>
              <w:pStyle w:val="TAC"/>
            </w:pPr>
          </w:p>
        </w:tc>
        <w:tc>
          <w:tcPr>
            <w:tcW w:w="266" w:type="pct"/>
          </w:tcPr>
          <w:p w14:paraId="7C5B831A" w14:textId="77777777" w:rsidR="000B11AC" w:rsidRDefault="000B11AC" w:rsidP="00845CBA">
            <w:pPr>
              <w:pStyle w:val="TAC"/>
            </w:pPr>
          </w:p>
        </w:tc>
        <w:tc>
          <w:tcPr>
            <w:tcW w:w="266" w:type="pct"/>
          </w:tcPr>
          <w:p w14:paraId="5DC16545" w14:textId="77777777" w:rsidR="000B11AC" w:rsidRDefault="000B11AC" w:rsidP="00845CBA">
            <w:pPr>
              <w:pStyle w:val="TAC"/>
            </w:pPr>
          </w:p>
        </w:tc>
        <w:tc>
          <w:tcPr>
            <w:tcW w:w="268" w:type="pct"/>
          </w:tcPr>
          <w:p w14:paraId="5F56E666" w14:textId="77777777" w:rsidR="000B11AC" w:rsidRDefault="000B11AC" w:rsidP="00845CBA">
            <w:pPr>
              <w:pStyle w:val="TAC"/>
            </w:pPr>
          </w:p>
        </w:tc>
        <w:tc>
          <w:tcPr>
            <w:tcW w:w="266" w:type="pct"/>
          </w:tcPr>
          <w:p w14:paraId="23D1CB32" w14:textId="77777777" w:rsidR="000B11AC" w:rsidRDefault="000B11AC" w:rsidP="00845CBA">
            <w:pPr>
              <w:pStyle w:val="TAC"/>
            </w:pPr>
          </w:p>
        </w:tc>
        <w:tc>
          <w:tcPr>
            <w:tcW w:w="266" w:type="pct"/>
          </w:tcPr>
          <w:p w14:paraId="426D0578" w14:textId="77777777" w:rsidR="000B11AC" w:rsidRDefault="000B11AC" w:rsidP="00845CBA">
            <w:pPr>
              <w:pStyle w:val="TAC"/>
            </w:pPr>
          </w:p>
        </w:tc>
        <w:tc>
          <w:tcPr>
            <w:tcW w:w="266" w:type="pct"/>
          </w:tcPr>
          <w:p w14:paraId="6B77B14C" w14:textId="77777777" w:rsidR="000B11AC" w:rsidRDefault="000B11AC" w:rsidP="00845CBA">
            <w:pPr>
              <w:pStyle w:val="TAC"/>
            </w:pPr>
          </w:p>
        </w:tc>
        <w:tc>
          <w:tcPr>
            <w:tcW w:w="266" w:type="pct"/>
          </w:tcPr>
          <w:p w14:paraId="69D98F3E" w14:textId="77777777" w:rsidR="000B11AC" w:rsidRDefault="000B11AC" w:rsidP="00845CBA">
            <w:pPr>
              <w:pStyle w:val="TAC"/>
            </w:pPr>
          </w:p>
        </w:tc>
        <w:tc>
          <w:tcPr>
            <w:tcW w:w="266" w:type="pct"/>
          </w:tcPr>
          <w:p w14:paraId="5A59273F" w14:textId="77777777" w:rsidR="000B11AC" w:rsidRDefault="000B11AC" w:rsidP="00845CBA">
            <w:pPr>
              <w:pStyle w:val="TAC"/>
            </w:pPr>
          </w:p>
        </w:tc>
        <w:tc>
          <w:tcPr>
            <w:tcW w:w="266" w:type="pct"/>
          </w:tcPr>
          <w:p w14:paraId="51492595" w14:textId="77777777" w:rsidR="000B11AC" w:rsidRDefault="000B11AC" w:rsidP="00845CBA">
            <w:pPr>
              <w:pStyle w:val="TAC"/>
            </w:pPr>
          </w:p>
        </w:tc>
        <w:tc>
          <w:tcPr>
            <w:tcW w:w="266" w:type="pct"/>
          </w:tcPr>
          <w:p w14:paraId="2CF2CBD3" w14:textId="77777777" w:rsidR="000B11AC" w:rsidRDefault="000B11AC" w:rsidP="00845CBA">
            <w:pPr>
              <w:pStyle w:val="TAC"/>
            </w:pPr>
          </w:p>
        </w:tc>
      </w:tr>
      <w:tr w:rsidR="000B11AC" w:rsidRPr="00186211" w14:paraId="2D38D048" w14:textId="79821E76" w:rsidTr="000B11AC">
        <w:trPr>
          <w:trHeight w:val="252"/>
          <w:jc w:val="center"/>
        </w:trPr>
        <w:tc>
          <w:tcPr>
            <w:tcW w:w="475" w:type="pct"/>
            <w:shd w:val="clear" w:color="auto" w:fill="auto"/>
          </w:tcPr>
          <w:p w14:paraId="754E7469" w14:textId="7DB0D4EC" w:rsidR="000B11AC" w:rsidRDefault="000B11AC" w:rsidP="00845CBA">
            <w:pPr>
              <w:pStyle w:val="TAH"/>
              <w:rPr>
                <w:lang w:eastAsia="zh-CN"/>
              </w:rPr>
            </w:pPr>
            <w:r>
              <w:rPr>
                <w:rFonts w:hint="eastAsia"/>
                <w:lang w:eastAsia="zh-CN"/>
              </w:rPr>
              <w:t>10</w:t>
            </w:r>
          </w:p>
        </w:tc>
        <w:tc>
          <w:tcPr>
            <w:tcW w:w="266" w:type="pct"/>
            <w:shd w:val="clear" w:color="auto" w:fill="auto"/>
          </w:tcPr>
          <w:p w14:paraId="5DD4C572" w14:textId="77777777" w:rsidR="000B11AC" w:rsidRPr="00D41AEE" w:rsidRDefault="000B11AC" w:rsidP="00845CBA">
            <w:pPr>
              <w:pStyle w:val="TAC"/>
            </w:pPr>
          </w:p>
        </w:tc>
        <w:tc>
          <w:tcPr>
            <w:tcW w:w="266" w:type="pct"/>
            <w:shd w:val="clear" w:color="auto" w:fill="auto"/>
          </w:tcPr>
          <w:p w14:paraId="46A7966F" w14:textId="77777777" w:rsidR="000B11AC" w:rsidRPr="00D41AEE" w:rsidRDefault="000B11AC" w:rsidP="00845CBA">
            <w:pPr>
              <w:pStyle w:val="TAC"/>
            </w:pPr>
          </w:p>
        </w:tc>
        <w:tc>
          <w:tcPr>
            <w:tcW w:w="266" w:type="pct"/>
            <w:shd w:val="clear" w:color="auto" w:fill="auto"/>
          </w:tcPr>
          <w:p w14:paraId="2642E902" w14:textId="0C19E15F" w:rsidR="000B11AC" w:rsidRPr="00D41AEE" w:rsidRDefault="000B11AC" w:rsidP="00845CBA">
            <w:pPr>
              <w:pStyle w:val="TAC"/>
              <w:rPr>
                <w:lang w:eastAsia="zh-CN"/>
              </w:rPr>
            </w:pPr>
            <w:r>
              <w:rPr>
                <w:rFonts w:hint="eastAsia"/>
                <w:lang w:eastAsia="zh-CN"/>
              </w:rPr>
              <w:t>X</w:t>
            </w:r>
          </w:p>
        </w:tc>
        <w:tc>
          <w:tcPr>
            <w:tcW w:w="266" w:type="pct"/>
            <w:shd w:val="clear" w:color="auto" w:fill="auto"/>
          </w:tcPr>
          <w:p w14:paraId="6FF1AC8B" w14:textId="57E7AF89" w:rsidR="000B11AC" w:rsidRPr="00D41AEE" w:rsidRDefault="000B11AC" w:rsidP="00845CBA">
            <w:pPr>
              <w:pStyle w:val="TAC"/>
            </w:pPr>
            <w:r>
              <w:rPr>
                <w:rFonts w:hint="eastAsia"/>
                <w:lang w:eastAsia="zh-CN"/>
              </w:rPr>
              <w:t>X</w:t>
            </w:r>
          </w:p>
        </w:tc>
        <w:tc>
          <w:tcPr>
            <w:tcW w:w="266" w:type="pct"/>
          </w:tcPr>
          <w:p w14:paraId="257540E4" w14:textId="77777777" w:rsidR="000B11AC" w:rsidRPr="00186211" w:rsidRDefault="000B11AC" w:rsidP="00845CBA">
            <w:pPr>
              <w:pStyle w:val="TAC"/>
            </w:pPr>
          </w:p>
        </w:tc>
        <w:tc>
          <w:tcPr>
            <w:tcW w:w="266" w:type="pct"/>
          </w:tcPr>
          <w:p w14:paraId="1E472FFD" w14:textId="77777777" w:rsidR="000B11AC" w:rsidRPr="00186211" w:rsidRDefault="000B11AC" w:rsidP="00845CBA">
            <w:pPr>
              <w:pStyle w:val="TAC"/>
            </w:pPr>
          </w:p>
        </w:tc>
        <w:tc>
          <w:tcPr>
            <w:tcW w:w="266" w:type="pct"/>
          </w:tcPr>
          <w:p w14:paraId="2C08C97D" w14:textId="77777777" w:rsidR="000B11AC" w:rsidRDefault="000B11AC" w:rsidP="00845CBA">
            <w:pPr>
              <w:pStyle w:val="TAC"/>
            </w:pPr>
          </w:p>
        </w:tc>
        <w:tc>
          <w:tcPr>
            <w:tcW w:w="266" w:type="pct"/>
          </w:tcPr>
          <w:p w14:paraId="68268C4F" w14:textId="77777777" w:rsidR="000B11AC" w:rsidRDefault="000B11AC" w:rsidP="00845CBA">
            <w:pPr>
              <w:pStyle w:val="TAC"/>
            </w:pPr>
          </w:p>
        </w:tc>
        <w:tc>
          <w:tcPr>
            <w:tcW w:w="266" w:type="pct"/>
          </w:tcPr>
          <w:p w14:paraId="29E1B2FA" w14:textId="6E45F32F" w:rsidR="000B11AC" w:rsidRDefault="000B11AC" w:rsidP="00845CBA">
            <w:pPr>
              <w:pStyle w:val="TAC"/>
            </w:pPr>
            <w:r>
              <w:rPr>
                <w:rFonts w:hint="eastAsia"/>
                <w:lang w:eastAsia="zh-CN"/>
              </w:rPr>
              <w:t>X</w:t>
            </w:r>
          </w:p>
        </w:tc>
        <w:tc>
          <w:tcPr>
            <w:tcW w:w="268" w:type="pct"/>
          </w:tcPr>
          <w:p w14:paraId="529BF976" w14:textId="77777777" w:rsidR="000B11AC" w:rsidRDefault="000B11AC" w:rsidP="00845CBA">
            <w:pPr>
              <w:pStyle w:val="TAC"/>
            </w:pPr>
          </w:p>
        </w:tc>
        <w:tc>
          <w:tcPr>
            <w:tcW w:w="266" w:type="pct"/>
          </w:tcPr>
          <w:p w14:paraId="44BDF923" w14:textId="77777777" w:rsidR="000B11AC" w:rsidRDefault="000B11AC" w:rsidP="00845CBA">
            <w:pPr>
              <w:pStyle w:val="TAC"/>
            </w:pPr>
          </w:p>
        </w:tc>
        <w:tc>
          <w:tcPr>
            <w:tcW w:w="266" w:type="pct"/>
          </w:tcPr>
          <w:p w14:paraId="470B8251" w14:textId="77777777" w:rsidR="000B11AC" w:rsidRDefault="000B11AC" w:rsidP="00845CBA">
            <w:pPr>
              <w:pStyle w:val="TAC"/>
            </w:pPr>
          </w:p>
        </w:tc>
        <w:tc>
          <w:tcPr>
            <w:tcW w:w="266" w:type="pct"/>
          </w:tcPr>
          <w:p w14:paraId="1F9325A9" w14:textId="77777777" w:rsidR="000B11AC" w:rsidRDefault="000B11AC" w:rsidP="00845CBA">
            <w:pPr>
              <w:pStyle w:val="TAC"/>
            </w:pPr>
          </w:p>
        </w:tc>
        <w:tc>
          <w:tcPr>
            <w:tcW w:w="266" w:type="pct"/>
          </w:tcPr>
          <w:p w14:paraId="6B187BC4" w14:textId="77777777" w:rsidR="000B11AC" w:rsidRDefault="000B11AC" w:rsidP="00845CBA">
            <w:pPr>
              <w:pStyle w:val="TAC"/>
            </w:pPr>
          </w:p>
        </w:tc>
        <w:tc>
          <w:tcPr>
            <w:tcW w:w="266" w:type="pct"/>
          </w:tcPr>
          <w:p w14:paraId="2550F0F6" w14:textId="77777777" w:rsidR="000B11AC" w:rsidRDefault="000B11AC" w:rsidP="00845CBA">
            <w:pPr>
              <w:pStyle w:val="TAC"/>
            </w:pPr>
          </w:p>
        </w:tc>
        <w:tc>
          <w:tcPr>
            <w:tcW w:w="266" w:type="pct"/>
          </w:tcPr>
          <w:p w14:paraId="211AF717" w14:textId="77777777" w:rsidR="000B11AC" w:rsidRDefault="000B11AC" w:rsidP="00845CBA">
            <w:pPr>
              <w:pStyle w:val="TAC"/>
            </w:pPr>
          </w:p>
        </w:tc>
        <w:tc>
          <w:tcPr>
            <w:tcW w:w="266" w:type="pct"/>
          </w:tcPr>
          <w:p w14:paraId="0FD799A5" w14:textId="77777777" w:rsidR="000B11AC" w:rsidRDefault="000B11AC" w:rsidP="00845CBA">
            <w:pPr>
              <w:pStyle w:val="TAC"/>
            </w:pPr>
          </w:p>
        </w:tc>
      </w:tr>
      <w:tr w:rsidR="000B11AC" w:rsidRPr="00186211" w14:paraId="086E606D" w14:textId="5D2DFD52" w:rsidTr="000B11AC">
        <w:trPr>
          <w:trHeight w:val="252"/>
          <w:jc w:val="center"/>
        </w:trPr>
        <w:tc>
          <w:tcPr>
            <w:tcW w:w="475" w:type="pct"/>
            <w:shd w:val="clear" w:color="auto" w:fill="auto"/>
          </w:tcPr>
          <w:p w14:paraId="5B99121F" w14:textId="106A3F1F" w:rsidR="000B11AC" w:rsidRDefault="000B11AC" w:rsidP="00845CBA">
            <w:pPr>
              <w:pStyle w:val="TAH"/>
              <w:rPr>
                <w:lang w:eastAsia="zh-CN"/>
              </w:rPr>
            </w:pPr>
            <w:r>
              <w:rPr>
                <w:rFonts w:hint="eastAsia"/>
                <w:lang w:eastAsia="zh-CN"/>
              </w:rPr>
              <w:t>11</w:t>
            </w:r>
          </w:p>
        </w:tc>
        <w:tc>
          <w:tcPr>
            <w:tcW w:w="266" w:type="pct"/>
            <w:shd w:val="clear" w:color="auto" w:fill="auto"/>
          </w:tcPr>
          <w:p w14:paraId="1A591012" w14:textId="77777777" w:rsidR="000B11AC" w:rsidRPr="00D41AEE" w:rsidRDefault="000B11AC" w:rsidP="00845CBA">
            <w:pPr>
              <w:pStyle w:val="TAC"/>
            </w:pPr>
          </w:p>
        </w:tc>
        <w:tc>
          <w:tcPr>
            <w:tcW w:w="266" w:type="pct"/>
            <w:shd w:val="clear" w:color="auto" w:fill="auto"/>
          </w:tcPr>
          <w:p w14:paraId="65CA5016" w14:textId="77777777" w:rsidR="000B11AC" w:rsidRPr="00D41AEE" w:rsidRDefault="000B11AC" w:rsidP="00845CBA">
            <w:pPr>
              <w:pStyle w:val="TAC"/>
            </w:pPr>
          </w:p>
        </w:tc>
        <w:tc>
          <w:tcPr>
            <w:tcW w:w="266" w:type="pct"/>
            <w:shd w:val="clear" w:color="auto" w:fill="auto"/>
          </w:tcPr>
          <w:p w14:paraId="1D6F5C1F" w14:textId="77777777" w:rsidR="000B11AC" w:rsidRDefault="000B11AC" w:rsidP="00845CBA">
            <w:pPr>
              <w:pStyle w:val="TAC"/>
              <w:rPr>
                <w:lang w:eastAsia="zh-CN"/>
              </w:rPr>
            </w:pPr>
          </w:p>
        </w:tc>
        <w:tc>
          <w:tcPr>
            <w:tcW w:w="266" w:type="pct"/>
            <w:shd w:val="clear" w:color="auto" w:fill="auto"/>
          </w:tcPr>
          <w:p w14:paraId="542DDBF7" w14:textId="77777777" w:rsidR="000B11AC" w:rsidRDefault="000B11AC" w:rsidP="00845CBA">
            <w:pPr>
              <w:pStyle w:val="TAC"/>
              <w:rPr>
                <w:lang w:eastAsia="zh-CN"/>
              </w:rPr>
            </w:pPr>
          </w:p>
        </w:tc>
        <w:tc>
          <w:tcPr>
            <w:tcW w:w="266" w:type="pct"/>
          </w:tcPr>
          <w:p w14:paraId="7E5C703D" w14:textId="77777777" w:rsidR="000B11AC" w:rsidRPr="00186211" w:rsidRDefault="000B11AC" w:rsidP="00845CBA">
            <w:pPr>
              <w:pStyle w:val="TAC"/>
            </w:pPr>
          </w:p>
        </w:tc>
        <w:tc>
          <w:tcPr>
            <w:tcW w:w="266" w:type="pct"/>
          </w:tcPr>
          <w:p w14:paraId="3B4AC860" w14:textId="77777777" w:rsidR="000B11AC" w:rsidRPr="00186211" w:rsidRDefault="000B11AC" w:rsidP="00845CBA">
            <w:pPr>
              <w:pStyle w:val="TAC"/>
            </w:pPr>
          </w:p>
        </w:tc>
        <w:tc>
          <w:tcPr>
            <w:tcW w:w="266" w:type="pct"/>
          </w:tcPr>
          <w:p w14:paraId="3EF5DA39" w14:textId="77777777" w:rsidR="000B11AC" w:rsidRDefault="000B11AC" w:rsidP="00845CBA">
            <w:pPr>
              <w:pStyle w:val="TAC"/>
            </w:pPr>
          </w:p>
        </w:tc>
        <w:tc>
          <w:tcPr>
            <w:tcW w:w="266" w:type="pct"/>
          </w:tcPr>
          <w:p w14:paraId="78C1A441" w14:textId="77777777" w:rsidR="000B11AC" w:rsidRDefault="000B11AC" w:rsidP="00845CBA">
            <w:pPr>
              <w:pStyle w:val="TAC"/>
            </w:pPr>
          </w:p>
        </w:tc>
        <w:tc>
          <w:tcPr>
            <w:tcW w:w="266" w:type="pct"/>
          </w:tcPr>
          <w:p w14:paraId="37C752DE" w14:textId="77777777" w:rsidR="000B11AC" w:rsidRDefault="000B11AC" w:rsidP="00845CBA">
            <w:pPr>
              <w:pStyle w:val="TAC"/>
              <w:rPr>
                <w:lang w:eastAsia="zh-CN"/>
              </w:rPr>
            </w:pPr>
          </w:p>
        </w:tc>
        <w:tc>
          <w:tcPr>
            <w:tcW w:w="268" w:type="pct"/>
          </w:tcPr>
          <w:p w14:paraId="74C2CEDC" w14:textId="3A12139A" w:rsidR="000B11AC" w:rsidRDefault="000B11AC" w:rsidP="00845CBA">
            <w:pPr>
              <w:pStyle w:val="TAC"/>
            </w:pPr>
            <w:r>
              <w:rPr>
                <w:rFonts w:hint="eastAsia"/>
                <w:lang w:eastAsia="zh-CN"/>
              </w:rPr>
              <w:t>X</w:t>
            </w:r>
          </w:p>
        </w:tc>
        <w:tc>
          <w:tcPr>
            <w:tcW w:w="266" w:type="pct"/>
          </w:tcPr>
          <w:p w14:paraId="7086C14F" w14:textId="77777777" w:rsidR="000B11AC" w:rsidRDefault="000B11AC" w:rsidP="00845CBA">
            <w:pPr>
              <w:pStyle w:val="TAC"/>
            </w:pPr>
          </w:p>
        </w:tc>
        <w:tc>
          <w:tcPr>
            <w:tcW w:w="266" w:type="pct"/>
          </w:tcPr>
          <w:p w14:paraId="7CB2E968" w14:textId="77777777" w:rsidR="000B11AC" w:rsidRDefault="000B11AC" w:rsidP="00845CBA">
            <w:pPr>
              <w:pStyle w:val="TAC"/>
            </w:pPr>
          </w:p>
        </w:tc>
        <w:tc>
          <w:tcPr>
            <w:tcW w:w="266" w:type="pct"/>
          </w:tcPr>
          <w:p w14:paraId="76B148C4" w14:textId="77777777" w:rsidR="000B11AC" w:rsidRDefault="000B11AC" w:rsidP="00845CBA">
            <w:pPr>
              <w:pStyle w:val="TAC"/>
            </w:pPr>
          </w:p>
        </w:tc>
        <w:tc>
          <w:tcPr>
            <w:tcW w:w="266" w:type="pct"/>
          </w:tcPr>
          <w:p w14:paraId="0A418F80" w14:textId="77777777" w:rsidR="000B11AC" w:rsidRDefault="000B11AC" w:rsidP="00845CBA">
            <w:pPr>
              <w:pStyle w:val="TAC"/>
            </w:pPr>
          </w:p>
        </w:tc>
        <w:tc>
          <w:tcPr>
            <w:tcW w:w="266" w:type="pct"/>
          </w:tcPr>
          <w:p w14:paraId="102AE490" w14:textId="77777777" w:rsidR="000B11AC" w:rsidRDefault="000B11AC" w:rsidP="00845CBA">
            <w:pPr>
              <w:pStyle w:val="TAC"/>
            </w:pPr>
          </w:p>
        </w:tc>
        <w:tc>
          <w:tcPr>
            <w:tcW w:w="266" w:type="pct"/>
          </w:tcPr>
          <w:p w14:paraId="588F3197" w14:textId="77777777" w:rsidR="000B11AC" w:rsidRDefault="000B11AC" w:rsidP="00845CBA">
            <w:pPr>
              <w:pStyle w:val="TAC"/>
            </w:pPr>
          </w:p>
        </w:tc>
        <w:tc>
          <w:tcPr>
            <w:tcW w:w="266" w:type="pct"/>
          </w:tcPr>
          <w:p w14:paraId="485C1D56" w14:textId="77777777" w:rsidR="000B11AC" w:rsidRDefault="000B11AC" w:rsidP="00845CBA">
            <w:pPr>
              <w:pStyle w:val="TAC"/>
            </w:pPr>
          </w:p>
        </w:tc>
      </w:tr>
      <w:tr w:rsidR="000B11AC" w:rsidRPr="00186211" w14:paraId="4808637C" w14:textId="10DE5153" w:rsidTr="000B11AC">
        <w:trPr>
          <w:trHeight w:val="252"/>
          <w:jc w:val="center"/>
        </w:trPr>
        <w:tc>
          <w:tcPr>
            <w:tcW w:w="475" w:type="pct"/>
            <w:shd w:val="clear" w:color="auto" w:fill="auto"/>
          </w:tcPr>
          <w:p w14:paraId="7B86FD49" w14:textId="57044D58" w:rsidR="000B11AC" w:rsidRDefault="000B11AC" w:rsidP="00845CBA">
            <w:pPr>
              <w:pStyle w:val="TAH"/>
              <w:rPr>
                <w:lang w:eastAsia="zh-CN"/>
              </w:rPr>
            </w:pPr>
            <w:r>
              <w:rPr>
                <w:rFonts w:hint="eastAsia"/>
                <w:lang w:eastAsia="zh-CN"/>
              </w:rPr>
              <w:t>12</w:t>
            </w:r>
          </w:p>
        </w:tc>
        <w:tc>
          <w:tcPr>
            <w:tcW w:w="266" w:type="pct"/>
            <w:shd w:val="clear" w:color="auto" w:fill="auto"/>
          </w:tcPr>
          <w:p w14:paraId="04AFD588" w14:textId="77777777" w:rsidR="000B11AC" w:rsidRPr="00D41AEE" w:rsidRDefault="000B11AC" w:rsidP="00845CBA">
            <w:pPr>
              <w:pStyle w:val="TAC"/>
            </w:pPr>
          </w:p>
        </w:tc>
        <w:tc>
          <w:tcPr>
            <w:tcW w:w="266" w:type="pct"/>
            <w:shd w:val="clear" w:color="auto" w:fill="auto"/>
          </w:tcPr>
          <w:p w14:paraId="689F6732" w14:textId="77777777" w:rsidR="000B11AC" w:rsidRPr="00D41AEE" w:rsidRDefault="000B11AC" w:rsidP="00845CBA">
            <w:pPr>
              <w:pStyle w:val="TAC"/>
            </w:pPr>
          </w:p>
        </w:tc>
        <w:tc>
          <w:tcPr>
            <w:tcW w:w="266" w:type="pct"/>
            <w:shd w:val="clear" w:color="auto" w:fill="auto"/>
          </w:tcPr>
          <w:p w14:paraId="4646CA1F" w14:textId="77777777" w:rsidR="000B11AC" w:rsidRDefault="000B11AC" w:rsidP="00845CBA">
            <w:pPr>
              <w:pStyle w:val="TAC"/>
              <w:rPr>
                <w:lang w:eastAsia="zh-CN"/>
              </w:rPr>
            </w:pPr>
          </w:p>
        </w:tc>
        <w:tc>
          <w:tcPr>
            <w:tcW w:w="266" w:type="pct"/>
            <w:shd w:val="clear" w:color="auto" w:fill="auto"/>
          </w:tcPr>
          <w:p w14:paraId="24C4E2C0" w14:textId="77777777" w:rsidR="000B11AC" w:rsidRDefault="000B11AC" w:rsidP="00845CBA">
            <w:pPr>
              <w:pStyle w:val="TAC"/>
              <w:rPr>
                <w:lang w:eastAsia="zh-CN"/>
              </w:rPr>
            </w:pPr>
          </w:p>
        </w:tc>
        <w:tc>
          <w:tcPr>
            <w:tcW w:w="266" w:type="pct"/>
          </w:tcPr>
          <w:p w14:paraId="303BB146" w14:textId="77777777" w:rsidR="000B11AC" w:rsidRPr="00186211" w:rsidRDefault="000B11AC" w:rsidP="00845CBA">
            <w:pPr>
              <w:pStyle w:val="TAC"/>
            </w:pPr>
          </w:p>
        </w:tc>
        <w:tc>
          <w:tcPr>
            <w:tcW w:w="266" w:type="pct"/>
          </w:tcPr>
          <w:p w14:paraId="7D0C95E1" w14:textId="77777777" w:rsidR="000B11AC" w:rsidRPr="00186211" w:rsidRDefault="000B11AC" w:rsidP="00845CBA">
            <w:pPr>
              <w:pStyle w:val="TAC"/>
            </w:pPr>
          </w:p>
        </w:tc>
        <w:tc>
          <w:tcPr>
            <w:tcW w:w="266" w:type="pct"/>
          </w:tcPr>
          <w:p w14:paraId="66DED591" w14:textId="77777777" w:rsidR="000B11AC" w:rsidRDefault="000B11AC" w:rsidP="00845CBA">
            <w:pPr>
              <w:pStyle w:val="TAC"/>
            </w:pPr>
          </w:p>
        </w:tc>
        <w:tc>
          <w:tcPr>
            <w:tcW w:w="266" w:type="pct"/>
          </w:tcPr>
          <w:p w14:paraId="0DB40D0C" w14:textId="4A860A18" w:rsidR="000B11AC" w:rsidRDefault="000B11AC" w:rsidP="00845CBA">
            <w:pPr>
              <w:pStyle w:val="TAC"/>
            </w:pPr>
            <w:r>
              <w:rPr>
                <w:rFonts w:hint="eastAsia"/>
                <w:lang w:eastAsia="zh-CN"/>
              </w:rPr>
              <w:t>X</w:t>
            </w:r>
          </w:p>
        </w:tc>
        <w:tc>
          <w:tcPr>
            <w:tcW w:w="266" w:type="pct"/>
          </w:tcPr>
          <w:p w14:paraId="4F653204" w14:textId="77777777" w:rsidR="000B11AC" w:rsidRDefault="000B11AC" w:rsidP="00845CBA">
            <w:pPr>
              <w:pStyle w:val="TAC"/>
              <w:rPr>
                <w:lang w:eastAsia="zh-CN"/>
              </w:rPr>
            </w:pPr>
          </w:p>
        </w:tc>
        <w:tc>
          <w:tcPr>
            <w:tcW w:w="268" w:type="pct"/>
          </w:tcPr>
          <w:p w14:paraId="783CA72E" w14:textId="77777777" w:rsidR="000B11AC" w:rsidRDefault="000B11AC" w:rsidP="00845CBA">
            <w:pPr>
              <w:pStyle w:val="TAC"/>
            </w:pPr>
          </w:p>
        </w:tc>
        <w:tc>
          <w:tcPr>
            <w:tcW w:w="266" w:type="pct"/>
          </w:tcPr>
          <w:p w14:paraId="49E686D9" w14:textId="77777777" w:rsidR="000B11AC" w:rsidRDefault="000B11AC" w:rsidP="00845CBA">
            <w:pPr>
              <w:pStyle w:val="TAC"/>
            </w:pPr>
          </w:p>
        </w:tc>
        <w:tc>
          <w:tcPr>
            <w:tcW w:w="266" w:type="pct"/>
          </w:tcPr>
          <w:p w14:paraId="2BD00554" w14:textId="77777777" w:rsidR="000B11AC" w:rsidRDefault="000B11AC" w:rsidP="00845CBA">
            <w:pPr>
              <w:pStyle w:val="TAC"/>
            </w:pPr>
          </w:p>
        </w:tc>
        <w:tc>
          <w:tcPr>
            <w:tcW w:w="266" w:type="pct"/>
          </w:tcPr>
          <w:p w14:paraId="666940D4" w14:textId="77777777" w:rsidR="000B11AC" w:rsidRDefault="000B11AC" w:rsidP="00845CBA">
            <w:pPr>
              <w:pStyle w:val="TAC"/>
            </w:pPr>
          </w:p>
        </w:tc>
        <w:tc>
          <w:tcPr>
            <w:tcW w:w="266" w:type="pct"/>
          </w:tcPr>
          <w:p w14:paraId="6EE8F2A2" w14:textId="77777777" w:rsidR="000B11AC" w:rsidRDefault="000B11AC" w:rsidP="00845CBA">
            <w:pPr>
              <w:pStyle w:val="TAC"/>
            </w:pPr>
          </w:p>
        </w:tc>
        <w:tc>
          <w:tcPr>
            <w:tcW w:w="266" w:type="pct"/>
          </w:tcPr>
          <w:p w14:paraId="79B12716" w14:textId="77777777" w:rsidR="000B11AC" w:rsidRDefault="000B11AC" w:rsidP="00845CBA">
            <w:pPr>
              <w:pStyle w:val="TAC"/>
            </w:pPr>
          </w:p>
        </w:tc>
        <w:tc>
          <w:tcPr>
            <w:tcW w:w="266" w:type="pct"/>
          </w:tcPr>
          <w:p w14:paraId="1C3568F6" w14:textId="77777777" w:rsidR="000B11AC" w:rsidRDefault="000B11AC" w:rsidP="00845CBA">
            <w:pPr>
              <w:pStyle w:val="TAC"/>
            </w:pPr>
          </w:p>
        </w:tc>
        <w:tc>
          <w:tcPr>
            <w:tcW w:w="266" w:type="pct"/>
          </w:tcPr>
          <w:p w14:paraId="3BE291E7" w14:textId="77777777" w:rsidR="000B11AC" w:rsidRDefault="000B11AC" w:rsidP="00845CBA">
            <w:pPr>
              <w:pStyle w:val="TAC"/>
            </w:pPr>
          </w:p>
        </w:tc>
      </w:tr>
      <w:tr w:rsidR="000B11AC" w:rsidRPr="00186211" w14:paraId="3B92F914" w14:textId="7E041FF5" w:rsidTr="000B11AC">
        <w:trPr>
          <w:trHeight w:val="252"/>
          <w:jc w:val="center"/>
        </w:trPr>
        <w:tc>
          <w:tcPr>
            <w:tcW w:w="475" w:type="pct"/>
            <w:shd w:val="clear" w:color="auto" w:fill="auto"/>
          </w:tcPr>
          <w:p w14:paraId="6927B24D" w14:textId="5B1814F0" w:rsidR="000B11AC" w:rsidRDefault="000B11AC" w:rsidP="00845CBA">
            <w:pPr>
              <w:pStyle w:val="TAH"/>
              <w:rPr>
                <w:lang w:eastAsia="zh-CN"/>
              </w:rPr>
            </w:pPr>
            <w:r>
              <w:rPr>
                <w:rFonts w:hint="eastAsia"/>
                <w:lang w:eastAsia="zh-CN"/>
              </w:rPr>
              <w:t>13</w:t>
            </w:r>
          </w:p>
        </w:tc>
        <w:tc>
          <w:tcPr>
            <w:tcW w:w="266" w:type="pct"/>
            <w:shd w:val="clear" w:color="auto" w:fill="auto"/>
          </w:tcPr>
          <w:p w14:paraId="32F01CA6" w14:textId="77777777" w:rsidR="000B11AC" w:rsidRPr="00D41AEE" w:rsidRDefault="000B11AC" w:rsidP="00845CBA">
            <w:pPr>
              <w:pStyle w:val="TAC"/>
            </w:pPr>
          </w:p>
        </w:tc>
        <w:tc>
          <w:tcPr>
            <w:tcW w:w="266" w:type="pct"/>
            <w:shd w:val="clear" w:color="auto" w:fill="auto"/>
          </w:tcPr>
          <w:p w14:paraId="4087DCA1" w14:textId="77777777" w:rsidR="000B11AC" w:rsidRPr="00D41AEE" w:rsidRDefault="000B11AC" w:rsidP="00845CBA">
            <w:pPr>
              <w:pStyle w:val="TAC"/>
            </w:pPr>
          </w:p>
        </w:tc>
        <w:tc>
          <w:tcPr>
            <w:tcW w:w="266" w:type="pct"/>
            <w:shd w:val="clear" w:color="auto" w:fill="auto"/>
          </w:tcPr>
          <w:p w14:paraId="3727DB8A" w14:textId="77777777" w:rsidR="000B11AC" w:rsidRDefault="000B11AC" w:rsidP="00845CBA">
            <w:pPr>
              <w:pStyle w:val="TAC"/>
              <w:rPr>
                <w:lang w:eastAsia="zh-CN"/>
              </w:rPr>
            </w:pPr>
          </w:p>
        </w:tc>
        <w:tc>
          <w:tcPr>
            <w:tcW w:w="266" w:type="pct"/>
            <w:shd w:val="clear" w:color="auto" w:fill="auto"/>
          </w:tcPr>
          <w:p w14:paraId="0F1E08D0" w14:textId="133E274B" w:rsidR="000B11AC" w:rsidRDefault="000B11AC" w:rsidP="00845CBA">
            <w:pPr>
              <w:pStyle w:val="TAC"/>
              <w:rPr>
                <w:lang w:eastAsia="zh-CN"/>
              </w:rPr>
            </w:pPr>
            <w:r>
              <w:rPr>
                <w:rFonts w:hint="eastAsia"/>
                <w:lang w:eastAsia="zh-CN"/>
              </w:rPr>
              <w:t>X</w:t>
            </w:r>
          </w:p>
        </w:tc>
        <w:tc>
          <w:tcPr>
            <w:tcW w:w="266" w:type="pct"/>
          </w:tcPr>
          <w:p w14:paraId="0E44D893" w14:textId="77777777" w:rsidR="000B11AC" w:rsidRPr="00186211" w:rsidRDefault="000B11AC" w:rsidP="00845CBA">
            <w:pPr>
              <w:pStyle w:val="TAC"/>
            </w:pPr>
          </w:p>
        </w:tc>
        <w:tc>
          <w:tcPr>
            <w:tcW w:w="266" w:type="pct"/>
          </w:tcPr>
          <w:p w14:paraId="02353E0C" w14:textId="77777777" w:rsidR="000B11AC" w:rsidRPr="00186211" w:rsidRDefault="000B11AC" w:rsidP="00845CBA">
            <w:pPr>
              <w:pStyle w:val="TAC"/>
            </w:pPr>
          </w:p>
        </w:tc>
        <w:tc>
          <w:tcPr>
            <w:tcW w:w="266" w:type="pct"/>
          </w:tcPr>
          <w:p w14:paraId="4F9A0024" w14:textId="77777777" w:rsidR="000B11AC" w:rsidRDefault="000B11AC" w:rsidP="00845CBA">
            <w:pPr>
              <w:pStyle w:val="TAC"/>
            </w:pPr>
          </w:p>
        </w:tc>
        <w:tc>
          <w:tcPr>
            <w:tcW w:w="266" w:type="pct"/>
          </w:tcPr>
          <w:p w14:paraId="62043E3E" w14:textId="77777777" w:rsidR="000B11AC" w:rsidRDefault="000B11AC" w:rsidP="00845CBA">
            <w:pPr>
              <w:pStyle w:val="TAC"/>
            </w:pPr>
          </w:p>
        </w:tc>
        <w:tc>
          <w:tcPr>
            <w:tcW w:w="266" w:type="pct"/>
          </w:tcPr>
          <w:p w14:paraId="57D4C735" w14:textId="77777777" w:rsidR="000B11AC" w:rsidRDefault="000B11AC" w:rsidP="00845CBA">
            <w:pPr>
              <w:pStyle w:val="TAC"/>
              <w:rPr>
                <w:lang w:eastAsia="zh-CN"/>
              </w:rPr>
            </w:pPr>
          </w:p>
        </w:tc>
        <w:tc>
          <w:tcPr>
            <w:tcW w:w="268" w:type="pct"/>
          </w:tcPr>
          <w:p w14:paraId="18EB31AB" w14:textId="77777777" w:rsidR="000B11AC" w:rsidRDefault="000B11AC" w:rsidP="00845CBA">
            <w:pPr>
              <w:pStyle w:val="TAC"/>
            </w:pPr>
          </w:p>
        </w:tc>
        <w:tc>
          <w:tcPr>
            <w:tcW w:w="266" w:type="pct"/>
          </w:tcPr>
          <w:p w14:paraId="11DD38CD" w14:textId="77777777" w:rsidR="000B11AC" w:rsidRDefault="000B11AC" w:rsidP="00845CBA">
            <w:pPr>
              <w:pStyle w:val="TAC"/>
            </w:pPr>
          </w:p>
        </w:tc>
        <w:tc>
          <w:tcPr>
            <w:tcW w:w="266" w:type="pct"/>
          </w:tcPr>
          <w:p w14:paraId="6ED8D57B" w14:textId="77777777" w:rsidR="000B11AC" w:rsidRDefault="000B11AC" w:rsidP="00845CBA">
            <w:pPr>
              <w:pStyle w:val="TAC"/>
            </w:pPr>
          </w:p>
        </w:tc>
        <w:tc>
          <w:tcPr>
            <w:tcW w:w="266" w:type="pct"/>
          </w:tcPr>
          <w:p w14:paraId="0F82B4B1" w14:textId="77777777" w:rsidR="000B11AC" w:rsidRDefault="000B11AC" w:rsidP="00845CBA">
            <w:pPr>
              <w:pStyle w:val="TAC"/>
            </w:pPr>
          </w:p>
        </w:tc>
        <w:tc>
          <w:tcPr>
            <w:tcW w:w="266" w:type="pct"/>
          </w:tcPr>
          <w:p w14:paraId="245A9816" w14:textId="77777777" w:rsidR="000B11AC" w:rsidRDefault="000B11AC" w:rsidP="00845CBA">
            <w:pPr>
              <w:pStyle w:val="TAC"/>
            </w:pPr>
          </w:p>
        </w:tc>
        <w:tc>
          <w:tcPr>
            <w:tcW w:w="266" w:type="pct"/>
          </w:tcPr>
          <w:p w14:paraId="428936CB" w14:textId="77777777" w:rsidR="000B11AC" w:rsidRDefault="000B11AC" w:rsidP="00845CBA">
            <w:pPr>
              <w:pStyle w:val="TAC"/>
            </w:pPr>
          </w:p>
        </w:tc>
        <w:tc>
          <w:tcPr>
            <w:tcW w:w="266" w:type="pct"/>
          </w:tcPr>
          <w:p w14:paraId="2507E96E" w14:textId="77777777" w:rsidR="000B11AC" w:rsidRDefault="000B11AC" w:rsidP="00845CBA">
            <w:pPr>
              <w:pStyle w:val="TAC"/>
            </w:pPr>
          </w:p>
        </w:tc>
        <w:tc>
          <w:tcPr>
            <w:tcW w:w="266" w:type="pct"/>
          </w:tcPr>
          <w:p w14:paraId="7F4B006C" w14:textId="77777777" w:rsidR="000B11AC" w:rsidRDefault="000B11AC" w:rsidP="00845CBA">
            <w:pPr>
              <w:pStyle w:val="TAC"/>
            </w:pPr>
          </w:p>
        </w:tc>
      </w:tr>
      <w:tr w:rsidR="000B11AC" w:rsidRPr="00186211" w14:paraId="5AE55335" w14:textId="7B5C2A30" w:rsidTr="000B11AC">
        <w:trPr>
          <w:trHeight w:val="252"/>
          <w:jc w:val="center"/>
        </w:trPr>
        <w:tc>
          <w:tcPr>
            <w:tcW w:w="475" w:type="pct"/>
            <w:shd w:val="clear" w:color="auto" w:fill="auto"/>
          </w:tcPr>
          <w:p w14:paraId="338B6BA6" w14:textId="45E83193" w:rsidR="000B11AC" w:rsidRDefault="000B11AC" w:rsidP="00845CBA">
            <w:pPr>
              <w:pStyle w:val="TAH"/>
              <w:rPr>
                <w:lang w:eastAsia="zh-CN"/>
              </w:rPr>
            </w:pPr>
            <w:r>
              <w:rPr>
                <w:rFonts w:hint="eastAsia"/>
                <w:lang w:eastAsia="zh-CN"/>
              </w:rPr>
              <w:t>14</w:t>
            </w:r>
          </w:p>
        </w:tc>
        <w:tc>
          <w:tcPr>
            <w:tcW w:w="266" w:type="pct"/>
            <w:shd w:val="clear" w:color="auto" w:fill="auto"/>
          </w:tcPr>
          <w:p w14:paraId="06AD80A5" w14:textId="77777777" w:rsidR="000B11AC" w:rsidRPr="00D41AEE" w:rsidRDefault="000B11AC" w:rsidP="00845CBA">
            <w:pPr>
              <w:pStyle w:val="TAC"/>
            </w:pPr>
          </w:p>
        </w:tc>
        <w:tc>
          <w:tcPr>
            <w:tcW w:w="266" w:type="pct"/>
            <w:shd w:val="clear" w:color="auto" w:fill="auto"/>
          </w:tcPr>
          <w:p w14:paraId="492CFC67" w14:textId="77777777" w:rsidR="000B11AC" w:rsidRPr="00D41AEE" w:rsidRDefault="000B11AC" w:rsidP="00845CBA">
            <w:pPr>
              <w:pStyle w:val="TAC"/>
            </w:pPr>
          </w:p>
        </w:tc>
        <w:tc>
          <w:tcPr>
            <w:tcW w:w="266" w:type="pct"/>
            <w:shd w:val="clear" w:color="auto" w:fill="auto"/>
          </w:tcPr>
          <w:p w14:paraId="5DDBD9AD" w14:textId="5276234A" w:rsidR="000B11AC" w:rsidRDefault="000B11AC" w:rsidP="00845CBA">
            <w:pPr>
              <w:pStyle w:val="TAC"/>
              <w:rPr>
                <w:lang w:eastAsia="zh-CN"/>
              </w:rPr>
            </w:pPr>
            <w:r>
              <w:rPr>
                <w:rFonts w:hint="eastAsia"/>
                <w:lang w:eastAsia="zh-CN"/>
              </w:rPr>
              <w:t>X</w:t>
            </w:r>
          </w:p>
        </w:tc>
        <w:tc>
          <w:tcPr>
            <w:tcW w:w="266" w:type="pct"/>
            <w:shd w:val="clear" w:color="auto" w:fill="auto"/>
          </w:tcPr>
          <w:p w14:paraId="563AAF04" w14:textId="77777777" w:rsidR="000B11AC" w:rsidRDefault="000B11AC" w:rsidP="00845CBA">
            <w:pPr>
              <w:pStyle w:val="TAC"/>
              <w:rPr>
                <w:lang w:eastAsia="zh-CN"/>
              </w:rPr>
            </w:pPr>
          </w:p>
        </w:tc>
        <w:tc>
          <w:tcPr>
            <w:tcW w:w="266" w:type="pct"/>
          </w:tcPr>
          <w:p w14:paraId="24591F3F" w14:textId="77777777" w:rsidR="000B11AC" w:rsidRPr="00186211" w:rsidRDefault="000B11AC" w:rsidP="00845CBA">
            <w:pPr>
              <w:pStyle w:val="TAC"/>
            </w:pPr>
          </w:p>
        </w:tc>
        <w:tc>
          <w:tcPr>
            <w:tcW w:w="266" w:type="pct"/>
          </w:tcPr>
          <w:p w14:paraId="0A1071DB" w14:textId="77777777" w:rsidR="000B11AC" w:rsidRPr="00186211" w:rsidRDefault="000B11AC" w:rsidP="00845CBA">
            <w:pPr>
              <w:pStyle w:val="TAC"/>
            </w:pPr>
          </w:p>
        </w:tc>
        <w:tc>
          <w:tcPr>
            <w:tcW w:w="266" w:type="pct"/>
          </w:tcPr>
          <w:p w14:paraId="33EC9A5A" w14:textId="77777777" w:rsidR="000B11AC" w:rsidRDefault="000B11AC" w:rsidP="00845CBA">
            <w:pPr>
              <w:pStyle w:val="TAC"/>
            </w:pPr>
          </w:p>
        </w:tc>
        <w:tc>
          <w:tcPr>
            <w:tcW w:w="266" w:type="pct"/>
          </w:tcPr>
          <w:p w14:paraId="16EA4697" w14:textId="77777777" w:rsidR="000B11AC" w:rsidRDefault="000B11AC" w:rsidP="00845CBA">
            <w:pPr>
              <w:pStyle w:val="TAC"/>
            </w:pPr>
          </w:p>
        </w:tc>
        <w:tc>
          <w:tcPr>
            <w:tcW w:w="266" w:type="pct"/>
          </w:tcPr>
          <w:p w14:paraId="34A2C4CE" w14:textId="77777777" w:rsidR="000B11AC" w:rsidRDefault="000B11AC" w:rsidP="00845CBA">
            <w:pPr>
              <w:pStyle w:val="TAC"/>
              <w:rPr>
                <w:lang w:eastAsia="zh-CN"/>
              </w:rPr>
            </w:pPr>
          </w:p>
        </w:tc>
        <w:tc>
          <w:tcPr>
            <w:tcW w:w="268" w:type="pct"/>
          </w:tcPr>
          <w:p w14:paraId="6364E448" w14:textId="77777777" w:rsidR="000B11AC" w:rsidRDefault="000B11AC" w:rsidP="00845CBA">
            <w:pPr>
              <w:pStyle w:val="TAC"/>
            </w:pPr>
          </w:p>
        </w:tc>
        <w:tc>
          <w:tcPr>
            <w:tcW w:w="266" w:type="pct"/>
          </w:tcPr>
          <w:p w14:paraId="30968901" w14:textId="77777777" w:rsidR="000B11AC" w:rsidRDefault="000B11AC" w:rsidP="00845CBA">
            <w:pPr>
              <w:pStyle w:val="TAC"/>
            </w:pPr>
          </w:p>
        </w:tc>
        <w:tc>
          <w:tcPr>
            <w:tcW w:w="266" w:type="pct"/>
          </w:tcPr>
          <w:p w14:paraId="1A12C5F4" w14:textId="77777777" w:rsidR="000B11AC" w:rsidRDefault="000B11AC" w:rsidP="00845CBA">
            <w:pPr>
              <w:pStyle w:val="TAC"/>
            </w:pPr>
          </w:p>
        </w:tc>
        <w:tc>
          <w:tcPr>
            <w:tcW w:w="266" w:type="pct"/>
          </w:tcPr>
          <w:p w14:paraId="5D40EC45" w14:textId="77777777" w:rsidR="000B11AC" w:rsidRDefault="000B11AC" w:rsidP="00845CBA">
            <w:pPr>
              <w:pStyle w:val="TAC"/>
            </w:pPr>
          </w:p>
        </w:tc>
        <w:tc>
          <w:tcPr>
            <w:tcW w:w="266" w:type="pct"/>
          </w:tcPr>
          <w:p w14:paraId="1EB4E99C" w14:textId="77777777" w:rsidR="000B11AC" w:rsidRDefault="000B11AC" w:rsidP="00845CBA">
            <w:pPr>
              <w:pStyle w:val="TAC"/>
            </w:pPr>
          </w:p>
        </w:tc>
        <w:tc>
          <w:tcPr>
            <w:tcW w:w="266" w:type="pct"/>
          </w:tcPr>
          <w:p w14:paraId="1D72D7A5" w14:textId="77777777" w:rsidR="000B11AC" w:rsidRDefault="000B11AC" w:rsidP="00845CBA">
            <w:pPr>
              <w:pStyle w:val="TAC"/>
            </w:pPr>
          </w:p>
        </w:tc>
        <w:tc>
          <w:tcPr>
            <w:tcW w:w="266" w:type="pct"/>
          </w:tcPr>
          <w:p w14:paraId="59C7A3D7" w14:textId="77777777" w:rsidR="000B11AC" w:rsidRDefault="000B11AC" w:rsidP="00845CBA">
            <w:pPr>
              <w:pStyle w:val="TAC"/>
            </w:pPr>
          </w:p>
        </w:tc>
        <w:tc>
          <w:tcPr>
            <w:tcW w:w="266" w:type="pct"/>
          </w:tcPr>
          <w:p w14:paraId="19CB767D" w14:textId="77777777" w:rsidR="000B11AC" w:rsidRDefault="000B11AC" w:rsidP="00845CBA">
            <w:pPr>
              <w:pStyle w:val="TAC"/>
            </w:pPr>
          </w:p>
        </w:tc>
      </w:tr>
      <w:tr w:rsidR="000B11AC" w:rsidRPr="00186211" w14:paraId="089138C6" w14:textId="2D8D6769" w:rsidTr="000B11AC">
        <w:trPr>
          <w:trHeight w:val="252"/>
          <w:jc w:val="center"/>
        </w:trPr>
        <w:tc>
          <w:tcPr>
            <w:tcW w:w="475" w:type="pct"/>
            <w:shd w:val="clear" w:color="auto" w:fill="auto"/>
          </w:tcPr>
          <w:p w14:paraId="73AC2B43" w14:textId="77C2ADF0" w:rsidR="000B11AC" w:rsidRDefault="000B11AC" w:rsidP="00845CBA">
            <w:pPr>
              <w:pStyle w:val="TAH"/>
              <w:rPr>
                <w:lang w:eastAsia="zh-CN"/>
              </w:rPr>
            </w:pPr>
            <w:r>
              <w:rPr>
                <w:rFonts w:hint="eastAsia"/>
                <w:lang w:eastAsia="zh-CN"/>
              </w:rPr>
              <w:t>15</w:t>
            </w:r>
          </w:p>
        </w:tc>
        <w:tc>
          <w:tcPr>
            <w:tcW w:w="266" w:type="pct"/>
            <w:shd w:val="clear" w:color="auto" w:fill="auto"/>
          </w:tcPr>
          <w:p w14:paraId="2F04965D" w14:textId="77777777" w:rsidR="000B11AC" w:rsidRPr="00D41AEE" w:rsidRDefault="000B11AC" w:rsidP="00845CBA">
            <w:pPr>
              <w:pStyle w:val="TAC"/>
            </w:pPr>
          </w:p>
        </w:tc>
        <w:tc>
          <w:tcPr>
            <w:tcW w:w="266" w:type="pct"/>
            <w:shd w:val="clear" w:color="auto" w:fill="auto"/>
          </w:tcPr>
          <w:p w14:paraId="5E092C59" w14:textId="77777777" w:rsidR="000B11AC" w:rsidRPr="00D41AEE" w:rsidRDefault="000B11AC" w:rsidP="00845CBA">
            <w:pPr>
              <w:pStyle w:val="TAC"/>
            </w:pPr>
          </w:p>
        </w:tc>
        <w:tc>
          <w:tcPr>
            <w:tcW w:w="266" w:type="pct"/>
            <w:shd w:val="clear" w:color="auto" w:fill="auto"/>
          </w:tcPr>
          <w:p w14:paraId="20F745E0" w14:textId="1934ACD2" w:rsidR="000B11AC" w:rsidRDefault="000B11AC" w:rsidP="00845CBA">
            <w:pPr>
              <w:pStyle w:val="TAC"/>
              <w:rPr>
                <w:lang w:eastAsia="zh-CN"/>
              </w:rPr>
            </w:pPr>
            <w:r>
              <w:rPr>
                <w:rFonts w:hint="eastAsia"/>
                <w:lang w:eastAsia="zh-CN"/>
              </w:rPr>
              <w:t>X</w:t>
            </w:r>
          </w:p>
        </w:tc>
        <w:tc>
          <w:tcPr>
            <w:tcW w:w="266" w:type="pct"/>
            <w:shd w:val="clear" w:color="auto" w:fill="auto"/>
          </w:tcPr>
          <w:p w14:paraId="4940594C" w14:textId="14D6AD16" w:rsidR="000B11AC" w:rsidRDefault="000B11AC" w:rsidP="00845CBA">
            <w:pPr>
              <w:pStyle w:val="TAC"/>
              <w:rPr>
                <w:lang w:eastAsia="zh-CN"/>
              </w:rPr>
            </w:pPr>
            <w:r>
              <w:rPr>
                <w:rFonts w:hint="eastAsia"/>
                <w:lang w:eastAsia="zh-CN"/>
              </w:rPr>
              <w:t>X</w:t>
            </w:r>
          </w:p>
        </w:tc>
        <w:tc>
          <w:tcPr>
            <w:tcW w:w="266" w:type="pct"/>
          </w:tcPr>
          <w:p w14:paraId="44AE97EB" w14:textId="77777777" w:rsidR="000B11AC" w:rsidRPr="00186211" w:rsidRDefault="000B11AC" w:rsidP="00845CBA">
            <w:pPr>
              <w:pStyle w:val="TAC"/>
            </w:pPr>
          </w:p>
        </w:tc>
        <w:tc>
          <w:tcPr>
            <w:tcW w:w="266" w:type="pct"/>
          </w:tcPr>
          <w:p w14:paraId="7906EE01" w14:textId="77777777" w:rsidR="000B11AC" w:rsidRPr="00186211" w:rsidRDefault="000B11AC" w:rsidP="00845CBA">
            <w:pPr>
              <w:pStyle w:val="TAC"/>
            </w:pPr>
          </w:p>
        </w:tc>
        <w:tc>
          <w:tcPr>
            <w:tcW w:w="266" w:type="pct"/>
          </w:tcPr>
          <w:p w14:paraId="19E5A230" w14:textId="77777777" w:rsidR="000B11AC" w:rsidRDefault="000B11AC" w:rsidP="00845CBA">
            <w:pPr>
              <w:pStyle w:val="TAC"/>
            </w:pPr>
          </w:p>
        </w:tc>
        <w:tc>
          <w:tcPr>
            <w:tcW w:w="266" w:type="pct"/>
          </w:tcPr>
          <w:p w14:paraId="198BCEA7" w14:textId="77777777" w:rsidR="000B11AC" w:rsidRDefault="000B11AC" w:rsidP="00845CBA">
            <w:pPr>
              <w:pStyle w:val="TAC"/>
            </w:pPr>
          </w:p>
        </w:tc>
        <w:tc>
          <w:tcPr>
            <w:tcW w:w="266" w:type="pct"/>
          </w:tcPr>
          <w:p w14:paraId="23838D86" w14:textId="0ABAF2B2" w:rsidR="000B11AC" w:rsidRDefault="000B11AC" w:rsidP="00845CBA">
            <w:pPr>
              <w:pStyle w:val="TAC"/>
              <w:rPr>
                <w:lang w:eastAsia="zh-CN"/>
              </w:rPr>
            </w:pPr>
            <w:r>
              <w:rPr>
                <w:rFonts w:hint="eastAsia"/>
                <w:lang w:eastAsia="zh-CN"/>
              </w:rPr>
              <w:t>X</w:t>
            </w:r>
          </w:p>
        </w:tc>
        <w:tc>
          <w:tcPr>
            <w:tcW w:w="268" w:type="pct"/>
          </w:tcPr>
          <w:p w14:paraId="08D911A5" w14:textId="77777777" w:rsidR="000B11AC" w:rsidRDefault="000B11AC" w:rsidP="00845CBA">
            <w:pPr>
              <w:pStyle w:val="TAC"/>
            </w:pPr>
          </w:p>
        </w:tc>
        <w:tc>
          <w:tcPr>
            <w:tcW w:w="266" w:type="pct"/>
          </w:tcPr>
          <w:p w14:paraId="0A8690C1" w14:textId="77777777" w:rsidR="000B11AC" w:rsidRDefault="000B11AC" w:rsidP="00845CBA">
            <w:pPr>
              <w:pStyle w:val="TAC"/>
            </w:pPr>
          </w:p>
        </w:tc>
        <w:tc>
          <w:tcPr>
            <w:tcW w:w="266" w:type="pct"/>
          </w:tcPr>
          <w:p w14:paraId="676BFD39" w14:textId="77777777" w:rsidR="000B11AC" w:rsidRDefault="000B11AC" w:rsidP="00845CBA">
            <w:pPr>
              <w:pStyle w:val="TAC"/>
            </w:pPr>
          </w:p>
        </w:tc>
        <w:tc>
          <w:tcPr>
            <w:tcW w:w="266" w:type="pct"/>
          </w:tcPr>
          <w:p w14:paraId="34DE6DFE" w14:textId="77777777" w:rsidR="000B11AC" w:rsidRDefault="000B11AC" w:rsidP="00845CBA">
            <w:pPr>
              <w:pStyle w:val="TAC"/>
            </w:pPr>
          </w:p>
        </w:tc>
        <w:tc>
          <w:tcPr>
            <w:tcW w:w="266" w:type="pct"/>
          </w:tcPr>
          <w:p w14:paraId="542E6D88" w14:textId="77777777" w:rsidR="000B11AC" w:rsidRDefault="000B11AC" w:rsidP="00845CBA">
            <w:pPr>
              <w:pStyle w:val="TAC"/>
            </w:pPr>
          </w:p>
        </w:tc>
        <w:tc>
          <w:tcPr>
            <w:tcW w:w="266" w:type="pct"/>
          </w:tcPr>
          <w:p w14:paraId="142CE675" w14:textId="77777777" w:rsidR="000B11AC" w:rsidRDefault="000B11AC" w:rsidP="00845CBA">
            <w:pPr>
              <w:pStyle w:val="TAC"/>
            </w:pPr>
          </w:p>
        </w:tc>
        <w:tc>
          <w:tcPr>
            <w:tcW w:w="266" w:type="pct"/>
          </w:tcPr>
          <w:p w14:paraId="1991C723" w14:textId="77777777" w:rsidR="000B11AC" w:rsidRDefault="000B11AC" w:rsidP="00845CBA">
            <w:pPr>
              <w:pStyle w:val="TAC"/>
            </w:pPr>
          </w:p>
        </w:tc>
        <w:tc>
          <w:tcPr>
            <w:tcW w:w="266" w:type="pct"/>
          </w:tcPr>
          <w:p w14:paraId="24C5045B" w14:textId="77777777" w:rsidR="000B11AC" w:rsidRDefault="000B11AC" w:rsidP="00845CBA">
            <w:pPr>
              <w:pStyle w:val="TAC"/>
            </w:pPr>
          </w:p>
        </w:tc>
      </w:tr>
      <w:tr w:rsidR="000B11AC" w:rsidRPr="00186211" w14:paraId="3227BAEB" w14:textId="3544EF66" w:rsidTr="000B11AC">
        <w:trPr>
          <w:trHeight w:val="252"/>
          <w:jc w:val="center"/>
        </w:trPr>
        <w:tc>
          <w:tcPr>
            <w:tcW w:w="475" w:type="pct"/>
            <w:shd w:val="clear" w:color="auto" w:fill="auto"/>
          </w:tcPr>
          <w:p w14:paraId="43C84024" w14:textId="0297D2B7" w:rsidR="000B11AC" w:rsidRDefault="000B11AC" w:rsidP="00845CBA">
            <w:pPr>
              <w:pStyle w:val="TAH"/>
              <w:rPr>
                <w:lang w:eastAsia="zh-CN"/>
              </w:rPr>
            </w:pPr>
            <w:r>
              <w:rPr>
                <w:rFonts w:hint="eastAsia"/>
                <w:lang w:eastAsia="zh-CN"/>
              </w:rPr>
              <w:t>16</w:t>
            </w:r>
          </w:p>
        </w:tc>
        <w:tc>
          <w:tcPr>
            <w:tcW w:w="266" w:type="pct"/>
            <w:shd w:val="clear" w:color="auto" w:fill="auto"/>
          </w:tcPr>
          <w:p w14:paraId="745185A8" w14:textId="77777777" w:rsidR="000B11AC" w:rsidRPr="00D41AEE" w:rsidRDefault="000B11AC" w:rsidP="00845CBA">
            <w:pPr>
              <w:pStyle w:val="TAC"/>
            </w:pPr>
          </w:p>
        </w:tc>
        <w:tc>
          <w:tcPr>
            <w:tcW w:w="266" w:type="pct"/>
            <w:shd w:val="clear" w:color="auto" w:fill="auto"/>
          </w:tcPr>
          <w:p w14:paraId="76818367" w14:textId="77777777" w:rsidR="000B11AC" w:rsidRPr="00D41AEE" w:rsidRDefault="000B11AC" w:rsidP="00845CBA">
            <w:pPr>
              <w:pStyle w:val="TAC"/>
            </w:pPr>
          </w:p>
        </w:tc>
        <w:tc>
          <w:tcPr>
            <w:tcW w:w="266" w:type="pct"/>
            <w:shd w:val="clear" w:color="auto" w:fill="auto"/>
          </w:tcPr>
          <w:p w14:paraId="619AEC8B" w14:textId="77777777" w:rsidR="000B11AC" w:rsidRDefault="000B11AC" w:rsidP="00845CBA">
            <w:pPr>
              <w:pStyle w:val="TAC"/>
              <w:rPr>
                <w:lang w:eastAsia="zh-CN"/>
              </w:rPr>
            </w:pPr>
          </w:p>
        </w:tc>
        <w:tc>
          <w:tcPr>
            <w:tcW w:w="266" w:type="pct"/>
            <w:shd w:val="clear" w:color="auto" w:fill="auto"/>
          </w:tcPr>
          <w:p w14:paraId="0F718084" w14:textId="77777777" w:rsidR="000B11AC" w:rsidRDefault="000B11AC" w:rsidP="00845CBA">
            <w:pPr>
              <w:pStyle w:val="TAC"/>
              <w:rPr>
                <w:lang w:eastAsia="zh-CN"/>
              </w:rPr>
            </w:pPr>
          </w:p>
        </w:tc>
        <w:tc>
          <w:tcPr>
            <w:tcW w:w="266" w:type="pct"/>
          </w:tcPr>
          <w:p w14:paraId="105C10A3" w14:textId="77777777" w:rsidR="000B11AC" w:rsidRPr="00186211" w:rsidRDefault="000B11AC" w:rsidP="00845CBA">
            <w:pPr>
              <w:pStyle w:val="TAC"/>
            </w:pPr>
          </w:p>
        </w:tc>
        <w:tc>
          <w:tcPr>
            <w:tcW w:w="266" w:type="pct"/>
          </w:tcPr>
          <w:p w14:paraId="36F6F809" w14:textId="40FD5800" w:rsidR="000B11AC" w:rsidRPr="00186211" w:rsidRDefault="000B11AC" w:rsidP="00845CBA">
            <w:pPr>
              <w:pStyle w:val="TAC"/>
            </w:pPr>
            <w:r>
              <w:rPr>
                <w:rFonts w:hint="eastAsia"/>
                <w:lang w:eastAsia="zh-CN"/>
              </w:rPr>
              <w:t>X</w:t>
            </w:r>
          </w:p>
        </w:tc>
        <w:tc>
          <w:tcPr>
            <w:tcW w:w="266" w:type="pct"/>
          </w:tcPr>
          <w:p w14:paraId="3B963B4D" w14:textId="77777777" w:rsidR="000B11AC" w:rsidRDefault="000B11AC" w:rsidP="00845CBA">
            <w:pPr>
              <w:pStyle w:val="TAC"/>
            </w:pPr>
          </w:p>
        </w:tc>
        <w:tc>
          <w:tcPr>
            <w:tcW w:w="266" w:type="pct"/>
          </w:tcPr>
          <w:p w14:paraId="0D6DBE23" w14:textId="77777777" w:rsidR="000B11AC" w:rsidRDefault="000B11AC" w:rsidP="00845CBA">
            <w:pPr>
              <w:pStyle w:val="TAC"/>
            </w:pPr>
          </w:p>
        </w:tc>
        <w:tc>
          <w:tcPr>
            <w:tcW w:w="266" w:type="pct"/>
          </w:tcPr>
          <w:p w14:paraId="4623EAEE" w14:textId="77777777" w:rsidR="000B11AC" w:rsidRDefault="000B11AC" w:rsidP="00845CBA">
            <w:pPr>
              <w:pStyle w:val="TAC"/>
              <w:rPr>
                <w:lang w:eastAsia="zh-CN"/>
              </w:rPr>
            </w:pPr>
          </w:p>
        </w:tc>
        <w:tc>
          <w:tcPr>
            <w:tcW w:w="268" w:type="pct"/>
          </w:tcPr>
          <w:p w14:paraId="6AF8785C" w14:textId="77777777" w:rsidR="000B11AC" w:rsidRDefault="000B11AC" w:rsidP="00845CBA">
            <w:pPr>
              <w:pStyle w:val="TAC"/>
            </w:pPr>
          </w:p>
        </w:tc>
        <w:tc>
          <w:tcPr>
            <w:tcW w:w="266" w:type="pct"/>
          </w:tcPr>
          <w:p w14:paraId="592E61B3" w14:textId="77777777" w:rsidR="000B11AC" w:rsidRDefault="000B11AC" w:rsidP="00845CBA">
            <w:pPr>
              <w:pStyle w:val="TAC"/>
            </w:pPr>
          </w:p>
        </w:tc>
        <w:tc>
          <w:tcPr>
            <w:tcW w:w="266" w:type="pct"/>
          </w:tcPr>
          <w:p w14:paraId="6366E8AA" w14:textId="77777777" w:rsidR="000B11AC" w:rsidRDefault="000B11AC" w:rsidP="00845CBA">
            <w:pPr>
              <w:pStyle w:val="TAC"/>
            </w:pPr>
          </w:p>
        </w:tc>
        <w:tc>
          <w:tcPr>
            <w:tcW w:w="266" w:type="pct"/>
          </w:tcPr>
          <w:p w14:paraId="7DF8BD63" w14:textId="77777777" w:rsidR="000B11AC" w:rsidRDefault="000B11AC" w:rsidP="00845CBA">
            <w:pPr>
              <w:pStyle w:val="TAC"/>
            </w:pPr>
          </w:p>
        </w:tc>
        <w:tc>
          <w:tcPr>
            <w:tcW w:w="266" w:type="pct"/>
          </w:tcPr>
          <w:p w14:paraId="4A8673ED" w14:textId="77777777" w:rsidR="000B11AC" w:rsidRDefault="000B11AC" w:rsidP="00845CBA">
            <w:pPr>
              <w:pStyle w:val="TAC"/>
            </w:pPr>
          </w:p>
        </w:tc>
        <w:tc>
          <w:tcPr>
            <w:tcW w:w="266" w:type="pct"/>
          </w:tcPr>
          <w:p w14:paraId="231A39C5" w14:textId="77777777" w:rsidR="000B11AC" w:rsidRDefault="000B11AC" w:rsidP="00845CBA">
            <w:pPr>
              <w:pStyle w:val="TAC"/>
            </w:pPr>
          </w:p>
        </w:tc>
        <w:tc>
          <w:tcPr>
            <w:tcW w:w="266" w:type="pct"/>
          </w:tcPr>
          <w:p w14:paraId="4026F8E8" w14:textId="77777777" w:rsidR="000B11AC" w:rsidRDefault="000B11AC" w:rsidP="00845CBA">
            <w:pPr>
              <w:pStyle w:val="TAC"/>
            </w:pPr>
          </w:p>
        </w:tc>
        <w:tc>
          <w:tcPr>
            <w:tcW w:w="266" w:type="pct"/>
          </w:tcPr>
          <w:p w14:paraId="30A0FBD0" w14:textId="77777777" w:rsidR="000B11AC" w:rsidRDefault="000B11AC" w:rsidP="00845CBA">
            <w:pPr>
              <w:pStyle w:val="TAC"/>
            </w:pPr>
          </w:p>
        </w:tc>
      </w:tr>
      <w:tr w:rsidR="000B11AC" w:rsidRPr="00186211" w14:paraId="4A3D9A9A" w14:textId="2AE939A6" w:rsidTr="000B11AC">
        <w:trPr>
          <w:trHeight w:val="252"/>
          <w:jc w:val="center"/>
        </w:trPr>
        <w:tc>
          <w:tcPr>
            <w:tcW w:w="475" w:type="pct"/>
            <w:shd w:val="clear" w:color="auto" w:fill="auto"/>
          </w:tcPr>
          <w:p w14:paraId="6C2B32D9" w14:textId="157B79FE" w:rsidR="000B11AC" w:rsidRDefault="000B11AC" w:rsidP="00845CBA">
            <w:pPr>
              <w:pStyle w:val="TAH"/>
              <w:rPr>
                <w:lang w:eastAsia="zh-CN"/>
              </w:rPr>
            </w:pPr>
            <w:r>
              <w:rPr>
                <w:rFonts w:hint="eastAsia"/>
                <w:lang w:eastAsia="zh-CN"/>
              </w:rPr>
              <w:t>17</w:t>
            </w:r>
          </w:p>
        </w:tc>
        <w:tc>
          <w:tcPr>
            <w:tcW w:w="266" w:type="pct"/>
            <w:shd w:val="clear" w:color="auto" w:fill="auto"/>
          </w:tcPr>
          <w:p w14:paraId="504AAEA9" w14:textId="77777777" w:rsidR="000B11AC" w:rsidRPr="00D41AEE" w:rsidRDefault="000B11AC" w:rsidP="00845CBA">
            <w:pPr>
              <w:pStyle w:val="TAC"/>
            </w:pPr>
          </w:p>
        </w:tc>
        <w:tc>
          <w:tcPr>
            <w:tcW w:w="266" w:type="pct"/>
            <w:shd w:val="clear" w:color="auto" w:fill="auto"/>
          </w:tcPr>
          <w:p w14:paraId="5C1B5E96" w14:textId="77777777" w:rsidR="000B11AC" w:rsidRPr="00D41AEE" w:rsidRDefault="000B11AC" w:rsidP="00845CBA">
            <w:pPr>
              <w:pStyle w:val="TAC"/>
            </w:pPr>
          </w:p>
        </w:tc>
        <w:tc>
          <w:tcPr>
            <w:tcW w:w="266" w:type="pct"/>
            <w:shd w:val="clear" w:color="auto" w:fill="auto"/>
          </w:tcPr>
          <w:p w14:paraId="21088E7D" w14:textId="77777777" w:rsidR="000B11AC" w:rsidRDefault="000B11AC" w:rsidP="00845CBA">
            <w:pPr>
              <w:pStyle w:val="TAC"/>
              <w:rPr>
                <w:lang w:eastAsia="zh-CN"/>
              </w:rPr>
            </w:pPr>
          </w:p>
        </w:tc>
        <w:tc>
          <w:tcPr>
            <w:tcW w:w="266" w:type="pct"/>
            <w:shd w:val="clear" w:color="auto" w:fill="auto"/>
          </w:tcPr>
          <w:p w14:paraId="604F1DC3" w14:textId="77777777" w:rsidR="000B11AC" w:rsidRDefault="000B11AC" w:rsidP="00845CBA">
            <w:pPr>
              <w:pStyle w:val="TAC"/>
              <w:rPr>
                <w:lang w:eastAsia="zh-CN"/>
              </w:rPr>
            </w:pPr>
          </w:p>
        </w:tc>
        <w:tc>
          <w:tcPr>
            <w:tcW w:w="266" w:type="pct"/>
          </w:tcPr>
          <w:p w14:paraId="56359F33" w14:textId="77777777" w:rsidR="000B11AC" w:rsidRPr="00186211" w:rsidRDefault="000B11AC" w:rsidP="00845CBA">
            <w:pPr>
              <w:pStyle w:val="TAC"/>
            </w:pPr>
          </w:p>
        </w:tc>
        <w:tc>
          <w:tcPr>
            <w:tcW w:w="266" w:type="pct"/>
          </w:tcPr>
          <w:p w14:paraId="62294DCD" w14:textId="77777777" w:rsidR="000B11AC" w:rsidRPr="00186211" w:rsidRDefault="000B11AC" w:rsidP="00845CBA">
            <w:pPr>
              <w:pStyle w:val="TAC"/>
            </w:pPr>
          </w:p>
        </w:tc>
        <w:tc>
          <w:tcPr>
            <w:tcW w:w="266" w:type="pct"/>
          </w:tcPr>
          <w:p w14:paraId="659AAF5A" w14:textId="77777777" w:rsidR="000B11AC" w:rsidRDefault="000B11AC" w:rsidP="00845CBA">
            <w:pPr>
              <w:pStyle w:val="TAC"/>
            </w:pPr>
          </w:p>
        </w:tc>
        <w:tc>
          <w:tcPr>
            <w:tcW w:w="266" w:type="pct"/>
          </w:tcPr>
          <w:p w14:paraId="7A45EF86" w14:textId="77777777" w:rsidR="000B11AC" w:rsidRDefault="000B11AC" w:rsidP="00845CBA">
            <w:pPr>
              <w:pStyle w:val="TAC"/>
            </w:pPr>
          </w:p>
        </w:tc>
        <w:tc>
          <w:tcPr>
            <w:tcW w:w="266" w:type="pct"/>
          </w:tcPr>
          <w:p w14:paraId="6802F418" w14:textId="77777777" w:rsidR="000B11AC" w:rsidRDefault="000B11AC" w:rsidP="00845CBA">
            <w:pPr>
              <w:pStyle w:val="TAC"/>
              <w:rPr>
                <w:lang w:eastAsia="zh-CN"/>
              </w:rPr>
            </w:pPr>
          </w:p>
        </w:tc>
        <w:tc>
          <w:tcPr>
            <w:tcW w:w="268" w:type="pct"/>
          </w:tcPr>
          <w:p w14:paraId="545B25B1" w14:textId="77777777" w:rsidR="000B11AC" w:rsidRDefault="000B11AC" w:rsidP="00845CBA">
            <w:pPr>
              <w:pStyle w:val="TAC"/>
            </w:pPr>
          </w:p>
        </w:tc>
        <w:tc>
          <w:tcPr>
            <w:tcW w:w="266" w:type="pct"/>
          </w:tcPr>
          <w:p w14:paraId="47C1E37F" w14:textId="77777777" w:rsidR="000B11AC" w:rsidRDefault="000B11AC" w:rsidP="00845CBA">
            <w:pPr>
              <w:pStyle w:val="TAC"/>
            </w:pPr>
          </w:p>
        </w:tc>
        <w:tc>
          <w:tcPr>
            <w:tcW w:w="266" w:type="pct"/>
          </w:tcPr>
          <w:p w14:paraId="74416410" w14:textId="77777777" w:rsidR="000B11AC" w:rsidRDefault="000B11AC" w:rsidP="00845CBA">
            <w:pPr>
              <w:pStyle w:val="TAC"/>
            </w:pPr>
          </w:p>
        </w:tc>
        <w:tc>
          <w:tcPr>
            <w:tcW w:w="266" w:type="pct"/>
          </w:tcPr>
          <w:p w14:paraId="0BA8AD5B" w14:textId="5225E0D3" w:rsidR="000B11AC" w:rsidRDefault="000B11AC" w:rsidP="00845CBA">
            <w:pPr>
              <w:pStyle w:val="TAC"/>
            </w:pPr>
            <w:r>
              <w:rPr>
                <w:rFonts w:hint="eastAsia"/>
                <w:lang w:eastAsia="zh-CN"/>
              </w:rPr>
              <w:t>X</w:t>
            </w:r>
          </w:p>
        </w:tc>
        <w:tc>
          <w:tcPr>
            <w:tcW w:w="266" w:type="pct"/>
          </w:tcPr>
          <w:p w14:paraId="610F32FB" w14:textId="77777777" w:rsidR="000B11AC" w:rsidRDefault="000B11AC" w:rsidP="00845CBA">
            <w:pPr>
              <w:pStyle w:val="TAC"/>
            </w:pPr>
          </w:p>
        </w:tc>
        <w:tc>
          <w:tcPr>
            <w:tcW w:w="266" w:type="pct"/>
          </w:tcPr>
          <w:p w14:paraId="1F23A67F" w14:textId="77777777" w:rsidR="000B11AC" w:rsidRDefault="000B11AC" w:rsidP="00845CBA">
            <w:pPr>
              <w:pStyle w:val="TAC"/>
            </w:pPr>
          </w:p>
        </w:tc>
        <w:tc>
          <w:tcPr>
            <w:tcW w:w="266" w:type="pct"/>
          </w:tcPr>
          <w:p w14:paraId="35B70B69" w14:textId="77777777" w:rsidR="000B11AC" w:rsidRDefault="000B11AC" w:rsidP="00845CBA">
            <w:pPr>
              <w:pStyle w:val="TAC"/>
            </w:pPr>
          </w:p>
        </w:tc>
        <w:tc>
          <w:tcPr>
            <w:tcW w:w="266" w:type="pct"/>
          </w:tcPr>
          <w:p w14:paraId="50555C09" w14:textId="77777777" w:rsidR="000B11AC" w:rsidRDefault="000B11AC" w:rsidP="00845CBA">
            <w:pPr>
              <w:pStyle w:val="TAC"/>
            </w:pPr>
          </w:p>
        </w:tc>
      </w:tr>
      <w:tr w:rsidR="000B11AC" w:rsidRPr="00186211" w14:paraId="0B7C81EA" w14:textId="75B8B117" w:rsidTr="000B11AC">
        <w:trPr>
          <w:trHeight w:val="252"/>
          <w:jc w:val="center"/>
        </w:trPr>
        <w:tc>
          <w:tcPr>
            <w:tcW w:w="475" w:type="pct"/>
            <w:shd w:val="clear" w:color="auto" w:fill="auto"/>
          </w:tcPr>
          <w:p w14:paraId="21A1AB69" w14:textId="3D03D201" w:rsidR="000B11AC" w:rsidRDefault="000B11AC" w:rsidP="00845CBA">
            <w:pPr>
              <w:pStyle w:val="TAH"/>
              <w:rPr>
                <w:lang w:eastAsia="zh-CN"/>
              </w:rPr>
            </w:pPr>
            <w:r>
              <w:rPr>
                <w:rFonts w:hint="eastAsia"/>
                <w:lang w:eastAsia="zh-CN"/>
              </w:rPr>
              <w:t>18</w:t>
            </w:r>
          </w:p>
        </w:tc>
        <w:tc>
          <w:tcPr>
            <w:tcW w:w="266" w:type="pct"/>
            <w:shd w:val="clear" w:color="auto" w:fill="auto"/>
          </w:tcPr>
          <w:p w14:paraId="5239A493" w14:textId="77777777" w:rsidR="000B11AC" w:rsidRPr="00D41AEE" w:rsidRDefault="000B11AC" w:rsidP="00845CBA">
            <w:pPr>
              <w:pStyle w:val="TAC"/>
            </w:pPr>
          </w:p>
        </w:tc>
        <w:tc>
          <w:tcPr>
            <w:tcW w:w="266" w:type="pct"/>
            <w:shd w:val="clear" w:color="auto" w:fill="auto"/>
          </w:tcPr>
          <w:p w14:paraId="086B758B" w14:textId="77777777" w:rsidR="000B11AC" w:rsidRPr="00D41AEE" w:rsidRDefault="000B11AC" w:rsidP="00845CBA">
            <w:pPr>
              <w:pStyle w:val="TAC"/>
            </w:pPr>
          </w:p>
        </w:tc>
        <w:tc>
          <w:tcPr>
            <w:tcW w:w="266" w:type="pct"/>
            <w:shd w:val="clear" w:color="auto" w:fill="auto"/>
          </w:tcPr>
          <w:p w14:paraId="1D891CAE" w14:textId="122EDCEA" w:rsidR="000B11AC" w:rsidRDefault="000B11AC" w:rsidP="00845CBA">
            <w:pPr>
              <w:pStyle w:val="TAC"/>
              <w:rPr>
                <w:lang w:eastAsia="zh-CN"/>
              </w:rPr>
            </w:pPr>
            <w:r>
              <w:rPr>
                <w:rFonts w:hint="eastAsia"/>
                <w:lang w:eastAsia="zh-CN"/>
              </w:rPr>
              <w:t>X</w:t>
            </w:r>
          </w:p>
        </w:tc>
        <w:tc>
          <w:tcPr>
            <w:tcW w:w="266" w:type="pct"/>
            <w:shd w:val="clear" w:color="auto" w:fill="auto"/>
          </w:tcPr>
          <w:p w14:paraId="301E081E" w14:textId="3F50AD00" w:rsidR="000B11AC" w:rsidRDefault="000B11AC" w:rsidP="00845CBA">
            <w:pPr>
              <w:pStyle w:val="TAC"/>
              <w:rPr>
                <w:lang w:eastAsia="zh-CN"/>
              </w:rPr>
            </w:pPr>
            <w:r>
              <w:rPr>
                <w:rFonts w:hint="eastAsia"/>
                <w:lang w:eastAsia="zh-CN"/>
              </w:rPr>
              <w:t>X</w:t>
            </w:r>
          </w:p>
        </w:tc>
        <w:tc>
          <w:tcPr>
            <w:tcW w:w="266" w:type="pct"/>
          </w:tcPr>
          <w:p w14:paraId="0B2A36A0" w14:textId="77777777" w:rsidR="000B11AC" w:rsidRPr="00186211" w:rsidRDefault="000B11AC" w:rsidP="00845CBA">
            <w:pPr>
              <w:pStyle w:val="TAC"/>
            </w:pPr>
          </w:p>
        </w:tc>
        <w:tc>
          <w:tcPr>
            <w:tcW w:w="266" w:type="pct"/>
          </w:tcPr>
          <w:p w14:paraId="6D7E55CA" w14:textId="77777777" w:rsidR="000B11AC" w:rsidRPr="00186211" w:rsidRDefault="000B11AC" w:rsidP="00845CBA">
            <w:pPr>
              <w:pStyle w:val="TAC"/>
            </w:pPr>
          </w:p>
        </w:tc>
        <w:tc>
          <w:tcPr>
            <w:tcW w:w="266" w:type="pct"/>
          </w:tcPr>
          <w:p w14:paraId="22AE1308" w14:textId="77777777" w:rsidR="000B11AC" w:rsidRDefault="000B11AC" w:rsidP="00845CBA">
            <w:pPr>
              <w:pStyle w:val="TAC"/>
            </w:pPr>
          </w:p>
        </w:tc>
        <w:tc>
          <w:tcPr>
            <w:tcW w:w="266" w:type="pct"/>
          </w:tcPr>
          <w:p w14:paraId="0B1CDBEC" w14:textId="77777777" w:rsidR="000B11AC" w:rsidRDefault="000B11AC" w:rsidP="00845CBA">
            <w:pPr>
              <w:pStyle w:val="TAC"/>
            </w:pPr>
          </w:p>
        </w:tc>
        <w:tc>
          <w:tcPr>
            <w:tcW w:w="266" w:type="pct"/>
          </w:tcPr>
          <w:p w14:paraId="6D2DA12F" w14:textId="77777777" w:rsidR="000B11AC" w:rsidRDefault="000B11AC" w:rsidP="00845CBA">
            <w:pPr>
              <w:pStyle w:val="TAC"/>
              <w:rPr>
                <w:lang w:eastAsia="zh-CN"/>
              </w:rPr>
            </w:pPr>
          </w:p>
        </w:tc>
        <w:tc>
          <w:tcPr>
            <w:tcW w:w="268" w:type="pct"/>
          </w:tcPr>
          <w:p w14:paraId="0A8D679D" w14:textId="77777777" w:rsidR="000B11AC" w:rsidRDefault="000B11AC" w:rsidP="00845CBA">
            <w:pPr>
              <w:pStyle w:val="TAC"/>
            </w:pPr>
          </w:p>
        </w:tc>
        <w:tc>
          <w:tcPr>
            <w:tcW w:w="266" w:type="pct"/>
          </w:tcPr>
          <w:p w14:paraId="6DCC95EC" w14:textId="77777777" w:rsidR="000B11AC" w:rsidRDefault="000B11AC" w:rsidP="00845CBA">
            <w:pPr>
              <w:pStyle w:val="TAC"/>
            </w:pPr>
          </w:p>
        </w:tc>
        <w:tc>
          <w:tcPr>
            <w:tcW w:w="266" w:type="pct"/>
          </w:tcPr>
          <w:p w14:paraId="5CA07F29" w14:textId="77777777" w:rsidR="000B11AC" w:rsidRDefault="000B11AC" w:rsidP="00845CBA">
            <w:pPr>
              <w:pStyle w:val="TAC"/>
            </w:pPr>
          </w:p>
        </w:tc>
        <w:tc>
          <w:tcPr>
            <w:tcW w:w="266" w:type="pct"/>
          </w:tcPr>
          <w:p w14:paraId="143B2E79" w14:textId="77777777" w:rsidR="000B11AC" w:rsidRDefault="000B11AC" w:rsidP="00845CBA">
            <w:pPr>
              <w:pStyle w:val="TAC"/>
            </w:pPr>
          </w:p>
        </w:tc>
        <w:tc>
          <w:tcPr>
            <w:tcW w:w="266" w:type="pct"/>
          </w:tcPr>
          <w:p w14:paraId="3D72A4FC" w14:textId="77777777" w:rsidR="000B11AC" w:rsidRDefault="000B11AC" w:rsidP="00845CBA">
            <w:pPr>
              <w:pStyle w:val="TAC"/>
            </w:pPr>
          </w:p>
        </w:tc>
        <w:tc>
          <w:tcPr>
            <w:tcW w:w="266" w:type="pct"/>
          </w:tcPr>
          <w:p w14:paraId="723026E5" w14:textId="77777777" w:rsidR="000B11AC" w:rsidRDefault="000B11AC" w:rsidP="00845CBA">
            <w:pPr>
              <w:pStyle w:val="TAC"/>
            </w:pPr>
          </w:p>
        </w:tc>
        <w:tc>
          <w:tcPr>
            <w:tcW w:w="266" w:type="pct"/>
          </w:tcPr>
          <w:p w14:paraId="3C5106BE" w14:textId="77777777" w:rsidR="000B11AC" w:rsidRDefault="000B11AC" w:rsidP="00845CBA">
            <w:pPr>
              <w:pStyle w:val="TAC"/>
            </w:pPr>
          </w:p>
        </w:tc>
        <w:tc>
          <w:tcPr>
            <w:tcW w:w="266" w:type="pct"/>
          </w:tcPr>
          <w:p w14:paraId="496EA7CE" w14:textId="77777777" w:rsidR="000B11AC" w:rsidRDefault="000B11AC" w:rsidP="00845CBA">
            <w:pPr>
              <w:pStyle w:val="TAC"/>
            </w:pPr>
          </w:p>
        </w:tc>
      </w:tr>
      <w:tr w:rsidR="000B11AC" w:rsidRPr="00186211" w14:paraId="6DED6D19" w14:textId="35286B9E" w:rsidTr="000B11AC">
        <w:trPr>
          <w:trHeight w:val="252"/>
          <w:jc w:val="center"/>
        </w:trPr>
        <w:tc>
          <w:tcPr>
            <w:tcW w:w="475" w:type="pct"/>
            <w:shd w:val="clear" w:color="auto" w:fill="auto"/>
          </w:tcPr>
          <w:p w14:paraId="3F7442B9" w14:textId="569C3AD7" w:rsidR="000B11AC" w:rsidRDefault="000B11AC" w:rsidP="00845CBA">
            <w:pPr>
              <w:pStyle w:val="TAH"/>
              <w:rPr>
                <w:lang w:eastAsia="zh-CN"/>
              </w:rPr>
            </w:pPr>
            <w:r>
              <w:rPr>
                <w:rFonts w:hint="eastAsia"/>
                <w:lang w:eastAsia="zh-CN"/>
              </w:rPr>
              <w:t>19</w:t>
            </w:r>
          </w:p>
        </w:tc>
        <w:tc>
          <w:tcPr>
            <w:tcW w:w="266" w:type="pct"/>
            <w:shd w:val="clear" w:color="auto" w:fill="auto"/>
          </w:tcPr>
          <w:p w14:paraId="6A309104" w14:textId="77777777" w:rsidR="000B11AC" w:rsidRPr="00D41AEE" w:rsidRDefault="000B11AC" w:rsidP="00845CBA">
            <w:pPr>
              <w:pStyle w:val="TAC"/>
            </w:pPr>
          </w:p>
        </w:tc>
        <w:tc>
          <w:tcPr>
            <w:tcW w:w="266" w:type="pct"/>
            <w:shd w:val="clear" w:color="auto" w:fill="auto"/>
          </w:tcPr>
          <w:p w14:paraId="6438302D" w14:textId="77777777" w:rsidR="000B11AC" w:rsidRPr="00D41AEE" w:rsidRDefault="000B11AC" w:rsidP="00845CBA">
            <w:pPr>
              <w:pStyle w:val="TAC"/>
            </w:pPr>
          </w:p>
        </w:tc>
        <w:tc>
          <w:tcPr>
            <w:tcW w:w="266" w:type="pct"/>
            <w:shd w:val="clear" w:color="auto" w:fill="auto"/>
          </w:tcPr>
          <w:p w14:paraId="5A9D1380" w14:textId="2ADDC3D1" w:rsidR="000B11AC" w:rsidRDefault="000B11AC" w:rsidP="00845CBA">
            <w:pPr>
              <w:pStyle w:val="TAC"/>
              <w:rPr>
                <w:lang w:eastAsia="zh-CN"/>
              </w:rPr>
            </w:pPr>
            <w:r>
              <w:rPr>
                <w:rFonts w:hint="eastAsia"/>
                <w:lang w:eastAsia="zh-CN"/>
              </w:rPr>
              <w:t>X</w:t>
            </w:r>
          </w:p>
        </w:tc>
        <w:tc>
          <w:tcPr>
            <w:tcW w:w="266" w:type="pct"/>
            <w:shd w:val="clear" w:color="auto" w:fill="auto"/>
          </w:tcPr>
          <w:p w14:paraId="5701F794" w14:textId="77777777" w:rsidR="000B11AC" w:rsidRDefault="000B11AC" w:rsidP="00845CBA">
            <w:pPr>
              <w:pStyle w:val="TAC"/>
              <w:rPr>
                <w:lang w:eastAsia="zh-CN"/>
              </w:rPr>
            </w:pPr>
          </w:p>
        </w:tc>
        <w:tc>
          <w:tcPr>
            <w:tcW w:w="266" w:type="pct"/>
          </w:tcPr>
          <w:p w14:paraId="0183E00E" w14:textId="77777777" w:rsidR="000B11AC" w:rsidRPr="00186211" w:rsidRDefault="000B11AC" w:rsidP="00845CBA">
            <w:pPr>
              <w:pStyle w:val="TAC"/>
            </w:pPr>
          </w:p>
        </w:tc>
        <w:tc>
          <w:tcPr>
            <w:tcW w:w="266" w:type="pct"/>
          </w:tcPr>
          <w:p w14:paraId="3B373328" w14:textId="77777777" w:rsidR="000B11AC" w:rsidRPr="00186211" w:rsidRDefault="000B11AC" w:rsidP="00845CBA">
            <w:pPr>
              <w:pStyle w:val="TAC"/>
            </w:pPr>
          </w:p>
        </w:tc>
        <w:tc>
          <w:tcPr>
            <w:tcW w:w="266" w:type="pct"/>
          </w:tcPr>
          <w:p w14:paraId="4FB2569B" w14:textId="77777777" w:rsidR="000B11AC" w:rsidRDefault="000B11AC" w:rsidP="00845CBA">
            <w:pPr>
              <w:pStyle w:val="TAC"/>
            </w:pPr>
          </w:p>
        </w:tc>
        <w:tc>
          <w:tcPr>
            <w:tcW w:w="266" w:type="pct"/>
          </w:tcPr>
          <w:p w14:paraId="07B14BC8" w14:textId="77777777" w:rsidR="000B11AC" w:rsidRDefault="000B11AC" w:rsidP="00845CBA">
            <w:pPr>
              <w:pStyle w:val="TAC"/>
            </w:pPr>
          </w:p>
        </w:tc>
        <w:tc>
          <w:tcPr>
            <w:tcW w:w="266" w:type="pct"/>
          </w:tcPr>
          <w:p w14:paraId="37B4F878" w14:textId="77777777" w:rsidR="000B11AC" w:rsidRDefault="000B11AC" w:rsidP="00845CBA">
            <w:pPr>
              <w:pStyle w:val="TAC"/>
              <w:rPr>
                <w:lang w:eastAsia="zh-CN"/>
              </w:rPr>
            </w:pPr>
          </w:p>
        </w:tc>
        <w:tc>
          <w:tcPr>
            <w:tcW w:w="268" w:type="pct"/>
          </w:tcPr>
          <w:p w14:paraId="34ACF201" w14:textId="77777777" w:rsidR="000B11AC" w:rsidRDefault="000B11AC" w:rsidP="00845CBA">
            <w:pPr>
              <w:pStyle w:val="TAC"/>
            </w:pPr>
          </w:p>
        </w:tc>
        <w:tc>
          <w:tcPr>
            <w:tcW w:w="266" w:type="pct"/>
          </w:tcPr>
          <w:p w14:paraId="69CCE51B" w14:textId="77777777" w:rsidR="000B11AC" w:rsidRDefault="000B11AC" w:rsidP="00845CBA">
            <w:pPr>
              <w:pStyle w:val="TAC"/>
            </w:pPr>
          </w:p>
        </w:tc>
        <w:tc>
          <w:tcPr>
            <w:tcW w:w="266" w:type="pct"/>
          </w:tcPr>
          <w:p w14:paraId="747E275B" w14:textId="77777777" w:rsidR="000B11AC" w:rsidRDefault="000B11AC" w:rsidP="00845CBA">
            <w:pPr>
              <w:pStyle w:val="TAC"/>
            </w:pPr>
          </w:p>
        </w:tc>
        <w:tc>
          <w:tcPr>
            <w:tcW w:w="266" w:type="pct"/>
          </w:tcPr>
          <w:p w14:paraId="26B8B324" w14:textId="77777777" w:rsidR="000B11AC" w:rsidRDefault="000B11AC" w:rsidP="00845CBA">
            <w:pPr>
              <w:pStyle w:val="TAC"/>
            </w:pPr>
          </w:p>
        </w:tc>
        <w:tc>
          <w:tcPr>
            <w:tcW w:w="266" w:type="pct"/>
          </w:tcPr>
          <w:p w14:paraId="16BD20E8" w14:textId="77777777" w:rsidR="000B11AC" w:rsidRDefault="000B11AC" w:rsidP="00845CBA">
            <w:pPr>
              <w:pStyle w:val="TAC"/>
            </w:pPr>
          </w:p>
        </w:tc>
        <w:tc>
          <w:tcPr>
            <w:tcW w:w="266" w:type="pct"/>
          </w:tcPr>
          <w:p w14:paraId="70A419ED" w14:textId="77777777" w:rsidR="000B11AC" w:rsidRDefault="000B11AC" w:rsidP="00845CBA">
            <w:pPr>
              <w:pStyle w:val="TAC"/>
            </w:pPr>
          </w:p>
        </w:tc>
        <w:tc>
          <w:tcPr>
            <w:tcW w:w="266" w:type="pct"/>
          </w:tcPr>
          <w:p w14:paraId="62839B65" w14:textId="77777777" w:rsidR="000B11AC" w:rsidRDefault="000B11AC" w:rsidP="00845CBA">
            <w:pPr>
              <w:pStyle w:val="TAC"/>
            </w:pPr>
          </w:p>
        </w:tc>
        <w:tc>
          <w:tcPr>
            <w:tcW w:w="266" w:type="pct"/>
          </w:tcPr>
          <w:p w14:paraId="6AB567CF" w14:textId="77777777" w:rsidR="000B11AC" w:rsidRDefault="000B11AC" w:rsidP="00845CBA">
            <w:pPr>
              <w:pStyle w:val="TAC"/>
            </w:pPr>
          </w:p>
        </w:tc>
      </w:tr>
      <w:tr w:rsidR="000B11AC" w:rsidRPr="00186211" w14:paraId="5E702C68" w14:textId="4C5C611E" w:rsidTr="000B11AC">
        <w:trPr>
          <w:trHeight w:val="252"/>
          <w:jc w:val="center"/>
        </w:trPr>
        <w:tc>
          <w:tcPr>
            <w:tcW w:w="475" w:type="pct"/>
            <w:shd w:val="clear" w:color="auto" w:fill="auto"/>
          </w:tcPr>
          <w:p w14:paraId="4D8238BA" w14:textId="428A3913" w:rsidR="000B11AC" w:rsidRDefault="000B11AC" w:rsidP="00845CBA">
            <w:pPr>
              <w:pStyle w:val="TAH"/>
              <w:rPr>
                <w:lang w:eastAsia="zh-CN"/>
              </w:rPr>
            </w:pPr>
            <w:r>
              <w:rPr>
                <w:rFonts w:hint="eastAsia"/>
                <w:lang w:eastAsia="zh-CN"/>
              </w:rPr>
              <w:t>20</w:t>
            </w:r>
          </w:p>
        </w:tc>
        <w:tc>
          <w:tcPr>
            <w:tcW w:w="266" w:type="pct"/>
            <w:shd w:val="clear" w:color="auto" w:fill="auto"/>
          </w:tcPr>
          <w:p w14:paraId="17C723F5" w14:textId="77777777" w:rsidR="000B11AC" w:rsidRPr="00D41AEE" w:rsidRDefault="000B11AC" w:rsidP="00845CBA">
            <w:pPr>
              <w:pStyle w:val="TAC"/>
            </w:pPr>
          </w:p>
        </w:tc>
        <w:tc>
          <w:tcPr>
            <w:tcW w:w="266" w:type="pct"/>
            <w:shd w:val="clear" w:color="auto" w:fill="auto"/>
          </w:tcPr>
          <w:p w14:paraId="4DBB2AD8" w14:textId="77777777" w:rsidR="000B11AC" w:rsidRPr="00D41AEE" w:rsidRDefault="000B11AC" w:rsidP="00845CBA">
            <w:pPr>
              <w:pStyle w:val="TAC"/>
            </w:pPr>
          </w:p>
        </w:tc>
        <w:tc>
          <w:tcPr>
            <w:tcW w:w="266" w:type="pct"/>
            <w:shd w:val="clear" w:color="auto" w:fill="auto"/>
          </w:tcPr>
          <w:p w14:paraId="20678D31" w14:textId="77777777" w:rsidR="000B11AC" w:rsidRDefault="000B11AC" w:rsidP="00845CBA">
            <w:pPr>
              <w:pStyle w:val="TAC"/>
              <w:rPr>
                <w:lang w:eastAsia="zh-CN"/>
              </w:rPr>
            </w:pPr>
          </w:p>
        </w:tc>
        <w:tc>
          <w:tcPr>
            <w:tcW w:w="266" w:type="pct"/>
            <w:shd w:val="clear" w:color="auto" w:fill="auto"/>
          </w:tcPr>
          <w:p w14:paraId="3FA059C8" w14:textId="77777777" w:rsidR="000B11AC" w:rsidRDefault="000B11AC" w:rsidP="00845CBA">
            <w:pPr>
              <w:pStyle w:val="TAC"/>
              <w:rPr>
                <w:lang w:eastAsia="zh-CN"/>
              </w:rPr>
            </w:pPr>
          </w:p>
        </w:tc>
        <w:tc>
          <w:tcPr>
            <w:tcW w:w="266" w:type="pct"/>
          </w:tcPr>
          <w:p w14:paraId="05A1245A" w14:textId="77777777" w:rsidR="000B11AC" w:rsidRPr="00186211" w:rsidRDefault="000B11AC" w:rsidP="00845CBA">
            <w:pPr>
              <w:pStyle w:val="TAC"/>
            </w:pPr>
          </w:p>
        </w:tc>
        <w:tc>
          <w:tcPr>
            <w:tcW w:w="266" w:type="pct"/>
          </w:tcPr>
          <w:p w14:paraId="11FC4A3E" w14:textId="18ADF55B" w:rsidR="000B11AC" w:rsidRPr="00186211" w:rsidRDefault="000B11AC" w:rsidP="00845CBA">
            <w:pPr>
              <w:pStyle w:val="TAC"/>
            </w:pPr>
            <w:r>
              <w:rPr>
                <w:rFonts w:hint="eastAsia"/>
                <w:lang w:eastAsia="zh-CN"/>
              </w:rPr>
              <w:t>X</w:t>
            </w:r>
          </w:p>
        </w:tc>
        <w:tc>
          <w:tcPr>
            <w:tcW w:w="266" w:type="pct"/>
          </w:tcPr>
          <w:p w14:paraId="16B8F32F" w14:textId="77777777" w:rsidR="000B11AC" w:rsidRDefault="000B11AC" w:rsidP="00845CBA">
            <w:pPr>
              <w:pStyle w:val="TAC"/>
            </w:pPr>
          </w:p>
        </w:tc>
        <w:tc>
          <w:tcPr>
            <w:tcW w:w="266" w:type="pct"/>
          </w:tcPr>
          <w:p w14:paraId="50561090" w14:textId="77777777" w:rsidR="000B11AC" w:rsidRDefault="000B11AC" w:rsidP="00845CBA">
            <w:pPr>
              <w:pStyle w:val="TAC"/>
            </w:pPr>
          </w:p>
        </w:tc>
        <w:tc>
          <w:tcPr>
            <w:tcW w:w="266" w:type="pct"/>
          </w:tcPr>
          <w:p w14:paraId="10C650E3" w14:textId="77777777" w:rsidR="000B11AC" w:rsidRDefault="000B11AC" w:rsidP="00845CBA">
            <w:pPr>
              <w:pStyle w:val="TAC"/>
              <w:rPr>
                <w:lang w:eastAsia="zh-CN"/>
              </w:rPr>
            </w:pPr>
          </w:p>
        </w:tc>
        <w:tc>
          <w:tcPr>
            <w:tcW w:w="268" w:type="pct"/>
          </w:tcPr>
          <w:p w14:paraId="2319CF83" w14:textId="77777777" w:rsidR="000B11AC" w:rsidRDefault="000B11AC" w:rsidP="00845CBA">
            <w:pPr>
              <w:pStyle w:val="TAC"/>
            </w:pPr>
          </w:p>
        </w:tc>
        <w:tc>
          <w:tcPr>
            <w:tcW w:w="266" w:type="pct"/>
          </w:tcPr>
          <w:p w14:paraId="303A8D29" w14:textId="77777777" w:rsidR="000B11AC" w:rsidRDefault="000B11AC" w:rsidP="00845CBA">
            <w:pPr>
              <w:pStyle w:val="TAC"/>
            </w:pPr>
          </w:p>
        </w:tc>
        <w:tc>
          <w:tcPr>
            <w:tcW w:w="266" w:type="pct"/>
          </w:tcPr>
          <w:p w14:paraId="51463D0D" w14:textId="77777777" w:rsidR="000B11AC" w:rsidRDefault="000B11AC" w:rsidP="00845CBA">
            <w:pPr>
              <w:pStyle w:val="TAC"/>
            </w:pPr>
          </w:p>
        </w:tc>
        <w:tc>
          <w:tcPr>
            <w:tcW w:w="266" w:type="pct"/>
          </w:tcPr>
          <w:p w14:paraId="0EA10FCA" w14:textId="77777777" w:rsidR="000B11AC" w:rsidRDefault="000B11AC" w:rsidP="00845CBA">
            <w:pPr>
              <w:pStyle w:val="TAC"/>
            </w:pPr>
          </w:p>
        </w:tc>
        <w:tc>
          <w:tcPr>
            <w:tcW w:w="266" w:type="pct"/>
          </w:tcPr>
          <w:p w14:paraId="53E779B8" w14:textId="77777777" w:rsidR="000B11AC" w:rsidRDefault="000B11AC" w:rsidP="00845CBA">
            <w:pPr>
              <w:pStyle w:val="TAC"/>
            </w:pPr>
          </w:p>
        </w:tc>
        <w:tc>
          <w:tcPr>
            <w:tcW w:w="266" w:type="pct"/>
          </w:tcPr>
          <w:p w14:paraId="723570AA" w14:textId="77777777" w:rsidR="000B11AC" w:rsidRDefault="000B11AC" w:rsidP="00845CBA">
            <w:pPr>
              <w:pStyle w:val="TAC"/>
            </w:pPr>
          </w:p>
        </w:tc>
        <w:tc>
          <w:tcPr>
            <w:tcW w:w="266" w:type="pct"/>
          </w:tcPr>
          <w:p w14:paraId="07302E62" w14:textId="77777777" w:rsidR="000B11AC" w:rsidRDefault="000B11AC" w:rsidP="00845CBA">
            <w:pPr>
              <w:pStyle w:val="TAC"/>
            </w:pPr>
          </w:p>
        </w:tc>
        <w:tc>
          <w:tcPr>
            <w:tcW w:w="266" w:type="pct"/>
          </w:tcPr>
          <w:p w14:paraId="0F068B7A" w14:textId="77777777" w:rsidR="000B11AC" w:rsidRDefault="000B11AC" w:rsidP="00845CBA">
            <w:pPr>
              <w:pStyle w:val="TAC"/>
            </w:pPr>
          </w:p>
        </w:tc>
      </w:tr>
      <w:tr w:rsidR="000B11AC" w:rsidRPr="00186211" w14:paraId="5CB4D507" w14:textId="0921770E" w:rsidTr="000B11AC">
        <w:trPr>
          <w:trHeight w:val="252"/>
          <w:jc w:val="center"/>
        </w:trPr>
        <w:tc>
          <w:tcPr>
            <w:tcW w:w="475" w:type="pct"/>
            <w:shd w:val="clear" w:color="auto" w:fill="auto"/>
          </w:tcPr>
          <w:p w14:paraId="377575DB" w14:textId="205D6595" w:rsidR="000B11AC" w:rsidRDefault="000B11AC" w:rsidP="00845CBA">
            <w:pPr>
              <w:pStyle w:val="TAH"/>
              <w:rPr>
                <w:lang w:eastAsia="zh-CN"/>
              </w:rPr>
            </w:pPr>
            <w:r>
              <w:rPr>
                <w:rFonts w:hint="eastAsia"/>
                <w:lang w:eastAsia="zh-CN"/>
              </w:rPr>
              <w:t>21</w:t>
            </w:r>
          </w:p>
        </w:tc>
        <w:tc>
          <w:tcPr>
            <w:tcW w:w="266" w:type="pct"/>
            <w:shd w:val="clear" w:color="auto" w:fill="auto"/>
          </w:tcPr>
          <w:p w14:paraId="3037219C" w14:textId="77777777" w:rsidR="000B11AC" w:rsidRPr="00D41AEE" w:rsidRDefault="000B11AC" w:rsidP="00845CBA">
            <w:pPr>
              <w:pStyle w:val="TAC"/>
            </w:pPr>
          </w:p>
        </w:tc>
        <w:tc>
          <w:tcPr>
            <w:tcW w:w="266" w:type="pct"/>
            <w:shd w:val="clear" w:color="auto" w:fill="auto"/>
          </w:tcPr>
          <w:p w14:paraId="4E112959" w14:textId="77777777" w:rsidR="000B11AC" w:rsidRPr="00D41AEE" w:rsidRDefault="000B11AC" w:rsidP="00845CBA">
            <w:pPr>
              <w:pStyle w:val="TAC"/>
            </w:pPr>
          </w:p>
        </w:tc>
        <w:tc>
          <w:tcPr>
            <w:tcW w:w="266" w:type="pct"/>
            <w:shd w:val="clear" w:color="auto" w:fill="auto"/>
          </w:tcPr>
          <w:p w14:paraId="036C26B5" w14:textId="77777777" w:rsidR="000B11AC" w:rsidRDefault="000B11AC" w:rsidP="00845CBA">
            <w:pPr>
              <w:pStyle w:val="TAC"/>
              <w:rPr>
                <w:lang w:eastAsia="zh-CN"/>
              </w:rPr>
            </w:pPr>
          </w:p>
        </w:tc>
        <w:tc>
          <w:tcPr>
            <w:tcW w:w="266" w:type="pct"/>
            <w:shd w:val="clear" w:color="auto" w:fill="auto"/>
          </w:tcPr>
          <w:p w14:paraId="6715AC64" w14:textId="7975A72A" w:rsidR="000B11AC" w:rsidRDefault="000B11AC" w:rsidP="00845CBA">
            <w:pPr>
              <w:pStyle w:val="TAC"/>
              <w:rPr>
                <w:lang w:eastAsia="zh-CN"/>
              </w:rPr>
            </w:pPr>
            <w:r>
              <w:rPr>
                <w:rFonts w:hint="eastAsia"/>
                <w:lang w:eastAsia="zh-CN"/>
              </w:rPr>
              <w:t>X</w:t>
            </w:r>
          </w:p>
        </w:tc>
        <w:tc>
          <w:tcPr>
            <w:tcW w:w="266" w:type="pct"/>
          </w:tcPr>
          <w:p w14:paraId="458372D6" w14:textId="77777777" w:rsidR="000B11AC" w:rsidRPr="00186211" w:rsidRDefault="000B11AC" w:rsidP="00845CBA">
            <w:pPr>
              <w:pStyle w:val="TAC"/>
            </w:pPr>
          </w:p>
        </w:tc>
        <w:tc>
          <w:tcPr>
            <w:tcW w:w="266" w:type="pct"/>
          </w:tcPr>
          <w:p w14:paraId="5ED954E8" w14:textId="77777777" w:rsidR="000B11AC" w:rsidRPr="00186211" w:rsidRDefault="000B11AC" w:rsidP="00845CBA">
            <w:pPr>
              <w:pStyle w:val="TAC"/>
            </w:pPr>
          </w:p>
        </w:tc>
        <w:tc>
          <w:tcPr>
            <w:tcW w:w="266" w:type="pct"/>
          </w:tcPr>
          <w:p w14:paraId="529B27F7" w14:textId="77777777" w:rsidR="000B11AC" w:rsidRDefault="000B11AC" w:rsidP="00845CBA">
            <w:pPr>
              <w:pStyle w:val="TAC"/>
            </w:pPr>
          </w:p>
        </w:tc>
        <w:tc>
          <w:tcPr>
            <w:tcW w:w="266" w:type="pct"/>
          </w:tcPr>
          <w:p w14:paraId="255906D9" w14:textId="77777777" w:rsidR="000B11AC" w:rsidRDefault="000B11AC" w:rsidP="00845CBA">
            <w:pPr>
              <w:pStyle w:val="TAC"/>
            </w:pPr>
          </w:p>
        </w:tc>
        <w:tc>
          <w:tcPr>
            <w:tcW w:w="266" w:type="pct"/>
          </w:tcPr>
          <w:p w14:paraId="63687DAF" w14:textId="59D5E4A0" w:rsidR="000B11AC" w:rsidRDefault="000B11AC" w:rsidP="00845CBA">
            <w:pPr>
              <w:pStyle w:val="TAC"/>
              <w:rPr>
                <w:lang w:eastAsia="zh-CN"/>
              </w:rPr>
            </w:pPr>
            <w:ins w:id="2266" w:author="Ericsson5" w:date="2021-04-15T16:45:00Z">
              <w:r>
                <w:rPr>
                  <w:lang w:eastAsia="zh-CN"/>
                </w:rPr>
                <w:t>X</w:t>
              </w:r>
            </w:ins>
          </w:p>
        </w:tc>
        <w:tc>
          <w:tcPr>
            <w:tcW w:w="268" w:type="pct"/>
          </w:tcPr>
          <w:p w14:paraId="3AAA8E06" w14:textId="77777777" w:rsidR="000B11AC" w:rsidRDefault="000B11AC" w:rsidP="00845CBA">
            <w:pPr>
              <w:pStyle w:val="TAC"/>
            </w:pPr>
          </w:p>
        </w:tc>
        <w:tc>
          <w:tcPr>
            <w:tcW w:w="266" w:type="pct"/>
          </w:tcPr>
          <w:p w14:paraId="3C1741CA" w14:textId="77777777" w:rsidR="000B11AC" w:rsidRDefault="000B11AC" w:rsidP="00845CBA">
            <w:pPr>
              <w:pStyle w:val="TAC"/>
            </w:pPr>
          </w:p>
        </w:tc>
        <w:tc>
          <w:tcPr>
            <w:tcW w:w="266" w:type="pct"/>
          </w:tcPr>
          <w:p w14:paraId="6343B268" w14:textId="77777777" w:rsidR="000B11AC" w:rsidRDefault="000B11AC" w:rsidP="00845CBA">
            <w:pPr>
              <w:pStyle w:val="TAC"/>
            </w:pPr>
          </w:p>
        </w:tc>
        <w:tc>
          <w:tcPr>
            <w:tcW w:w="266" w:type="pct"/>
          </w:tcPr>
          <w:p w14:paraId="37201952" w14:textId="77777777" w:rsidR="000B11AC" w:rsidRDefault="000B11AC" w:rsidP="00845CBA">
            <w:pPr>
              <w:pStyle w:val="TAC"/>
            </w:pPr>
          </w:p>
        </w:tc>
        <w:tc>
          <w:tcPr>
            <w:tcW w:w="266" w:type="pct"/>
          </w:tcPr>
          <w:p w14:paraId="65783AF3" w14:textId="77777777" w:rsidR="000B11AC" w:rsidRDefault="000B11AC" w:rsidP="00845CBA">
            <w:pPr>
              <w:pStyle w:val="TAC"/>
            </w:pPr>
          </w:p>
        </w:tc>
        <w:tc>
          <w:tcPr>
            <w:tcW w:w="266" w:type="pct"/>
          </w:tcPr>
          <w:p w14:paraId="507A6626" w14:textId="77777777" w:rsidR="000B11AC" w:rsidRDefault="000B11AC" w:rsidP="00845CBA">
            <w:pPr>
              <w:pStyle w:val="TAC"/>
            </w:pPr>
          </w:p>
        </w:tc>
        <w:tc>
          <w:tcPr>
            <w:tcW w:w="266" w:type="pct"/>
          </w:tcPr>
          <w:p w14:paraId="02ADB2E6" w14:textId="77777777" w:rsidR="000B11AC" w:rsidRDefault="000B11AC" w:rsidP="00845CBA">
            <w:pPr>
              <w:pStyle w:val="TAC"/>
            </w:pPr>
          </w:p>
        </w:tc>
        <w:tc>
          <w:tcPr>
            <w:tcW w:w="266" w:type="pct"/>
          </w:tcPr>
          <w:p w14:paraId="63E0FC3F" w14:textId="77777777" w:rsidR="000B11AC" w:rsidRDefault="000B11AC" w:rsidP="00845CBA">
            <w:pPr>
              <w:pStyle w:val="TAC"/>
            </w:pPr>
          </w:p>
        </w:tc>
      </w:tr>
      <w:tr w:rsidR="000B11AC" w:rsidRPr="00186211" w14:paraId="58CDCE0A" w14:textId="4939E483" w:rsidTr="000B11AC">
        <w:trPr>
          <w:trHeight w:val="252"/>
          <w:jc w:val="center"/>
        </w:trPr>
        <w:tc>
          <w:tcPr>
            <w:tcW w:w="475" w:type="pct"/>
            <w:shd w:val="clear" w:color="auto" w:fill="auto"/>
          </w:tcPr>
          <w:p w14:paraId="674A5FF2" w14:textId="6A663B29" w:rsidR="000B11AC" w:rsidRDefault="000B11AC" w:rsidP="00845CBA">
            <w:pPr>
              <w:pStyle w:val="TAH"/>
              <w:rPr>
                <w:lang w:eastAsia="zh-CN"/>
              </w:rPr>
            </w:pPr>
            <w:r>
              <w:rPr>
                <w:rFonts w:hint="eastAsia"/>
                <w:lang w:eastAsia="zh-CN"/>
              </w:rPr>
              <w:t>22</w:t>
            </w:r>
          </w:p>
        </w:tc>
        <w:tc>
          <w:tcPr>
            <w:tcW w:w="266" w:type="pct"/>
            <w:shd w:val="clear" w:color="auto" w:fill="auto"/>
          </w:tcPr>
          <w:p w14:paraId="2B4FC7B8" w14:textId="77777777" w:rsidR="000B11AC" w:rsidRPr="00D41AEE" w:rsidRDefault="000B11AC" w:rsidP="00845CBA">
            <w:pPr>
              <w:pStyle w:val="TAC"/>
            </w:pPr>
          </w:p>
        </w:tc>
        <w:tc>
          <w:tcPr>
            <w:tcW w:w="266" w:type="pct"/>
            <w:shd w:val="clear" w:color="auto" w:fill="auto"/>
          </w:tcPr>
          <w:p w14:paraId="2EAD9A89" w14:textId="77777777" w:rsidR="000B11AC" w:rsidRPr="00D41AEE" w:rsidRDefault="000B11AC" w:rsidP="00845CBA">
            <w:pPr>
              <w:pStyle w:val="TAC"/>
            </w:pPr>
          </w:p>
        </w:tc>
        <w:tc>
          <w:tcPr>
            <w:tcW w:w="266" w:type="pct"/>
            <w:shd w:val="clear" w:color="auto" w:fill="auto"/>
          </w:tcPr>
          <w:p w14:paraId="550E588E" w14:textId="77777777" w:rsidR="000B11AC" w:rsidRDefault="000B11AC" w:rsidP="00845CBA">
            <w:pPr>
              <w:pStyle w:val="TAC"/>
              <w:rPr>
                <w:lang w:eastAsia="zh-CN"/>
              </w:rPr>
            </w:pPr>
          </w:p>
        </w:tc>
        <w:tc>
          <w:tcPr>
            <w:tcW w:w="266" w:type="pct"/>
            <w:shd w:val="clear" w:color="auto" w:fill="auto"/>
          </w:tcPr>
          <w:p w14:paraId="226810CF" w14:textId="77777777" w:rsidR="000B11AC" w:rsidRDefault="000B11AC" w:rsidP="00845CBA">
            <w:pPr>
              <w:pStyle w:val="TAC"/>
              <w:rPr>
                <w:lang w:eastAsia="zh-CN"/>
              </w:rPr>
            </w:pPr>
          </w:p>
        </w:tc>
        <w:tc>
          <w:tcPr>
            <w:tcW w:w="266" w:type="pct"/>
          </w:tcPr>
          <w:p w14:paraId="0D59AB25" w14:textId="77777777" w:rsidR="000B11AC" w:rsidRPr="00186211" w:rsidRDefault="000B11AC" w:rsidP="00845CBA">
            <w:pPr>
              <w:pStyle w:val="TAC"/>
            </w:pPr>
          </w:p>
        </w:tc>
        <w:tc>
          <w:tcPr>
            <w:tcW w:w="266" w:type="pct"/>
          </w:tcPr>
          <w:p w14:paraId="44076B08" w14:textId="77777777" w:rsidR="000B11AC" w:rsidRPr="00186211" w:rsidRDefault="000B11AC" w:rsidP="00845CBA">
            <w:pPr>
              <w:pStyle w:val="TAC"/>
            </w:pPr>
          </w:p>
        </w:tc>
        <w:tc>
          <w:tcPr>
            <w:tcW w:w="266" w:type="pct"/>
          </w:tcPr>
          <w:p w14:paraId="6BA1DB69" w14:textId="77777777" w:rsidR="000B11AC" w:rsidRDefault="000B11AC" w:rsidP="00845CBA">
            <w:pPr>
              <w:pStyle w:val="TAC"/>
            </w:pPr>
          </w:p>
        </w:tc>
        <w:tc>
          <w:tcPr>
            <w:tcW w:w="266" w:type="pct"/>
          </w:tcPr>
          <w:p w14:paraId="3B6B2C41" w14:textId="77777777" w:rsidR="000B11AC" w:rsidRDefault="000B11AC" w:rsidP="00845CBA">
            <w:pPr>
              <w:pStyle w:val="TAC"/>
            </w:pPr>
          </w:p>
        </w:tc>
        <w:tc>
          <w:tcPr>
            <w:tcW w:w="266" w:type="pct"/>
          </w:tcPr>
          <w:p w14:paraId="198D7CAD" w14:textId="77777777" w:rsidR="000B11AC" w:rsidRDefault="000B11AC" w:rsidP="00845CBA">
            <w:pPr>
              <w:pStyle w:val="TAC"/>
              <w:rPr>
                <w:lang w:eastAsia="zh-CN"/>
              </w:rPr>
            </w:pPr>
          </w:p>
        </w:tc>
        <w:tc>
          <w:tcPr>
            <w:tcW w:w="268" w:type="pct"/>
          </w:tcPr>
          <w:p w14:paraId="63F4C220" w14:textId="77777777" w:rsidR="000B11AC" w:rsidRDefault="000B11AC" w:rsidP="00845CBA">
            <w:pPr>
              <w:pStyle w:val="TAC"/>
            </w:pPr>
          </w:p>
        </w:tc>
        <w:tc>
          <w:tcPr>
            <w:tcW w:w="266" w:type="pct"/>
          </w:tcPr>
          <w:p w14:paraId="3FC83831" w14:textId="319AF7A9" w:rsidR="000B11AC" w:rsidRDefault="000B11AC" w:rsidP="00845CBA">
            <w:pPr>
              <w:pStyle w:val="TAC"/>
            </w:pPr>
            <w:r>
              <w:rPr>
                <w:rFonts w:hint="eastAsia"/>
                <w:lang w:eastAsia="zh-CN"/>
              </w:rPr>
              <w:t>X</w:t>
            </w:r>
          </w:p>
        </w:tc>
        <w:tc>
          <w:tcPr>
            <w:tcW w:w="266" w:type="pct"/>
          </w:tcPr>
          <w:p w14:paraId="7F207F39" w14:textId="77777777" w:rsidR="000B11AC" w:rsidRDefault="000B11AC" w:rsidP="00845CBA">
            <w:pPr>
              <w:pStyle w:val="TAC"/>
            </w:pPr>
          </w:p>
        </w:tc>
        <w:tc>
          <w:tcPr>
            <w:tcW w:w="266" w:type="pct"/>
          </w:tcPr>
          <w:p w14:paraId="1CBD9C3B" w14:textId="77777777" w:rsidR="000B11AC" w:rsidRDefault="000B11AC" w:rsidP="00845CBA">
            <w:pPr>
              <w:pStyle w:val="TAC"/>
            </w:pPr>
          </w:p>
        </w:tc>
        <w:tc>
          <w:tcPr>
            <w:tcW w:w="266" w:type="pct"/>
          </w:tcPr>
          <w:p w14:paraId="311F33EA" w14:textId="77777777" w:rsidR="000B11AC" w:rsidRDefault="000B11AC" w:rsidP="00845CBA">
            <w:pPr>
              <w:pStyle w:val="TAC"/>
            </w:pPr>
          </w:p>
        </w:tc>
        <w:tc>
          <w:tcPr>
            <w:tcW w:w="266" w:type="pct"/>
          </w:tcPr>
          <w:p w14:paraId="15175F7E" w14:textId="77777777" w:rsidR="000B11AC" w:rsidRDefault="000B11AC" w:rsidP="00845CBA">
            <w:pPr>
              <w:pStyle w:val="TAC"/>
            </w:pPr>
          </w:p>
        </w:tc>
        <w:tc>
          <w:tcPr>
            <w:tcW w:w="266" w:type="pct"/>
          </w:tcPr>
          <w:p w14:paraId="3CB72330" w14:textId="77777777" w:rsidR="000B11AC" w:rsidRDefault="000B11AC" w:rsidP="00845CBA">
            <w:pPr>
              <w:pStyle w:val="TAC"/>
            </w:pPr>
          </w:p>
        </w:tc>
        <w:tc>
          <w:tcPr>
            <w:tcW w:w="266" w:type="pct"/>
          </w:tcPr>
          <w:p w14:paraId="4D005772" w14:textId="77777777" w:rsidR="000B11AC" w:rsidRDefault="000B11AC" w:rsidP="00845CBA">
            <w:pPr>
              <w:pStyle w:val="TAC"/>
            </w:pPr>
          </w:p>
        </w:tc>
      </w:tr>
      <w:tr w:rsidR="000B11AC" w:rsidRPr="00186211" w14:paraId="57155B56" w14:textId="212792CC" w:rsidTr="000B11AC">
        <w:trPr>
          <w:trHeight w:val="252"/>
          <w:jc w:val="center"/>
        </w:trPr>
        <w:tc>
          <w:tcPr>
            <w:tcW w:w="475" w:type="pct"/>
            <w:shd w:val="clear" w:color="auto" w:fill="auto"/>
          </w:tcPr>
          <w:p w14:paraId="6862B951" w14:textId="695DD7D8" w:rsidR="000B11AC" w:rsidRDefault="000B11AC" w:rsidP="00845CBA">
            <w:pPr>
              <w:pStyle w:val="TAH"/>
              <w:rPr>
                <w:lang w:eastAsia="zh-CN"/>
              </w:rPr>
            </w:pPr>
            <w:r>
              <w:rPr>
                <w:rFonts w:hint="eastAsia"/>
                <w:lang w:eastAsia="zh-CN"/>
              </w:rPr>
              <w:t>23</w:t>
            </w:r>
          </w:p>
        </w:tc>
        <w:tc>
          <w:tcPr>
            <w:tcW w:w="266" w:type="pct"/>
            <w:shd w:val="clear" w:color="auto" w:fill="auto"/>
          </w:tcPr>
          <w:p w14:paraId="2E6C4F30" w14:textId="77777777" w:rsidR="000B11AC" w:rsidRPr="00D41AEE" w:rsidRDefault="000B11AC" w:rsidP="00845CBA">
            <w:pPr>
              <w:pStyle w:val="TAC"/>
            </w:pPr>
          </w:p>
        </w:tc>
        <w:tc>
          <w:tcPr>
            <w:tcW w:w="266" w:type="pct"/>
            <w:shd w:val="clear" w:color="auto" w:fill="auto"/>
          </w:tcPr>
          <w:p w14:paraId="0C26BA75" w14:textId="77777777" w:rsidR="000B11AC" w:rsidRPr="00D41AEE" w:rsidRDefault="000B11AC" w:rsidP="00845CBA">
            <w:pPr>
              <w:pStyle w:val="TAC"/>
            </w:pPr>
          </w:p>
        </w:tc>
        <w:tc>
          <w:tcPr>
            <w:tcW w:w="266" w:type="pct"/>
            <w:shd w:val="clear" w:color="auto" w:fill="auto"/>
          </w:tcPr>
          <w:p w14:paraId="44CBE20F" w14:textId="77777777" w:rsidR="000B11AC" w:rsidRDefault="000B11AC" w:rsidP="00845CBA">
            <w:pPr>
              <w:pStyle w:val="TAC"/>
              <w:rPr>
                <w:lang w:eastAsia="zh-CN"/>
              </w:rPr>
            </w:pPr>
          </w:p>
        </w:tc>
        <w:tc>
          <w:tcPr>
            <w:tcW w:w="266" w:type="pct"/>
            <w:shd w:val="clear" w:color="auto" w:fill="auto"/>
          </w:tcPr>
          <w:p w14:paraId="5CAC4532" w14:textId="77777777" w:rsidR="000B11AC" w:rsidRDefault="000B11AC" w:rsidP="00845CBA">
            <w:pPr>
              <w:pStyle w:val="TAC"/>
              <w:rPr>
                <w:lang w:eastAsia="zh-CN"/>
              </w:rPr>
            </w:pPr>
          </w:p>
        </w:tc>
        <w:tc>
          <w:tcPr>
            <w:tcW w:w="266" w:type="pct"/>
          </w:tcPr>
          <w:p w14:paraId="57E770A5" w14:textId="77777777" w:rsidR="000B11AC" w:rsidRPr="00186211" w:rsidRDefault="000B11AC" w:rsidP="00845CBA">
            <w:pPr>
              <w:pStyle w:val="TAC"/>
            </w:pPr>
          </w:p>
        </w:tc>
        <w:tc>
          <w:tcPr>
            <w:tcW w:w="266" w:type="pct"/>
          </w:tcPr>
          <w:p w14:paraId="64D94FD8" w14:textId="77777777" w:rsidR="000B11AC" w:rsidRPr="00186211" w:rsidRDefault="000B11AC" w:rsidP="00845CBA">
            <w:pPr>
              <w:pStyle w:val="TAC"/>
            </w:pPr>
          </w:p>
        </w:tc>
        <w:tc>
          <w:tcPr>
            <w:tcW w:w="266" w:type="pct"/>
          </w:tcPr>
          <w:p w14:paraId="7FD8EC81" w14:textId="77777777" w:rsidR="000B11AC" w:rsidRDefault="000B11AC" w:rsidP="00845CBA">
            <w:pPr>
              <w:pStyle w:val="TAC"/>
            </w:pPr>
          </w:p>
        </w:tc>
        <w:tc>
          <w:tcPr>
            <w:tcW w:w="266" w:type="pct"/>
          </w:tcPr>
          <w:p w14:paraId="3FF6054D" w14:textId="77777777" w:rsidR="000B11AC" w:rsidRDefault="000B11AC" w:rsidP="00845CBA">
            <w:pPr>
              <w:pStyle w:val="TAC"/>
            </w:pPr>
          </w:p>
        </w:tc>
        <w:tc>
          <w:tcPr>
            <w:tcW w:w="266" w:type="pct"/>
          </w:tcPr>
          <w:p w14:paraId="5C363F26" w14:textId="77777777" w:rsidR="000B11AC" w:rsidRDefault="000B11AC" w:rsidP="00845CBA">
            <w:pPr>
              <w:pStyle w:val="TAC"/>
              <w:rPr>
                <w:lang w:eastAsia="zh-CN"/>
              </w:rPr>
            </w:pPr>
          </w:p>
        </w:tc>
        <w:tc>
          <w:tcPr>
            <w:tcW w:w="268" w:type="pct"/>
          </w:tcPr>
          <w:p w14:paraId="28218F64" w14:textId="77777777" w:rsidR="000B11AC" w:rsidRDefault="000B11AC" w:rsidP="00845CBA">
            <w:pPr>
              <w:pStyle w:val="TAC"/>
            </w:pPr>
          </w:p>
        </w:tc>
        <w:tc>
          <w:tcPr>
            <w:tcW w:w="266" w:type="pct"/>
          </w:tcPr>
          <w:p w14:paraId="2A86A919" w14:textId="77777777" w:rsidR="000B11AC" w:rsidRDefault="000B11AC" w:rsidP="00845CBA">
            <w:pPr>
              <w:pStyle w:val="TAC"/>
            </w:pPr>
          </w:p>
        </w:tc>
        <w:tc>
          <w:tcPr>
            <w:tcW w:w="266" w:type="pct"/>
          </w:tcPr>
          <w:p w14:paraId="0B11FFA6" w14:textId="211BDC8C" w:rsidR="000B11AC" w:rsidRDefault="000B11AC" w:rsidP="00845CBA">
            <w:pPr>
              <w:pStyle w:val="TAC"/>
            </w:pPr>
            <w:r>
              <w:rPr>
                <w:rFonts w:hint="eastAsia"/>
                <w:lang w:eastAsia="zh-CN"/>
              </w:rPr>
              <w:t>X</w:t>
            </w:r>
          </w:p>
        </w:tc>
        <w:tc>
          <w:tcPr>
            <w:tcW w:w="266" w:type="pct"/>
          </w:tcPr>
          <w:p w14:paraId="4C89356E" w14:textId="77777777" w:rsidR="000B11AC" w:rsidRDefault="000B11AC" w:rsidP="00845CBA">
            <w:pPr>
              <w:pStyle w:val="TAC"/>
            </w:pPr>
          </w:p>
        </w:tc>
        <w:tc>
          <w:tcPr>
            <w:tcW w:w="266" w:type="pct"/>
          </w:tcPr>
          <w:p w14:paraId="46D3AAA8" w14:textId="77777777" w:rsidR="000B11AC" w:rsidRDefault="000B11AC" w:rsidP="00845CBA">
            <w:pPr>
              <w:pStyle w:val="TAC"/>
            </w:pPr>
          </w:p>
        </w:tc>
        <w:tc>
          <w:tcPr>
            <w:tcW w:w="266" w:type="pct"/>
          </w:tcPr>
          <w:p w14:paraId="4146C5E0" w14:textId="77777777" w:rsidR="000B11AC" w:rsidRDefault="000B11AC" w:rsidP="00845CBA">
            <w:pPr>
              <w:pStyle w:val="TAC"/>
            </w:pPr>
          </w:p>
        </w:tc>
        <w:tc>
          <w:tcPr>
            <w:tcW w:w="266" w:type="pct"/>
          </w:tcPr>
          <w:p w14:paraId="5321E9DB" w14:textId="77777777" w:rsidR="000B11AC" w:rsidRDefault="000B11AC" w:rsidP="00845CBA">
            <w:pPr>
              <w:pStyle w:val="TAC"/>
            </w:pPr>
          </w:p>
        </w:tc>
        <w:tc>
          <w:tcPr>
            <w:tcW w:w="266" w:type="pct"/>
          </w:tcPr>
          <w:p w14:paraId="0637628C" w14:textId="77777777" w:rsidR="000B11AC" w:rsidRDefault="000B11AC" w:rsidP="00845CBA">
            <w:pPr>
              <w:pStyle w:val="TAC"/>
            </w:pPr>
          </w:p>
        </w:tc>
      </w:tr>
      <w:tr w:rsidR="000B11AC" w:rsidRPr="00186211" w14:paraId="09961F87" w14:textId="15CC3E73" w:rsidTr="000B11AC">
        <w:trPr>
          <w:trHeight w:val="252"/>
          <w:jc w:val="center"/>
        </w:trPr>
        <w:tc>
          <w:tcPr>
            <w:tcW w:w="475" w:type="pct"/>
            <w:shd w:val="clear" w:color="auto" w:fill="auto"/>
          </w:tcPr>
          <w:p w14:paraId="095090E7" w14:textId="08BDB29E" w:rsidR="000B11AC" w:rsidRDefault="000B11AC" w:rsidP="00845CBA">
            <w:pPr>
              <w:pStyle w:val="TAH"/>
              <w:rPr>
                <w:lang w:eastAsia="zh-CN"/>
              </w:rPr>
            </w:pPr>
            <w:r>
              <w:rPr>
                <w:rFonts w:hint="eastAsia"/>
                <w:lang w:eastAsia="zh-CN"/>
              </w:rPr>
              <w:t>24</w:t>
            </w:r>
          </w:p>
        </w:tc>
        <w:tc>
          <w:tcPr>
            <w:tcW w:w="266" w:type="pct"/>
            <w:shd w:val="clear" w:color="auto" w:fill="auto"/>
          </w:tcPr>
          <w:p w14:paraId="72D392A1" w14:textId="77777777" w:rsidR="000B11AC" w:rsidRPr="00D41AEE" w:rsidRDefault="000B11AC" w:rsidP="00845CBA">
            <w:pPr>
              <w:pStyle w:val="TAC"/>
            </w:pPr>
          </w:p>
        </w:tc>
        <w:tc>
          <w:tcPr>
            <w:tcW w:w="266" w:type="pct"/>
            <w:shd w:val="clear" w:color="auto" w:fill="auto"/>
          </w:tcPr>
          <w:p w14:paraId="39AD2AD7" w14:textId="77777777" w:rsidR="000B11AC" w:rsidRPr="00D41AEE" w:rsidRDefault="000B11AC" w:rsidP="00845CBA">
            <w:pPr>
              <w:pStyle w:val="TAC"/>
            </w:pPr>
          </w:p>
        </w:tc>
        <w:tc>
          <w:tcPr>
            <w:tcW w:w="266" w:type="pct"/>
            <w:shd w:val="clear" w:color="auto" w:fill="auto"/>
          </w:tcPr>
          <w:p w14:paraId="435159CA" w14:textId="77777777" w:rsidR="000B11AC" w:rsidRDefault="000B11AC" w:rsidP="00845CBA">
            <w:pPr>
              <w:pStyle w:val="TAC"/>
              <w:rPr>
                <w:lang w:eastAsia="zh-CN"/>
              </w:rPr>
            </w:pPr>
          </w:p>
        </w:tc>
        <w:tc>
          <w:tcPr>
            <w:tcW w:w="266" w:type="pct"/>
            <w:shd w:val="clear" w:color="auto" w:fill="auto"/>
          </w:tcPr>
          <w:p w14:paraId="22EE7280" w14:textId="6BACA05C" w:rsidR="000B11AC" w:rsidRDefault="000B11AC" w:rsidP="00845CBA">
            <w:pPr>
              <w:pStyle w:val="TAC"/>
              <w:rPr>
                <w:lang w:eastAsia="zh-CN"/>
              </w:rPr>
            </w:pPr>
            <w:r>
              <w:rPr>
                <w:rFonts w:hint="eastAsia"/>
                <w:lang w:eastAsia="zh-CN"/>
              </w:rPr>
              <w:t>X</w:t>
            </w:r>
          </w:p>
        </w:tc>
        <w:tc>
          <w:tcPr>
            <w:tcW w:w="266" w:type="pct"/>
          </w:tcPr>
          <w:p w14:paraId="30AB635B" w14:textId="77777777" w:rsidR="000B11AC" w:rsidRPr="00186211" w:rsidRDefault="000B11AC" w:rsidP="00845CBA">
            <w:pPr>
              <w:pStyle w:val="TAC"/>
            </w:pPr>
          </w:p>
        </w:tc>
        <w:tc>
          <w:tcPr>
            <w:tcW w:w="266" w:type="pct"/>
          </w:tcPr>
          <w:p w14:paraId="3A0F5F25" w14:textId="77777777" w:rsidR="000B11AC" w:rsidRPr="00186211" w:rsidRDefault="000B11AC" w:rsidP="00845CBA">
            <w:pPr>
              <w:pStyle w:val="TAC"/>
            </w:pPr>
          </w:p>
        </w:tc>
        <w:tc>
          <w:tcPr>
            <w:tcW w:w="266" w:type="pct"/>
          </w:tcPr>
          <w:p w14:paraId="7AC1D40C" w14:textId="77777777" w:rsidR="000B11AC" w:rsidRDefault="000B11AC" w:rsidP="00845CBA">
            <w:pPr>
              <w:pStyle w:val="TAC"/>
            </w:pPr>
          </w:p>
        </w:tc>
        <w:tc>
          <w:tcPr>
            <w:tcW w:w="266" w:type="pct"/>
          </w:tcPr>
          <w:p w14:paraId="78F0C6BE" w14:textId="77777777" w:rsidR="000B11AC" w:rsidRDefault="000B11AC" w:rsidP="00845CBA">
            <w:pPr>
              <w:pStyle w:val="TAC"/>
            </w:pPr>
          </w:p>
        </w:tc>
        <w:tc>
          <w:tcPr>
            <w:tcW w:w="266" w:type="pct"/>
          </w:tcPr>
          <w:p w14:paraId="480566ED" w14:textId="77777777" w:rsidR="000B11AC" w:rsidRDefault="000B11AC" w:rsidP="00845CBA">
            <w:pPr>
              <w:pStyle w:val="TAC"/>
              <w:rPr>
                <w:lang w:eastAsia="zh-CN"/>
              </w:rPr>
            </w:pPr>
          </w:p>
        </w:tc>
        <w:tc>
          <w:tcPr>
            <w:tcW w:w="268" w:type="pct"/>
          </w:tcPr>
          <w:p w14:paraId="124A6E56" w14:textId="77777777" w:rsidR="000B11AC" w:rsidRDefault="000B11AC" w:rsidP="00845CBA">
            <w:pPr>
              <w:pStyle w:val="TAC"/>
            </w:pPr>
          </w:p>
        </w:tc>
        <w:tc>
          <w:tcPr>
            <w:tcW w:w="266" w:type="pct"/>
          </w:tcPr>
          <w:p w14:paraId="4C77A3B8" w14:textId="77777777" w:rsidR="000B11AC" w:rsidRDefault="000B11AC" w:rsidP="00845CBA">
            <w:pPr>
              <w:pStyle w:val="TAC"/>
            </w:pPr>
          </w:p>
        </w:tc>
        <w:tc>
          <w:tcPr>
            <w:tcW w:w="266" w:type="pct"/>
          </w:tcPr>
          <w:p w14:paraId="24D0B8D1" w14:textId="77777777" w:rsidR="000B11AC" w:rsidRDefault="000B11AC" w:rsidP="00845CBA">
            <w:pPr>
              <w:pStyle w:val="TAC"/>
              <w:rPr>
                <w:lang w:eastAsia="zh-CN"/>
              </w:rPr>
            </w:pPr>
          </w:p>
        </w:tc>
        <w:tc>
          <w:tcPr>
            <w:tcW w:w="266" w:type="pct"/>
          </w:tcPr>
          <w:p w14:paraId="764EDDC6" w14:textId="77777777" w:rsidR="000B11AC" w:rsidRDefault="000B11AC" w:rsidP="00845CBA">
            <w:pPr>
              <w:pStyle w:val="TAC"/>
            </w:pPr>
          </w:p>
        </w:tc>
        <w:tc>
          <w:tcPr>
            <w:tcW w:w="266" w:type="pct"/>
          </w:tcPr>
          <w:p w14:paraId="4A9EE971" w14:textId="77777777" w:rsidR="000B11AC" w:rsidRDefault="000B11AC" w:rsidP="00845CBA">
            <w:pPr>
              <w:pStyle w:val="TAC"/>
            </w:pPr>
          </w:p>
        </w:tc>
        <w:tc>
          <w:tcPr>
            <w:tcW w:w="266" w:type="pct"/>
          </w:tcPr>
          <w:p w14:paraId="4D6E7F46" w14:textId="77777777" w:rsidR="000B11AC" w:rsidRDefault="000B11AC" w:rsidP="00845CBA">
            <w:pPr>
              <w:pStyle w:val="TAC"/>
            </w:pPr>
          </w:p>
        </w:tc>
        <w:tc>
          <w:tcPr>
            <w:tcW w:w="266" w:type="pct"/>
          </w:tcPr>
          <w:p w14:paraId="23157780" w14:textId="77777777" w:rsidR="000B11AC" w:rsidRDefault="000B11AC" w:rsidP="00845CBA">
            <w:pPr>
              <w:pStyle w:val="TAC"/>
            </w:pPr>
          </w:p>
        </w:tc>
        <w:tc>
          <w:tcPr>
            <w:tcW w:w="266" w:type="pct"/>
          </w:tcPr>
          <w:p w14:paraId="57846DFC" w14:textId="77777777" w:rsidR="000B11AC" w:rsidRDefault="000B11AC" w:rsidP="00845CBA">
            <w:pPr>
              <w:pStyle w:val="TAC"/>
            </w:pPr>
          </w:p>
        </w:tc>
      </w:tr>
      <w:tr w:rsidR="000B11AC" w:rsidRPr="00186211" w14:paraId="7EABA3E0" w14:textId="0E7C3CD5" w:rsidTr="000B11AC">
        <w:trPr>
          <w:trHeight w:val="252"/>
          <w:jc w:val="center"/>
        </w:trPr>
        <w:tc>
          <w:tcPr>
            <w:tcW w:w="475" w:type="pct"/>
            <w:shd w:val="clear" w:color="auto" w:fill="auto"/>
          </w:tcPr>
          <w:p w14:paraId="2009C750" w14:textId="7079FDAF" w:rsidR="000B11AC" w:rsidRDefault="000B11AC" w:rsidP="00845CBA">
            <w:pPr>
              <w:pStyle w:val="TAH"/>
              <w:rPr>
                <w:lang w:eastAsia="zh-CN"/>
              </w:rPr>
            </w:pPr>
            <w:r>
              <w:rPr>
                <w:rFonts w:hint="eastAsia"/>
                <w:lang w:eastAsia="zh-CN"/>
              </w:rPr>
              <w:t>25</w:t>
            </w:r>
          </w:p>
        </w:tc>
        <w:tc>
          <w:tcPr>
            <w:tcW w:w="266" w:type="pct"/>
            <w:shd w:val="clear" w:color="auto" w:fill="auto"/>
          </w:tcPr>
          <w:p w14:paraId="32300A86" w14:textId="77777777" w:rsidR="000B11AC" w:rsidRPr="00D41AEE" w:rsidRDefault="000B11AC" w:rsidP="00845CBA">
            <w:pPr>
              <w:pStyle w:val="TAC"/>
            </w:pPr>
          </w:p>
        </w:tc>
        <w:tc>
          <w:tcPr>
            <w:tcW w:w="266" w:type="pct"/>
            <w:shd w:val="clear" w:color="auto" w:fill="auto"/>
          </w:tcPr>
          <w:p w14:paraId="781094F0" w14:textId="77777777" w:rsidR="000B11AC" w:rsidRPr="00D41AEE" w:rsidRDefault="000B11AC" w:rsidP="00845CBA">
            <w:pPr>
              <w:pStyle w:val="TAC"/>
            </w:pPr>
          </w:p>
        </w:tc>
        <w:tc>
          <w:tcPr>
            <w:tcW w:w="266" w:type="pct"/>
            <w:shd w:val="clear" w:color="auto" w:fill="auto"/>
          </w:tcPr>
          <w:p w14:paraId="2F2EA85C" w14:textId="77777777" w:rsidR="000B11AC" w:rsidRDefault="000B11AC" w:rsidP="00845CBA">
            <w:pPr>
              <w:pStyle w:val="TAC"/>
              <w:rPr>
                <w:lang w:eastAsia="zh-CN"/>
              </w:rPr>
            </w:pPr>
          </w:p>
        </w:tc>
        <w:tc>
          <w:tcPr>
            <w:tcW w:w="266" w:type="pct"/>
            <w:shd w:val="clear" w:color="auto" w:fill="auto"/>
          </w:tcPr>
          <w:p w14:paraId="2BFD9DED" w14:textId="5890E5E0" w:rsidR="000B11AC" w:rsidRDefault="000B11AC" w:rsidP="00845CBA">
            <w:pPr>
              <w:pStyle w:val="TAC"/>
              <w:rPr>
                <w:lang w:eastAsia="zh-CN"/>
              </w:rPr>
            </w:pPr>
            <w:r>
              <w:rPr>
                <w:rFonts w:hint="eastAsia"/>
                <w:lang w:eastAsia="zh-CN"/>
              </w:rPr>
              <w:t>X</w:t>
            </w:r>
          </w:p>
        </w:tc>
        <w:tc>
          <w:tcPr>
            <w:tcW w:w="266" w:type="pct"/>
          </w:tcPr>
          <w:p w14:paraId="3BA05208" w14:textId="77777777" w:rsidR="000B11AC" w:rsidRPr="00186211" w:rsidRDefault="000B11AC" w:rsidP="00845CBA">
            <w:pPr>
              <w:pStyle w:val="TAC"/>
            </w:pPr>
          </w:p>
        </w:tc>
        <w:tc>
          <w:tcPr>
            <w:tcW w:w="266" w:type="pct"/>
          </w:tcPr>
          <w:p w14:paraId="1077DAF2" w14:textId="77777777" w:rsidR="000B11AC" w:rsidRPr="00186211" w:rsidRDefault="000B11AC" w:rsidP="00845CBA">
            <w:pPr>
              <w:pStyle w:val="TAC"/>
            </w:pPr>
          </w:p>
        </w:tc>
        <w:tc>
          <w:tcPr>
            <w:tcW w:w="266" w:type="pct"/>
          </w:tcPr>
          <w:p w14:paraId="611727D1" w14:textId="77777777" w:rsidR="000B11AC" w:rsidRDefault="000B11AC" w:rsidP="00845CBA">
            <w:pPr>
              <w:pStyle w:val="TAC"/>
            </w:pPr>
          </w:p>
        </w:tc>
        <w:tc>
          <w:tcPr>
            <w:tcW w:w="266" w:type="pct"/>
          </w:tcPr>
          <w:p w14:paraId="505F55B7" w14:textId="77777777" w:rsidR="000B11AC" w:rsidRDefault="000B11AC" w:rsidP="00845CBA">
            <w:pPr>
              <w:pStyle w:val="TAC"/>
            </w:pPr>
          </w:p>
        </w:tc>
        <w:tc>
          <w:tcPr>
            <w:tcW w:w="266" w:type="pct"/>
          </w:tcPr>
          <w:p w14:paraId="746830AF" w14:textId="77777777" w:rsidR="000B11AC" w:rsidRDefault="000B11AC" w:rsidP="00845CBA">
            <w:pPr>
              <w:pStyle w:val="TAC"/>
              <w:rPr>
                <w:lang w:eastAsia="zh-CN"/>
              </w:rPr>
            </w:pPr>
          </w:p>
        </w:tc>
        <w:tc>
          <w:tcPr>
            <w:tcW w:w="268" w:type="pct"/>
          </w:tcPr>
          <w:p w14:paraId="5C20964B" w14:textId="77777777" w:rsidR="000B11AC" w:rsidRDefault="000B11AC" w:rsidP="00845CBA">
            <w:pPr>
              <w:pStyle w:val="TAC"/>
            </w:pPr>
          </w:p>
        </w:tc>
        <w:tc>
          <w:tcPr>
            <w:tcW w:w="266" w:type="pct"/>
          </w:tcPr>
          <w:p w14:paraId="6932AAAA" w14:textId="77777777" w:rsidR="000B11AC" w:rsidRDefault="000B11AC" w:rsidP="00845CBA">
            <w:pPr>
              <w:pStyle w:val="TAC"/>
            </w:pPr>
          </w:p>
        </w:tc>
        <w:tc>
          <w:tcPr>
            <w:tcW w:w="266" w:type="pct"/>
          </w:tcPr>
          <w:p w14:paraId="57CA196B" w14:textId="77777777" w:rsidR="000B11AC" w:rsidRDefault="000B11AC" w:rsidP="00845CBA">
            <w:pPr>
              <w:pStyle w:val="TAC"/>
              <w:rPr>
                <w:lang w:eastAsia="zh-CN"/>
              </w:rPr>
            </w:pPr>
          </w:p>
        </w:tc>
        <w:tc>
          <w:tcPr>
            <w:tcW w:w="266" w:type="pct"/>
          </w:tcPr>
          <w:p w14:paraId="7F3DF9A8" w14:textId="77777777" w:rsidR="000B11AC" w:rsidRDefault="000B11AC" w:rsidP="00845CBA">
            <w:pPr>
              <w:pStyle w:val="TAC"/>
            </w:pPr>
          </w:p>
        </w:tc>
        <w:tc>
          <w:tcPr>
            <w:tcW w:w="266" w:type="pct"/>
          </w:tcPr>
          <w:p w14:paraId="079F8F6E" w14:textId="77777777" w:rsidR="000B11AC" w:rsidRDefault="000B11AC" w:rsidP="00845CBA">
            <w:pPr>
              <w:pStyle w:val="TAC"/>
            </w:pPr>
          </w:p>
        </w:tc>
        <w:tc>
          <w:tcPr>
            <w:tcW w:w="266" w:type="pct"/>
          </w:tcPr>
          <w:p w14:paraId="0F4E29EF" w14:textId="77777777" w:rsidR="000B11AC" w:rsidRDefault="000B11AC" w:rsidP="00845CBA">
            <w:pPr>
              <w:pStyle w:val="TAC"/>
            </w:pPr>
          </w:p>
        </w:tc>
        <w:tc>
          <w:tcPr>
            <w:tcW w:w="266" w:type="pct"/>
          </w:tcPr>
          <w:p w14:paraId="44AB676D" w14:textId="77777777" w:rsidR="000B11AC" w:rsidRDefault="000B11AC" w:rsidP="00845CBA">
            <w:pPr>
              <w:pStyle w:val="TAC"/>
            </w:pPr>
          </w:p>
        </w:tc>
        <w:tc>
          <w:tcPr>
            <w:tcW w:w="266" w:type="pct"/>
          </w:tcPr>
          <w:p w14:paraId="4F367A84" w14:textId="77777777" w:rsidR="000B11AC" w:rsidRDefault="000B11AC" w:rsidP="00845CBA">
            <w:pPr>
              <w:pStyle w:val="TAC"/>
            </w:pPr>
          </w:p>
        </w:tc>
      </w:tr>
      <w:tr w:rsidR="000B11AC" w:rsidRPr="00186211" w14:paraId="5C3E8A06" w14:textId="7806EA33" w:rsidTr="000B11AC">
        <w:trPr>
          <w:trHeight w:val="252"/>
          <w:jc w:val="center"/>
        </w:trPr>
        <w:tc>
          <w:tcPr>
            <w:tcW w:w="475" w:type="pct"/>
            <w:shd w:val="clear" w:color="auto" w:fill="auto"/>
          </w:tcPr>
          <w:p w14:paraId="41836804" w14:textId="13061BD0" w:rsidR="000B11AC" w:rsidRDefault="000B11AC" w:rsidP="00845CBA">
            <w:pPr>
              <w:pStyle w:val="TAH"/>
              <w:rPr>
                <w:lang w:eastAsia="zh-CN"/>
              </w:rPr>
            </w:pPr>
            <w:r>
              <w:rPr>
                <w:rFonts w:hint="eastAsia"/>
                <w:lang w:eastAsia="zh-CN"/>
              </w:rPr>
              <w:t>26</w:t>
            </w:r>
          </w:p>
        </w:tc>
        <w:tc>
          <w:tcPr>
            <w:tcW w:w="266" w:type="pct"/>
            <w:shd w:val="clear" w:color="auto" w:fill="auto"/>
          </w:tcPr>
          <w:p w14:paraId="693A2B2E" w14:textId="77777777" w:rsidR="000B11AC" w:rsidRPr="00D41AEE" w:rsidRDefault="000B11AC" w:rsidP="00845CBA">
            <w:pPr>
              <w:pStyle w:val="TAC"/>
            </w:pPr>
          </w:p>
        </w:tc>
        <w:tc>
          <w:tcPr>
            <w:tcW w:w="266" w:type="pct"/>
            <w:shd w:val="clear" w:color="auto" w:fill="auto"/>
          </w:tcPr>
          <w:p w14:paraId="779779B8" w14:textId="77777777" w:rsidR="000B11AC" w:rsidRPr="00D41AEE" w:rsidRDefault="000B11AC" w:rsidP="00845CBA">
            <w:pPr>
              <w:pStyle w:val="TAC"/>
            </w:pPr>
          </w:p>
        </w:tc>
        <w:tc>
          <w:tcPr>
            <w:tcW w:w="266" w:type="pct"/>
            <w:shd w:val="clear" w:color="auto" w:fill="auto"/>
          </w:tcPr>
          <w:p w14:paraId="09258B46" w14:textId="77777777" w:rsidR="000B11AC" w:rsidRDefault="000B11AC" w:rsidP="00845CBA">
            <w:pPr>
              <w:pStyle w:val="TAC"/>
              <w:rPr>
                <w:lang w:eastAsia="zh-CN"/>
              </w:rPr>
            </w:pPr>
          </w:p>
        </w:tc>
        <w:tc>
          <w:tcPr>
            <w:tcW w:w="266" w:type="pct"/>
            <w:shd w:val="clear" w:color="auto" w:fill="auto"/>
          </w:tcPr>
          <w:p w14:paraId="005CA079" w14:textId="77777777" w:rsidR="000B11AC" w:rsidRDefault="000B11AC" w:rsidP="00845CBA">
            <w:pPr>
              <w:pStyle w:val="TAC"/>
              <w:rPr>
                <w:lang w:eastAsia="zh-CN"/>
              </w:rPr>
            </w:pPr>
          </w:p>
        </w:tc>
        <w:tc>
          <w:tcPr>
            <w:tcW w:w="266" w:type="pct"/>
          </w:tcPr>
          <w:p w14:paraId="7C850397" w14:textId="77777777" w:rsidR="000B11AC" w:rsidRPr="00186211" w:rsidRDefault="000B11AC" w:rsidP="00845CBA">
            <w:pPr>
              <w:pStyle w:val="TAC"/>
            </w:pPr>
          </w:p>
        </w:tc>
        <w:tc>
          <w:tcPr>
            <w:tcW w:w="266" w:type="pct"/>
          </w:tcPr>
          <w:p w14:paraId="15E7BC8F" w14:textId="77777777" w:rsidR="000B11AC" w:rsidRPr="00186211" w:rsidRDefault="000B11AC" w:rsidP="00845CBA">
            <w:pPr>
              <w:pStyle w:val="TAC"/>
            </w:pPr>
          </w:p>
        </w:tc>
        <w:tc>
          <w:tcPr>
            <w:tcW w:w="266" w:type="pct"/>
          </w:tcPr>
          <w:p w14:paraId="76396FAB" w14:textId="77777777" w:rsidR="000B11AC" w:rsidRDefault="000B11AC" w:rsidP="00845CBA">
            <w:pPr>
              <w:pStyle w:val="TAC"/>
            </w:pPr>
          </w:p>
        </w:tc>
        <w:tc>
          <w:tcPr>
            <w:tcW w:w="266" w:type="pct"/>
          </w:tcPr>
          <w:p w14:paraId="147DFC65" w14:textId="77777777" w:rsidR="000B11AC" w:rsidRDefault="000B11AC" w:rsidP="00845CBA">
            <w:pPr>
              <w:pStyle w:val="TAC"/>
            </w:pPr>
          </w:p>
        </w:tc>
        <w:tc>
          <w:tcPr>
            <w:tcW w:w="266" w:type="pct"/>
          </w:tcPr>
          <w:p w14:paraId="4048592D" w14:textId="77777777" w:rsidR="000B11AC" w:rsidRDefault="000B11AC" w:rsidP="00845CBA">
            <w:pPr>
              <w:pStyle w:val="TAC"/>
              <w:rPr>
                <w:lang w:eastAsia="zh-CN"/>
              </w:rPr>
            </w:pPr>
          </w:p>
        </w:tc>
        <w:tc>
          <w:tcPr>
            <w:tcW w:w="268" w:type="pct"/>
          </w:tcPr>
          <w:p w14:paraId="3291ECD0" w14:textId="77777777" w:rsidR="000B11AC" w:rsidRDefault="000B11AC" w:rsidP="00845CBA">
            <w:pPr>
              <w:pStyle w:val="TAC"/>
            </w:pPr>
          </w:p>
        </w:tc>
        <w:tc>
          <w:tcPr>
            <w:tcW w:w="266" w:type="pct"/>
          </w:tcPr>
          <w:p w14:paraId="2336BCC2" w14:textId="77777777" w:rsidR="000B11AC" w:rsidRDefault="000B11AC" w:rsidP="00845CBA">
            <w:pPr>
              <w:pStyle w:val="TAC"/>
            </w:pPr>
          </w:p>
        </w:tc>
        <w:tc>
          <w:tcPr>
            <w:tcW w:w="266" w:type="pct"/>
          </w:tcPr>
          <w:p w14:paraId="05F4261D" w14:textId="77777777" w:rsidR="000B11AC" w:rsidRDefault="000B11AC" w:rsidP="00845CBA">
            <w:pPr>
              <w:pStyle w:val="TAC"/>
              <w:rPr>
                <w:lang w:eastAsia="zh-CN"/>
              </w:rPr>
            </w:pPr>
          </w:p>
        </w:tc>
        <w:tc>
          <w:tcPr>
            <w:tcW w:w="266" w:type="pct"/>
          </w:tcPr>
          <w:p w14:paraId="0266CC87" w14:textId="77777777" w:rsidR="000B11AC" w:rsidRDefault="000B11AC" w:rsidP="00845CBA">
            <w:pPr>
              <w:pStyle w:val="TAC"/>
            </w:pPr>
          </w:p>
        </w:tc>
        <w:tc>
          <w:tcPr>
            <w:tcW w:w="266" w:type="pct"/>
          </w:tcPr>
          <w:p w14:paraId="3CC10E0A" w14:textId="77777777" w:rsidR="000B11AC" w:rsidRDefault="000B11AC" w:rsidP="00845CBA">
            <w:pPr>
              <w:pStyle w:val="TAC"/>
            </w:pPr>
          </w:p>
        </w:tc>
        <w:tc>
          <w:tcPr>
            <w:tcW w:w="266" w:type="pct"/>
          </w:tcPr>
          <w:p w14:paraId="55447BE9" w14:textId="77777777" w:rsidR="000B11AC" w:rsidRDefault="000B11AC" w:rsidP="00845CBA">
            <w:pPr>
              <w:pStyle w:val="TAC"/>
            </w:pPr>
          </w:p>
        </w:tc>
        <w:tc>
          <w:tcPr>
            <w:tcW w:w="266" w:type="pct"/>
          </w:tcPr>
          <w:p w14:paraId="3F52882A" w14:textId="2E449421" w:rsidR="000B11AC" w:rsidRDefault="000B11AC" w:rsidP="00845CBA">
            <w:pPr>
              <w:pStyle w:val="TAC"/>
              <w:rPr>
                <w:lang w:eastAsia="zh-CN"/>
              </w:rPr>
            </w:pPr>
            <w:r>
              <w:rPr>
                <w:rFonts w:hint="eastAsia"/>
                <w:lang w:eastAsia="zh-CN"/>
              </w:rPr>
              <w:t>X</w:t>
            </w:r>
          </w:p>
        </w:tc>
        <w:tc>
          <w:tcPr>
            <w:tcW w:w="266" w:type="pct"/>
          </w:tcPr>
          <w:p w14:paraId="3C5394F9" w14:textId="77777777" w:rsidR="000B11AC" w:rsidRDefault="000B11AC" w:rsidP="00845CBA">
            <w:pPr>
              <w:pStyle w:val="TAC"/>
              <w:rPr>
                <w:lang w:eastAsia="zh-CN"/>
              </w:rPr>
            </w:pPr>
          </w:p>
        </w:tc>
      </w:tr>
      <w:tr w:rsidR="000B11AC" w:rsidRPr="00186211" w14:paraId="6B64D543" w14:textId="6D86E441" w:rsidTr="000B11AC">
        <w:trPr>
          <w:trHeight w:val="252"/>
          <w:jc w:val="center"/>
        </w:trPr>
        <w:tc>
          <w:tcPr>
            <w:tcW w:w="475" w:type="pct"/>
            <w:shd w:val="clear" w:color="auto" w:fill="auto"/>
          </w:tcPr>
          <w:p w14:paraId="3987D3EB" w14:textId="761DE6F8" w:rsidR="000B11AC" w:rsidRDefault="000B11AC" w:rsidP="0074179A">
            <w:pPr>
              <w:pStyle w:val="TAH"/>
              <w:rPr>
                <w:lang w:eastAsia="zh-CN"/>
              </w:rPr>
            </w:pPr>
            <w:r>
              <w:rPr>
                <w:rFonts w:hint="eastAsia"/>
                <w:lang w:eastAsia="zh-CN"/>
              </w:rPr>
              <w:t>27</w:t>
            </w:r>
          </w:p>
        </w:tc>
        <w:tc>
          <w:tcPr>
            <w:tcW w:w="266" w:type="pct"/>
            <w:shd w:val="clear" w:color="auto" w:fill="auto"/>
          </w:tcPr>
          <w:p w14:paraId="2AD9B943" w14:textId="7432AE07" w:rsidR="000B11AC" w:rsidRPr="00D41AEE" w:rsidRDefault="000B11AC" w:rsidP="00845CBA">
            <w:pPr>
              <w:pStyle w:val="TAC"/>
            </w:pPr>
            <w:r>
              <w:rPr>
                <w:rFonts w:hint="eastAsia"/>
                <w:lang w:eastAsia="zh-CN"/>
              </w:rPr>
              <w:t>X</w:t>
            </w:r>
          </w:p>
        </w:tc>
        <w:tc>
          <w:tcPr>
            <w:tcW w:w="266" w:type="pct"/>
            <w:shd w:val="clear" w:color="auto" w:fill="auto"/>
          </w:tcPr>
          <w:p w14:paraId="7DA5167A" w14:textId="77777777" w:rsidR="000B11AC" w:rsidRPr="00D41AEE" w:rsidRDefault="000B11AC" w:rsidP="00845CBA">
            <w:pPr>
              <w:pStyle w:val="TAC"/>
            </w:pPr>
          </w:p>
        </w:tc>
        <w:tc>
          <w:tcPr>
            <w:tcW w:w="266" w:type="pct"/>
            <w:shd w:val="clear" w:color="auto" w:fill="auto"/>
          </w:tcPr>
          <w:p w14:paraId="415C500A" w14:textId="77777777" w:rsidR="000B11AC" w:rsidRDefault="000B11AC" w:rsidP="00845CBA">
            <w:pPr>
              <w:pStyle w:val="TAC"/>
              <w:rPr>
                <w:lang w:eastAsia="zh-CN"/>
              </w:rPr>
            </w:pPr>
          </w:p>
        </w:tc>
        <w:tc>
          <w:tcPr>
            <w:tcW w:w="266" w:type="pct"/>
            <w:shd w:val="clear" w:color="auto" w:fill="auto"/>
          </w:tcPr>
          <w:p w14:paraId="0D7763EE" w14:textId="77777777" w:rsidR="000B11AC" w:rsidRDefault="000B11AC" w:rsidP="00845CBA">
            <w:pPr>
              <w:pStyle w:val="TAC"/>
              <w:rPr>
                <w:lang w:eastAsia="zh-CN"/>
              </w:rPr>
            </w:pPr>
          </w:p>
        </w:tc>
        <w:tc>
          <w:tcPr>
            <w:tcW w:w="266" w:type="pct"/>
          </w:tcPr>
          <w:p w14:paraId="38416233" w14:textId="77777777" w:rsidR="000B11AC" w:rsidRPr="00186211" w:rsidRDefault="000B11AC" w:rsidP="00845CBA">
            <w:pPr>
              <w:pStyle w:val="TAC"/>
            </w:pPr>
          </w:p>
        </w:tc>
        <w:tc>
          <w:tcPr>
            <w:tcW w:w="266" w:type="pct"/>
          </w:tcPr>
          <w:p w14:paraId="3F6115F8" w14:textId="77777777" w:rsidR="000B11AC" w:rsidRPr="00186211" w:rsidRDefault="000B11AC" w:rsidP="00845CBA">
            <w:pPr>
              <w:pStyle w:val="TAC"/>
            </w:pPr>
          </w:p>
        </w:tc>
        <w:tc>
          <w:tcPr>
            <w:tcW w:w="266" w:type="pct"/>
          </w:tcPr>
          <w:p w14:paraId="0A94A3F6" w14:textId="77777777" w:rsidR="000B11AC" w:rsidRDefault="000B11AC" w:rsidP="00845CBA">
            <w:pPr>
              <w:pStyle w:val="TAC"/>
            </w:pPr>
          </w:p>
        </w:tc>
        <w:tc>
          <w:tcPr>
            <w:tcW w:w="266" w:type="pct"/>
          </w:tcPr>
          <w:p w14:paraId="0362D82E" w14:textId="77777777" w:rsidR="000B11AC" w:rsidRDefault="000B11AC" w:rsidP="00845CBA">
            <w:pPr>
              <w:pStyle w:val="TAC"/>
            </w:pPr>
          </w:p>
        </w:tc>
        <w:tc>
          <w:tcPr>
            <w:tcW w:w="266" w:type="pct"/>
          </w:tcPr>
          <w:p w14:paraId="020C1EF4" w14:textId="77777777" w:rsidR="000B11AC" w:rsidRDefault="000B11AC" w:rsidP="00845CBA">
            <w:pPr>
              <w:pStyle w:val="TAC"/>
              <w:rPr>
                <w:lang w:eastAsia="zh-CN"/>
              </w:rPr>
            </w:pPr>
          </w:p>
        </w:tc>
        <w:tc>
          <w:tcPr>
            <w:tcW w:w="268" w:type="pct"/>
          </w:tcPr>
          <w:p w14:paraId="260C19A2" w14:textId="77777777" w:rsidR="000B11AC" w:rsidRDefault="000B11AC" w:rsidP="00845CBA">
            <w:pPr>
              <w:pStyle w:val="TAC"/>
            </w:pPr>
          </w:p>
        </w:tc>
        <w:tc>
          <w:tcPr>
            <w:tcW w:w="266" w:type="pct"/>
          </w:tcPr>
          <w:p w14:paraId="39402F06" w14:textId="77777777" w:rsidR="000B11AC" w:rsidRDefault="000B11AC" w:rsidP="00845CBA">
            <w:pPr>
              <w:pStyle w:val="TAC"/>
            </w:pPr>
          </w:p>
        </w:tc>
        <w:tc>
          <w:tcPr>
            <w:tcW w:w="266" w:type="pct"/>
          </w:tcPr>
          <w:p w14:paraId="6E58DB7C" w14:textId="574B3EFF" w:rsidR="000B11AC" w:rsidRDefault="000B11AC" w:rsidP="00845CBA">
            <w:pPr>
              <w:pStyle w:val="TAC"/>
              <w:rPr>
                <w:lang w:eastAsia="zh-CN"/>
              </w:rPr>
            </w:pPr>
            <w:r>
              <w:rPr>
                <w:rFonts w:hint="eastAsia"/>
                <w:lang w:eastAsia="zh-CN"/>
              </w:rPr>
              <w:t>X</w:t>
            </w:r>
          </w:p>
        </w:tc>
        <w:tc>
          <w:tcPr>
            <w:tcW w:w="266" w:type="pct"/>
          </w:tcPr>
          <w:p w14:paraId="61E909DF" w14:textId="77777777" w:rsidR="000B11AC" w:rsidRDefault="000B11AC" w:rsidP="00845CBA">
            <w:pPr>
              <w:pStyle w:val="TAC"/>
            </w:pPr>
          </w:p>
        </w:tc>
        <w:tc>
          <w:tcPr>
            <w:tcW w:w="266" w:type="pct"/>
          </w:tcPr>
          <w:p w14:paraId="442CAA85" w14:textId="77777777" w:rsidR="000B11AC" w:rsidRDefault="000B11AC" w:rsidP="00845CBA">
            <w:pPr>
              <w:pStyle w:val="TAC"/>
            </w:pPr>
          </w:p>
        </w:tc>
        <w:tc>
          <w:tcPr>
            <w:tcW w:w="266" w:type="pct"/>
          </w:tcPr>
          <w:p w14:paraId="0096897C" w14:textId="77777777" w:rsidR="000B11AC" w:rsidRDefault="000B11AC" w:rsidP="00845CBA">
            <w:pPr>
              <w:pStyle w:val="TAC"/>
            </w:pPr>
          </w:p>
        </w:tc>
        <w:tc>
          <w:tcPr>
            <w:tcW w:w="266" w:type="pct"/>
          </w:tcPr>
          <w:p w14:paraId="2A25135E" w14:textId="77777777" w:rsidR="000B11AC" w:rsidRDefault="000B11AC" w:rsidP="00845CBA">
            <w:pPr>
              <w:pStyle w:val="TAC"/>
            </w:pPr>
          </w:p>
        </w:tc>
        <w:tc>
          <w:tcPr>
            <w:tcW w:w="266" w:type="pct"/>
          </w:tcPr>
          <w:p w14:paraId="6AEF7C9C" w14:textId="77777777" w:rsidR="000B11AC" w:rsidRDefault="000B11AC" w:rsidP="00845CBA">
            <w:pPr>
              <w:pStyle w:val="TAC"/>
            </w:pPr>
          </w:p>
        </w:tc>
      </w:tr>
      <w:tr w:rsidR="000B11AC" w:rsidRPr="00186211" w14:paraId="568D055F" w14:textId="008C5533" w:rsidTr="000B11AC">
        <w:trPr>
          <w:trHeight w:val="252"/>
          <w:jc w:val="center"/>
        </w:trPr>
        <w:tc>
          <w:tcPr>
            <w:tcW w:w="475" w:type="pct"/>
            <w:shd w:val="clear" w:color="auto" w:fill="auto"/>
          </w:tcPr>
          <w:p w14:paraId="46A7E210" w14:textId="13374E4B" w:rsidR="000B11AC" w:rsidRDefault="000B11AC" w:rsidP="00845CBA">
            <w:pPr>
              <w:pStyle w:val="TAH"/>
              <w:rPr>
                <w:lang w:eastAsia="zh-CN"/>
              </w:rPr>
            </w:pPr>
            <w:r>
              <w:rPr>
                <w:rFonts w:hint="eastAsia"/>
                <w:lang w:eastAsia="zh-CN"/>
              </w:rPr>
              <w:t>28</w:t>
            </w:r>
          </w:p>
        </w:tc>
        <w:tc>
          <w:tcPr>
            <w:tcW w:w="266" w:type="pct"/>
            <w:shd w:val="clear" w:color="auto" w:fill="auto"/>
          </w:tcPr>
          <w:p w14:paraId="31986C29" w14:textId="3289A9BF" w:rsidR="000B11AC" w:rsidRPr="00D41AEE" w:rsidRDefault="000B11AC" w:rsidP="00845CBA">
            <w:pPr>
              <w:pStyle w:val="TAC"/>
            </w:pPr>
            <w:r>
              <w:rPr>
                <w:rFonts w:hint="eastAsia"/>
                <w:lang w:eastAsia="zh-CN"/>
              </w:rPr>
              <w:t>X</w:t>
            </w:r>
          </w:p>
        </w:tc>
        <w:tc>
          <w:tcPr>
            <w:tcW w:w="266" w:type="pct"/>
            <w:shd w:val="clear" w:color="auto" w:fill="auto"/>
          </w:tcPr>
          <w:p w14:paraId="3F7A2D66" w14:textId="77777777" w:rsidR="000B11AC" w:rsidRPr="00D41AEE" w:rsidRDefault="000B11AC" w:rsidP="00845CBA">
            <w:pPr>
              <w:pStyle w:val="TAC"/>
            </w:pPr>
          </w:p>
        </w:tc>
        <w:tc>
          <w:tcPr>
            <w:tcW w:w="266" w:type="pct"/>
            <w:shd w:val="clear" w:color="auto" w:fill="auto"/>
          </w:tcPr>
          <w:p w14:paraId="4D2C66FD" w14:textId="77777777" w:rsidR="000B11AC" w:rsidRDefault="000B11AC" w:rsidP="00845CBA">
            <w:pPr>
              <w:pStyle w:val="TAC"/>
              <w:rPr>
                <w:lang w:eastAsia="zh-CN"/>
              </w:rPr>
            </w:pPr>
          </w:p>
        </w:tc>
        <w:tc>
          <w:tcPr>
            <w:tcW w:w="266" w:type="pct"/>
            <w:shd w:val="clear" w:color="auto" w:fill="auto"/>
          </w:tcPr>
          <w:p w14:paraId="3B77D5F2" w14:textId="77777777" w:rsidR="000B11AC" w:rsidRDefault="000B11AC" w:rsidP="00845CBA">
            <w:pPr>
              <w:pStyle w:val="TAC"/>
              <w:rPr>
                <w:lang w:eastAsia="zh-CN"/>
              </w:rPr>
            </w:pPr>
          </w:p>
        </w:tc>
        <w:tc>
          <w:tcPr>
            <w:tcW w:w="266" w:type="pct"/>
          </w:tcPr>
          <w:p w14:paraId="7F577D2D" w14:textId="77777777" w:rsidR="000B11AC" w:rsidRPr="00186211" w:rsidRDefault="000B11AC" w:rsidP="00845CBA">
            <w:pPr>
              <w:pStyle w:val="TAC"/>
            </w:pPr>
          </w:p>
        </w:tc>
        <w:tc>
          <w:tcPr>
            <w:tcW w:w="266" w:type="pct"/>
          </w:tcPr>
          <w:p w14:paraId="5A6A2680" w14:textId="77777777" w:rsidR="000B11AC" w:rsidRPr="00186211" w:rsidRDefault="000B11AC" w:rsidP="00845CBA">
            <w:pPr>
              <w:pStyle w:val="TAC"/>
            </w:pPr>
          </w:p>
        </w:tc>
        <w:tc>
          <w:tcPr>
            <w:tcW w:w="266" w:type="pct"/>
          </w:tcPr>
          <w:p w14:paraId="3553DFC8" w14:textId="77777777" w:rsidR="000B11AC" w:rsidRDefault="000B11AC" w:rsidP="00845CBA">
            <w:pPr>
              <w:pStyle w:val="TAC"/>
            </w:pPr>
          </w:p>
        </w:tc>
        <w:tc>
          <w:tcPr>
            <w:tcW w:w="266" w:type="pct"/>
          </w:tcPr>
          <w:p w14:paraId="6DBCC8FB" w14:textId="77777777" w:rsidR="000B11AC" w:rsidRDefault="000B11AC" w:rsidP="00845CBA">
            <w:pPr>
              <w:pStyle w:val="TAC"/>
            </w:pPr>
          </w:p>
        </w:tc>
        <w:tc>
          <w:tcPr>
            <w:tcW w:w="266" w:type="pct"/>
          </w:tcPr>
          <w:p w14:paraId="7E773067" w14:textId="77777777" w:rsidR="000B11AC" w:rsidRDefault="000B11AC" w:rsidP="00845CBA">
            <w:pPr>
              <w:pStyle w:val="TAC"/>
              <w:rPr>
                <w:lang w:eastAsia="zh-CN"/>
              </w:rPr>
            </w:pPr>
          </w:p>
        </w:tc>
        <w:tc>
          <w:tcPr>
            <w:tcW w:w="268" w:type="pct"/>
          </w:tcPr>
          <w:p w14:paraId="3D88DCEC" w14:textId="77777777" w:rsidR="000B11AC" w:rsidRDefault="000B11AC" w:rsidP="00845CBA">
            <w:pPr>
              <w:pStyle w:val="TAC"/>
            </w:pPr>
          </w:p>
        </w:tc>
        <w:tc>
          <w:tcPr>
            <w:tcW w:w="266" w:type="pct"/>
          </w:tcPr>
          <w:p w14:paraId="46902D2A" w14:textId="77777777" w:rsidR="000B11AC" w:rsidRDefault="000B11AC" w:rsidP="00845CBA">
            <w:pPr>
              <w:pStyle w:val="TAC"/>
            </w:pPr>
          </w:p>
        </w:tc>
        <w:tc>
          <w:tcPr>
            <w:tcW w:w="266" w:type="pct"/>
          </w:tcPr>
          <w:p w14:paraId="24217F86" w14:textId="6641E1F8" w:rsidR="000B11AC" w:rsidRDefault="000B11AC" w:rsidP="00845CBA">
            <w:pPr>
              <w:pStyle w:val="TAC"/>
              <w:rPr>
                <w:lang w:eastAsia="zh-CN"/>
              </w:rPr>
            </w:pPr>
            <w:r>
              <w:rPr>
                <w:rFonts w:hint="eastAsia"/>
                <w:lang w:eastAsia="zh-CN"/>
              </w:rPr>
              <w:t>X</w:t>
            </w:r>
          </w:p>
        </w:tc>
        <w:tc>
          <w:tcPr>
            <w:tcW w:w="266" w:type="pct"/>
          </w:tcPr>
          <w:p w14:paraId="3425F44C" w14:textId="77777777" w:rsidR="000B11AC" w:rsidRDefault="000B11AC" w:rsidP="00845CBA">
            <w:pPr>
              <w:pStyle w:val="TAC"/>
            </w:pPr>
          </w:p>
        </w:tc>
        <w:tc>
          <w:tcPr>
            <w:tcW w:w="266" w:type="pct"/>
          </w:tcPr>
          <w:p w14:paraId="2F19DF6D" w14:textId="77777777" w:rsidR="000B11AC" w:rsidRDefault="000B11AC" w:rsidP="00845CBA">
            <w:pPr>
              <w:pStyle w:val="TAC"/>
            </w:pPr>
          </w:p>
        </w:tc>
        <w:tc>
          <w:tcPr>
            <w:tcW w:w="266" w:type="pct"/>
          </w:tcPr>
          <w:p w14:paraId="0E9D2DF2" w14:textId="77777777" w:rsidR="000B11AC" w:rsidRDefault="000B11AC" w:rsidP="00845CBA">
            <w:pPr>
              <w:pStyle w:val="TAC"/>
            </w:pPr>
          </w:p>
        </w:tc>
        <w:tc>
          <w:tcPr>
            <w:tcW w:w="266" w:type="pct"/>
          </w:tcPr>
          <w:p w14:paraId="3EF84C1F" w14:textId="77777777" w:rsidR="000B11AC" w:rsidRDefault="000B11AC" w:rsidP="00845CBA">
            <w:pPr>
              <w:pStyle w:val="TAC"/>
            </w:pPr>
          </w:p>
        </w:tc>
        <w:tc>
          <w:tcPr>
            <w:tcW w:w="266" w:type="pct"/>
          </w:tcPr>
          <w:p w14:paraId="22AD47FE" w14:textId="77777777" w:rsidR="000B11AC" w:rsidRDefault="000B11AC" w:rsidP="00845CBA">
            <w:pPr>
              <w:pStyle w:val="TAC"/>
            </w:pPr>
          </w:p>
        </w:tc>
      </w:tr>
      <w:tr w:rsidR="000B11AC" w:rsidRPr="00186211" w14:paraId="385252B7" w14:textId="6CAF932B" w:rsidTr="000B11AC">
        <w:trPr>
          <w:trHeight w:val="252"/>
          <w:jc w:val="center"/>
        </w:trPr>
        <w:tc>
          <w:tcPr>
            <w:tcW w:w="475" w:type="pct"/>
            <w:shd w:val="clear" w:color="auto" w:fill="auto"/>
          </w:tcPr>
          <w:p w14:paraId="66B0F415" w14:textId="4BC33EA1" w:rsidR="000B11AC" w:rsidRDefault="000B11AC" w:rsidP="00845CBA">
            <w:pPr>
              <w:pStyle w:val="TAH"/>
              <w:rPr>
                <w:lang w:eastAsia="zh-CN"/>
              </w:rPr>
            </w:pPr>
            <w:r>
              <w:rPr>
                <w:rFonts w:hint="eastAsia"/>
                <w:lang w:eastAsia="zh-CN"/>
              </w:rPr>
              <w:t>29</w:t>
            </w:r>
          </w:p>
        </w:tc>
        <w:tc>
          <w:tcPr>
            <w:tcW w:w="266" w:type="pct"/>
            <w:shd w:val="clear" w:color="auto" w:fill="auto"/>
          </w:tcPr>
          <w:p w14:paraId="2D90AA37" w14:textId="77777777" w:rsidR="000B11AC" w:rsidRPr="00D41AEE" w:rsidRDefault="000B11AC" w:rsidP="00845CBA">
            <w:pPr>
              <w:pStyle w:val="TAC"/>
            </w:pPr>
          </w:p>
        </w:tc>
        <w:tc>
          <w:tcPr>
            <w:tcW w:w="266" w:type="pct"/>
            <w:shd w:val="clear" w:color="auto" w:fill="auto"/>
          </w:tcPr>
          <w:p w14:paraId="21DEB8A1" w14:textId="77777777" w:rsidR="000B11AC" w:rsidRPr="00D41AEE" w:rsidRDefault="000B11AC" w:rsidP="00845CBA">
            <w:pPr>
              <w:pStyle w:val="TAC"/>
            </w:pPr>
          </w:p>
        </w:tc>
        <w:tc>
          <w:tcPr>
            <w:tcW w:w="266" w:type="pct"/>
            <w:shd w:val="clear" w:color="auto" w:fill="auto"/>
          </w:tcPr>
          <w:p w14:paraId="785DB840" w14:textId="0886E248" w:rsidR="000B11AC" w:rsidRDefault="000B11AC" w:rsidP="00845CBA">
            <w:pPr>
              <w:pStyle w:val="TAC"/>
              <w:rPr>
                <w:lang w:eastAsia="zh-CN"/>
              </w:rPr>
            </w:pPr>
            <w:r>
              <w:rPr>
                <w:rFonts w:hint="eastAsia"/>
                <w:lang w:eastAsia="zh-CN"/>
              </w:rPr>
              <w:t>X</w:t>
            </w:r>
          </w:p>
        </w:tc>
        <w:tc>
          <w:tcPr>
            <w:tcW w:w="266" w:type="pct"/>
            <w:shd w:val="clear" w:color="auto" w:fill="auto"/>
          </w:tcPr>
          <w:p w14:paraId="3E725F31" w14:textId="39A388F2" w:rsidR="000B11AC" w:rsidRDefault="000B11AC" w:rsidP="00845CBA">
            <w:pPr>
              <w:pStyle w:val="TAC"/>
              <w:rPr>
                <w:lang w:eastAsia="zh-CN"/>
              </w:rPr>
            </w:pPr>
            <w:r>
              <w:rPr>
                <w:rFonts w:hint="eastAsia"/>
                <w:lang w:eastAsia="zh-CN"/>
              </w:rPr>
              <w:t>X</w:t>
            </w:r>
          </w:p>
        </w:tc>
        <w:tc>
          <w:tcPr>
            <w:tcW w:w="266" w:type="pct"/>
          </w:tcPr>
          <w:p w14:paraId="44BAC2E0" w14:textId="77777777" w:rsidR="000B11AC" w:rsidRPr="00186211" w:rsidRDefault="000B11AC" w:rsidP="00845CBA">
            <w:pPr>
              <w:pStyle w:val="TAC"/>
            </w:pPr>
          </w:p>
        </w:tc>
        <w:tc>
          <w:tcPr>
            <w:tcW w:w="266" w:type="pct"/>
          </w:tcPr>
          <w:p w14:paraId="4BD2F0AD" w14:textId="77777777" w:rsidR="000B11AC" w:rsidRPr="00186211" w:rsidRDefault="000B11AC" w:rsidP="00845CBA">
            <w:pPr>
              <w:pStyle w:val="TAC"/>
            </w:pPr>
          </w:p>
        </w:tc>
        <w:tc>
          <w:tcPr>
            <w:tcW w:w="266" w:type="pct"/>
          </w:tcPr>
          <w:p w14:paraId="76680CDD" w14:textId="77777777" w:rsidR="000B11AC" w:rsidRDefault="000B11AC" w:rsidP="00845CBA">
            <w:pPr>
              <w:pStyle w:val="TAC"/>
            </w:pPr>
          </w:p>
        </w:tc>
        <w:tc>
          <w:tcPr>
            <w:tcW w:w="266" w:type="pct"/>
          </w:tcPr>
          <w:p w14:paraId="10C26955" w14:textId="77777777" w:rsidR="000B11AC" w:rsidRDefault="000B11AC" w:rsidP="00845CBA">
            <w:pPr>
              <w:pStyle w:val="TAC"/>
            </w:pPr>
          </w:p>
        </w:tc>
        <w:tc>
          <w:tcPr>
            <w:tcW w:w="266" w:type="pct"/>
          </w:tcPr>
          <w:p w14:paraId="0D4F9CB3" w14:textId="51C98CDF" w:rsidR="000B11AC" w:rsidRDefault="000B11AC" w:rsidP="00845CBA">
            <w:pPr>
              <w:pStyle w:val="TAC"/>
              <w:rPr>
                <w:lang w:eastAsia="zh-CN"/>
              </w:rPr>
            </w:pPr>
            <w:r>
              <w:rPr>
                <w:rFonts w:hint="eastAsia"/>
                <w:lang w:eastAsia="zh-CN"/>
              </w:rPr>
              <w:t>X</w:t>
            </w:r>
          </w:p>
        </w:tc>
        <w:tc>
          <w:tcPr>
            <w:tcW w:w="268" w:type="pct"/>
          </w:tcPr>
          <w:p w14:paraId="423B490F" w14:textId="77777777" w:rsidR="000B11AC" w:rsidRDefault="000B11AC" w:rsidP="00845CBA">
            <w:pPr>
              <w:pStyle w:val="TAC"/>
            </w:pPr>
          </w:p>
        </w:tc>
        <w:tc>
          <w:tcPr>
            <w:tcW w:w="266" w:type="pct"/>
          </w:tcPr>
          <w:p w14:paraId="776E899B" w14:textId="77777777" w:rsidR="000B11AC" w:rsidRDefault="000B11AC" w:rsidP="00845CBA">
            <w:pPr>
              <w:pStyle w:val="TAC"/>
            </w:pPr>
          </w:p>
        </w:tc>
        <w:tc>
          <w:tcPr>
            <w:tcW w:w="266" w:type="pct"/>
          </w:tcPr>
          <w:p w14:paraId="66A1F23F" w14:textId="77777777" w:rsidR="000B11AC" w:rsidRDefault="000B11AC" w:rsidP="00845CBA">
            <w:pPr>
              <w:pStyle w:val="TAC"/>
              <w:rPr>
                <w:lang w:eastAsia="zh-CN"/>
              </w:rPr>
            </w:pPr>
          </w:p>
        </w:tc>
        <w:tc>
          <w:tcPr>
            <w:tcW w:w="266" w:type="pct"/>
          </w:tcPr>
          <w:p w14:paraId="6DD74D26" w14:textId="77777777" w:rsidR="000B11AC" w:rsidRDefault="000B11AC" w:rsidP="00845CBA">
            <w:pPr>
              <w:pStyle w:val="TAC"/>
            </w:pPr>
          </w:p>
        </w:tc>
        <w:tc>
          <w:tcPr>
            <w:tcW w:w="266" w:type="pct"/>
          </w:tcPr>
          <w:p w14:paraId="77B7AB14" w14:textId="77777777" w:rsidR="000B11AC" w:rsidRDefault="000B11AC" w:rsidP="00845CBA">
            <w:pPr>
              <w:pStyle w:val="TAC"/>
            </w:pPr>
          </w:p>
        </w:tc>
        <w:tc>
          <w:tcPr>
            <w:tcW w:w="266" w:type="pct"/>
          </w:tcPr>
          <w:p w14:paraId="5C2B1D45" w14:textId="77777777" w:rsidR="000B11AC" w:rsidRDefault="000B11AC" w:rsidP="00845CBA">
            <w:pPr>
              <w:pStyle w:val="TAC"/>
            </w:pPr>
          </w:p>
        </w:tc>
        <w:tc>
          <w:tcPr>
            <w:tcW w:w="266" w:type="pct"/>
          </w:tcPr>
          <w:p w14:paraId="7D0EB568" w14:textId="77777777" w:rsidR="000B11AC" w:rsidRDefault="000B11AC" w:rsidP="00845CBA">
            <w:pPr>
              <w:pStyle w:val="TAC"/>
            </w:pPr>
          </w:p>
        </w:tc>
        <w:tc>
          <w:tcPr>
            <w:tcW w:w="266" w:type="pct"/>
          </w:tcPr>
          <w:p w14:paraId="26ADD14C" w14:textId="77777777" w:rsidR="000B11AC" w:rsidRDefault="000B11AC" w:rsidP="00845CBA">
            <w:pPr>
              <w:pStyle w:val="TAC"/>
            </w:pPr>
          </w:p>
        </w:tc>
      </w:tr>
      <w:tr w:rsidR="000B11AC" w:rsidRPr="00186211" w14:paraId="663A88AD" w14:textId="75430548" w:rsidTr="000B11AC">
        <w:trPr>
          <w:trHeight w:val="252"/>
          <w:jc w:val="center"/>
        </w:trPr>
        <w:tc>
          <w:tcPr>
            <w:tcW w:w="475" w:type="pct"/>
            <w:shd w:val="clear" w:color="auto" w:fill="auto"/>
          </w:tcPr>
          <w:p w14:paraId="7F61820B" w14:textId="1C4686D9" w:rsidR="000B11AC" w:rsidRDefault="000B11AC" w:rsidP="00845CBA">
            <w:pPr>
              <w:pStyle w:val="TAH"/>
              <w:rPr>
                <w:lang w:eastAsia="zh-CN"/>
              </w:rPr>
            </w:pPr>
            <w:r>
              <w:rPr>
                <w:rFonts w:hint="eastAsia"/>
                <w:lang w:eastAsia="zh-CN"/>
              </w:rPr>
              <w:t>30</w:t>
            </w:r>
          </w:p>
        </w:tc>
        <w:tc>
          <w:tcPr>
            <w:tcW w:w="266" w:type="pct"/>
            <w:shd w:val="clear" w:color="auto" w:fill="auto"/>
          </w:tcPr>
          <w:p w14:paraId="5AC6D0FD" w14:textId="77777777" w:rsidR="000B11AC" w:rsidRPr="00D41AEE" w:rsidRDefault="000B11AC" w:rsidP="00845CBA">
            <w:pPr>
              <w:pStyle w:val="TAC"/>
            </w:pPr>
          </w:p>
        </w:tc>
        <w:tc>
          <w:tcPr>
            <w:tcW w:w="266" w:type="pct"/>
            <w:shd w:val="clear" w:color="auto" w:fill="auto"/>
          </w:tcPr>
          <w:p w14:paraId="184C5075" w14:textId="77777777" w:rsidR="000B11AC" w:rsidRPr="00D41AEE" w:rsidRDefault="000B11AC" w:rsidP="00845CBA">
            <w:pPr>
              <w:pStyle w:val="TAC"/>
            </w:pPr>
          </w:p>
        </w:tc>
        <w:tc>
          <w:tcPr>
            <w:tcW w:w="266" w:type="pct"/>
            <w:shd w:val="clear" w:color="auto" w:fill="auto"/>
          </w:tcPr>
          <w:p w14:paraId="42B7441D" w14:textId="3C2E2280" w:rsidR="000B11AC" w:rsidRDefault="000B11AC" w:rsidP="00845CBA">
            <w:pPr>
              <w:pStyle w:val="TAC"/>
              <w:rPr>
                <w:lang w:eastAsia="zh-CN"/>
              </w:rPr>
            </w:pPr>
            <w:r>
              <w:rPr>
                <w:rFonts w:hint="eastAsia"/>
                <w:lang w:eastAsia="zh-CN"/>
              </w:rPr>
              <w:t>X</w:t>
            </w:r>
          </w:p>
        </w:tc>
        <w:tc>
          <w:tcPr>
            <w:tcW w:w="266" w:type="pct"/>
            <w:shd w:val="clear" w:color="auto" w:fill="auto"/>
          </w:tcPr>
          <w:p w14:paraId="0BBCDB70" w14:textId="50EE5A05" w:rsidR="000B11AC" w:rsidRDefault="000B11AC" w:rsidP="00845CBA">
            <w:pPr>
              <w:pStyle w:val="TAC"/>
              <w:rPr>
                <w:lang w:eastAsia="zh-CN"/>
              </w:rPr>
            </w:pPr>
            <w:r>
              <w:rPr>
                <w:rFonts w:hint="eastAsia"/>
                <w:lang w:eastAsia="zh-CN"/>
              </w:rPr>
              <w:t>X</w:t>
            </w:r>
          </w:p>
        </w:tc>
        <w:tc>
          <w:tcPr>
            <w:tcW w:w="266" w:type="pct"/>
          </w:tcPr>
          <w:p w14:paraId="673B156D" w14:textId="77777777" w:rsidR="000B11AC" w:rsidRPr="00186211" w:rsidRDefault="000B11AC" w:rsidP="00845CBA">
            <w:pPr>
              <w:pStyle w:val="TAC"/>
            </w:pPr>
          </w:p>
        </w:tc>
        <w:tc>
          <w:tcPr>
            <w:tcW w:w="266" w:type="pct"/>
          </w:tcPr>
          <w:p w14:paraId="60B1EA36" w14:textId="77777777" w:rsidR="000B11AC" w:rsidRPr="00186211" w:rsidRDefault="000B11AC" w:rsidP="00845CBA">
            <w:pPr>
              <w:pStyle w:val="TAC"/>
            </w:pPr>
          </w:p>
        </w:tc>
        <w:tc>
          <w:tcPr>
            <w:tcW w:w="266" w:type="pct"/>
          </w:tcPr>
          <w:p w14:paraId="2472FDE0" w14:textId="77777777" w:rsidR="000B11AC" w:rsidRDefault="000B11AC" w:rsidP="00845CBA">
            <w:pPr>
              <w:pStyle w:val="TAC"/>
            </w:pPr>
          </w:p>
        </w:tc>
        <w:tc>
          <w:tcPr>
            <w:tcW w:w="266" w:type="pct"/>
          </w:tcPr>
          <w:p w14:paraId="6A822F32" w14:textId="77777777" w:rsidR="000B11AC" w:rsidRDefault="000B11AC" w:rsidP="00845CBA">
            <w:pPr>
              <w:pStyle w:val="TAC"/>
            </w:pPr>
          </w:p>
        </w:tc>
        <w:tc>
          <w:tcPr>
            <w:tcW w:w="266" w:type="pct"/>
          </w:tcPr>
          <w:p w14:paraId="1F59938B" w14:textId="630063A1" w:rsidR="000B11AC" w:rsidRDefault="000B11AC" w:rsidP="00845CBA">
            <w:pPr>
              <w:pStyle w:val="TAC"/>
              <w:rPr>
                <w:lang w:eastAsia="zh-CN"/>
              </w:rPr>
            </w:pPr>
            <w:r>
              <w:rPr>
                <w:rFonts w:hint="eastAsia"/>
                <w:lang w:eastAsia="zh-CN"/>
              </w:rPr>
              <w:t>X</w:t>
            </w:r>
          </w:p>
        </w:tc>
        <w:tc>
          <w:tcPr>
            <w:tcW w:w="268" w:type="pct"/>
          </w:tcPr>
          <w:p w14:paraId="4A7DF112" w14:textId="77777777" w:rsidR="000B11AC" w:rsidRDefault="000B11AC" w:rsidP="00845CBA">
            <w:pPr>
              <w:pStyle w:val="TAC"/>
            </w:pPr>
          </w:p>
        </w:tc>
        <w:tc>
          <w:tcPr>
            <w:tcW w:w="266" w:type="pct"/>
          </w:tcPr>
          <w:p w14:paraId="5C961482" w14:textId="77777777" w:rsidR="000B11AC" w:rsidRDefault="000B11AC" w:rsidP="00845CBA">
            <w:pPr>
              <w:pStyle w:val="TAC"/>
            </w:pPr>
          </w:p>
        </w:tc>
        <w:tc>
          <w:tcPr>
            <w:tcW w:w="266" w:type="pct"/>
          </w:tcPr>
          <w:p w14:paraId="049D9852" w14:textId="77777777" w:rsidR="000B11AC" w:rsidRDefault="000B11AC" w:rsidP="00845CBA">
            <w:pPr>
              <w:pStyle w:val="TAC"/>
              <w:rPr>
                <w:lang w:eastAsia="zh-CN"/>
              </w:rPr>
            </w:pPr>
          </w:p>
        </w:tc>
        <w:tc>
          <w:tcPr>
            <w:tcW w:w="266" w:type="pct"/>
          </w:tcPr>
          <w:p w14:paraId="2CE93424" w14:textId="77777777" w:rsidR="000B11AC" w:rsidRDefault="000B11AC" w:rsidP="00845CBA">
            <w:pPr>
              <w:pStyle w:val="TAC"/>
            </w:pPr>
          </w:p>
        </w:tc>
        <w:tc>
          <w:tcPr>
            <w:tcW w:w="266" w:type="pct"/>
          </w:tcPr>
          <w:p w14:paraId="09822552" w14:textId="77777777" w:rsidR="000B11AC" w:rsidRDefault="000B11AC" w:rsidP="00845CBA">
            <w:pPr>
              <w:pStyle w:val="TAC"/>
            </w:pPr>
          </w:p>
        </w:tc>
        <w:tc>
          <w:tcPr>
            <w:tcW w:w="266" w:type="pct"/>
          </w:tcPr>
          <w:p w14:paraId="60DE5EE7" w14:textId="77777777" w:rsidR="000B11AC" w:rsidRDefault="000B11AC" w:rsidP="00845CBA">
            <w:pPr>
              <w:pStyle w:val="TAC"/>
            </w:pPr>
          </w:p>
        </w:tc>
        <w:tc>
          <w:tcPr>
            <w:tcW w:w="266" w:type="pct"/>
          </w:tcPr>
          <w:p w14:paraId="4DEBB2E3" w14:textId="77777777" w:rsidR="000B11AC" w:rsidRDefault="000B11AC" w:rsidP="00845CBA">
            <w:pPr>
              <w:pStyle w:val="TAC"/>
            </w:pPr>
          </w:p>
        </w:tc>
        <w:tc>
          <w:tcPr>
            <w:tcW w:w="266" w:type="pct"/>
          </w:tcPr>
          <w:p w14:paraId="272E8F99" w14:textId="77777777" w:rsidR="000B11AC" w:rsidRDefault="000B11AC" w:rsidP="00845CBA">
            <w:pPr>
              <w:pStyle w:val="TAC"/>
            </w:pPr>
          </w:p>
        </w:tc>
      </w:tr>
      <w:tr w:rsidR="000B11AC" w:rsidRPr="00186211" w14:paraId="256D1E9D" w14:textId="40479E66" w:rsidTr="000B11AC">
        <w:trPr>
          <w:trHeight w:val="252"/>
          <w:jc w:val="center"/>
        </w:trPr>
        <w:tc>
          <w:tcPr>
            <w:tcW w:w="475" w:type="pct"/>
            <w:shd w:val="clear" w:color="auto" w:fill="auto"/>
          </w:tcPr>
          <w:p w14:paraId="561EAA9C" w14:textId="58AFFCEF" w:rsidR="000B11AC" w:rsidRDefault="000B11AC" w:rsidP="00845CBA">
            <w:pPr>
              <w:pStyle w:val="TAH"/>
              <w:rPr>
                <w:lang w:eastAsia="zh-CN"/>
              </w:rPr>
            </w:pPr>
            <w:r>
              <w:rPr>
                <w:rFonts w:hint="eastAsia"/>
                <w:lang w:eastAsia="zh-CN"/>
              </w:rPr>
              <w:t>31</w:t>
            </w:r>
          </w:p>
        </w:tc>
        <w:tc>
          <w:tcPr>
            <w:tcW w:w="266" w:type="pct"/>
            <w:shd w:val="clear" w:color="auto" w:fill="auto"/>
          </w:tcPr>
          <w:p w14:paraId="7184025A" w14:textId="77777777" w:rsidR="000B11AC" w:rsidRPr="00D41AEE" w:rsidRDefault="000B11AC" w:rsidP="00845CBA">
            <w:pPr>
              <w:pStyle w:val="TAC"/>
            </w:pPr>
          </w:p>
        </w:tc>
        <w:tc>
          <w:tcPr>
            <w:tcW w:w="266" w:type="pct"/>
            <w:shd w:val="clear" w:color="auto" w:fill="auto"/>
          </w:tcPr>
          <w:p w14:paraId="705B352C" w14:textId="77777777" w:rsidR="000B11AC" w:rsidRPr="00D41AEE" w:rsidRDefault="000B11AC" w:rsidP="00845CBA">
            <w:pPr>
              <w:pStyle w:val="TAC"/>
            </w:pPr>
          </w:p>
        </w:tc>
        <w:tc>
          <w:tcPr>
            <w:tcW w:w="266" w:type="pct"/>
            <w:shd w:val="clear" w:color="auto" w:fill="auto"/>
          </w:tcPr>
          <w:p w14:paraId="7613CA33" w14:textId="77777777" w:rsidR="000B11AC" w:rsidRDefault="000B11AC" w:rsidP="00845CBA">
            <w:pPr>
              <w:pStyle w:val="TAC"/>
              <w:rPr>
                <w:lang w:eastAsia="zh-CN"/>
              </w:rPr>
            </w:pPr>
          </w:p>
        </w:tc>
        <w:tc>
          <w:tcPr>
            <w:tcW w:w="266" w:type="pct"/>
            <w:shd w:val="clear" w:color="auto" w:fill="auto"/>
          </w:tcPr>
          <w:p w14:paraId="7040F20C" w14:textId="77777777" w:rsidR="000B11AC" w:rsidRDefault="000B11AC" w:rsidP="00845CBA">
            <w:pPr>
              <w:pStyle w:val="TAC"/>
              <w:rPr>
                <w:lang w:eastAsia="zh-CN"/>
              </w:rPr>
            </w:pPr>
          </w:p>
        </w:tc>
        <w:tc>
          <w:tcPr>
            <w:tcW w:w="266" w:type="pct"/>
          </w:tcPr>
          <w:p w14:paraId="0692A961" w14:textId="77777777" w:rsidR="000B11AC" w:rsidRPr="00186211" w:rsidRDefault="000B11AC" w:rsidP="00845CBA">
            <w:pPr>
              <w:pStyle w:val="TAC"/>
            </w:pPr>
          </w:p>
        </w:tc>
        <w:tc>
          <w:tcPr>
            <w:tcW w:w="266" w:type="pct"/>
          </w:tcPr>
          <w:p w14:paraId="43789AD2" w14:textId="77777777" w:rsidR="000B11AC" w:rsidRPr="00186211" w:rsidRDefault="000B11AC" w:rsidP="00845CBA">
            <w:pPr>
              <w:pStyle w:val="TAC"/>
            </w:pPr>
          </w:p>
        </w:tc>
        <w:tc>
          <w:tcPr>
            <w:tcW w:w="266" w:type="pct"/>
          </w:tcPr>
          <w:p w14:paraId="04D8470E" w14:textId="32C4955F" w:rsidR="000B11AC" w:rsidRDefault="000B11AC" w:rsidP="00845CBA">
            <w:pPr>
              <w:pStyle w:val="TAC"/>
            </w:pPr>
            <w:r>
              <w:rPr>
                <w:rFonts w:hint="eastAsia"/>
                <w:lang w:eastAsia="zh-CN"/>
              </w:rPr>
              <w:t>X</w:t>
            </w:r>
          </w:p>
        </w:tc>
        <w:tc>
          <w:tcPr>
            <w:tcW w:w="266" w:type="pct"/>
          </w:tcPr>
          <w:p w14:paraId="782A929D" w14:textId="77777777" w:rsidR="000B11AC" w:rsidRDefault="000B11AC" w:rsidP="00845CBA">
            <w:pPr>
              <w:pStyle w:val="TAC"/>
            </w:pPr>
          </w:p>
        </w:tc>
        <w:tc>
          <w:tcPr>
            <w:tcW w:w="266" w:type="pct"/>
          </w:tcPr>
          <w:p w14:paraId="14478986" w14:textId="77777777" w:rsidR="000B11AC" w:rsidRDefault="000B11AC" w:rsidP="00845CBA">
            <w:pPr>
              <w:pStyle w:val="TAC"/>
              <w:rPr>
                <w:lang w:eastAsia="zh-CN"/>
              </w:rPr>
            </w:pPr>
          </w:p>
        </w:tc>
        <w:tc>
          <w:tcPr>
            <w:tcW w:w="268" w:type="pct"/>
          </w:tcPr>
          <w:p w14:paraId="17739028" w14:textId="77777777" w:rsidR="000B11AC" w:rsidRDefault="000B11AC" w:rsidP="00845CBA">
            <w:pPr>
              <w:pStyle w:val="TAC"/>
            </w:pPr>
          </w:p>
        </w:tc>
        <w:tc>
          <w:tcPr>
            <w:tcW w:w="266" w:type="pct"/>
          </w:tcPr>
          <w:p w14:paraId="476E0408" w14:textId="77777777" w:rsidR="000B11AC" w:rsidRDefault="000B11AC" w:rsidP="00845CBA">
            <w:pPr>
              <w:pStyle w:val="TAC"/>
            </w:pPr>
          </w:p>
        </w:tc>
        <w:tc>
          <w:tcPr>
            <w:tcW w:w="266" w:type="pct"/>
          </w:tcPr>
          <w:p w14:paraId="629D74E8" w14:textId="77777777" w:rsidR="000B11AC" w:rsidRDefault="000B11AC" w:rsidP="00845CBA">
            <w:pPr>
              <w:pStyle w:val="TAC"/>
              <w:rPr>
                <w:lang w:eastAsia="zh-CN"/>
              </w:rPr>
            </w:pPr>
          </w:p>
        </w:tc>
        <w:tc>
          <w:tcPr>
            <w:tcW w:w="266" w:type="pct"/>
          </w:tcPr>
          <w:p w14:paraId="4D9AC57E" w14:textId="77777777" w:rsidR="000B11AC" w:rsidRDefault="000B11AC" w:rsidP="00845CBA">
            <w:pPr>
              <w:pStyle w:val="TAC"/>
            </w:pPr>
          </w:p>
        </w:tc>
        <w:tc>
          <w:tcPr>
            <w:tcW w:w="266" w:type="pct"/>
          </w:tcPr>
          <w:p w14:paraId="45974B1D" w14:textId="77777777" w:rsidR="000B11AC" w:rsidRDefault="000B11AC" w:rsidP="00845CBA">
            <w:pPr>
              <w:pStyle w:val="TAC"/>
            </w:pPr>
          </w:p>
        </w:tc>
        <w:tc>
          <w:tcPr>
            <w:tcW w:w="266" w:type="pct"/>
          </w:tcPr>
          <w:p w14:paraId="5829774B" w14:textId="77777777" w:rsidR="000B11AC" w:rsidRDefault="000B11AC" w:rsidP="00845CBA">
            <w:pPr>
              <w:pStyle w:val="TAC"/>
            </w:pPr>
          </w:p>
        </w:tc>
        <w:tc>
          <w:tcPr>
            <w:tcW w:w="266" w:type="pct"/>
          </w:tcPr>
          <w:p w14:paraId="49D25754" w14:textId="77777777" w:rsidR="000B11AC" w:rsidRDefault="000B11AC" w:rsidP="00845CBA">
            <w:pPr>
              <w:pStyle w:val="TAC"/>
            </w:pPr>
          </w:p>
        </w:tc>
        <w:tc>
          <w:tcPr>
            <w:tcW w:w="266" w:type="pct"/>
          </w:tcPr>
          <w:p w14:paraId="16948347" w14:textId="77777777" w:rsidR="000B11AC" w:rsidRDefault="000B11AC" w:rsidP="00845CBA">
            <w:pPr>
              <w:pStyle w:val="TAC"/>
            </w:pPr>
          </w:p>
        </w:tc>
      </w:tr>
      <w:tr w:rsidR="000B11AC" w:rsidRPr="00186211" w14:paraId="296E54F3" w14:textId="5A7CF490" w:rsidTr="000B11AC">
        <w:trPr>
          <w:trHeight w:val="252"/>
          <w:jc w:val="center"/>
        </w:trPr>
        <w:tc>
          <w:tcPr>
            <w:tcW w:w="475" w:type="pct"/>
            <w:shd w:val="clear" w:color="auto" w:fill="auto"/>
          </w:tcPr>
          <w:p w14:paraId="67E7A540" w14:textId="72874F50" w:rsidR="000B11AC" w:rsidRDefault="000B11AC" w:rsidP="00845CBA">
            <w:pPr>
              <w:pStyle w:val="TAH"/>
              <w:rPr>
                <w:lang w:eastAsia="zh-CN"/>
              </w:rPr>
            </w:pPr>
            <w:r>
              <w:rPr>
                <w:rFonts w:hint="eastAsia"/>
                <w:lang w:eastAsia="zh-CN"/>
              </w:rPr>
              <w:t>32</w:t>
            </w:r>
          </w:p>
        </w:tc>
        <w:tc>
          <w:tcPr>
            <w:tcW w:w="266" w:type="pct"/>
            <w:shd w:val="clear" w:color="auto" w:fill="auto"/>
          </w:tcPr>
          <w:p w14:paraId="3CBB872E" w14:textId="77777777" w:rsidR="000B11AC" w:rsidRPr="00D41AEE" w:rsidRDefault="000B11AC" w:rsidP="00845CBA">
            <w:pPr>
              <w:pStyle w:val="TAC"/>
            </w:pPr>
          </w:p>
        </w:tc>
        <w:tc>
          <w:tcPr>
            <w:tcW w:w="266" w:type="pct"/>
            <w:shd w:val="clear" w:color="auto" w:fill="auto"/>
          </w:tcPr>
          <w:p w14:paraId="013DBE04" w14:textId="77777777" w:rsidR="000B11AC" w:rsidRPr="00D41AEE" w:rsidRDefault="000B11AC" w:rsidP="00845CBA">
            <w:pPr>
              <w:pStyle w:val="TAC"/>
            </w:pPr>
          </w:p>
        </w:tc>
        <w:tc>
          <w:tcPr>
            <w:tcW w:w="266" w:type="pct"/>
            <w:shd w:val="clear" w:color="auto" w:fill="auto"/>
          </w:tcPr>
          <w:p w14:paraId="38AF4BD0" w14:textId="77777777" w:rsidR="000B11AC" w:rsidRDefault="000B11AC" w:rsidP="00845CBA">
            <w:pPr>
              <w:pStyle w:val="TAC"/>
              <w:rPr>
                <w:lang w:eastAsia="zh-CN"/>
              </w:rPr>
            </w:pPr>
          </w:p>
        </w:tc>
        <w:tc>
          <w:tcPr>
            <w:tcW w:w="266" w:type="pct"/>
            <w:shd w:val="clear" w:color="auto" w:fill="auto"/>
          </w:tcPr>
          <w:p w14:paraId="37FC326C" w14:textId="77777777" w:rsidR="000B11AC" w:rsidRDefault="000B11AC" w:rsidP="00845CBA">
            <w:pPr>
              <w:pStyle w:val="TAC"/>
              <w:rPr>
                <w:lang w:eastAsia="zh-CN"/>
              </w:rPr>
            </w:pPr>
          </w:p>
        </w:tc>
        <w:tc>
          <w:tcPr>
            <w:tcW w:w="266" w:type="pct"/>
          </w:tcPr>
          <w:p w14:paraId="61271F97" w14:textId="77777777" w:rsidR="000B11AC" w:rsidRPr="00186211" w:rsidRDefault="000B11AC" w:rsidP="00845CBA">
            <w:pPr>
              <w:pStyle w:val="TAC"/>
            </w:pPr>
          </w:p>
        </w:tc>
        <w:tc>
          <w:tcPr>
            <w:tcW w:w="266" w:type="pct"/>
          </w:tcPr>
          <w:p w14:paraId="34F3D333" w14:textId="77777777" w:rsidR="000B11AC" w:rsidRPr="00186211" w:rsidRDefault="000B11AC" w:rsidP="00845CBA">
            <w:pPr>
              <w:pStyle w:val="TAC"/>
            </w:pPr>
          </w:p>
        </w:tc>
        <w:tc>
          <w:tcPr>
            <w:tcW w:w="266" w:type="pct"/>
          </w:tcPr>
          <w:p w14:paraId="08FA2239" w14:textId="77777777" w:rsidR="000B11AC" w:rsidRDefault="000B11AC" w:rsidP="00845CBA">
            <w:pPr>
              <w:pStyle w:val="TAC"/>
            </w:pPr>
          </w:p>
        </w:tc>
        <w:tc>
          <w:tcPr>
            <w:tcW w:w="266" w:type="pct"/>
          </w:tcPr>
          <w:p w14:paraId="7EFF9E40" w14:textId="77777777" w:rsidR="000B11AC" w:rsidRDefault="000B11AC" w:rsidP="00845CBA">
            <w:pPr>
              <w:pStyle w:val="TAC"/>
            </w:pPr>
          </w:p>
        </w:tc>
        <w:tc>
          <w:tcPr>
            <w:tcW w:w="266" w:type="pct"/>
          </w:tcPr>
          <w:p w14:paraId="2F66EA46" w14:textId="77777777" w:rsidR="000B11AC" w:rsidRDefault="000B11AC" w:rsidP="00845CBA">
            <w:pPr>
              <w:pStyle w:val="TAC"/>
              <w:rPr>
                <w:lang w:eastAsia="zh-CN"/>
              </w:rPr>
            </w:pPr>
          </w:p>
        </w:tc>
        <w:tc>
          <w:tcPr>
            <w:tcW w:w="268" w:type="pct"/>
          </w:tcPr>
          <w:p w14:paraId="1A363DFF" w14:textId="77777777" w:rsidR="000B11AC" w:rsidRDefault="000B11AC" w:rsidP="00845CBA">
            <w:pPr>
              <w:pStyle w:val="TAC"/>
            </w:pPr>
          </w:p>
        </w:tc>
        <w:tc>
          <w:tcPr>
            <w:tcW w:w="266" w:type="pct"/>
          </w:tcPr>
          <w:p w14:paraId="2DF52CD0" w14:textId="7328137C" w:rsidR="000B11AC" w:rsidRDefault="000B11AC" w:rsidP="00845CBA">
            <w:pPr>
              <w:pStyle w:val="TAC"/>
            </w:pPr>
            <w:r>
              <w:rPr>
                <w:rFonts w:hint="eastAsia"/>
                <w:lang w:eastAsia="zh-CN"/>
              </w:rPr>
              <w:t>X</w:t>
            </w:r>
          </w:p>
        </w:tc>
        <w:tc>
          <w:tcPr>
            <w:tcW w:w="266" w:type="pct"/>
          </w:tcPr>
          <w:p w14:paraId="31C504D9" w14:textId="77777777" w:rsidR="000B11AC" w:rsidRDefault="000B11AC" w:rsidP="00845CBA">
            <w:pPr>
              <w:pStyle w:val="TAC"/>
              <w:rPr>
                <w:lang w:eastAsia="zh-CN"/>
              </w:rPr>
            </w:pPr>
          </w:p>
        </w:tc>
        <w:tc>
          <w:tcPr>
            <w:tcW w:w="266" w:type="pct"/>
          </w:tcPr>
          <w:p w14:paraId="6E57D823" w14:textId="77777777" w:rsidR="000B11AC" w:rsidRDefault="000B11AC" w:rsidP="00845CBA">
            <w:pPr>
              <w:pStyle w:val="TAC"/>
            </w:pPr>
          </w:p>
        </w:tc>
        <w:tc>
          <w:tcPr>
            <w:tcW w:w="266" w:type="pct"/>
          </w:tcPr>
          <w:p w14:paraId="3B0BB8B7" w14:textId="77777777" w:rsidR="000B11AC" w:rsidRDefault="000B11AC" w:rsidP="00845CBA">
            <w:pPr>
              <w:pStyle w:val="TAC"/>
            </w:pPr>
          </w:p>
        </w:tc>
        <w:tc>
          <w:tcPr>
            <w:tcW w:w="266" w:type="pct"/>
          </w:tcPr>
          <w:p w14:paraId="4BBA2403" w14:textId="77777777" w:rsidR="000B11AC" w:rsidRDefault="000B11AC" w:rsidP="00845CBA">
            <w:pPr>
              <w:pStyle w:val="TAC"/>
            </w:pPr>
          </w:p>
        </w:tc>
        <w:tc>
          <w:tcPr>
            <w:tcW w:w="266" w:type="pct"/>
          </w:tcPr>
          <w:p w14:paraId="3F0477A2" w14:textId="63806A90" w:rsidR="000B11AC" w:rsidRDefault="000B11AC" w:rsidP="00845CBA">
            <w:pPr>
              <w:pStyle w:val="TAC"/>
            </w:pPr>
            <w:r>
              <w:rPr>
                <w:rFonts w:hint="eastAsia"/>
                <w:lang w:eastAsia="zh-CN"/>
              </w:rPr>
              <w:t>X</w:t>
            </w:r>
          </w:p>
        </w:tc>
        <w:tc>
          <w:tcPr>
            <w:tcW w:w="266" w:type="pct"/>
          </w:tcPr>
          <w:p w14:paraId="06BF13E1" w14:textId="77777777" w:rsidR="000B11AC" w:rsidRDefault="000B11AC" w:rsidP="00845CBA">
            <w:pPr>
              <w:pStyle w:val="TAC"/>
              <w:rPr>
                <w:lang w:eastAsia="zh-CN"/>
              </w:rPr>
            </w:pPr>
          </w:p>
        </w:tc>
      </w:tr>
      <w:tr w:rsidR="000B11AC" w:rsidRPr="00186211" w14:paraId="198192C1" w14:textId="6B6A50DD" w:rsidTr="000B11AC">
        <w:trPr>
          <w:trHeight w:val="252"/>
          <w:jc w:val="center"/>
        </w:trPr>
        <w:tc>
          <w:tcPr>
            <w:tcW w:w="475" w:type="pct"/>
            <w:shd w:val="clear" w:color="auto" w:fill="auto"/>
          </w:tcPr>
          <w:p w14:paraId="388B7B1A" w14:textId="2CCD7354" w:rsidR="000B11AC" w:rsidRDefault="000B11AC" w:rsidP="00FB710E">
            <w:pPr>
              <w:pStyle w:val="TAH"/>
              <w:rPr>
                <w:lang w:eastAsia="zh-CN"/>
              </w:rPr>
            </w:pPr>
            <w:r>
              <w:rPr>
                <w:rFonts w:hint="eastAsia"/>
                <w:lang w:eastAsia="zh-CN"/>
              </w:rPr>
              <w:t>33</w:t>
            </w:r>
          </w:p>
        </w:tc>
        <w:tc>
          <w:tcPr>
            <w:tcW w:w="266" w:type="pct"/>
            <w:shd w:val="clear" w:color="auto" w:fill="auto"/>
          </w:tcPr>
          <w:p w14:paraId="59FE7361" w14:textId="77777777" w:rsidR="000B11AC" w:rsidRPr="00D41AEE" w:rsidRDefault="000B11AC" w:rsidP="00845CBA">
            <w:pPr>
              <w:pStyle w:val="TAC"/>
            </w:pPr>
          </w:p>
        </w:tc>
        <w:tc>
          <w:tcPr>
            <w:tcW w:w="266" w:type="pct"/>
            <w:shd w:val="clear" w:color="auto" w:fill="auto"/>
          </w:tcPr>
          <w:p w14:paraId="119D2F66" w14:textId="77777777" w:rsidR="000B11AC" w:rsidRPr="00D41AEE" w:rsidRDefault="000B11AC" w:rsidP="00845CBA">
            <w:pPr>
              <w:pStyle w:val="TAC"/>
            </w:pPr>
          </w:p>
        </w:tc>
        <w:tc>
          <w:tcPr>
            <w:tcW w:w="266" w:type="pct"/>
            <w:shd w:val="clear" w:color="auto" w:fill="auto"/>
          </w:tcPr>
          <w:p w14:paraId="563029C1" w14:textId="77777777" w:rsidR="000B11AC" w:rsidRDefault="000B11AC" w:rsidP="00845CBA">
            <w:pPr>
              <w:pStyle w:val="TAC"/>
              <w:rPr>
                <w:lang w:eastAsia="zh-CN"/>
              </w:rPr>
            </w:pPr>
          </w:p>
        </w:tc>
        <w:tc>
          <w:tcPr>
            <w:tcW w:w="266" w:type="pct"/>
            <w:shd w:val="clear" w:color="auto" w:fill="auto"/>
          </w:tcPr>
          <w:p w14:paraId="10BEB8D1" w14:textId="77777777" w:rsidR="000B11AC" w:rsidRDefault="000B11AC" w:rsidP="00845CBA">
            <w:pPr>
              <w:pStyle w:val="TAC"/>
              <w:rPr>
                <w:lang w:eastAsia="zh-CN"/>
              </w:rPr>
            </w:pPr>
          </w:p>
        </w:tc>
        <w:tc>
          <w:tcPr>
            <w:tcW w:w="266" w:type="pct"/>
          </w:tcPr>
          <w:p w14:paraId="7FC4EC62" w14:textId="77777777" w:rsidR="000B11AC" w:rsidRPr="00186211" w:rsidRDefault="000B11AC" w:rsidP="00845CBA">
            <w:pPr>
              <w:pStyle w:val="TAC"/>
            </w:pPr>
          </w:p>
        </w:tc>
        <w:tc>
          <w:tcPr>
            <w:tcW w:w="266" w:type="pct"/>
          </w:tcPr>
          <w:p w14:paraId="40AD703A" w14:textId="77777777" w:rsidR="000B11AC" w:rsidRPr="00186211" w:rsidRDefault="000B11AC" w:rsidP="00845CBA">
            <w:pPr>
              <w:pStyle w:val="TAC"/>
            </w:pPr>
          </w:p>
        </w:tc>
        <w:tc>
          <w:tcPr>
            <w:tcW w:w="266" w:type="pct"/>
          </w:tcPr>
          <w:p w14:paraId="58B727E0" w14:textId="77777777" w:rsidR="000B11AC" w:rsidRDefault="000B11AC" w:rsidP="00845CBA">
            <w:pPr>
              <w:pStyle w:val="TAC"/>
            </w:pPr>
          </w:p>
        </w:tc>
        <w:tc>
          <w:tcPr>
            <w:tcW w:w="266" w:type="pct"/>
          </w:tcPr>
          <w:p w14:paraId="0581AF2B" w14:textId="77777777" w:rsidR="000B11AC" w:rsidRDefault="000B11AC" w:rsidP="00845CBA">
            <w:pPr>
              <w:pStyle w:val="TAC"/>
            </w:pPr>
          </w:p>
        </w:tc>
        <w:tc>
          <w:tcPr>
            <w:tcW w:w="266" w:type="pct"/>
          </w:tcPr>
          <w:p w14:paraId="5B29C296" w14:textId="77777777" w:rsidR="000B11AC" w:rsidRDefault="000B11AC" w:rsidP="00845CBA">
            <w:pPr>
              <w:pStyle w:val="TAC"/>
              <w:rPr>
                <w:lang w:eastAsia="zh-CN"/>
              </w:rPr>
            </w:pPr>
          </w:p>
        </w:tc>
        <w:tc>
          <w:tcPr>
            <w:tcW w:w="268" w:type="pct"/>
          </w:tcPr>
          <w:p w14:paraId="6C1AD6A5" w14:textId="77777777" w:rsidR="000B11AC" w:rsidRDefault="000B11AC" w:rsidP="00845CBA">
            <w:pPr>
              <w:pStyle w:val="TAC"/>
            </w:pPr>
          </w:p>
        </w:tc>
        <w:tc>
          <w:tcPr>
            <w:tcW w:w="266" w:type="pct"/>
          </w:tcPr>
          <w:p w14:paraId="5CA97632" w14:textId="77777777" w:rsidR="000B11AC" w:rsidRDefault="000B11AC" w:rsidP="00845CBA">
            <w:pPr>
              <w:pStyle w:val="TAC"/>
              <w:rPr>
                <w:lang w:eastAsia="zh-CN"/>
              </w:rPr>
            </w:pPr>
          </w:p>
        </w:tc>
        <w:tc>
          <w:tcPr>
            <w:tcW w:w="266" w:type="pct"/>
          </w:tcPr>
          <w:p w14:paraId="6C28388C" w14:textId="02A6B3F0" w:rsidR="000B11AC" w:rsidRDefault="000B11AC" w:rsidP="00845CBA">
            <w:pPr>
              <w:pStyle w:val="TAC"/>
              <w:rPr>
                <w:lang w:eastAsia="zh-CN"/>
              </w:rPr>
            </w:pPr>
            <w:r>
              <w:rPr>
                <w:rFonts w:hint="eastAsia"/>
                <w:lang w:eastAsia="zh-CN"/>
              </w:rPr>
              <w:t>X</w:t>
            </w:r>
          </w:p>
        </w:tc>
        <w:tc>
          <w:tcPr>
            <w:tcW w:w="266" w:type="pct"/>
          </w:tcPr>
          <w:p w14:paraId="5E0E51A3" w14:textId="77777777" w:rsidR="000B11AC" w:rsidRDefault="000B11AC" w:rsidP="00845CBA">
            <w:pPr>
              <w:pStyle w:val="TAC"/>
            </w:pPr>
          </w:p>
        </w:tc>
        <w:tc>
          <w:tcPr>
            <w:tcW w:w="266" w:type="pct"/>
          </w:tcPr>
          <w:p w14:paraId="665EC0F1" w14:textId="77777777" w:rsidR="000B11AC" w:rsidRDefault="000B11AC" w:rsidP="00845CBA">
            <w:pPr>
              <w:pStyle w:val="TAC"/>
            </w:pPr>
          </w:p>
        </w:tc>
        <w:tc>
          <w:tcPr>
            <w:tcW w:w="266" w:type="pct"/>
          </w:tcPr>
          <w:p w14:paraId="5C1CB883" w14:textId="77777777" w:rsidR="000B11AC" w:rsidRDefault="000B11AC" w:rsidP="00845CBA">
            <w:pPr>
              <w:pStyle w:val="TAC"/>
            </w:pPr>
          </w:p>
        </w:tc>
        <w:tc>
          <w:tcPr>
            <w:tcW w:w="266" w:type="pct"/>
          </w:tcPr>
          <w:p w14:paraId="54DF670F" w14:textId="77777777" w:rsidR="000B11AC" w:rsidRDefault="000B11AC" w:rsidP="00845CBA">
            <w:pPr>
              <w:pStyle w:val="TAC"/>
              <w:rPr>
                <w:lang w:eastAsia="zh-CN"/>
              </w:rPr>
            </w:pPr>
          </w:p>
        </w:tc>
        <w:tc>
          <w:tcPr>
            <w:tcW w:w="266" w:type="pct"/>
          </w:tcPr>
          <w:p w14:paraId="68AD1BFA" w14:textId="77777777" w:rsidR="000B11AC" w:rsidRDefault="000B11AC" w:rsidP="00845CBA">
            <w:pPr>
              <w:pStyle w:val="TAC"/>
              <w:rPr>
                <w:lang w:eastAsia="zh-CN"/>
              </w:rPr>
            </w:pPr>
          </w:p>
        </w:tc>
      </w:tr>
      <w:tr w:rsidR="000B11AC" w:rsidRPr="00186211" w14:paraId="2E13F87B" w14:textId="54174306" w:rsidTr="000B11AC">
        <w:trPr>
          <w:trHeight w:val="252"/>
          <w:jc w:val="center"/>
        </w:trPr>
        <w:tc>
          <w:tcPr>
            <w:tcW w:w="475" w:type="pct"/>
            <w:shd w:val="clear" w:color="auto" w:fill="auto"/>
          </w:tcPr>
          <w:p w14:paraId="25E75777" w14:textId="4F305BCD" w:rsidR="000B11AC" w:rsidRDefault="000B11AC" w:rsidP="00FB710E">
            <w:pPr>
              <w:pStyle w:val="TAH"/>
              <w:rPr>
                <w:lang w:eastAsia="zh-CN"/>
              </w:rPr>
            </w:pPr>
            <w:r>
              <w:rPr>
                <w:rFonts w:hint="eastAsia"/>
                <w:lang w:eastAsia="zh-CN"/>
              </w:rPr>
              <w:t>34</w:t>
            </w:r>
          </w:p>
        </w:tc>
        <w:tc>
          <w:tcPr>
            <w:tcW w:w="266" w:type="pct"/>
            <w:shd w:val="clear" w:color="auto" w:fill="auto"/>
          </w:tcPr>
          <w:p w14:paraId="371344E6" w14:textId="77777777" w:rsidR="000B11AC" w:rsidRPr="00D41AEE" w:rsidRDefault="000B11AC" w:rsidP="00845CBA">
            <w:pPr>
              <w:pStyle w:val="TAC"/>
            </w:pPr>
          </w:p>
        </w:tc>
        <w:tc>
          <w:tcPr>
            <w:tcW w:w="266" w:type="pct"/>
            <w:shd w:val="clear" w:color="auto" w:fill="auto"/>
          </w:tcPr>
          <w:p w14:paraId="79470F22" w14:textId="77777777" w:rsidR="000B11AC" w:rsidRPr="00D41AEE" w:rsidRDefault="000B11AC" w:rsidP="00845CBA">
            <w:pPr>
              <w:pStyle w:val="TAC"/>
            </w:pPr>
          </w:p>
        </w:tc>
        <w:tc>
          <w:tcPr>
            <w:tcW w:w="266" w:type="pct"/>
            <w:shd w:val="clear" w:color="auto" w:fill="auto"/>
          </w:tcPr>
          <w:p w14:paraId="361C748D" w14:textId="77777777" w:rsidR="000B11AC" w:rsidRDefault="000B11AC" w:rsidP="00845CBA">
            <w:pPr>
              <w:pStyle w:val="TAC"/>
              <w:rPr>
                <w:lang w:eastAsia="zh-CN"/>
              </w:rPr>
            </w:pPr>
          </w:p>
        </w:tc>
        <w:tc>
          <w:tcPr>
            <w:tcW w:w="266" w:type="pct"/>
            <w:shd w:val="clear" w:color="auto" w:fill="auto"/>
          </w:tcPr>
          <w:p w14:paraId="7CB01FF5" w14:textId="34321172" w:rsidR="000B11AC" w:rsidRDefault="000B11AC" w:rsidP="00845CBA">
            <w:pPr>
              <w:pStyle w:val="TAC"/>
              <w:rPr>
                <w:lang w:eastAsia="zh-CN"/>
              </w:rPr>
            </w:pPr>
            <w:r>
              <w:rPr>
                <w:rFonts w:hint="eastAsia"/>
                <w:lang w:eastAsia="zh-CN"/>
              </w:rPr>
              <w:t>X</w:t>
            </w:r>
          </w:p>
        </w:tc>
        <w:tc>
          <w:tcPr>
            <w:tcW w:w="266" w:type="pct"/>
          </w:tcPr>
          <w:p w14:paraId="0BC6F8F0" w14:textId="77777777" w:rsidR="000B11AC" w:rsidRPr="00186211" w:rsidRDefault="000B11AC" w:rsidP="00845CBA">
            <w:pPr>
              <w:pStyle w:val="TAC"/>
            </w:pPr>
          </w:p>
        </w:tc>
        <w:tc>
          <w:tcPr>
            <w:tcW w:w="266" w:type="pct"/>
          </w:tcPr>
          <w:p w14:paraId="6B48B71F" w14:textId="77777777" w:rsidR="000B11AC" w:rsidRPr="00186211" w:rsidRDefault="000B11AC" w:rsidP="00845CBA">
            <w:pPr>
              <w:pStyle w:val="TAC"/>
            </w:pPr>
          </w:p>
        </w:tc>
        <w:tc>
          <w:tcPr>
            <w:tcW w:w="266" w:type="pct"/>
          </w:tcPr>
          <w:p w14:paraId="5FA61958" w14:textId="77777777" w:rsidR="000B11AC" w:rsidRDefault="000B11AC" w:rsidP="00845CBA">
            <w:pPr>
              <w:pStyle w:val="TAC"/>
            </w:pPr>
          </w:p>
        </w:tc>
        <w:tc>
          <w:tcPr>
            <w:tcW w:w="266" w:type="pct"/>
          </w:tcPr>
          <w:p w14:paraId="02273331" w14:textId="77777777" w:rsidR="000B11AC" w:rsidRDefault="000B11AC" w:rsidP="00845CBA">
            <w:pPr>
              <w:pStyle w:val="TAC"/>
            </w:pPr>
          </w:p>
        </w:tc>
        <w:tc>
          <w:tcPr>
            <w:tcW w:w="266" w:type="pct"/>
          </w:tcPr>
          <w:p w14:paraId="34E399B2" w14:textId="77777777" w:rsidR="000B11AC" w:rsidRDefault="000B11AC" w:rsidP="00845CBA">
            <w:pPr>
              <w:pStyle w:val="TAC"/>
              <w:rPr>
                <w:lang w:eastAsia="zh-CN"/>
              </w:rPr>
            </w:pPr>
          </w:p>
        </w:tc>
        <w:tc>
          <w:tcPr>
            <w:tcW w:w="268" w:type="pct"/>
          </w:tcPr>
          <w:p w14:paraId="1A8C12AB" w14:textId="77777777" w:rsidR="000B11AC" w:rsidRDefault="000B11AC" w:rsidP="00845CBA">
            <w:pPr>
              <w:pStyle w:val="TAC"/>
            </w:pPr>
          </w:p>
        </w:tc>
        <w:tc>
          <w:tcPr>
            <w:tcW w:w="266" w:type="pct"/>
          </w:tcPr>
          <w:p w14:paraId="0AB4DBCD" w14:textId="77777777" w:rsidR="000B11AC" w:rsidRDefault="000B11AC" w:rsidP="00845CBA">
            <w:pPr>
              <w:pStyle w:val="TAC"/>
              <w:rPr>
                <w:lang w:eastAsia="zh-CN"/>
              </w:rPr>
            </w:pPr>
          </w:p>
        </w:tc>
        <w:tc>
          <w:tcPr>
            <w:tcW w:w="266" w:type="pct"/>
          </w:tcPr>
          <w:p w14:paraId="57610B5B" w14:textId="77777777" w:rsidR="000B11AC" w:rsidRDefault="000B11AC" w:rsidP="00845CBA">
            <w:pPr>
              <w:pStyle w:val="TAC"/>
              <w:rPr>
                <w:lang w:eastAsia="zh-CN"/>
              </w:rPr>
            </w:pPr>
          </w:p>
        </w:tc>
        <w:tc>
          <w:tcPr>
            <w:tcW w:w="266" w:type="pct"/>
          </w:tcPr>
          <w:p w14:paraId="40FD91A1" w14:textId="77777777" w:rsidR="000B11AC" w:rsidRDefault="000B11AC" w:rsidP="00845CBA">
            <w:pPr>
              <w:pStyle w:val="TAC"/>
            </w:pPr>
          </w:p>
        </w:tc>
        <w:tc>
          <w:tcPr>
            <w:tcW w:w="266" w:type="pct"/>
          </w:tcPr>
          <w:p w14:paraId="5AC892B9" w14:textId="77777777" w:rsidR="000B11AC" w:rsidRDefault="000B11AC" w:rsidP="00845CBA">
            <w:pPr>
              <w:pStyle w:val="TAC"/>
            </w:pPr>
          </w:p>
        </w:tc>
        <w:tc>
          <w:tcPr>
            <w:tcW w:w="266" w:type="pct"/>
          </w:tcPr>
          <w:p w14:paraId="5BB196C0" w14:textId="77777777" w:rsidR="000B11AC" w:rsidRDefault="000B11AC" w:rsidP="00845CBA">
            <w:pPr>
              <w:pStyle w:val="TAC"/>
            </w:pPr>
          </w:p>
        </w:tc>
        <w:tc>
          <w:tcPr>
            <w:tcW w:w="266" w:type="pct"/>
          </w:tcPr>
          <w:p w14:paraId="46F131E5" w14:textId="77777777" w:rsidR="000B11AC" w:rsidRDefault="000B11AC" w:rsidP="00845CBA">
            <w:pPr>
              <w:pStyle w:val="TAC"/>
              <w:rPr>
                <w:lang w:eastAsia="zh-CN"/>
              </w:rPr>
            </w:pPr>
          </w:p>
        </w:tc>
        <w:tc>
          <w:tcPr>
            <w:tcW w:w="266" w:type="pct"/>
          </w:tcPr>
          <w:p w14:paraId="1B732B07" w14:textId="77777777" w:rsidR="000B11AC" w:rsidRDefault="000B11AC" w:rsidP="00845CBA">
            <w:pPr>
              <w:pStyle w:val="TAC"/>
              <w:rPr>
                <w:lang w:eastAsia="zh-CN"/>
              </w:rPr>
            </w:pPr>
          </w:p>
        </w:tc>
      </w:tr>
      <w:tr w:rsidR="000B11AC" w:rsidRPr="00186211" w14:paraId="5D9673CB" w14:textId="2C4669F6" w:rsidTr="000B11AC">
        <w:trPr>
          <w:trHeight w:val="252"/>
          <w:jc w:val="center"/>
        </w:trPr>
        <w:tc>
          <w:tcPr>
            <w:tcW w:w="475" w:type="pct"/>
            <w:shd w:val="clear" w:color="auto" w:fill="auto"/>
          </w:tcPr>
          <w:p w14:paraId="47F11D39" w14:textId="6FE516C6" w:rsidR="000B11AC" w:rsidRDefault="000B11AC" w:rsidP="00FB710E">
            <w:pPr>
              <w:pStyle w:val="TAH"/>
              <w:rPr>
                <w:lang w:eastAsia="zh-CN"/>
              </w:rPr>
            </w:pPr>
            <w:r>
              <w:rPr>
                <w:rFonts w:hint="eastAsia"/>
                <w:lang w:eastAsia="zh-CN"/>
              </w:rPr>
              <w:t>35</w:t>
            </w:r>
          </w:p>
        </w:tc>
        <w:tc>
          <w:tcPr>
            <w:tcW w:w="266" w:type="pct"/>
            <w:shd w:val="clear" w:color="auto" w:fill="auto"/>
          </w:tcPr>
          <w:p w14:paraId="07FAE994" w14:textId="77777777" w:rsidR="000B11AC" w:rsidRPr="00D41AEE" w:rsidRDefault="000B11AC" w:rsidP="00845CBA">
            <w:pPr>
              <w:pStyle w:val="TAC"/>
            </w:pPr>
          </w:p>
        </w:tc>
        <w:tc>
          <w:tcPr>
            <w:tcW w:w="266" w:type="pct"/>
            <w:shd w:val="clear" w:color="auto" w:fill="auto"/>
          </w:tcPr>
          <w:p w14:paraId="3FDF8C63" w14:textId="32486DC7" w:rsidR="000B11AC" w:rsidRPr="00D41AEE" w:rsidRDefault="000B11AC" w:rsidP="00845CBA">
            <w:pPr>
              <w:pStyle w:val="TAC"/>
            </w:pPr>
            <w:r>
              <w:rPr>
                <w:rFonts w:hint="eastAsia"/>
                <w:lang w:eastAsia="zh-CN"/>
              </w:rPr>
              <w:t>X</w:t>
            </w:r>
          </w:p>
        </w:tc>
        <w:tc>
          <w:tcPr>
            <w:tcW w:w="266" w:type="pct"/>
            <w:shd w:val="clear" w:color="auto" w:fill="auto"/>
          </w:tcPr>
          <w:p w14:paraId="7E197F96" w14:textId="77777777" w:rsidR="000B11AC" w:rsidRDefault="000B11AC" w:rsidP="00845CBA">
            <w:pPr>
              <w:pStyle w:val="TAC"/>
              <w:rPr>
                <w:lang w:eastAsia="zh-CN"/>
              </w:rPr>
            </w:pPr>
          </w:p>
        </w:tc>
        <w:tc>
          <w:tcPr>
            <w:tcW w:w="266" w:type="pct"/>
            <w:shd w:val="clear" w:color="auto" w:fill="auto"/>
          </w:tcPr>
          <w:p w14:paraId="3340A497" w14:textId="77777777" w:rsidR="000B11AC" w:rsidRDefault="000B11AC" w:rsidP="00845CBA">
            <w:pPr>
              <w:pStyle w:val="TAC"/>
              <w:rPr>
                <w:lang w:eastAsia="zh-CN"/>
              </w:rPr>
            </w:pPr>
          </w:p>
        </w:tc>
        <w:tc>
          <w:tcPr>
            <w:tcW w:w="266" w:type="pct"/>
          </w:tcPr>
          <w:p w14:paraId="51F6FB83" w14:textId="77777777" w:rsidR="000B11AC" w:rsidRPr="00186211" w:rsidRDefault="000B11AC" w:rsidP="00845CBA">
            <w:pPr>
              <w:pStyle w:val="TAC"/>
            </w:pPr>
          </w:p>
        </w:tc>
        <w:tc>
          <w:tcPr>
            <w:tcW w:w="266" w:type="pct"/>
          </w:tcPr>
          <w:p w14:paraId="0B1BB572" w14:textId="77777777" w:rsidR="000B11AC" w:rsidRPr="00186211" w:rsidRDefault="000B11AC" w:rsidP="00845CBA">
            <w:pPr>
              <w:pStyle w:val="TAC"/>
            </w:pPr>
          </w:p>
        </w:tc>
        <w:tc>
          <w:tcPr>
            <w:tcW w:w="266" w:type="pct"/>
          </w:tcPr>
          <w:p w14:paraId="410C9C9F" w14:textId="77777777" w:rsidR="000B11AC" w:rsidRDefault="000B11AC" w:rsidP="00845CBA">
            <w:pPr>
              <w:pStyle w:val="TAC"/>
            </w:pPr>
          </w:p>
        </w:tc>
        <w:tc>
          <w:tcPr>
            <w:tcW w:w="266" w:type="pct"/>
          </w:tcPr>
          <w:p w14:paraId="1BE1612C" w14:textId="77777777" w:rsidR="000B11AC" w:rsidRDefault="000B11AC" w:rsidP="00845CBA">
            <w:pPr>
              <w:pStyle w:val="TAC"/>
            </w:pPr>
          </w:p>
        </w:tc>
        <w:tc>
          <w:tcPr>
            <w:tcW w:w="266" w:type="pct"/>
          </w:tcPr>
          <w:p w14:paraId="30598D8E" w14:textId="77777777" w:rsidR="000B11AC" w:rsidRDefault="000B11AC" w:rsidP="00845CBA">
            <w:pPr>
              <w:pStyle w:val="TAC"/>
              <w:rPr>
                <w:lang w:eastAsia="zh-CN"/>
              </w:rPr>
            </w:pPr>
          </w:p>
        </w:tc>
        <w:tc>
          <w:tcPr>
            <w:tcW w:w="268" w:type="pct"/>
          </w:tcPr>
          <w:p w14:paraId="76985FBE" w14:textId="1FA8461C" w:rsidR="000B11AC" w:rsidRDefault="000B11AC" w:rsidP="00845CBA">
            <w:pPr>
              <w:pStyle w:val="TAC"/>
            </w:pPr>
            <w:r>
              <w:rPr>
                <w:rFonts w:hint="eastAsia"/>
                <w:lang w:eastAsia="zh-CN"/>
              </w:rPr>
              <w:t>X</w:t>
            </w:r>
          </w:p>
        </w:tc>
        <w:tc>
          <w:tcPr>
            <w:tcW w:w="266" w:type="pct"/>
          </w:tcPr>
          <w:p w14:paraId="4E9DF016" w14:textId="77777777" w:rsidR="000B11AC" w:rsidRDefault="000B11AC" w:rsidP="00845CBA">
            <w:pPr>
              <w:pStyle w:val="TAC"/>
              <w:rPr>
                <w:lang w:eastAsia="zh-CN"/>
              </w:rPr>
            </w:pPr>
          </w:p>
        </w:tc>
        <w:tc>
          <w:tcPr>
            <w:tcW w:w="266" w:type="pct"/>
          </w:tcPr>
          <w:p w14:paraId="1C1063C5" w14:textId="77777777" w:rsidR="000B11AC" w:rsidRDefault="000B11AC" w:rsidP="00845CBA">
            <w:pPr>
              <w:pStyle w:val="TAC"/>
              <w:rPr>
                <w:lang w:eastAsia="zh-CN"/>
              </w:rPr>
            </w:pPr>
          </w:p>
        </w:tc>
        <w:tc>
          <w:tcPr>
            <w:tcW w:w="266" w:type="pct"/>
          </w:tcPr>
          <w:p w14:paraId="3BD045FF" w14:textId="77777777" w:rsidR="000B11AC" w:rsidRDefault="000B11AC" w:rsidP="00845CBA">
            <w:pPr>
              <w:pStyle w:val="TAC"/>
            </w:pPr>
          </w:p>
        </w:tc>
        <w:tc>
          <w:tcPr>
            <w:tcW w:w="266" w:type="pct"/>
          </w:tcPr>
          <w:p w14:paraId="401A21C7" w14:textId="77777777" w:rsidR="000B11AC" w:rsidRDefault="000B11AC" w:rsidP="00845CBA">
            <w:pPr>
              <w:pStyle w:val="TAC"/>
            </w:pPr>
          </w:p>
        </w:tc>
        <w:tc>
          <w:tcPr>
            <w:tcW w:w="266" w:type="pct"/>
          </w:tcPr>
          <w:p w14:paraId="458E967A" w14:textId="77777777" w:rsidR="000B11AC" w:rsidRDefault="000B11AC" w:rsidP="00845CBA">
            <w:pPr>
              <w:pStyle w:val="TAC"/>
            </w:pPr>
          </w:p>
        </w:tc>
        <w:tc>
          <w:tcPr>
            <w:tcW w:w="266" w:type="pct"/>
          </w:tcPr>
          <w:p w14:paraId="0A2F8F3B" w14:textId="77777777" w:rsidR="000B11AC" w:rsidRDefault="000B11AC" w:rsidP="00845CBA">
            <w:pPr>
              <w:pStyle w:val="TAC"/>
              <w:rPr>
                <w:lang w:eastAsia="zh-CN"/>
              </w:rPr>
            </w:pPr>
          </w:p>
        </w:tc>
        <w:tc>
          <w:tcPr>
            <w:tcW w:w="266" w:type="pct"/>
          </w:tcPr>
          <w:p w14:paraId="245BC19C" w14:textId="77777777" w:rsidR="000B11AC" w:rsidRDefault="000B11AC" w:rsidP="00845CBA">
            <w:pPr>
              <w:pStyle w:val="TAC"/>
              <w:rPr>
                <w:lang w:eastAsia="zh-CN"/>
              </w:rPr>
            </w:pPr>
          </w:p>
        </w:tc>
      </w:tr>
      <w:tr w:rsidR="000B11AC" w:rsidRPr="00186211" w14:paraId="06CF9915" w14:textId="6F1F3CD5" w:rsidTr="000B11AC">
        <w:trPr>
          <w:trHeight w:val="252"/>
          <w:jc w:val="center"/>
          <w:ins w:id="2267" w:author="Zhou Wei" w:date="2021-05-24T11:28:00Z"/>
        </w:trPr>
        <w:tc>
          <w:tcPr>
            <w:tcW w:w="475" w:type="pct"/>
            <w:shd w:val="clear" w:color="auto" w:fill="auto"/>
          </w:tcPr>
          <w:p w14:paraId="1E0C3371" w14:textId="65306AE1" w:rsidR="000B11AC" w:rsidRDefault="000B11AC" w:rsidP="00FB710E">
            <w:pPr>
              <w:pStyle w:val="TAH"/>
              <w:rPr>
                <w:ins w:id="2268" w:author="Zhou Wei" w:date="2021-05-24T11:28:00Z"/>
                <w:lang w:eastAsia="zh-CN"/>
              </w:rPr>
            </w:pPr>
            <w:ins w:id="2269" w:author="Zhou Wei" w:date="2021-05-24T11:29:00Z">
              <w:r>
                <w:rPr>
                  <w:rFonts w:hint="eastAsia"/>
                  <w:lang w:eastAsia="zh-CN"/>
                </w:rPr>
                <w:t>36</w:t>
              </w:r>
            </w:ins>
          </w:p>
        </w:tc>
        <w:tc>
          <w:tcPr>
            <w:tcW w:w="266" w:type="pct"/>
            <w:shd w:val="clear" w:color="auto" w:fill="auto"/>
          </w:tcPr>
          <w:p w14:paraId="551E42DA" w14:textId="77777777" w:rsidR="000B11AC" w:rsidRPr="00D41AEE" w:rsidRDefault="000B11AC" w:rsidP="00845CBA">
            <w:pPr>
              <w:pStyle w:val="TAC"/>
              <w:rPr>
                <w:ins w:id="2270" w:author="Zhou Wei" w:date="2021-05-24T11:28:00Z"/>
              </w:rPr>
            </w:pPr>
          </w:p>
        </w:tc>
        <w:tc>
          <w:tcPr>
            <w:tcW w:w="266" w:type="pct"/>
            <w:shd w:val="clear" w:color="auto" w:fill="auto"/>
          </w:tcPr>
          <w:p w14:paraId="04F78602" w14:textId="77777777" w:rsidR="000B11AC" w:rsidRDefault="000B11AC" w:rsidP="00845CBA">
            <w:pPr>
              <w:pStyle w:val="TAC"/>
              <w:rPr>
                <w:ins w:id="2271" w:author="Zhou Wei" w:date="2021-05-24T11:28:00Z"/>
                <w:lang w:eastAsia="zh-CN"/>
              </w:rPr>
            </w:pPr>
          </w:p>
        </w:tc>
        <w:tc>
          <w:tcPr>
            <w:tcW w:w="266" w:type="pct"/>
            <w:shd w:val="clear" w:color="auto" w:fill="auto"/>
          </w:tcPr>
          <w:p w14:paraId="26DCA1EA" w14:textId="77777777" w:rsidR="000B11AC" w:rsidRDefault="000B11AC" w:rsidP="00845CBA">
            <w:pPr>
              <w:pStyle w:val="TAC"/>
              <w:rPr>
                <w:ins w:id="2272" w:author="Zhou Wei" w:date="2021-05-24T11:28:00Z"/>
                <w:lang w:eastAsia="zh-CN"/>
              </w:rPr>
            </w:pPr>
          </w:p>
        </w:tc>
        <w:tc>
          <w:tcPr>
            <w:tcW w:w="266" w:type="pct"/>
            <w:shd w:val="clear" w:color="auto" w:fill="auto"/>
          </w:tcPr>
          <w:p w14:paraId="793C67C5" w14:textId="317625C7" w:rsidR="000B11AC" w:rsidRDefault="000B11AC" w:rsidP="00845CBA">
            <w:pPr>
              <w:pStyle w:val="TAC"/>
              <w:rPr>
                <w:ins w:id="2273" w:author="Zhou Wei" w:date="2021-05-24T11:28:00Z"/>
                <w:lang w:eastAsia="zh-CN"/>
              </w:rPr>
            </w:pPr>
            <w:ins w:id="2274" w:author="Zhou Wei" w:date="2021-05-24T11:29:00Z">
              <w:r>
                <w:rPr>
                  <w:rFonts w:hint="eastAsia"/>
                  <w:lang w:eastAsia="zh-CN"/>
                </w:rPr>
                <w:t>X</w:t>
              </w:r>
            </w:ins>
          </w:p>
        </w:tc>
        <w:tc>
          <w:tcPr>
            <w:tcW w:w="266" w:type="pct"/>
          </w:tcPr>
          <w:p w14:paraId="1D65E1A3" w14:textId="77777777" w:rsidR="000B11AC" w:rsidRPr="00186211" w:rsidRDefault="000B11AC" w:rsidP="00845CBA">
            <w:pPr>
              <w:pStyle w:val="TAC"/>
              <w:rPr>
                <w:ins w:id="2275" w:author="Zhou Wei" w:date="2021-05-24T11:28:00Z"/>
              </w:rPr>
            </w:pPr>
          </w:p>
        </w:tc>
        <w:tc>
          <w:tcPr>
            <w:tcW w:w="266" w:type="pct"/>
          </w:tcPr>
          <w:p w14:paraId="688DE16F" w14:textId="77777777" w:rsidR="000B11AC" w:rsidRPr="00186211" w:rsidRDefault="000B11AC" w:rsidP="00845CBA">
            <w:pPr>
              <w:pStyle w:val="TAC"/>
              <w:rPr>
                <w:ins w:id="2276" w:author="Zhou Wei" w:date="2021-05-24T11:28:00Z"/>
              </w:rPr>
            </w:pPr>
          </w:p>
        </w:tc>
        <w:tc>
          <w:tcPr>
            <w:tcW w:w="266" w:type="pct"/>
          </w:tcPr>
          <w:p w14:paraId="260E5A82" w14:textId="77777777" w:rsidR="000B11AC" w:rsidRDefault="000B11AC" w:rsidP="00845CBA">
            <w:pPr>
              <w:pStyle w:val="TAC"/>
              <w:rPr>
                <w:ins w:id="2277" w:author="Zhou Wei" w:date="2021-05-24T11:28:00Z"/>
              </w:rPr>
            </w:pPr>
          </w:p>
        </w:tc>
        <w:tc>
          <w:tcPr>
            <w:tcW w:w="266" w:type="pct"/>
          </w:tcPr>
          <w:p w14:paraId="0FB2F862" w14:textId="77777777" w:rsidR="000B11AC" w:rsidRDefault="000B11AC" w:rsidP="00845CBA">
            <w:pPr>
              <w:pStyle w:val="TAC"/>
              <w:rPr>
                <w:ins w:id="2278" w:author="Zhou Wei" w:date="2021-05-24T11:28:00Z"/>
              </w:rPr>
            </w:pPr>
          </w:p>
        </w:tc>
        <w:tc>
          <w:tcPr>
            <w:tcW w:w="266" w:type="pct"/>
          </w:tcPr>
          <w:p w14:paraId="5FEF8232" w14:textId="77777777" w:rsidR="000B11AC" w:rsidRDefault="000B11AC" w:rsidP="00845CBA">
            <w:pPr>
              <w:pStyle w:val="TAC"/>
              <w:rPr>
                <w:ins w:id="2279" w:author="Zhou Wei" w:date="2021-05-24T11:28:00Z"/>
                <w:lang w:eastAsia="zh-CN"/>
              </w:rPr>
            </w:pPr>
          </w:p>
        </w:tc>
        <w:tc>
          <w:tcPr>
            <w:tcW w:w="268" w:type="pct"/>
          </w:tcPr>
          <w:p w14:paraId="026293A8" w14:textId="77777777" w:rsidR="000B11AC" w:rsidRDefault="000B11AC" w:rsidP="00845CBA">
            <w:pPr>
              <w:pStyle w:val="TAC"/>
              <w:rPr>
                <w:ins w:id="2280" w:author="Zhou Wei" w:date="2021-05-24T11:28:00Z"/>
                <w:lang w:eastAsia="zh-CN"/>
              </w:rPr>
            </w:pPr>
          </w:p>
        </w:tc>
        <w:tc>
          <w:tcPr>
            <w:tcW w:w="266" w:type="pct"/>
          </w:tcPr>
          <w:p w14:paraId="1AC73F31" w14:textId="77777777" w:rsidR="000B11AC" w:rsidRDefault="000B11AC" w:rsidP="00845CBA">
            <w:pPr>
              <w:pStyle w:val="TAC"/>
              <w:rPr>
                <w:ins w:id="2281" w:author="Zhou Wei" w:date="2021-05-24T11:28:00Z"/>
                <w:lang w:eastAsia="zh-CN"/>
              </w:rPr>
            </w:pPr>
          </w:p>
        </w:tc>
        <w:tc>
          <w:tcPr>
            <w:tcW w:w="266" w:type="pct"/>
          </w:tcPr>
          <w:p w14:paraId="68D00641" w14:textId="77777777" w:rsidR="000B11AC" w:rsidRDefault="000B11AC" w:rsidP="00845CBA">
            <w:pPr>
              <w:pStyle w:val="TAC"/>
              <w:rPr>
                <w:ins w:id="2282" w:author="Zhou Wei" w:date="2021-05-24T11:28:00Z"/>
                <w:lang w:eastAsia="zh-CN"/>
              </w:rPr>
            </w:pPr>
          </w:p>
        </w:tc>
        <w:tc>
          <w:tcPr>
            <w:tcW w:w="266" w:type="pct"/>
          </w:tcPr>
          <w:p w14:paraId="0F8CD916" w14:textId="77777777" w:rsidR="000B11AC" w:rsidRDefault="000B11AC" w:rsidP="00845CBA">
            <w:pPr>
              <w:pStyle w:val="TAC"/>
              <w:rPr>
                <w:ins w:id="2283" w:author="Zhou Wei" w:date="2021-05-24T11:28:00Z"/>
              </w:rPr>
            </w:pPr>
          </w:p>
        </w:tc>
        <w:tc>
          <w:tcPr>
            <w:tcW w:w="266" w:type="pct"/>
          </w:tcPr>
          <w:p w14:paraId="2970E2EE" w14:textId="77777777" w:rsidR="000B11AC" w:rsidRDefault="000B11AC" w:rsidP="00845CBA">
            <w:pPr>
              <w:pStyle w:val="TAC"/>
              <w:rPr>
                <w:ins w:id="2284" w:author="Zhou Wei" w:date="2021-05-24T11:28:00Z"/>
              </w:rPr>
            </w:pPr>
          </w:p>
        </w:tc>
        <w:tc>
          <w:tcPr>
            <w:tcW w:w="266" w:type="pct"/>
          </w:tcPr>
          <w:p w14:paraId="6ABE984E" w14:textId="77777777" w:rsidR="000B11AC" w:rsidRDefault="000B11AC" w:rsidP="00845CBA">
            <w:pPr>
              <w:pStyle w:val="TAC"/>
              <w:rPr>
                <w:ins w:id="2285" w:author="Zhou Wei" w:date="2021-05-24T11:28:00Z"/>
              </w:rPr>
            </w:pPr>
          </w:p>
        </w:tc>
        <w:tc>
          <w:tcPr>
            <w:tcW w:w="266" w:type="pct"/>
          </w:tcPr>
          <w:p w14:paraId="2CE5CBFE" w14:textId="77777777" w:rsidR="000B11AC" w:rsidRDefault="000B11AC" w:rsidP="00845CBA">
            <w:pPr>
              <w:pStyle w:val="TAC"/>
              <w:rPr>
                <w:ins w:id="2286" w:author="Zhou Wei" w:date="2021-05-24T11:28:00Z"/>
                <w:lang w:eastAsia="zh-CN"/>
              </w:rPr>
            </w:pPr>
          </w:p>
        </w:tc>
        <w:tc>
          <w:tcPr>
            <w:tcW w:w="266" w:type="pct"/>
          </w:tcPr>
          <w:p w14:paraId="1C6DBC4E" w14:textId="77777777" w:rsidR="000B11AC" w:rsidRDefault="000B11AC"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287" w:name="_Toc62576149"/>
      <w:bookmarkStart w:id="2288" w:name="_Toc62576465"/>
      <w:bookmarkStart w:id="2289" w:name="_Toc62595829"/>
      <w:bookmarkStart w:id="2290" w:name="_Toc62596271"/>
      <w:bookmarkStart w:id="2291" w:name="_Toc62637650"/>
      <w:bookmarkStart w:id="2292" w:name="_Toc66119506"/>
      <w:bookmarkStart w:id="2293" w:name="_Toc72846493"/>
      <w:bookmarkStart w:id="2294" w:name="_Toc62576153"/>
      <w:bookmarkStart w:id="2295" w:name="_Toc62576469"/>
      <w:bookmarkStart w:id="2296" w:name="_Toc62595833"/>
      <w:bookmarkStart w:id="2297" w:name="_Toc62596275"/>
      <w:bookmarkStart w:id="2298" w:name="_Toc62637654"/>
      <w:bookmarkStart w:id="2299" w:name="_Toc72850664"/>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287"/>
      <w:bookmarkEnd w:id="2288"/>
      <w:bookmarkEnd w:id="2289"/>
      <w:bookmarkEnd w:id="2290"/>
      <w:bookmarkEnd w:id="2291"/>
      <w:bookmarkEnd w:id="2292"/>
      <w:bookmarkEnd w:id="2293"/>
      <w:bookmarkEnd w:id="2299"/>
    </w:p>
    <w:p w14:paraId="28C35DCD" w14:textId="316F9F6C" w:rsidR="000706A8" w:rsidRDefault="000706A8" w:rsidP="000706A8">
      <w:pPr>
        <w:pStyle w:val="3"/>
        <w:rPr>
          <w:lang w:eastAsia="zh-CN"/>
        </w:rPr>
      </w:pPr>
      <w:bookmarkStart w:id="2300" w:name="_Toc508800319"/>
      <w:bookmarkStart w:id="2301" w:name="_Toc62576150"/>
      <w:bookmarkStart w:id="2302" w:name="_Toc62576466"/>
      <w:bookmarkStart w:id="2303" w:name="_Toc62595830"/>
      <w:bookmarkStart w:id="2304" w:name="_Toc62596272"/>
      <w:bookmarkStart w:id="2305" w:name="_Toc62637651"/>
      <w:bookmarkStart w:id="2306" w:name="_Toc66119507"/>
      <w:bookmarkStart w:id="2307" w:name="_Toc72846494"/>
      <w:bookmarkStart w:id="2308" w:name="_Toc72850665"/>
      <w:r>
        <w:t>6.</w:t>
      </w:r>
      <w:r>
        <w:rPr>
          <w:rFonts w:hint="eastAsia"/>
          <w:lang w:eastAsia="zh-CN"/>
        </w:rPr>
        <w:t>1</w:t>
      </w:r>
      <w:r>
        <w:t>.1</w:t>
      </w:r>
      <w:r>
        <w:tab/>
        <w:t>Introduction</w:t>
      </w:r>
      <w:bookmarkEnd w:id="2300"/>
      <w:bookmarkEnd w:id="2301"/>
      <w:bookmarkEnd w:id="2302"/>
      <w:bookmarkEnd w:id="2303"/>
      <w:bookmarkEnd w:id="2304"/>
      <w:bookmarkEnd w:id="2305"/>
      <w:bookmarkEnd w:id="2306"/>
      <w:bookmarkEnd w:id="2307"/>
      <w:bookmarkEnd w:id="2308"/>
    </w:p>
    <w:p w14:paraId="69F2371E" w14:textId="77777777" w:rsidR="000706A8" w:rsidRPr="00B4191F" w:rsidRDefault="000706A8" w:rsidP="000706A8">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04C89CBA" w14:textId="77777777" w:rsidR="00337249" w:rsidRDefault="00337249" w:rsidP="00337249">
      <w:pPr>
        <w:pStyle w:val="3"/>
      </w:pPr>
      <w:bookmarkStart w:id="2309" w:name="_Toc508800320"/>
      <w:bookmarkStart w:id="2310" w:name="_Toc62576151"/>
      <w:bookmarkStart w:id="2311" w:name="_Toc62576467"/>
      <w:bookmarkStart w:id="2312" w:name="_Toc62595831"/>
      <w:bookmarkStart w:id="2313" w:name="_Toc62596273"/>
      <w:bookmarkStart w:id="2314" w:name="_Toc62637652"/>
      <w:bookmarkStart w:id="2315" w:name="_Toc66119508"/>
      <w:bookmarkStart w:id="2316" w:name="_Toc72846495"/>
      <w:bookmarkStart w:id="2317" w:name="_Toc508800321"/>
      <w:bookmarkStart w:id="2318" w:name="_Toc56518526"/>
      <w:bookmarkStart w:id="2319" w:name="_Toc66119509"/>
      <w:bookmarkStart w:id="2320" w:name="_Toc72850666"/>
      <w:r>
        <w:lastRenderedPageBreak/>
        <w:t>6.</w:t>
      </w:r>
      <w:r>
        <w:rPr>
          <w:rFonts w:hint="eastAsia"/>
          <w:lang w:eastAsia="zh-CN"/>
        </w:rPr>
        <w:t>1</w:t>
      </w:r>
      <w:r>
        <w:t>.2</w:t>
      </w:r>
      <w:r>
        <w:tab/>
        <w:t>Solution details</w:t>
      </w:r>
      <w:bookmarkEnd w:id="2309"/>
      <w:bookmarkEnd w:id="2310"/>
      <w:bookmarkEnd w:id="2311"/>
      <w:bookmarkEnd w:id="2312"/>
      <w:bookmarkEnd w:id="2313"/>
      <w:bookmarkEnd w:id="2314"/>
      <w:bookmarkEnd w:id="2315"/>
      <w:bookmarkEnd w:id="2316"/>
      <w:bookmarkEnd w:id="2320"/>
    </w:p>
    <w:p w14:paraId="1F3134DC" w14:textId="77777777" w:rsidR="00337249" w:rsidRDefault="00337249" w:rsidP="00337249">
      <w:pPr>
        <w:rPr>
          <w:lang w:eastAsia="zh-CN"/>
        </w:rPr>
      </w:pPr>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3DC5929F" w14:textId="77777777" w:rsidR="00337249" w:rsidRDefault="00337249" w:rsidP="00337249">
      <w:pPr>
        <w:ind w:left="720"/>
        <w:jc w:val="center"/>
      </w:pPr>
      <w:del w:id="2321" w:author="Samsung-r1" w:date="2021-04-13T19:04:00Z">
        <w:r w:rsidDel="00DE1413">
          <w:object w:dxaOrig="11411" w:dyaOrig="8281" w14:anchorId="4A650957">
            <v:shape id="_x0000_i1031" type="#_x0000_t75" style="width:481.5pt;height:348.5pt" o:ole="">
              <v:imagedata r:id="rId19" o:title=""/>
            </v:shape>
            <o:OLEObject Type="Embed" ProgID="Visio.Drawing.15" ShapeID="_x0000_i1031" DrawAspect="Content" ObjectID="_1683464540" r:id="rId20"/>
          </w:object>
        </w:r>
      </w:del>
      <w:ins w:id="2322" w:author="Samsung-r1" w:date="2021-04-06T11:02:00Z">
        <w:r>
          <w:object w:dxaOrig="9470" w:dyaOrig="11961" w14:anchorId="21243316">
            <v:shape id="_x0000_i1032" type="#_x0000_t75" style="width:473.5pt;height:598pt" o:ole="">
              <v:imagedata r:id="rId21" o:title=""/>
            </v:shape>
            <o:OLEObject Type="Embed" ProgID="Visio.Drawing.15" ShapeID="_x0000_i1032" DrawAspect="Content" ObjectID="_1683464541" r:id="rId22"/>
          </w:object>
        </w:r>
      </w:ins>
    </w:p>
    <w:p w14:paraId="5F96A82A" w14:textId="77777777" w:rsidR="00337249" w:rsidRDefault="00337249" w:rsidP="00337249">
      <w:pPr>
        <w:rPr>
          <w:lang w:eastAsia="zh-CN"/>
        </w:rPr>
      </w:pPr>
    </w:p>
    <w:p w14:paraId="69F4314F" w14:textId="20B7E46C" w:rsidR="00337249" w:rsidRDefault="00337249" w:rsidP="00ED3B45">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581497D6" w14:textId="77777777" w:rsidR="00337249" w:rsidRDefault="00337249" w:rsidP="00337249">
      <w:pPr>
        <w:rPr>
          <w:lang w:eastAsia="zh-CN"/>
        </w:rPr>
      </w:pPr>
      <w:r>
        <w:rPr>
          <w:lang w:eastAsia="zh-CN"/>
        </w:rPr>
        <w:lastRenderedPageBreak/>
        <w:t xml:space="preserve">Step </w:t>
      </w:r>
      <w:ins w:id="2323" w:author="Samsung-r1" w:date="2021-04-05T12:36:00Z">
        <w:r>
          <w:rPr>
            <w:lang w:eastAsia="zh-CN"/>
          </w:rPr>
          <w:t>1</w:t>
        </w:r>
      </w:ins>
      <w:del w:id="2324" w:author="Samsung-r1" w:date="2021-04-05T12:36:00Z">
        <w:r w:rsidDel="00506369">
          <w:rPr>
            <w:lang w:eastAsia="zh-CN"/>
          </w:rPr>
          <w:delText>0a-0e</w:delText>
        </w:r>
      </w:del>
      <w:r>
        <w:rPr>
          <w:lang w:eastAsia="zh-CN"/>
        </w:rPr>
        <w:t xml:space="preserve">: The remote UE seeking access via UE-to-Network relay, REAR (Remote Access via Relay) sends a UE policy provisioning request to the AMF. The request may include the Remote UE capability i.e., ProSe UE capability, PC5 capability. </w:t>
      </w:r>
    </w:p>
    <w:p w14:paraId="2911DB6A" w14:textId="77777777" w:rsidR="00337249" w:rsidRDefault="00337249" w:rsidP="00337249">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2D1B2FDA" w14:textId="77777777" w:rsidR="00337249" w:rsidRDefault="00337249" w:rsidP="00337249">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07077678" w14:textId="77777777" w:rsidR="00337249" w:rsidRPr="00517BF8" w:rsidRDefault="00337249" w:rsidP="00337249">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4589CE1" w14:textId="77777777" w:rsidR="00337249" w:rsidRDefault="00337249" w:rsidP="00337249">
      <w:pPr>
        <w:pStyle w:val="EditorsNote"/>
      </w:pPr>
      <w:r w:rsidRPr="007B0C8B">
        <w:t>Editor</w:t>
      </w:r>
      <w:r>
        <w:t>'</w:t>
      </w:r>
      <w:r w:rsidRPr="007B0C8B">
        <w:t xml:space="preserve">s Note: </w:t>
      </w:r>
      <w:r w:rsidRPr="007F0C1F">
        <w:t xml:space="preserve">The definition of 5GDDNMF </w:t>
      </w:r>
      <w:r w:rsidRPr="00491170">
        <w:t>should</w:t>
      </w:r>
      <w:r>
        <w:rPr>
          <w:rFonts w:hint="eastAsia"/>
          <w:lang w:eastAsia="zh-CN"/>
        </w:rPr>
        <w:t xml:space="preserve"> </w:t>
      </w:r>
      <w:r w:rsidRPr="007F0C1F">
        <w:t>be aligned with SA2.</w:t>
      </w:r>
    </w:p>
    <w:p w14:paraId="168741ED" w14:textId="77777777" w:rsidR="00337249" w:rsidRDefault="00337249" w:rsidP="00337249">
      <w:pPr>
        <w:rPr>
          <w:lang w:eastAsia="zh-CN"/>
        </w:rPr>
      </w:pPr>
      <w:r>
        <w:rPr>
          <w:lang w:eastAsia="zh-CN"/>
        </w:rPr>
        <w:t xml:space="preserve">Step </w:t>
      </w:r>
      <w:ins w:id="2325" w:author="Samsung-r1" w:date="2021-04-05T12:42:00Z">
        <w:r>
          <w:rPr>
            <w:lang w:eastAsia="zh-CN"/>
          </w:rPr>
          <w:t>2</w:t>
        </w:r>
      </w:ins>
      <w:del w:id="2326" w:author="Samsung-r1" w:date="2021-04-05T12:42:00Z">
        <w:r w:rsidDel="00171C2F">
          <w:rPr>
            <w:lang w:eastAsia="zh-CN"/>
          </w:rPr>
          <w:delText>1</w:delText>
        </w:r>
      </w:del>
      <w:r>
        <w:rPr>
          <w:lang w:eastAsia="zh-CN"/>
        </w:rPr>
        <w:t xml:space="preserve">: The Remote UE sends a key request message to the </w:t>
      </w:r>
      <w:ins w:id="2327" w:author="Samsung-r1" w:date="2021-04-06T11:02:00Z">
        <w:r>
          <w:rPr>
            <w:lang w:eastAsia="zh-CN"/>
          </w:rPr>
          <w:t xml:space="preserve">remote </w:t>
        </w:r>
      </w:ins>
      <w:r>
        <w:rPr>
          <w:lang w:eastAsia="zh-CN"/>
        </w:rPr>
        <w:t>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5DF8E0EF" w14:textId="77777777" w:rsidR="00337249" w:rsidRDefault="00337249" w:rsidP="00337249">
      <w:pPr>
        <w:rPr>
          <w:lang w:eastAsia="zh-CN"/>
        </w:rPr>
      </w:pPr>
      <w:r>
        <w:rPr>
          <w:lang w:eastAsia="zh-CN"/>
        </w:rPr>
        <w:t>The ProSe Remote access indication is set to 1, which indicates that there is only single hop UE-to-Network relay in between.</w:t>
      </w:r>
    </w:p>
    <w:p w14:paraId="2FDA27BD" w14:textId="49C2BC08" w:rsidR="00337249" w:rsidDel="00ED3B45" w:rsidRDefault="00337249" w:rsidP="00337249">
      <w:pPr>
        <w:rPr>
          <w:ins w:id="2328" w:author="손중제/5G/6G표준Lab(SR)/Principal Engineer/삼성전자" w:date="2021-04-20T13:11:00Z"/>
          <w:del w:id="2329" w:author="Zhou Wei" w:date="2021-05-25T15:43:00Z"/>
          <w:lang w:eastAsia="zh-CN"/>
        </w:rPr>
      </w:pPr>
      <w:ins w:id="2330" w:author="Samsung-r1" w:date="2021-05-02T00:18:00Z">
        <w:r>
          <w:rPr>
            <w:lang w:eastAsia="zh-CN"/>
          </w:rPr>
          <w:t>If SUCI is included in the Key request, t</w:t>
        </w:r>
      </w:ins>
      <w:r>
        <w:rPr>
          <w:lang w:eastAsia="zh-CN"/>
        </w:rPr>
        <w:t xml:space="preserve">The AMF </w:t>
      </w:r>
      <w:ins w:id="2331" w:author="Samsung-r1" w:date="2021-05-02T00:19:00Z">
        <w:r>
          <w:rPr>
            <w:lang w:eastAsia="zh-CN"/>
          </w:rPr>
          <w:t>may</w:t>
        </w:r>
      </w:ins>
      <w:ins w:id="2332" w:author="손중제/5G/6G표준Lab(SR)/Principal Engineer/삼성전자" w:date="2021-04-20T13:10:00Z">
        <w:r>
          <w:rPr>
            <w:lang w:eastAsia="zh-CN"/>
          </w:rPr>
          <w:t xml:space="preserve"> </w:t>
        </w:r>
      </w:ins>
      <w:r>
        <w:rPr>
          <w:lang w:eastAsia="zh-CN"/>
        </w:rPr>
        <w:t>forward</w:t>
      </w:r>
      <w:del w:id="2333" w:author="Samsung-r1" w:date="2021-05-02T00:20:00Z">
        <w:r w:rsidDel="003E3DB3">
          <w:rPr>
            <w:lang w:eastAsia="zh-CN"/>
          </w:rPr>
          <w:delText>s</w:delText>
        </w:r>
      </w:del>
      <w:r>
        <w:rPr>
          <w:lang w:eastAsia="zh-CN"/>
        </w:rPr>
        <w:t xml:space="preserve"> the Key request to the AUSF instance</w:t>
      </w:r>
      <w:del w:id="2334" w:author="Samsung-r1" w:date="2021-05-02T00:19:00Z">
        <w:r w:rsidDel="003E3DB3">
          <w:rPr>
            <w:lang w:eastAsia="zh-CN"/>
          </w:rPr>
          <w:delText xml:space="preserve"> which is capable of authentication, authorization and key derivation for the ProSe UE-to-Network relay communication</w:delText>
        </w:r>
      </w:del>
      <w:ins w:id="2335" w:author="손중제/5G/6G표준Lab(SR)/Principal Engineer/삼성전자" w:date="2021-04-20T13:12:00Z">
        <w:r>
          <w:rPr>
            <w:lang w:eastAsia="zh-CN"/>
          </w:rPr>
          <w:t xml:space="preserve"> </w:t>
        </w:r>
      </w:ins>
      <w:del w:id="2336" w:author="Samsung-r1" w:date="2021-05-02T00:20:00Z">
        <w:r w:rsidDel="003E3DB3">
          <w:rPr>
            <w:lang w:eastAsia="zh-CN"/>
          </w:rPr>
          <w:delText>.</w:delText>
        </w:r>
      </w:del>
      <w:ins w:id="2337" w:author="Samsung-r1" w:date="2021-05-02T00:20:00Z">
        <w:r>
          <w:rPr>
            <w:lang w:eastAsia="zh-CN"/>
          </w:rPr>
          <w:t>for primary authentication and AUSF may initiate primary authentication and perform required operations.</w:t>
        </w:r>
      </w:ins>
    </w:p>
    <w:p w14:paraId="5F333B40" w14:textId="77777777" w:rsidR="00337249" w:rsidRDefault="00337249" w:rsidP="00337249">
      <w:pPr>
        <w:rPr>
          <w:ins w:id="2338" w:author="Samsung-r1" w:date="2021-05-02T00:20:00Z"/>
          <w:rFonts w:eastAsia="Malgun Gothic"/>
          <w:lang w:eastAsia="ko-KR"/>
        </w:rPr>
      </w:pPr>
      <w:ins w:id="2339" w:author="손중제/5G/6G표준Lab(SR)/Principal Engineer/삼성전자" w:date="2021-04-20T13:17:00Z">
        <w:del w:id="2340" w:author="Samsung-r1" w:date="2021-05-02T00:20:00Z">
          <w:r w:rsidRPr="00373C8D" w:rsidDel="003E3DB3">
            <w:rPr>
              <w:rFonts w:eastAsia="Malgun Gothic" w:hint="eastAsia"/>
              <w:lang w:eastAsia="ko-KR"/>
            </w:rPr>
            <w:delText xml:space="preserve">If </w:delText>
          </w:r>
          <w:r w:rsidRPr="00373C8D" w:rsidDel="003E3DB3">
            <w:rPr>
              <w:rFonts w:eastAsia="Malgun Gothic"/>
              <w:lang w:eastAsia="ko-KR"/>
            </w:rPr>
            <w:delText xml:space="preserve">5G-GUTI is included and AMF succeed to </w:delText>
          </w:r>
        </w:del>
      </w:ins>
      <w:ins w:id="2341" w:author="손중제/5G/6G표준Lab(SR)/Principal Engineer/삼성전자" w:date="2021-04-20T13:18:00Z">
        <w:del w:id="2342" w:author="Samsung-r1" w:date="2021-05-02T00:20:00Z">
          <w:r w:rsidRPr="00373C8D" w:rsidDel="003E3DB3">
            <w:rPr>
              <w:rFonts w:eastAsia="Malgun Gothic"/>
              <w:lang w:eastAsia="ko-KR"/>
            </w:rPr>
            <w:delText xml:space="preserve">verify UE and </w:delText>
          </w:r>
        </w:del>
      </w:ins>
      <w:ins w:id="2343" w:author="손중제/5G/6G표준Lab(SR)/Principal Engineer/삼성전자" w:date="2021-04-20T13:17:00Z">
        <w:del w:id="2344" w:author="Samsung-r1" w:date="2021-05-02T00:20:00Z">
          <w:r w:rsidRPr="00373C8D" w:rsidDel="003E3DB3">
            <w:rPr>
              <w:rFonts w:eastAsia="Malgun Gothic"/>
              <w:lang w:eastAsia="ko-KR"/>
            </w:rPr>
            <w:delText xml:space="preserve">retrieve the UE context from 5G-GUTI, AMF may proceed to step 3. </w:delText>
          </w:r>
        </w:del>
      </w:ins>
      <w:ins w:id="2345" w:author="손중제/5G/6G표준Lab(SR)/Principal Engineer/삼성전자" w:date="2021-04-20T13:18:00Z">
        <w:del w:id="2346" w:author="Samsung-r1" w:date="2021-05-02T00:20:00Z">
          <w:r w:rsidRPr="00373C8D" w:rsidDel="003E3DB3">
            <w:rPr>
              <w:rFonts w:eastAsia="Malgun Gothic"/>
              <w:lang w:eastAsia="ko-KR"/>
            </w:rPr>
            <w:delText xml:space="preserve">Otherwise, AMF may </w:delText>
          </w:r>
        </w:del>
      </w:ins>
      <w:ins w:id="2347" w:author="손중제/5G/6G표준Lab(SR)/Principal Engineer/삼성전자" w:date="2021-04-20T13:19:00Z">
        <w:del w:id="2348" w:author="Samsung-r1" w:date="2021-05-02T00:20:00Z">
          <w:r w:rsidRPr="00373C8D" w:rsidDel="003E3DB3">
            <w:rPr>
              <w:rFonts w:eastAsia="Malgun Gothic"/>
              <w:lang w:eastAsia="ko-KR"/>
            </w:rPr>
            <w:delText>forward the Key request to the AUSF for primary authentication.</w:delText>
          </w:r>
        </w:del>
      </w:ins>
    </w:p>
    <w:p w14:paraId="4B74EBED" w14:textId="77777777" w:rsidR="00337249" w:rsidRPr="003E3DB3" w:rsidRDefault="00337249" w:rsidP="00337249">
      <w:pPr>
        <w:rPr>
          <w:rFonts w:eastAsia="Malgun Gothic"/>
          <w:lang w:eastAsia="ko-KR"/>
        </w:rPr>
      </w:pPr>
      <w:ins w:id="2349" w:author="Samsung-r1" w:date="2021-05-02T00:20:00Z">
        <w:r w:rsidRPr="00373C8D">
          <w:rPr>
            <w:rFonts w:eastAsia="Malgun Gothic" w:hint="eastAsia"/>
            <w:lang w:eastAsia="ko-KR"/>
          </w:rPr>
          <w:t xml:space="preserve">If </w:t>
        </w:r>
        <w:r w:rsidRPr="00373C8D">
          <w:rPr>
            <w:rFonts w:eastAsia="Malgun Gothic"/>
            <w:lang w:eastAsia="ko-KR"/>
          </w:rPr>
          <w:t>5G-GUTI is included and AMF succeed to verify UE and retrieve the UE context from 5G-GUTI, AMF may proceed to step 3. Otherwise, AMF may forward the Key request to the AUSF for primary authentication.</w:t>
        </w:r>
      </w:ins>
    </w:p>
    <w:p w14:paraId="5F8BCF98" w14:textId="77777777" w:rsidR="00337249" w:rsidRDefault="00337249" w:rsidP="00337249">
      <w:pPr>
        <w:rPr>
          <w:lang w:eastAsia="zh-CN"/>
        </w:rPr>
      </w:pPr>
      <w:r>
        <w:rPr>
          <w:lang w:eastAsia="zh-CN"/>
        </w:rPr>
        <w:t xml:space="preserve">Step </w:t>
      </w:r>
      <w:ins w:id="2350" w:author="Samsung-r1" w:date="2021-04-05T12:43:00Z">
        <w:r>
          <w:rPr>
            <w:lang w:eastAsia="zh-CN"/>
          </w:rPr>
          <w:t>3</w:t>
        </w:r>
      </w:ins>
      <w:del w:id="2351" w:author="Samsung-r1" w:date="2021-04-05T12:43:00Z">
        <w:r w:rsidDel="00171C2F">
          <w:rPr>
            <w:lang w:eastAsia="zh-CN"/>
          </w:rPr>
          <w:delText>2</w:delText>
        </w:r>
      </w:del>
      <w:r>
        <w:rPr>
          <w:lang w:eastAsia="zh-CN"/>
        </w:rPr>
        <w:t xml:space="preserve">: In order to authorize the UE requesting for keys for remote access, the </w:t>
      </w:r>
      <w:ins w:id="2352" w:author="Samsung-r1" w:date="2021-05-02T00:17:00Z">
        <w:r>
          <w:rPr>
            <w:lang w:eastAsia="zh-CN"/>
          </w:rPr>
          <w:t xml:space="preserve">AMF </w:t>
        </w:r>
      </w:ins>
      <w:del w:id="2353" w:author="Samsung-r1" w:date="2021-05-02T00:17:00Z">
        <w:r w:rsidDel="003E3DB3">
          <w:rPr>
            <w:lang w:eastAsia="zh-CN"/>
          </w:rPr>
          <w:delText xml:space="preserve">AUSF sends Nudm_UEAuthentication request to UDM and </w:delText>
        </w:r>
      </w:del>
      <w:r>
        <w:rPr>
          <w:lang w:eastAsia="zh-CN"/>
        </w:rPr>
        <w:t>retrieves the UE details or subscription data</w:t>
      </w:r>
      <w:ins w:id="2354" w:author="손중제/5G/6G표준Lab(SR)/Principal Engineer/삼성전자" w:date="2021-04-20T13:16:00Z">
        <w:r>
          <w:rPr>
            <w:lang w:eastAsia="zh-CN"/>
          </w:rPr>
          <w:t xml:space="preserve"> </w:t>
        </w:r>
      </w:ins>
      <w:ins w:id="2355" w:author="Samsung-r1" w:date="2021-05-02T00:17:00Z">
        <w:r>
          <w:rPr>
            <w:lang w:eastAsia="zh-CN"/>
          </w:rPr>
          <w:t>from U</w:t>
        </w:r>
      </w:ins>
      <w:ins w:id="2356" w:author="Samsung-r1" w:date="2021-05-02T00:18:00Z">
        <w:r>
          <w:rPr>
            <w:lang w:eastAsia="zh-CN"/>
          </w:rPr>
          <w:t>DM</w:t>
        </w:r>
      </w:ins>
      <w:r>
        <w:rPr>
          <w:lang w:eastAsia="zh-CN"/>
        </w:rPr>
        <w:t xml:space="preserve">. </w:t>
      </w:r>
      <w:del w:id="2357" w:author="Samsung-r1" w:date="2021-05-02T00:18:00Z">
        <w:r w:rsidDel="003E3DB3">
          <w:rPr>
            <w:lang w:eastAsia="zh-CN"/>
          </w:rPr>
          <w:delText>In this message the AUSF includes ProSe Remote access indication and 5G-GUTI or SUCI.</w:delText>
        </w:r>
      </w:del>
    </w:p>
    <w:p w14:paraId="11A7D4A9" w14:textId="77777777" w:rsidR="00337249" w:rsidDel="003E3DB3" w:rsidRDefault="00337249" w:rsidP="00337249">
      <w:pPr>
        <w:rPr>
          <w:del w:id="2358" w:author="Samsung-r1" w:date="2021-05-02T00:17:00Z"/>
          <w:lang w:eastAsia="zh-CN"/>
        </w:rPr>
      </w:pPr>
      <w:del w:id="2359" w:author="Samsung-r1" w:date="2021-05-02T00:17:00Z">
        <w:r w:rsidDel="003E3DB3">
          <w:rPr>
            <w:lang w:eastAsia="zh-CN"/>
          </w:rPr>
          <w:delText>Step 3: On receiving the Nudm_UEAuthentication request, the UDM verifies the 5G-GUTI or SUCI and sends the corresponding SUPI to the AUSF in Nudm_UEAuthentication response message.</w:delText>
        </w:r>
      </w:del>
    </w:p>
    <w:p w14:paraId="6E961415" w14:textId="77777777" w:rsidR="00337249" w:rsidRDefault="00337249" w:rsidP="00337249">
      <w:pPr>
        <w:rPr>
          <w:ins w:id="2360" w:author="Samsung-r1" w:date="2021-04-06T11:06:00Z"/>
          <w:lang w:eastAsia="zh-CN"/>
        </w:rPr>
      </w:pPr>
      <w:r>
        <w:rPr>
          <w:lang w:eastAsia="zh-CN"/>
        </w:rPr>
        <w:t xml:space="preserve">Step 4: </w:t>
      </w:r>
      <w:ins w:id="2361" w:author="Samsung-r1" w:date="2021-04-06T11:06:00Z">
        <w:r>
          <w:rPr>
            <w:lang w:eastAsia="zh-CN"/>
          </w:rPr>
          <w:t>The AMF forwards the Key request to the AUSF instance which is capable of authentication, authorization and key derivation for the ProSe UE-to-Network relay communication.</w:t>
        </w:r>
      </w:ins>
    </w:p>
    <w:p w14:paraId="0E8D6EC8" w14:textId="77777777" w:rsidR="00337249" w:rsidRDefault="00337249" w:rsidP="00337249">
      <w:pPr>
        <w:rPr>
          <w:lang w:eastAsia="zh-CN"/>
        </w:rPr>
      </w:pPr>
      <w:ins w:id="2362" w:author="Samsung-r1" w:date="2021-04-06T11:06:00Z">
        <w:r>
          <w:rPr>
            <w:lang w:eastAsia="zh-CN"/>
          </w:rPr>
          <w:t>Step 5:</w:t>
        </w:r>
      </w:ins>
      <w:ins w:id="2363" w:author="Samsung-r1" w:date="2021-05-02T00:16:00Z">
        <w:r>
          <w:rPr>
            <w:lang w:eastAsia="zh-CN"/>
          </w:rPr>
          <w:t xml:space="preserve"> </w:t>
        </w:r>
      </w:ins>
      <w:del w:id="2364" w:author="Samsung-r1" w:date="2021-05-02T00:16:00Z">
        <w:r w:rsidDel="003E3DB3">
          <w:rPr>
            <w:lang w:eastAsia="zh-CN"/>
          </w:rPr>
          <w:delText>On receiving the SUPI from UDM, t</w:delText>
        </w:r>
      </w:del>
      <w:ins w:id="2365" w:author="Samsung-r1" w:date="2021-05-02T00:16:00Z">
        <w:r>
          <w:rPr>
            <w:lang w:eastAsia="zh-CN"/>
          </w:rPr>
          <w:t>T</w:t>
        </w:r>
      </w:ins>
      <w:r>
        <w:rPr>
          <w:lang w:eastAsia="zh-CN"/>
        </w:rPr>
        <w: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62DF9997" w14:textId="77777777" w:rsidR="00337249" w:rsidRDefault="00337249" w:rsidP="00337249">
      <w:pPr>
        <w:rPr>
          <w:lang w:eastAsia="zh-CN"/>
        </w:rPr>
      </w:pPr>
      <w:r>
        <w:rPr>
          <w:lang w:eastAsia="zh-CN"/>
        </w:rPr>
        <w:t>Input to the Key Derivation Function for deriving the REAR key is as follows:</w:t>
      </w:r>
    </w:p>
    <w:p w14:paraId="371412C4" w14:textId="77777777" w:rsidR="00337249" w:rsidRDefault="00337249" w:rsidP="00337249">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1820CC09" w14:textId="77777777" w:rsidR="00337249" w:rsidRDefault="00337249" w:rsidP="00337249">
      <w:pPr>
        <w:rPr>
          <w:lang w:eastAsia="zh-CN"/>
        </w:rPr>
      </w:pPr>
      <w:r>
        <w:rPr>
          <w:lang w:eastAsia="zh-CN"/>
        </w:rPr>
        <w:t>The generated key is 256 bits in which, the 128 bits MSB of key is the REAR Key and the other 128 bits is the REAR Key ID. The purpose of REAR Key ID is to identify the REAR key.</w:t>
      </w:r>
    </w:p>
    <w:p w14:paraId="3D403F26" w14:textId="77777777" w:rsidR="00337249" w:rsidRPr="007B0C8B" w:rsidRDefault="00337249" w:rsidP="00337249">
      <w:pPr>
        <w:pStyle w:val="EditorsNote"/>
      </w:pPr>
      <w:r w:rsidRPr="007B0C8B">
        <w:t>Editor</w:t>
      </w:r>
      <w:r>
        <w:t xml:space="preserve">'s Note: </w:t>
      </w:r>
      <w:r w:rsidRPr="008621C4">
        <w:t>The input parameters</w:t>
      </w:r>
      <w:r>
        <w:t xml:space="preserve"> to derive the keys</w:t>
      </w:r>
      <w:r w:rsidRPr="008621C4">
        <w:t xml:space="preserve"> are FFS.</w:t>
      </w:r>
    </w:p>
    <w:p w14:paraId="64C37263" w14:textId="77777777" w:rsidR="00337249" w:rsidDel="001D48C7" w:rsidRDefault="00337249" w:rsidP="00337249">
      <w:pPr>
        <w:rPr>
          <w:del w:id="2366" w:author="Samsung-r1" w:date="2021-04-06T23:57:00Z"/>
          <w:lang w:eastAsia="zh-CN"/>
        </w:rPr>
      </w:pPr>
      <w:r>
        <w:rPr>
          <w:lang w:eastAsia="zh-CN"/>
        </w:rPr>
        <w:t xml:space="preserve">Step </w:t>
      </w:r>
      <w:ins w:id="2367" w:author="Samsung-r1" w:date="2021-04-06T11:07:00Z">
        <w:r>
          <w:rPr>
            <w:lang w:eastAsia="zh-CN"/>
          </w:rPr>
          <w:t>6-</w:t>
        </w:r>
      </w:ins>
      <w:ins w:id="2368" w:author="Samsung-r1" w:date="2021-04-13T18:35:00Z">
        <w:r>
          <w:rPr>
            <w:lang w:eastAsia="zh-CN"/>
          </w:rPr>
          <w:t>9</w:t>
        </w:r>
      </w:ins>
      <w:del w:id="2369" w:author="Samsung-r1" w:date="2021-04-06T11:07:00Z">
        <w:r w:rsidDel="00CC5B17">
          <w:rPr>
            <w:lang w:eastAsia="zh-CN"/>
          </w:rPr>
          <w:delText>5</w:delText>
        </w:r>
      </w:del>
      <w:r>
        <w:rPr>
          <w:lang w:eastAsia="zh-CN"/>
        </w:rPr>
        <w:t xml:space="preserve">: AUSF sends the generated REAR key and Relay UE ID/TempID of Relay which is bound to UE-to-Network relays SUPI in the key response message to the Remote </w:t>
      </w:r>
      <w:del w:id="2370" w:author="Samsung-r1" w:date="2021-04-06T11:08:00Z">
        <w:r w:rsidDel="00CC5B17">
          <w:rPr>
            <w:lang w:eastAsia="zh-CN"/>
          </w:rPr>
          <w:delText>UE</w:delText>
        </w:r>
      </w:del>
      <w:ins w:id="2371" w:author="Samsung-r1" w:date="2021-04-06T11:08:00Z">
        <w:r>
          <w:rPr>
            <w:lang w:eastAsia="zh-CN"/>
          </w:rPr>
          <w:t>AMF</w:t>
        </w:r>
      </w:ins>
      <w:r>
        <w:rPr>
          <w:lang w:eastAsia="zh-CN"/>
        </w:rPr>
        <w:t>.</w:t>
      </w:r>
      <w:ins w:id="2372" w:author="Samsung-r1" w:date="2021-04-06T11:08:00Z">
        <w:r>
          <w:rPr>
            <w:lang w:eastAsia="zh-CN"/>
          </w:rPr>
          <w:t xml:space="preserve"> The remote AMF includes the </w:t>
        </w:r>
      </w:ins>
      <w:ins w:id="2373" w:author="Samsung-r1" w:date="2021-04-06T11:09:00Z">
        <w:r>
          <w:rPr>
            <w:lang w:eastAsia="zh-CN"/>
          </w:rPr>
          <w:t xml:space="preserve">REAR key in the security context of the remote UE. </w:t>
        </w:r>
      </w:ins>
    </w:p>
    <w:p w14:paraId="39083B26" w14:textId="77777777" w:rsidR="00337249" w:rsidRDefault="00337249" w:rsidP="00337249">
      <w:pPr>
        <w:rPr>
          <w:lang w:eastAsia="zh-CN"/>
        </w:rPr>
      </w:pPr>
      <w:r>
        <w:rPr>
          <w:lang w:eastAsia="zh-CN"/>
        </w:rPr>
        <w:t xml:space="preserve">Step </w:t>
      </w:r>
      <w:ins w:id="2374" w:author="Samsung-r1" w:date="2021-04-13T18:35:00Z">
        <w:r>
          <w:rPr>
            <w:lang w:eastAsia="zh-CN"/>
          </w:rPr>
          <w:t>10</w:t>
        </w:r>
      </w:ins>
      <w:del w:id="2375" w:author="Samsung-r1" w:date="2021-04-06T11:12:00Z">
        <w:r w:rsidDel="00CC5B17">
          <w:rPr>
            <w:lang w:eastAsia="zh-CN"/>
          </w:rPr>
          <w:delText>6</w:delText>
        </w:r>
      </w:del>
      <w:r>
        <w:rPr>
          <w:lang w:eastAsia="zh-CN"/>
        </w:rPr>
        <w:t>: Remote UE discovers the relay UE using any of Model A or Model B method. The discovery message must include the relay UE ID provided by the AUSF.</w:t>
      </w:r>
    </w:p>
    <w:p w14:paraId="0BD1EBF6" w14:textId="77777777" w:rsidR="00337249" w:rsidRDefault="00337249" w:rsidP="00337249">
      <w:pPr>
        <w:rPr>
          <w:lang w:eastAsia="zh-CN"/>
        </w:rPr>
      </w:pPr>
      <w:r>
        <w:rPr>
          <w:lang w:eastAsia="zh-CN"/>
        </w:rPr>
        <w:t xml:space="preserve">Step </w:t>
      </w:r>
      <w:ins w:id="2376" w:author="Samsung-r1" w:date="2021-04-06T11:12:00Z">
        <w:r>
          <w:rPr>
            <w:lang w:eastAsia="zh-CN"/>
          </w:rPr>
          <w:t>1</w:t>
        </w:r>
      </w:ins>
      <w:ins w:id="2377" w:author="Samsung-r1" w:date="2021-04-13T18:35:00Z">
        <w:r>
          <w:rPr>
            <w:lang w:eastAsia="zh-CN"/>
          </w:rPr>
          <w:t>1</w:t>
        </w:r>
      </w:ins>
      <w:del w:id="2378" w:author="Samsung-r1" w:date="2021-04-06T11:12:00Z">
        <w:r w:rsidDel="00CC5B17">
          <w:rPr>
            <w:lang w:eastAsia="zh-CN"/>
          </w:rPr>
          <w:delText>7</w:delText>
        </w:r>
      </w:del>
      <w:r>
        <w:rPr>
          <w:lang w:eastAsia="zh-CN"/>
        </w:rPr>
        <w:t>: After the discovery of the UE-to-Network relay, the Remote UE sends the Direct communication request to the discovered relay for establishing secure PC5 unicast link. The message should include Relay Service Code or ServiceID, 5G-GUTI of the Remote UE</w:t>
      </w:r>
      <w:del w:id="2379" w:author="Samsung-r1" w:date="2021-04-06T11:14:00Z">
        <w:r w:rsidDel="00894785">
          <w:rPr>
            <w:lang w:eastAsia="zh-CN"/>
          </w:rPr>
          <w:delText xml:space="preserve"> and Message Authentication Code MAC</w:delText>
        </w:r>
        <w:r w:rsidRPr="008E5F1C" w:rsidDel="00894785">
          <w:rPr>
            <w:vertAlign w:val="subscript"/>
            <w:lang w:eastAsia="zh-CN"/>
          </w:rPr>
          <w:delText>REAR</w:delText>
        </w:r>
      </w:del>
      <w:r>
        <w:rPr>
          <w:lang w:eastAsia="zh-CN"/>
        </w:rPr>
        <w:t xml:space="preserve">. </w:t>
      </w:r>
    </w:p>
    <w:p w14:paraId="0F55F6F7" w14:textId="77777777" w:rsidR="00337249" w:rsidRDefault="00337249" w:rsidP="00337249">
      <w:pPr>
        <w:rPr>
          <w:lang w:eastAsia="zh-CN"/>
        </w:rPr>
      </w:pPr>
      <w:r>
        <w:rPr>
          <w:lang w:eastAsia="zh-CN"/>
        </w:rPr>
        <w:t xml:space="preserve">Step </w:t>
      </w:r>
      <w:ins w:id="2380" w:author="Samsung-r1" w:date="2021-04-06T11:14:00Z">
        <w:r>
          <w:rPr>
            <w:lang w:eastAsia="zh-CN"/>
          </w:rPr>
          <w:t>1</w:t>
        </w:r>
      </w:ins>
      <w:ins w:id="2381" w:author="Samsung-r1" w:date="2021-04-13T18:35:00Z">
        <w:r>
          <w:rPr>
            <w:lang w:eastAsia="zh-CN"/>
          </w:rPr>
          <w:t>2</w:t>
        </w:r>
      </w:ins>
      <w:del w:id="2382" w:author="Samsung-r1" w:date="2021-04-06T11:14:00Z">
        <w:r w:rsidDel="00894785">
          <w:rPr>
            <w:lang w:eastAsia="zh-CN"/>
          </w:rPr>
          <w:delText>8</w:delText>
        </w:r>
      </w:del>
      <w:r>
        <w:rPr>
          <w:lang w:eastAsia="zh-CN"/>
        </w:rPr>
        <w:t>: On receiving the Direct Communication request, the UE-to-Network relay sends a key request message</w:t>
      </w:r>
      <w:ins w:id="2383" w:author="Samsung-r1" w:date="2021-04-06T11:16:00Z">
        <w:r>
          <w:rPr>
            <w:lang w:eastAsia="zh-CN"/>
          </w:rPr>
          <w:t xml:space="preserve"> to the relay AMF along with the</w:t>
        </w:r>
      </w:ins>
      <w:r>
        <w:rPr>
          <w:lang w:eastAsia="zh-CN"/>
        </w:rPr>
        <w:t xml:space="preserve"> Relay Service Code or ServiceID, 5G-GUTI of the Remote UE</w:t>
      </w:r>
      <w:del w:id="2384" w:author="Samsung-r1" w:date="2021-04-06T11:16:00Z">
        <w:r w:rsidDel="00894785">
          <w:rPr>
            <w:lang w:eastAsia="zh-CN"/>
          </w:rPr>
          <w:delText xml:space="preserve"> and Message Authentication Code MAC</w:delText>
        </w:r>
        <w:r w:rsidRPr="008E5F1C" w:rsidDel="00894785">
          <w:rPr>
            <w:vertAlign w:val="subscript"/>
            <w:lang w:eastAsia="zh-CN"/>
          </w:rPr>
          <w:delText>REAR</w:delText>
        </w:r>
      </w:del>
      <w:r w:rsidRPr="00537D1D">
        <w:rPr>
          <w:lang w:eastAsia="zh-CN"/>
        </w:rPr>
        <w:t xml:space="preserve"> </w:t>
      </w:r>
      <w:r>
        <w:rPr>
          <w:lang w:eastAsia="zh-CN"/>
        </w:rPr>
        <w:t>received from the remote UE.</w:t>
      </w:r>
    </w:p>
    <w:p w14:paraId="6FF016DA" w14:textId="77777777" w:rsidR="00337249" w:rsidDel="00894785" w:rsidRDefault="00337249" w:rsidP="00337249">
      <w:pPr>
        <w:rPr>
          <w:del w:id="2385" w:author="Samsung-r1" w:date="2021-04-06T11:18:00Z"/>
          <w:lang w:eastAsia="zh-CN"/>
        </w:rPr>
      </w:pPr>
      <w:r>
        <w:rPr>
          <w:lang w:eastAsia="zh-CN"/>
        </w:rPr>
        <w:t xml:space="preserve">Step </w:t>
      </w:r>
      <w:ins w:id="2386" w:author="Samsung-r1" w:date="2021-04-06T11:17:00Z">
        <w:r>
          <w:rPr>
            <w:lang w:eastAsia="zh-CN"/>
          </w:rPr>
          <w:t>1</w:t>
        </w:r>
      </w:ins>
      <w:ins w:id="2387" w:author="Samsung-r1" w:date="2021-04-13T18:35:00Z">
        <w:r>
          <w:rPr>
            <w:lang w:eastAsia="zh-CN"/>
          </w:rPr>
          <w:t>3</w:t>
        </w:r>
      </w:ins>
      <w:ins w:id="2388" w:author="Samsung-r1" w:date="2021-04-13T18:39:00Z">
        <w:r>
          <w:rPr>
            <w:lang w:eastAsia="zh-CN"/>
          </w:rPr>
          <w:t>-16</w:t>
        </w:r>
      </w:ins>
      <w:del w:id="2389" w:author="Samsung-r1" w:date="2021-04-06T11:17:00Z">
        <w:r w:rsidDel="00894785">
          <w:rPr>
            <w:lang w:eastAsia="zh-CN"/>
          </w:rPr>
          <w:delText>9</w:delText>
        </w:r>
      </w:del>
      <w:r>
        <w:rPr>
          <w:lang w:eastAsia="zh-CN"/>
        </w:rPr>
        <w:t xml:space="preserve">: </w:t>
      </w:r>
      <w:ins w:id="2390" w:author="Samsung-r1" w:date="2021-04-06T11:17:00Z">
        <w:r>
          <w:rPr>
            <w:lang w:eastAsia="zh-CN"/>
          </w:rPr>
          <w:t xml:space="preserve">Relay </w:t>
        </w:r>
      </w:ins>
      <w:r>
        <w:rPr>
          <w:lang w:eastAsia="zh-CN"/>
        </w:rPr>
        <w:t>A</w:t>
      </w:r>
      <w:ins w:id="2391" w:author="Samsung-r1" w:date="2021-04-06T11:17:00Z">
        <w:r>
          <w:rPr>
            <w:lang w:eastAsia="zh-CN"/>
          </w:rPr>
          <w:t>MF</w:t>
        </w:r>
      </w:ins>
      <w:del w:id="2392" w:author="Samsung-r1" w:date="2021-04-06T11:17:00Z">
        <w:r w:rsidDel="00894785">
          <w:rPr>
            <w:lang w:eastAsia="zh-CN"/>
          </w:rPr>
          <w:delText>USF</w:delText>
        </w:r>
      </w:del>
      <w:r>
        <w:rPr>
          <w:lang w:eastAsia="zh-CN"/>
        </w:rPr>
        <w:t xml:space="preserve"> authorizes the re</w:t>
      </w:r>
      <w:ins w:id="2393" w:author="Samsung-r1" w:date="2021-04-06T11:18:00Z">
        <w:r>
          <w:rPr>
            <w:lang w:eastAsia="zh-CN"/>
          </w:rPr>
          <w:t>lay</w:t>
        </w:r>
      </w:ins>
      <w:del w:id="2394" w:author="Samsung-r1" w:date="2021-04-06T11:18:00Z">
        <w:r w:rsidDel="00894785">
          <w:rPr>
            <w:lang w:eastAsia="zh-CN"/>
          </w:rPr>
          <w:delText>mote</w:delText>
        </w:r>
      </w:del>
      <w:r>
        <w:rPr>
          <w:lang w:eastAsia="zh-CN"/>
        </w:rPr>
        <w:t xml:space="preserve"> UE</w:t>
      </w:r>
      <w:ins w:id="2395" w:author="Samsung-r1" w:date="2021-04-06T23:58:00Z">
        <w:r>
          <w:rPr>
            <w:lang w:eastAsia="zh-CN"/>
          </w:rPr>
          <w:t xml:space="preserve"> and </w:t>
        </w:r>
      </w:ins>
      <w:ins w:id="2396" w:author="Samsung-r1" w:date="2021-04-13T18:37:00Z">
        <w:r>
          <w:rPr>
            <w:lang w:eastAsia="zh-CN"/>
          </w:rPr>
          <w:t>retrives the security context if the key request includes 5G-</w:t>
        </w:r>
      </w:ins>
      <w:ins w:id="2397" w:author="Samsung-r1" w:date="2021-04-13T18:38:00Z">
        <w:r>
          <w:rPr>
            <w:lang w:eastAsia="zh-CN"/>
          </w:rPr>
          <w:t>GUTI.</w:t>
        </w:r>
      </w:ins>
      <w:ins w:id="2398" w:author="Samsung-r1" w:date="2021-04-13T18:39:00Z">
        <w:r>
          <w:rPr>
            <w:lang w:eastAsia="zh-CN"/>
          </w:rPr>
          <w:t xml:space="preserve"> The AMF authorizes the remote UE by checking with the UDM</w:t>
        </w:r>
      </w:ins>
      <w:ins w:id="2399" w:author="Samsung-r1" w:date="2021-04-13T18:40:00Z">
        <w:r>
          <w:rPr>
            <w:lang w:eastAsia="zh-CN"/>
          </w:rPr>
          <w:t xml:space="preserve"> and acquires the REAR key through the security </w:t>
        </w:r>
        <w:r>
          <w:rPr>
            <w:lang w:eastAsia="zh-CN"/>
          </w:rPr>
          <w:lastRenderedPageBreak/>
          <w:t>context.</w:t>
        </w:r>
      </w:ins>
      <w:del w:id="2400" w:author="Samsung-r1" w:date="2021-04-06T11:18:00Z">
        <w:r w:rsidDel="00894785">
          <w:rPr>
            <w:lang w:eastAsia="zh-CN"/>
          </w:rPr>
          <w:delText xml:space="preserve"> requesting for remote access by checking the MAC</w:delText>
        </w:r>
        <w:r w:rsidRPr="008E5F1C" w:rsidDel="00894785">
          <w:rPr>
            <w:vertAlign w:val="subscript"/>
            <w:lang w:eastAsia="zh-CN"/>
          </w:rPr>
          <w:delText>REAR</w:delText>
        </w:r>
        <w:r w:rsidRPr="00537D1D" w:rsidDel="00894785">
          <w:rPr>
            <w:lang w:eastAsia="zh-CN"/>
          </w:rPr>
          <w:delText xml:space="preserve"> </w:delText>
        </w:r>
        <w:r w:rsidDel="00894785">
          <w:rPr>
            <w:lang w:eastAsia="zh-CN"/>
          </w:rPr>
          <w:delText xml:space="preserve">using the REAR key, and 5G-GUTI. </w:delText>
        </w:r>
      </w:del>
    </w:p>
    <w:p w14:paraId="68A9A114" w14:textId="77777777" w:rsidR="00337249" w:rsidRDefault="00337249" w:rsidP="00337249">
      <w:pPr>
        <w:rPr>
          <w:ins w:id="2401" w:author="Samsung-r1" w:date="2021-04-13T18:44:00Z"/>
          <w:lang w:eastAsia="zh-CN"/>
        </w:rPr>
      </w:pPr>
      <w:r>
        <w:rPr>
          <w:lang w:eastAsia="zh-CN"/>
        </w:rPr>
        <w:t>Step 1</w:t>
      </w:r>
      <w:ins w:id="2402" w:author="Samsung-r1" w:date="2021-04-13T18:41:00Z">
        <w:r>
          <w:rPr>
            <w:lang w:eastAsia="zh-CN"/>
          </w:rPr>
          <w:t>7</w:t>
        </w:r>
      </w:ins>
      <w:ins w:id="2403" w:author="Samsung-r1" w:date="2021-04-13T18:42:00Z">
        <w:r>
          <w:rPr>
            <w:lang w:eastAsia="zh-CN"/>
          </w:rPr>
          <w:t>-18</w:t>
        </w:r>
      </w:ins>
      <w:del w:id="2404" w:author="Samsung-r1" w:date="2021-04-13T18:41:00Z">
        <w:r w:rsidDel="00014BD0">
          <w:rPr>
            <w:lang w:eastAsia="zh-CN"/>
          </w:rPr>
          <w:delText>0</w:delText>
        </w:r>
      </w:del>
      <w:r>
        <w:rPr>
          <w:lang w:eastAsia="zh-CN"/>
        </w:rPr>
        <w:t xml:space="preserve">: </w:t>
      </w:r>
      <w:ins w:id="2405" w:author="Samsung-r1" w:date="2021-04-13T18:41:00Z">
        <w:r>
          <w:rPr>
            <w:lang w:eastAsia="zh-CN"/>
          </w:rPr>
          <w:t>If the security context retrieval fails</w:t>
        </w:r>
      </w:ins>
      <w:ins w:id="2406" w:author="Samsung-r1" w:date="2021-04-13T18:42:00Z">
        <w:r>
          <w:rPr>
            <w:lang w:eastAsia="zh-CN"/>
          </w:rPr>
          <w:t>, the relay AMF sends a reject message t</w:t>
        </w:r>
      </w:ins>
      <w:ins w:id="2407" w:author="Samsung-r1" w:date="2021-04-13T18:43:00Z">
        <w:r>
          <w:rPr>
            <w:lang w:eastAsia="zh-CN"/>
          </w:rPr>
          <w:t>o the remote AMF</w:t>
        </w:r>
      </w:ins>
      <w:ins w:id="2408" w:author="Samsung-r1" w:date="2021-04-13T18:42:00Z">
        <w:r>
          <w:rPr>
            <w:lang w:eastAsia="zh-CN"/>
          </w:rPr>
          <w:t xml:space="preserve"> with an indication to re-try the key request using SUCI</w:t>
        </w:r>
      </w:ins>
      <w:ins w:id="2409" w:author="Samsung-r1" w:date="2021-04-13T18:43:00Z">
        <w:r>
          <w:rPr>
            <w:lang w:eastAsia="zh-CN"/>
          </w:rPr>
          <w:t>. This request is forwarded to the remote UE.</w:t>
        </w:r>
      </w:ins>
      <w:ins w:id="2410" w:author="Samsung-r1" w:date="2021-04-13T18:42:00Z">
        <w:r>
          <w:rPr>
            <w:lang w:eastAsia="zh-CN"/>
          </w:rPr>
          <w:t xml:space="preserve"> </w:t>
        </w:r>
      </w:ins>
      <w:del w:id="2411" w:author="Samsung-r1" w:date="2021-04-13T18:43:00Z">
        <w:r w:rsidDel="00014BD0">
          <w:rPr>
            <w:lang w:eastAsia="zh-CN"/>
          </w:rPr>
          <w:delText xml:space="preserve">After authorization the AUSF generates the ProSe key to be used for Remote access via Relay. </w:delText>
        </w:r>
      </w:del>
    </w:p>
    <w:p w14:paraId="4E956E15" w14:textId="77777777" w:rsidR="00337249" w:rsidRDefault="00337249" w:rsidP="00337249">
      <w:pPr>
        <w:rPr>
          <w:ins w:id="2412" w:author="Samsung-r1" w:date="2021-04-13T18:49:00Z"/>
          <w:lang w:eastAsia="zh-CN"/>
        </w:rPr>
      </w:pPr>
      <w:ins w:id="2413" w:author="Samsung-r1" w:date="2021-04-13T18:44:00Z">
        <w:r>
          <w:rPr>
            <w:lang w:eastAsia="zh-CN"/>
          </w:rPr>
          <w:t>Step 19</w:t>
        </w:r>
      </w:ins>
      <w:ins w:id="2414" w:author="Samsung-r1" w:date="2021-04-13T18:48:00Z">
        <w:r>
          <w:rPr>
            <w:lang w:eastAsia="zh-CN"/>
          </w:rPr>
          <w:t>-24</w:t>
        </w:r>
      </w:ins>
      <w:ins w:id="2415" w:author="Samsung-r1" w:date="2021-04-13T18:44:00Z">
        <w:r>
          <w:rPr>
            <w:lang w:eastAsia="zh-CN"/>
          </w:rPr>
          <w:t xml:space="preserve">: The Remote UE sends a </w:t>
        </w:r>
      </w:ins>
      <w:ins w:id="2416" w:author="Samsung-r1" w:date="2021-04-13T18:45:00Z">
        <w:r>
          <w:rPr>
            <w:lang w:eastAsia="zh-CN"/>
          </w:rPr>
          <w:t xml:space="preserve">direct communication </w:t>
        </w:r>
      </w:ins>
      <w:ins w:id="2417" w:author="Samsung-r1" w:date="2021-04-13T18:44:00Z">
        <w:r>
          <w:rPr>
            <w:lang w:eastAsia="zh-CN"/>
          </w:rPr>
          <w:t>request</w:t>
        </w:r>
      </w:ins>
      <w:ins w:id="2418" w:author="Samsung-r1" w:date="2021-04-13T18:45:00Z">
        <w:r>
          <w:rPr>
            <w:lang w:eastAsia="zh-CN"/>
          </w:rPr>
          <w:t xml:space="preserve"> to the relay</w:t>
        </w:r>
      </w:ins>
      <w:ins w:id="2419" w:author="Samsung-r1" w:date="2021-04-13T18:44:00Z">
        <w:r>
          <w:rPr>
            <w:lang w:eastAsia="zh-CN"/>
          </w:rPr>
          <w:t xml:space="preserve"> using the SUCI parameter</w:t>
        </w:r>
      </w:ins>
      <w:ins w:id="2420" w:author="Samsung-r1" w:date="2021-04-13T18:45:00Z">
        <w:r>
          <w:rPr>
            <w:lang w:eastAsia="zh-CN"/>
          </w:rPr>
          <w:t>. Re</w:t>
        </w:r>
      </w:ins>
      <w:ins w:id="2421" w:author="Samsung-r1" w:date="2021-04-13T18:46:00Z">
        <w:r>
          <w:rPr>
            <w:lang w:eastAsia="zh-CN"/>
          </w:rPr>
          <w:t>lay UE sends the relay key request to the relay</w:t>
        </w:r>
      </w:ins>
      <w:ins w:id="2422" w:author="Samsung-r1" w:date="2021-04-13T18:45:00Z">
        <w:r>
          <w:rPr>
            <w:lang w:eastAsia="zh-CN"/>
          </w:rPr>
          <w:t xml:space="preserve"> AMF sends</w:t>
        </w:r>
      </w:ins>
      <w:ins w:id="2423" w:author="Samsung-r1" w:date="2021-04-13T18:46:00Z">
        <w:r>
          <w:rPr>
            <w:lang w:eastAsia="zh-CN"/>
          </w:rPr>
          <w:t>, relay AMF authorize</w:t>
        </w:r>
      </w:ins>
      <w:ins w:id="2424" w:author="Samsung-r1" w:date="2021-04-13T18:47:00Z">
        <w:r>
          <w:rPr>
            <w:lang w:eastAsia="zh-CN"/>
          </w:rPr>
          <w:t>s the UE and forwards the key request to the AUSF. The AUSF retrieves the Authentication Vectors from the UDM a</w:t>
        </w:r>
      </w:ins>
      <w:ins w:id="2425" w:author="Samsung-r1" w:date="2021-04-13T18:48:00Z">
        <w:r>
          <w:rPr>
            <w:lang w:eastAsia="zh-CN"/>
          </w:rPr>
          <w:t xml:space="preserve">nd </w:t>
        </w:r>
      </w:ins>
      <w:ins w:id="2426" w:author="Samsung-r1" w:date="2021-04-13T18:49:00Z">
        <w:r>
          <w:rPr>
            <w:lang w:eastAsia="zh-CN"/>
          </w:rPr>
          <w:t xml:space="preserve">trigger </w:t>
        </w:r>
      </w:ins>
      <w:ins w:id="2427" w:author="Samsung-r1" w:date="2021-04-13T18:48:00Z">
        <w:r>
          <w:rPr>
            <w:lang w:eastAsia="zh-CN"/>
          </w:rPr>
          <w:t>primary authentication of remote UE.</w:t>
        </w:r>
      </w:ins>
    </w:p>
    <w:p w14:paraId="55ACF218" w14:textId="77777777" w:rsidR="00337249" w:rsidRDefault="00337249" w:rsidP="00337249">
      <w:pPr>
        <w:rPr>
          <w:lang w:eastAsia="zh-CN"/>
        </w:rPr>
      </w:pPr>
      <w:ins w:id="2428" w:author="Samsung-r1" w:date="2021-04-13T18:49:00Z">
        <w:r>
          <w:rPr>
            <w:lang w:eastAsia="zh-CN"/>
          </w:rPr>
          <w:t>Step 25</w:t>
        </w:r>
      </w:ins>
      <w:ins w:id="2429" w:author="Samsung-r1" w:date="2021-04-13T18:51:00Z">
        <w:r>
          <w:rPr>
            <w:lang w:eastAsia="zh-CN"/>
          </w:rPr>
          <w:t>-26</w:t>
        </w:r>
      </w:ins>
      <w:ins w:id="2430" w:author="Samsung-r1" w:date="2021-04-13T18:49:00Z">
        <w:r>
          <w:rPr>
            <w:lang w:eastAsia="zh-CN"/>
          </w:rPr>
          <w:t xml:space="preserve">: </w:t>
        </w:r>
      </w:ins>
      <w:ins w:id="2431" w:author="Samsung-r1" w:date="2021-04-13T18:50:00Z">
        <w:r>
          <w:rPr>
            <w:lang w:eastAsia="zh-CN"/>
          </w:rPr>
          <w:t xml:space="preserve">The REAR key is generated at the AUSF same as in step 5. The </w:t>
        </w:r>
      </w:ins>
      <w:ins w:id="2432" w:author="Samsung-r1" w:date="2021-04-13T18:53:00Z">
        <w:r>
          <w:rPr>
            <w:lang w:eastAsia="zh-CN"/>
          </w:rPr>
          <w:t xml:space="preserve">remote UE and </w:t>
        </w:r>
      </w:ins>
      <w:ins w:id="2433" w:author="Samsung-r1" w:date="2021-04-13T18:51:00Z">
        <w:r>
          <w:rPr>
            <w:lang w:eastAsia="zh-CN"/>
          </w:rPr>
          <w:t xml:space="preserve">relay </w:t>
        </w:r>
      </w:ins>
      <w:ins w:id="2434" w:author="Samsung-r1" w:date="2021-04-13T18:50:00Z">
        <w:r>
          <w:rPr>
            <w:lang w:eastAsia="zh-CN"/>
          </w:rPr>
          <w:t xml:space="preserve">AMF </w:t>
        </w:r>
      </w:ins>
      <w:ins w:id="2435" w:author="Samsung-r1" w:date="2021-05-02T00:20:00Z">
        <w:r>
          <w:rPr>
            <w:lang w:eastAsia="zh-CN"/>
          </w:rPr>
          <w:t>acquire</w:t>
        </w:r>
      </w:ins>
      <w:ins w:id="2436" w:author="Samsung-r1" w:date="2021-04-13T18:51:00Z">
        <w:r>
          <w:rPr>
            <w:lang w:eastAsia="zh-CN"/>
          </w:rPr>
          <w:t xml:space="preserve"> the REAR key from the key response message received from AUSF.</w:t>
        </w:r>
      </w:ins>
      <w:ins w:id="2437" w:author="Samsung-r1" w:date="2021-04-13T18:52:00Z">
        <w:r>
          <w:rPr>
            <w:lang w:eastAsia="zh-CN"/>
          </w:rPr>
          <w:t xml:space="preserve"> The relay AMF authorizes the remote UE by checking with the UDM.</w:t>
        </w:r>
      </w:ins>
    </w:p>
    <w:p w14:paraId="66D07415" w14:textId="77777777" w:rsidR="00337249" w:rsidRDefault="00337249" w:rsidP="00337249">
      <w:pPr>
        <w:rPr>
          <w:lang w:eastAsia="zh-CN"/>
        </w:rPr>
      </w:pPr>
      <w:ins w:id="2438" w:author="Samsung-r1" w:date="2021-04-13T18:53:00Z">
        <w:r>
          <w:rPr>
            <w:lang w:eastAsia="zh-CN"/>
          </w:rPr>
          <w:t>Step 27</w:t>
        </w:r>
      </w:ins>
      <w:ins w:id="2439" w:author="Samsung-r1" w:date="2021-04-13T18:59:00Z">
        <w:r>
          <w:rPr>
            <w:lang w:eastAsia="zh-CN"/>
          </w:rPr>
          <w:t>-2</w:t>
        </w:r>
      </w:ins>
      <w:ins w:id="2440" w:author="Samsung-r1" w:date="2021-04-13T19:03:00Z">
        <w:r>
          <w:rPr>
            <w:lang w:eastAsia="zh-CN"/>
          </w:rPr>
          <w:t>9</w:t>
        </w:r>
      </w:ins>
      <w:ins w:id="2441" w:author="Samsung-r1" w:date="2021-04-13T18:53:00Z">
        <w:r>
          <w:rPr>
            <w:lang w:eastAsia="zh-CN"/>
          </w:rPr>
          <w:t>: The Relay AMF now generates the K</w:t>
        </w:r>
        <w:r w:rsidRPr="00073691">
          <w:rPr>
            <w:vertAlign w:val="subscript"/>
            <w:lang w:eastAsia="zh-CN"/>
          </w:rPr>
          <w:t>N</w:t>
        </w:r>
      </w:ins>
      <w:ins w:id="2442" w:author="Samsung-r1" w:date="2021-04-13T18:54:00Z">
        <w:r w:rsidRPr="00073691">
          <w:rPr>
            <w:vertAlign w:val="subscript"/>
            <w:lang w:eastAsia="zh-CN"/>
          </w:rPr>
          <w:t>R_ProSe</w:t>
        </w:r>
        <w:r>
          <w:rPr>
            <w:lang w:eastAsia="zh-CN"/>
          </w:rPr>
          <w:t xml:space="preserve"> key. </w:t>
        </w:r>
      </w:ins>
      <w:r>
        <w:rPr>
          <w:lang w:eastAsia="zh-CN"/>
        </w:rPr>
        <w:t>The input to the KDF for generating ProSe key is as follows:</w:t>
      </w:r>
    </w:p>
    <w:p w14:paraId="66024303" w14:textId="77777777" w:rsidR="00337249" w:rsidRDefault="00337249" w:rsidP="00337249">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 </w:t>
      </w:r>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r>
        <w:rPr>
          <w:vertAlign w:val="subscript"/>
        </w:rPr>
        <w:t>,</w:t>
      </w:r>
      <w:r w:rsidRPr="003B2F06">
        <w:t xml:space="preserve"> </w:t>
      </w:r>
      <w:r>
        <w:t xml:space="preserve">in a </w:t>
      </w:r>
      <w:r w:rsidRPr="003B2F06">
        <w:t>s</w:t>
      </w:r>
      <w:r>
        <w:t>imilar</w:t>
      </w:r>
      <w:r w:rsidRPr="003B2F06">
        <w:t xml:space="preserve"> way </w:t>
      </w:r>
      <w:r>
        <w:t xml:space="preserve">as </w:t>
      </w:r>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p>
    <w:p w14:paraId="7FD1ADD1" w14:textId="77777777" w:rsidR="00337249" w:rsidRDefault="00337249" w:rsidP="00337249">
      <w:pPr>
        <w:rPr>
          <w:lang w:eastAsia="zh-CN"/>
        </w:rPr>
      </w:pPr>
      <w:r>
        <w:rPr>
          <w:lang w:eastAsia="zh-CN"/>
        </w:rPr>
        <w:t xml:space="preserve">Step </w:t>
      </w:r>
      <w:ins w:id="2443" w:author="Samsung-r1" w:date="2021-04-13T19:03:00Z">
        <w:r>
          <w:rPr>
            <w:lang w:eastAsia="zh-CN"/>
          </w:rPr>
          <w:t>30</w:t>
        </w:r>
      </w:ins>
      <w:del w:id="2444" w:author="Samsung-r1" w:date="2021-04-13T18:59:00Z">
        <w:r w:rsidDel="00B35E1E">
          <w:rPr>
            <w:lang w:eastAsia="zh-CN"/>
          </w:rPr>
          <w:delText>11</w:delText>
        </w:r>
      </w:del>
      <w:r>
        <w:rPr>
          <w:lang w:eastAsia="zh-CN"/>
        </w:rPr>
        <w:t xml:space="preserve">: </w:t>
      </w:r>
      <w:ins w:id="2445" w:author="Samsung-r1" w:date="2021-05-02T00:20:00Z">
        <w:r>
          <w:rPr>
            <w:lang w:eastAsia="zh-CN"/>
          </w:rPr>
          <w:t xml:space="preserve">The </w:t>
        </w:r>
      </w:ins>
      <w:ins w:id="2446" w:author="Samsung-r1" w:date="2021-05-02T00:21:00Z">
        <w:r>
          <w:rPr>
            <w:lang w:eastAsia="zh-CN"/>
          </w:rPr>
          <w:t xml:space="preserve">Relay AMF </w:t>
        </w:r>
      </w:ins>
      <w:del w:id="2447" w:author="Samsung-r1" w:date="2021-05-02T00:21:00Z">
        <w:r w:rsidDel="003E3DB3">
          <w:rPr>
            <w:lang w:eastAsia="zh-CN"/>
          </w:rPr>
          <w:delText>AUSF</w:delText>
        </w:r>
      </w:del>
      <w:del w:id="2448" w:author="손중제/5G/6G표준Lab(SR)/Principal Engineer/삼성전자" w:date="2021-04-20T13:24:00Z">
        <w:r w:rsidDel="00657928">
          <w:rPr>
            <w:lang w:eastAsia="zh-CN"/>
          </w:rPr>
          <w:delText xml:space="preserve"> </w:delText>
        </w:r>
      </w:del>
      <w:r>
        <w:rPr>
          <w:lang w:eastAsia="zh-CN"/>
        </w:rPr>
        <w:t>sends the K</w:t>
      </w:r>
      <w:r w:rsidRPr="0048494D">
        <w:rPr>
          <w:vertAlign w:val="subscript"/>
          <w:lang w:eastAsia="zh-CN"/>
        </w:rPr>
        <w:t>NR_ProSe</w:t>
      </w:r>
      <w:r>
        <w:rPr>
          <w:lang w:eastAsia="zh-CN"/>
        </w:rPr>
        <w:t xml:space="preserve"> </w:t>
      </w:r>
      <w:ins w:id="2449" w:author="Samsung-r1" w:date="2021-05-02T00:21:00Z">
        <w:r>
          <w:rPr>
            <w:lang w:eastAsia="zh-CN"/>
          </w:rPr>
          <w:t xml:space="preserve">and </w:t>
        </w:r>
      </w:ins>
      <w:r>
        <w:rPr>
          <w:lang w:eastAsia="zh-CN"/>
        </w:rPr>
        <w:t>freshness parameter in the key response message to the UE-to-Network relay.</w:t>
      </w:r>
    </w:p>
    <w:p w14:paraId="2A062210" w14:textId="77777777" w:rsidR="00337249" w:rsidRDefault="00337249" w:rsidP="00337249">
      <w:pPr>
        <w:rPr>
          <w:lang w:eastAsia="zh-CN"/>
        </w:rPr>
      </w:pPr>
      <w:r>
        <w:rPr>
          <w:lang w:eastAsia="zh-CN"/>
        </w:rPr>
        <w:t xml:space="preserve">Step </w:t>
      </w:r>
      <w:ins w:id="2450" w:author="Samsung-r1" w:date="2021-04-13T19:02:00Z">
        <w:r>
          <w:rPr>
            <w:lang w:eastAsia="zh-CN"/>
          </w:rPr>
          <w:t>3</w:t>
        </w:r>
      </w:ins>
      <w:ins w:id="2451" w:author="Samsung-r1" w:date="2021-04-13T19:03:00Z">
        <w:r>
          <w:rPr>
            <w:lang w:eastAsia="zh-CN"/>
          </w:rPr>
          <w:t>1</w:t>
        </w:r>
      </w:ins>
      <w:ins w:id="2452" w:author="Samsung-r1" w:date="2021-04-13T19:02:00Z">
        <w:r>
          <w:rPr>
            <w:lang w:eastAsia="zh-CN"/>
          </w:rPr>
          <w:t>-32</w:t>
        </w:r>
      </w:ins>
      <w:del w:id="2453" w:author="Samsung-r1" w:date="2021-04-13T19:02:00Z">
        <w:r w:rsidDel="00B35E1E">
          <w:rPr>
            <w:lang w:eastAsia="zh-CN"/>
          </w:rPr>
          <w:delText>12</w:delText>
        </w:r>
      </w:del>
      <w:r>
        <w:rPr>
          <w:lang w:eastAsia="zh-CN"/>
        </w:rPr>
        <w:t xml:space="preserve">: The UE-to-Network relay </w:t>
      </w:r>
      <w:ins w:id="2454" w:author="Samsung-r1" w:date="2021-04-13T18:55:00Z">
        <w:r>
          <w:rPr>
            <w:lang w:eastAsia="zh-CN"/>
          </w:rPr>
          <w:t xml:space="preserve">stores </w:t>
        </w:r>
      </w:ins>
      <w:del w:id="2455" w:author="Samsung-r1" w:date="2021-04-13T18:55:00Z">
        <w:r w:rsidDel="00B35E1E">
          <w:rPr>
            <w:lang w:eastAsia="zh-CN"/>
          </w:rPr>
          <w:delText xml:space="preserve">sends </w:delText>
        </w:r>
      </w:del>
      <w:r>
        <w:rPr>
          <w:lang w:eastAsia="zh-CN"/>
        </w:rPr>
        <w:t>the received K</w:t>
      </w:r>
      <w:r w:rsidRPr="005D0D5E">
        <w:rPr>
          <w:vertAlign w:val="subscript"/>
          <w:lang w:eastAsia="zh-CN"/>
        </w:rPr>
        <w:t>NR_ProSe</w:t>
      </w:r>
      <w:r>
        <w:rPr>
          <w:lang w:eastAsia="zh-CN"/>
        </w:rPr>
        <w:t xml:space="preserve"> </w:t>
      </w:r>
      <w:ins w:id="2456" w:author="Samsung-r1" w:date="2021-04-13T19:02:00Z">
        <w:r>
          <w:rPr>
            <w:lang w:eastAsia="zh-CN"/>
          </w:rPr>
          <w:t xml:space="preserve">and </w:t>
        </w:r>
      </w:ins>
      <w:ins w:id="2457" w:author="Samsung-r1" w:date="2021-05-02T00:21:00Z">
        <w:r>
          <w:rPr>
            <w:lang w:eastAsia="zh-CN"/>
          </w:rPr>
          <w:t xml:space="preserve">sends </w:t>
        </w:r>
      </w:ins>
      <w:r>
        <w:rPr>
          <w:lang w:eastAsia="zh-CN"/>
        </w:rPr>
        <w:t>freshness parameter to the Remote UE in Direct Security mode command message.</w:t>
      </w:r>
    </w:p>
    <w:p w14:paraId="4855924F" w14:textId="77777777" w:rsidR="00337249" w:rsidDel="00B35E1E" w:rsidRDefault="00337249" w:rsidP="00337249">
      <w:pPr>
        <w:rPr>
          <w:del w:id="2458" w:author="Samsung-r1" w:date="2021-04-13T19:04:00Z"/>
          <w:lang w:eastAsia="zh-CN"/>
        </w:rPr>
      </w:pPr>
      <w:r>
        <w:rPr>
          <w:lang w:eastAsia="zh-CN"/>
        </w:rPr>
        <w:t xml:space="preserve">Step </w:t>
      </w:r>
      <w:ins w:id="2459" w:author="Samsung-r1" w:date="2021-04-13T19:02:00Z">
        <w:r>
          <w:rPr>
            <w:lang w:eastAsia="zh-CN"/>
          </w:rPr>
          <w:t>33</w:t>
        </w:r>
      </w:ins>
      <w:del w:id="2460" w:author="Samsung-r1" w:date="2021-04-13T19:02:00Z">
        <w:r w:rsidDel="00B35E1E">
          <w:rPr>
            <w:lang w:eastAsia="zh-CN"/>
          </w:rPr>
          <w:delText>13</w:delText>
        </w:r>
      </w:del>
      <w:r>
        <w:rPr>
          <w:lang w:eastAsia="zh-CN"/>
        </w:rPr>
        <w:t>: The remote UE generates the ProSe key to be used for Remote access via Relay same as defined in step</w:t>
      </w:r>
      <w:ins w:id="2461" w:author="Samsung-r1" w:date="2021-04-13T19:03:00Z">
        <w:r>
          <w:rPr>
            <w:lang w:eastAsia="zh-CN"/>
          </w:rPr>
          <w:t xml:space="preserve"> 2</w:t>
        </w:r>
      </w:ins>
      <w:ins w:id="2462" w:author="Samsung-r1" w:date="2021-04-13T19:04:00Z">
        <w:r>
          <w:rPr>
            <w:lang w:eastAsia="zh-CN"/>
          </w:rPr>
          <w:t>9</w:t>
        </w:r>
      </w:ins>
      <w:r>
        <w:rPr>
          <w:lang w:eastAsia="zh-CN"/>
        </w:rPr>
        <w:t xml:space="preserve"> </w:t>
      </w:r>
      <w:del w:id="2463" w:author="Samsung-r1" w:date="2021-04-13T19:03:00Z">
        <w:r w:rsidDel="00B35E1E">
          <w:rPr>
            <w:lang w:eastAsia="zh-CN"/>
          </w:rPr>
          <w:delText>10</w:delText>
        </w:r>
      </w:del>
      <w:r>
        <w:rPr>
          <w:lang w:eastAsia="zh-CN"/>
        </w:rPr>
        <w:t>.</w:t>
      </w:r>
    </w:p>
    <w:p w14:paraId="15DABA04" w14:textId="77777777" w:rsidR="00337249" w:rsidRDefault="00337249" w:rsidP="00337249">
      <w:pPr>
        <w:rPr>
          <w:ins w:id="2464" w:author="Samsung-r1" w:date="2021-05-20T10:50:00Z"/>
          <w:lang w:eastAsia="zh-CN"/>
        </w:rPr>
      </w:pPr>
      <w:del w:id="2465" w:author="Samsung-r1" w:date="2021-04-13T19:04:00Z">
        <w:r w:rsidDel="00B35E1E">
          <w:rPr>
            <w:lang w:eastAsia="zh-CN"/>
          </w:rPr>
          <w:delText xml:space="preserve">Step 14: </w:delText>
        </w:r>
      </w:del>
      <w:r>
        <w:rPr>
          <w:lang w:eastAsia="zh-CN"/>
        </w:rPr>
        <w:t>Remote UE sends the Direct Security mode complete message to the UE-to-Network relay. Further communication between Remote UE and Network takes place securely via the UE-to-Network relay.</w:t>
      </w:r>
    </w:p>
    <w:p w14:paraId="031EF2B7" w14:textId="77777777" w:rsidR="00337249" w:rsidRPr="00DF2DC7" w:rsidRDefault="00337249" w:rsidP="00337249">
      <w:pPr>
        <w:pStyle w:val="EditorsNote"/>
        <w:rPr>
          <w:ins w:id="2466" w:author="draft_S3-212085-r1" w:date="2021-05-21T17:38:00Z"/>
          <w:lang w:val="en-IN"/>
        </w:rPr>
      </w:pPr>
      <w:ins w:id="2467" w:author="draft_S3-212085-r1" w:date="2021-05-21T17:38:00Z">
        <w:r w:rsidRPr="000C4F06">
          <w:t xml:space="preserve">Editor’s Note: </w:t>
        </w:r>
        <w:r>
          <w:t>How 5G-GUTI reallocation and registration update is performed when remote UE is transferred to relay UE’s AMF is FFS.</w:t>
        </w:r>
      </w:ins>
    </w:p>
    <w:p w14:paraId="0BDB8C29" w14:textId="77777777" w:rsidR="000706A8" w:rsidRDefault="000706A8" w:rsidP="000706A8">
      <w:pPr>
        <w:pStyle w:val="3"/>
      </w:pPr>
      <w:bookmarkStart w:id="2468" w:name="_Toc72846496"/>
      <w:bookmarkStart w:id="2469" w:name="_Toc72850667"/>
      <w:r>
        <w:t>6.</w:t>
      </w:r>
      <w:r>
        <w:rPr>
          <w:rFonts w:hint="eastAsia"/>
          <w:lang w:eastAsia="zh-CN"/>
        </w:rPr>
        <w:t>1</w:t>
      </w:r>
      <w:r>
        <w:t>.3</w:t>
      </w:r>
      <w:r>
        <w:tab/>
        <w:t>Evaluation</w:t>
      </w:r>
      <w:bookmarkEnd w:id="2317"/>
      <w:bookmarkEnd w:id="2318"/>
      <w:bookmarkEnd w:id="2319"/>
      <w:bookmarkEnd w:id="2468"/>
      <w:bookmarkEnd w:id="2469"/>
    </w:p>
    <w:p w14:paraId="5C0CAC17" w14:textId="77777777" w:rsidR="000B39E4" w:rsidRDefault="000B39E4" w:rsidP="000B39E4">
      <w:pPr>
        <w:rPr>
          <w:ins w:id="2470" w:author="Ericsson5" w:date="2021-05-04T12:54:00Z"/>
          <w:lang w:val="en-US" w:eastAsia="zh-CN"/>
        </w:rPr>
      </w:pPr>
      <w:bookmarkStart w:id="2471" w:name="_Toc66119510"/>
      <w:r>
        <w:rPr>
          <w:lang w:val="en-US" w:eastAsia="zh-CN"/>
        </w:rPr>
        <w:t xml:space="preserve">The proposed solution addresses the key issue#9 for key management in ProSe. </w:t>
      </w:r>
      <w:r w:rsidRPr="00DB2CAA">
        <w:rPr>
          <w:lang w:val="en-US" w:eastAsia="zh-CN"/>
        </w:rPr>
        <w:t>This solution assumes and require network connectivity for both remote UE and relay UE.</w:t>
      </w:r>
      <w:r>
        <w:rPr>
          <w:lang w:val="en-US" w:eastAsia="zh-CN"/>
        </w:rPr>
        <w:t xml:space="preserve"> The proposed solution lacks details on the security material provisioned by PCF or 5GDDNMF. Also, this solution may impact more than one key issue. Therefore, this solution needs to combine with other solutions on security for discovery of ProSe UEs.</w:t>
      </w:r>
    </w:p>
    <w:p w14:paraId="6D32C7F8" w14:textId="77777777" w:rsidR="000B39E4" w:rsidRPr="0025197F" w:rsidRDefault="000B39E4" w:rsidP="000B39E4">
      <w:pPr>
        <w:rPr>
          <w:ins w:id="2472" w:author="Ericsson5" w:date="2021-05-05T17:54:00Z"/>
          <w:noProof/>
          <w:lang w:val="en-US"/>
        </w:rPr>
      </w:pPr>
      <w:ins w:id="2473" w:author="Ericsson5" w:date="2021-05-05T17:54:00Z">
        <w:r>
          <w:rPr>
            <w:lang w:val="en-US"/>
          </w:rPr>
          <w:t>This solution has impact on both serving network and HPLMN.</w:t>
        </w:r>
        <w:r>
          <w:rPr>
            <w:noProof/>
            <w:lang w:val="en-US"/>
          </w:rPr>
          <w:t xml:space="preserve"> </w:t>
        </w:r>
        <w:r w:rsidRPr="00BD06D8">
          <w:rPr>
            <w:noProof/>
            <w:lang w:val="en-US"/>
          </w:rPr>
          <w:t xml:space="preserve">The AUSF has a new role in this solution as </w:t>
        </w:r>
        <w:r w:rsidRPr="007961C1">
          <w:rPr>
            <w:noProof/>
            <w:lang w:val="en-US"/>
          </w:rPr>
          <w:t xml:space="preserve">Key </w:t>
        </w:r>
      </w:ins>
      <w:ins w:id="2474" w:author="Ericsson6" w:date="2021-05-10T13:58:00Z">
        <w:r>
          <w:rPr>
            <w:noProof/>
            <w:lang w:val="en-US"/>
          </w:rPr>
          <w:t>M</w:t>
        </w:r>
      </w:ins>
      <w:ins w:id="2475" w:author="Ericsson5" w:date="2021-05-05T17:54:00Z">
        <w:r w:rsidRPr="007961C1">
          <w:rPr>
            <w:noProof/>
            <w:lang w:val="en-US"/>
          </w:rPr>
          <w:t>anagement Function rather than authentication server. This is a major change to the 5G architecture in Rel-15/Rel-16</w:t>
        </w:r>
        <w:r w:rsidRPr="0025197F">
          <w:rPr>
            <w:noProof/>
            <w:lang w:val="en-US"/>
          </w:rPr>
          <w:t xml:space="preserve">. </w:t>
        </w:r>
      </w:ins>
    </w:p>
    <w:p w14:paraId="502E5839" w14:textId="77777777" w:rsidR="000B39E4" w:rsidRDefault="000B39E4" w:rsidP="000B39E4">
      <w:pPr>
        <w:rPr>
          <w:ins w:id="2476" w:author="Ericsson5" w:date="2021-05-05T17:58:00Z"/>
          <w:lang w:val="en-US" w:eastAsia="zh-CN"/>
        </w:rPr>
      </w:pPr>
      <w:ins w:id="2477" w:author="Ericsson5" w:date="2021-05-05T17:58:00Z">
        <w:r>
          <w:rPr>
            <w:lang w:val="en-US" w:eastAsia="zh-CN"/>
          </w:rPr>
          <w:t>The AMF in UE-to-network relay’s serving network is missing in this solution. It’s also unclear how the UE-to-network relay discovers the AUSF which holds the latest Kausf key.</w:t>
        </w:r>
      </w:ins>
    </w:p>
    <w:p w14:paraId="1CFB6889" w14:textId="77777777" w:rsidR="000B39E4" w:rsidRDefault="000B39E4" w:rsidP="000B39E4">
      <w:pPr>
        <w:rPr>
          <w:ins w:id="2478" w:author="Ericsson5" w:date="2021-05-04T14:06:00Z"/>
          <w:noProof/>
          <w:lang w:val="en-US"/>
        </w:rPr>
      </w:pPr>
      <w:ins w:id="2479" w:author="Ericsson5" w:date="2021-05-05T17:32:00Z">
        <w:r>
          <w:rPr>
            <w:noProof/>
            <w:lang w:val="en-US"/>
          </w:rPr>
          <w:t xml:space="preserve">The solution does </w:t>
        </w:r>
      </w:ins>
      <w:ins w:id="2480" w:author="Ericsson5" w:date="2021-05-04T12:59:00Z">
        <w:r>
          <w:rPr>
            <w:noProof/>
            <w:lang w:val="en-US"/>
          </w:rPr>
          <w:t>not describe how the Remote UE and the UE-to-network relay retrievs the discove</w:t>
        </w:r>
      </w:ins>
      <w:ins w:id="2481" w:author="Ericsson5" w:date="2021-05-04T13:00:00Z">
        <w:r>
          <w:rPr>
            <w:noProof/>
            <w:lang w:val="en-US"/>
          </w:rPr>
          <w:t>ry key in order to discover each other.</w:t>
        </w:r>
      </w:ins>
      <w:ins w:id="2482" w:author="Ericsson5" w:date="2021-05-04T14:04:00Z">
        <w:r>
          <w:rPr>
            <w:noProof/>
            <w:lang w:val="en-US"/>
          </w:rPr>
          <w:t xml:space="preserve"> </w:t>
        </w:r>
      </w:ins>
      <w:ins w:id="2483" w:author="Ericsson5" w:date="2021-05-05T17:33:00Z">
        <w:r>
          <w:rPr>
            <w:noProof/>
            <w:lang w:val="en-US"/>
          </w:rPr>
          <w:t xml:space="preserve">Assuming the discovery key is retrieved in the user plane, then </w:t>
        </w:r>
      </w:ins>
      <w:ins w:id="2484" w:author="Ericsson5" w:date="2021-05-05T17:34:00Z">
        <w:r>
          <w:rPr>
            <w:noProof/>
            <w:lang w:val="en-US"/>
          </w:rPr>
          <w:t>there will not</w:t>
        </w:r>
      </w:ins>
      <w:ins w:id="2485" w:author="Ericsson5" w:date="2021-05-05T17:53:00Z">
        <w:r>
          <w:rPr>
            <w:noProof/>
            <w:lang w:val="en-US"/>
          </w:rPr>
          <w:t xml:space="preserve"> </w:t>
        </w:r>
      </w:ins>
      <w:ins w:id="2486" w:author="Ericsson5" w:date="2021-05-05T17:34:00Z">
        <w:r>
          <w:rPr>
            <w:noProof/>
            <w:lang w:val="en-US"/>
          </w:rPr>
          <w:t xml:space="preserve">be a </w:t>
        </w:r>
      </w:ins>
      <w:ins w:id="2487" w:author="Ericsson5" w:date="2021-05-04T14:04:00Z">
        <w:r w:rsidRPr="00A35267">
          <w:rPr>
            <w:lang w:val="en-US"/>
          </w:rPr>
          <w:t>consistent way to handle discovery keys and PC5 keys</w:t>
        </w:r>
      </w:ins>
      <w:ins w:id="2488" w:author="Ericsson5" w:date="2021-05-05T17:54:00Z">
        <w:r>
          <w:rPr>
            <w:lang w:val="en-US"/>
          </w:rPr>
          <w:t xml:space="preserve">, </w:t>
        </w:r>
      </w:ins>
      <w:ins w:id="2489" w:author="Ericsson5" w:date="2021-05-05T17:34:00Z">
        <w:r>
          <w:rPr>
            <w:lang w:val="en-US"/>
          </w:rPr>
          <w:t>which</w:t>
        </w:r>
      </w:ins>
      <w:ins w:id="2490" w:author="Ericsson5" w:date="2021-05-04T14:04:00Z">
        <w:r>
          <w:rPr>
            <w:lang w:val="en-US"/>
          </w:rPr>
          <w:t xml:space="preserve"> wou</w:t>
        </w:r>
      </w:ins>
      <w:ins w:id="2491" w:author="Ericsson5" w:date="2021-05-04T14:05:00Z">
        <w:r>
          <w:rPr>
            <w:lang w:val="en-US"/>
          </w:rPr>
          <w:t>ld have been preferred.</w:t>
        </w:r>
      </w:ins>
    </w:p>
    <w:p w14:paraId="45D67EE1" w14:textId="77777777" w:rsidR="00337249" w:rsidRPr="00C838F2" w:rsidDel="00DE1413" w:rsidRDefault="00337249" w:rsidP="00337249">
      <w:pPr>
        <w:pStyle w:val="EditorsNote"/>
        <w:rPr>
          <w:del w:id="2492" w:author="Samsung-r1" w:date="2021-04-13T19:04:00Z"/>
        </w:rPr>
      </w:pPr>
      <w:del w:id="2493" w:author="Samsung-r1" w:date="2021-04-13T19:04:00Z">
        <w:r w:rsidRPr="000C4F06" w:rsidDel="00DE1413">
          <w:delText xml:space="preserve">Editor’s Note: </w:delText>
        </w:r>
        <w:r w:rsidDel="00DE1413">
          <w:delText>It is FFS whether the key request is needed when remote UE provides 5G-GUTI as K</w:delText>
        </w:r>
        <w:r w:rsidRPr="005F2715" w:rsidDel="00DE1413">
          <w:rPr>
            <w:vertAlign w:val="subscript"/>
          </w:rPr>
          <w:delText>AMF</w:delText>
        </w:r>
        <w:r w:rsidDel="00DE1413">
          <w:delText xml:space="preserve"> already exists</w:delText>
        </w:r>
        <w:r w:rsidRPr="000C4F06" w:rsidDel="00DE1413">
          <w:delText>.</w:delText>
        </w:r>
      </w:del>
    </w:p>
    <w:p w14:paraId="5EF9C14D" w14:textId="77777777" w:rsidR="000B39E4" w:rsidRPr="0018635A" w:rsidRDefault="000B39E4" w:rsidP="000B39E4">
      <w:pPr>
        <w:pStyle w:val="EditorsNote"/>
        <w:rPr>
          <w:lang w:val="en-US" w:eastAsia="zh-CN"/>
        </w:rPr>
      </w:pPr>
      <w:r>
        <w:rPr>
          <w:lang w:val="en-US" w:eastAsia="zh-CN"/>
        </w:rPr>
        <w:t>Editor’s Note: Further Evaluation is FFS</w:t>
      </w:r>
    </w:p>
    <w:p w14:paraId="4A61F8D1" w14:textId="77777777" w:rsidR="004C4ECC" w:rsidRPr="004D3578" w:rsidRDefault="004C4ECC" w:rsidP="004C4ECC">
      <w:pPr>
        <w:pStyle w:val="2"/>
      </w:pPr>
      <w:bookmarkStart w:id="2494" w:name="_Toc72846497"/>
      <w:bookmarkStart w:id="2495" w:name="_Toc72850668"/>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294"/>
      <w:bookmarkEnd w:id="2295"/>
      <w:bookmarkEnd w:id="2296"/>
      <w:bookmarkEnd w:id="2297"/>
      <w:bookmarkEnd w:id="2298"/>
      <w:bookmarkEnd w:id="2471"/>
      <w:bookmarkEnd w:id="2494"/>
      <w:bookmarkEnd w:id="2495"/>
    </w:p>
    <w:p w14:paraId="2B933DB2" w14:textId="77777777" w:rsidR="004C4ECC" w:rsidRPr="004D3578" w:rsidRDefault="004C4ECC" w:rsidP="004C4ECC">
      <w:pPr>
        <w:pStyle w:val="3"/>
      </w:pPr>
      <w:bookmarkStart w:id="2496" w:name="_Toc62576154"/>
      <w:bookmarkStart w:id="2497" w:name="_Toc62576470"/>
      <w:bookmarkStart w:id="2498" w:name="_Toc62595834"/>
      <w:bookmarkStart w:id="2499" w:name="_Toc62596276"/>
      <w:bookmarkStart w:id="2500" w:name="_Toc62637655"/>
      <w:bookmarkStart w:id="2501" w:name="_Toc66119511"/>
      <w:bookmarkStart w:id="2502" w:name="_Toc72846498"/>
      <w:bookmarkStart w:id="2503" w:name="_Toc72850669"/>
      <w:r>
        <w:t>6.</w:t>
      </w:r>
      <w:r>
        <w:rPr>
          <w:rFonts w:hint="eastAsia"/>
          <w:lang w:eastAsia="zh-CN"/>
        </w:rPr>
        <w:t>2</w:t>
      </w:r>
      <w:r>
        <w:t>.1</w:t>
      </w:r>
      <w:r>
        <w:tab/>
        <w:t>Introduction</w:t>
      </w:r>
      <w:bookmarkEnd w:id="2496"/>
      <w:bookmarkEnd w:id="2497"/>
      <w:bookmarkEnd w:id="2498"/>
      <w:bookmarkEnd w:id="2499"/>
      <w:bookmarkEnd w:id="2500"/>
      <w:bookmarkEnd w:id="2501"/>
      <w:bookmarkEnd w:id="2502"/>
      <w:bookmarkEnd w:id="2503"/>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504" w:name="_Toc62576155"/>
      <w:bookmarkStart w:id="2505" w:name="_Toc62576471"/>
      <w:bookmarkStart w:id="2506" w:name="_Toc62595835"/>
      <w:bookmarkStart w:id="2507" w:name="_Toc62596277"/>
      <w:bookmarkStart w:id="2508" w:name="_Toc62637656"/>
      <w:bookmarkStart w:id="2509" w:name="_Toc66119512"/>
      <w:bookmarkStart w:id="2510" w:name="_Toc72846499"/>
      <w:bookmarkStart w:id="2511" w:name="_Toc72850670"/>
      <w:r>
        <w:lastRenderedPageBreak/>
        <w:t>6.</w:t>
      </w:r>
      <w:r>
        <w:rPr>
          <w:rFonts w:hint="eastAsia"/>
          <w:lang w:eastAsia="zh-CN"/>
        </w:rPr>
        <w:t>2</w:t>
      </w:r>
      <w:r>
        <w:t>.2</w:t>
      </w:r>
      <w:r>
        <w:tab/>
        <w:t>Solution details</w:t>
      </w:r>
      <w:bookmarkEnd w:id="2504"/>
      <w:bookmarkEnd w:id="2505"/>
      <w:bookmarkEnd w:id="2506"/>
      <w:bookmarkEnd w:id="2507"/>
      <w:bookmarkEnd w:id="2508"/>
      <w:bookmarkEnd w:id="2509"/>
      <w:bookmarkEnd w:id="2510"/>
      <w:bookmarkEnd w:id="2511"/>
    </w:p>
    <w:p w14:paraId="3C654E01" w14:textId="77777777" w:rsidR="004C4ECC" w:rsidRDefault="004C4ECC" w:rsidP="004C4ECC">
      <w:pPr>
        <w:rPr>
          <w:rFonts w:eastAsia="微软雅黑"/>
          <w:lang w:eastAsia="zh-CN"/>
        </w:rPr>
      </w:pPr>
      <w:bookmarkStart w:id="2512"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2512"/>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3" type="#_x0000_t75" style="width:187pt;height:143pt" o:ole="">
            <v:fill o:detectmouseclick="t"/>
            <v:imagedata r:id="rId23" o:title=""/>
            <o:lock v:ext="edit" aspectratio="f"/>
          </v:shape>
          <o:OLEObject Type="Embed" ProgID="Visio.Drawing.11" ShapeID="_x0000_i1033" DrawAspect="Content" ObjectID="_1683464542" r:id="rId24">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2513" w:name="_Toc62576156"/>
      <w:bookmarkStart w:id="2514" w:name="_Toc62576472"/>
      <w:bookmarkStart w:id="2515" w:name="_Toc62595836"/>
      <w:bookmarkStart w:id="2516" w:name="_Toc62596278"/>
      <w:bookmarkStart w:id="2517" w:name="_Toc62637657"/>
      <w:bookmarkStart w:id="2518" w:name="_Toc66119513"/>
      <w:bookmarkStart w:id="2519" w:name="_Toc72846500"/>
      <w:bookmarkStart w:id="2520" w:name="_Toc72850671"/>
      <w:r>
        <w:rPr>
          <w:lang w:val="en-US"/>
        </w:rPr>
        <w:t>6.</w:t>
      </w:r>
      <w:r>
        <w:rPr>
          <w:rFonts w:hint="eastAsia"/>
          <w:lang w:val="en-US" w:eastAsia="zh-CN"/>
        </w:rPr>
        <w:t>2</w:t>
      </w:r>
      <w:r>
        <w:rPr>
          <w:lang w:val="en-US"/>
        </w:rPr>
        <w:t>.3</w:t>
      </w:r>
      <w:r>
        <w:rPr>
          <w:lang w:val="en-US"/>
        </w:rPr>
        <w:tab/>
        <w:t>Evaluation</w:t>
      </w:r>
      <w:bookmarkEnd w:id="2513"/>
      <w:bookmarkEnd w:id="2514"/>
      <w:bookmarkEnd w:id="2515"/>
      <w:bookmarkEnd w:id="2516"/>
      <w:bookmarkEnd w:id="2517"/>
      <w:bookmarkEnd w:id="2518"/>
      <w:bookmarkEnd w:id="2519"/>
      <w:bookmarkEnd w:id="2520"/>
    </w:p>
    <w:p w14:paraId="609BB750" w14:textId="77777777" w:rsidR="004C4ECC" w:rsidRPr="00116A79" w:rsidRDefault="004C4ECC" w:rsidP="004C4ECC">
      <w:pPr>
        <w:rPr>
          <w:lang w:val="en-US"/>
        </w:rPr>
      </w:pPr>
      <w:r>
        <w:rPr>
          <w:lang w:val="en-US"/>
        </w:rPr>
        <w:t>TBD</w:t>
      </w:r>
    </w:p>
    <w:p w14:paraId="7919A40A" w14:textId="137DA833" w:rsidR="008E75AC" w:rsidRDefault="008E75AC" w:rsidP="008E75AC">
      <w:pPr>
        <w:pStyle w:val="2"/>
      </w:pPr>
      <w:bookmarkStart w:id="2521" w:name="_Toc8813175"/>
      <w:bookmarkStart w:id="2522" w:name="_Toc12721510"/>
      <w:bookmarkStart w:id="2523" w:name="_Toc13112600"/>
      <w:bookmarkStart w:id="2524" w:name="_Toc49201892"/>
      <w:bookmarkStart w:id="2525" w:name="_Toc8413998"/>
      <w:bookmarkStart w:id="2526" w:name="_Toc8813057"/>
      <w:bookmarkStart w:id="2527" w:name="_Toc8813223"/>
      <w:bookmarkStart w:id="2528" w:name="_Toc12721568"/>
      <w:bookmarkStart w:id="2529" w:name="_Toc13112658"/>
      <w:bookmarkStart w:id="2530" w:name="_Toc72850672"/>
      <w:r>
        <w:t>6.</w:t>
      </w:r>
      <w:r>
        <w:rPr>
          <w:rFonts w:hint="eastAsia"/>
          <w:lang w:eastAsia="zh-CN"/>
        </w:rPr>
        <w:t>3</w:t>
      </w:r>
      <w:r>
        <w:tab/>
        <w:t>Solution #</w:t>
      </w:r>
      <w:r>
        <w:rPr>
          <w:rFonts w:hint="eastAsia"/>
          <w:lang w:eastAsia="zh-CN"/>
        </w:rPr>
        <w:t>3</w:t>
      </w:r>
      <w:r>
        <w:t xml:space="preserve">: </w:t>
      </w:r>
      <w:r w:rsidRPr="008E75AC">
        <w:t>Reuse LTE security mechanism for 5G ProSe open discovery</w:t>
      </w:r>
      <w:bookmarkEnd w:id="2530"/>
    </w:p>
    <w:p w14:paraId="50D13F4A" w14:textId="719E6DFF" w:rsidR="00A268D2" w:rsidRDefault="00A268D2" w:rsidP="00A268D2">
      <w:pPr>
        <w:pStyle w:val="3"/>
      </w:pPr>
      <w:bookmarkStart w:id="2531" w:name="_Toc72850673"/>
      <w:r>
        <w:t>6.</w:t>
      </w:r>
      <w:r>
        <w:rPr>
          <w:rFonts w:hint="eastAsia"/>
          <w:lang w:eastAsia="zh-CN"/>
        </w:rPr>
        <w:t>3</w:t>
      </w:r>
      <w:r>
        <w:t>.1</w:t>
      </w:r>
      <w:r>
        <w:tab/>
        <w:t>Introduction</w:t>
      </w:r>
      <w:bookmarkEnd w:id="2531"/>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pPr>
      <w:r w:rsidRPr="005612A6">
        <w:lastRenderedPageBreak/>
        <w:t>NOTE:</w:t>
      </w:r>
      <w:r w:rsidRPr="005612A6">
        <w:tab/>
      </w:r>
      <w:r w:rsidRPr="00C06D87">
        <w:rPr>
          <w:lang w:eastAsia="zh-CN"/>
        </w:rPr>
        <w:t>The security flexibility is addressed in other solution. (e.g. Solution #27)</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3751B2C2" w14:textId="40F8A6F1" w:rsidR="00A268D2" w:rsidRPr="00922738" w:rsidRDefault="00A268D2" w:rsidP="00A268D2">
      <w:pPr>
        <w:pStyle w:val="3"/>
      </w:pPr>
      <w:bookmarkStart w:id="2532" w:name="_Toc72850674"/>
      <w:r w:rsidRPr="00F57246">
        <w:t>6.</w:t>
      </w:r>
      <w:r>
        <w:rPr>
          <w:rFonts w:hint="eastAsia"/>
          <w:lang w:eastAsia="zh-CN"/>
        </w:rPr>
        <w:t>3</w:t>
      </w:r>
      <w:r w:rsidRPr="00922738">
        <w:t>.2</w:t>
      </w:r>
      <w:r w:rsidRPr="00922738">
        <w:tab/>
        <w:t>Solution details</w:t>
      </w:r>
      <w:bookmarkEnd w:id="2532"/>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A1063C">
      <w:pPr>
        <w:numPr>
          <w:ilvl w:val="0"/>
          <w:numId w:val="5"/>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A1063C">
      <w:pPr>
        <w:numPr>
          <w:ilvl w:val="0"/>
          <w:numId w:val="5"/>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 message.</w:t>
      </w:r>
    </w:p>
    <w:p w14:paraId="242AB6DB" w14:textId="77777777" w:rsidR="00642C35" w:rsidRPr="00770A2D" w:rsidRDefault="00642C35" w:rsidP="00A1063C">
      <w:pPr>
        <w:numPr>
          <w:ilvl w:val="0"/>
          <w:numId w:val="5"/>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A1063C">
      <w:pPr>
        <w:numPr>
          <w:ilvl w:val="0"/>
          <w:numId w:val="5"/>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A1063C">
      <w:pPr>
        <w:numPr>
          <w:ilvl w:val="0"/>
          <w:numId w:val="5"/>
        </w:numPr>
        <w:rPr>
          <w:lang w:eastAsia="zh-CN"/>
        </w:rPr>
      </w:pPr>
      <w:r w:rsidRPr="00770A2D">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A1063C">
      <w:pPr>
        <w:numPr>
          <w:ilvl w:val="0"/>
          <w:numId w:val="5"/>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A1063C">
      <w:pPr>
        <w:numPr>
          <w:ilvl w:val="0"/>
          <w:numId w:val="5"/>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A1063C">
      <w:pPr>
        <w:numPr>
          <w:ilvl w:val="0"/>
          <w:numId w:val="5"/>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A1063C">
      <w:pPr>
        <w:numPr>
          <w:ilvl w:val="0"/>
          <w:numId w:val="5"/>
        </w:numPr>
        <w:rPr>
          <w:lang w:eastAsia="zh-CN"/>
        </w:rPr>
      </w:pPr>
      <w:r w:rsidRPr="00770A2D">
        <w:rPr>
          <w:lang w:eastAsia="zh-CN"/>
        </w:rPr>
        <w:t xml:space="preserve">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w:t>
      </w:r>
      <w:r w:rsidRPr="00770A2D">
        <w:rPr>
          <w:lang w:eastAsia="zh-CN"/>
        </w:rPr>
        <w:lastRenderedPageBreak/>
        <w:t>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A1063C">
      <w:pPr>
        <w:numPr>
          <w:ilvl w:val="0"/>
          <w:numId w:val="5"/>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A1063C">
      <w:pPr>
        <w:numPr>
          <w:ilvl w:val="0"/>
          <w:numId w:val="5"/>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A1063C">
      <w:pPr>
        <w:numPr>
          <w:ilvl w:val="0"/>
          <w:numId w:val="5"/>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A1063C">
      <w:pPr>
        <w:numPr>
          <w:ilvl w:val="0"/>
          <w:numId w:val="5"/>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58682A36" w:rsidR="00642C35" w:rsidRPr="00770A2D" w:rsidRDefault="00642C35" w:rsidP="00A1063C">
      <w:pPr>
        <w:numPr>
          <w:ilvl w:val="0"/>
          <w:numId w:val="5"/>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2F284657" w:rsidR="00642C35" w:rsidRPr="00770A2D" w:rsidRDefault="00642C35" w:rsidP="00A1063C">
      <w:pPr>
        <w:numPr>
          <w:ilvl w:val="0"/>
          <w:numId w:val="5"/>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include the</w:t>
      </w:r>
      <w:r w:rsidRPr="006D6C70">
        <w:t xml:space="preserve"> </w:t>
      </w:r>
      <w:r w:rsidRPr="006D6C70">
        <w:rPr>
          <w:color w:val="000000"/>
        </w:rPr>
        <w:t>Match Report refresh timer</w:t>
      </w:r>
      <w:r>
        <w:rPr>
          <w:color w:val="000000"/>
        </w:rPr>
        <w:t xml:space="preserve"> in the message to the Monitoring UE.</w:t>
      </w:r>
    </w:p>
    <w:p w14:paraId="0F7B8986" w14:textId="77777777" w:rsidR="00642C35" w:rsidRPr="00770A2D" w:rsidRDefault="00780851" w:rsidP="00642C35">
      <w:pPr>
        <w:jc w:val="center"/>
        <w:rPr>
          <w:rFonts w:eastAsia="微软雅黑"/>
        </w:rPr>
      </w:pPr>
      <w:r>
        <w:lastRenderedPageBreak/>
        <w:pict w14:anchorId="7CCB7368">
          <v:shape id="_x0000_i1034" type="#_x0000_t75" style="width:397.5pt;height:397.5pt">
            <v:imagedata r:id="rId25"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264214AD" w14:textId="76A6065C" w:rsidR="00A268D2" w:rsidRDefault="00A268D2" w:rsidP="00A268D2">
      <w:pPr>
        <w:pStyle w:val="3"/>
      </w:pPr>
      <w:bookmarkStart w:id="2533" w:name="_Hlk64407072"/>
      <w:bookmarkStart w:id="2534" w:name="_Toc72850675"/>
      <w:r>
        <w:t>6.</w:t>
      </w:r>
      <w:r>
        <w:rPr>
          <w:rFonts w:hint="eastAsia"/>
          <w:lang w:eastAsia="zh-CN"/>
        </w:rPr>
        <w:t>3</w:t>
      </w:r>
      <w:r>
        <w:t>.3</w:t>
      </w:r>
      <w:r>
        <w:tab/>
        <w:t>Evaluation</w:t>
      </w:r>
      <w:bookmarkEnd w:id="2534"/>
    </w:p>
    <w:p w14:paraId="6D64F5C1" w14:textId="77777777" w:rsidR="00214352" w:rsidRDefault="00214352" w:rsidP="00214352">
      <w:pPr>
        <w:rPr>
          <w:lang w:val="en-US" w:eastAsia="zh-CN"/>
        </w:rPr>
      </w:pPr>
      <w:r>
        <w:rPr>
          <w:lang w:val="en-US" w:eastAsia="zh-CN"/>
        </w:rPr>
        <w:t>This solution supports integrity protection of the discovery message.</w:t>
      </w:r>
    </w:p>
    <w:p w14:paraId="5534D856" w14:textId="77777777" w:rsidR="00214352" w:rsidRDefault="00214352" w:rsidP="00214352">
      <w:pPr>
        <w:rPr>
          <w:lang w:val="en-US" w:eastAsia="zh-CN"/>
        </w:rPr>
      </w:pPr>
      <w:r>
        <w:rPr>
          <w:lang w:val="en-US" w:eastAsia="zh-CN"/>
        </w:rPr>
        <w:t>This solution mitigates replay attack against the discovery message.</w:t>
      </w:r>
    </w:p>
    <w:bookmarkEnd w:id="2533"/>
    <w:p w14:paraId="675C3262" w14:textId="371F4096"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672B7888" w14:textId="4D9009EF" w:rsidR="008E75AC" w:rsidRDefault="008E75AC" w:rsidP="008E75AC">
      <w:pPr>
        <w:pStyle w:val="2"/>
      </w:pPr>
      <w:bookmarkStart w:id="2535" w:name="_Toc56518541"/>
      <w:bookmarkStart w:id="2536" w:name="_Toc66119514"/>
      <w:bookmarkStart w:id="2537" w:name="_Toc62576161"/>
      <w:bookmarkStart w:id="2538" w:name="_Toc62576477"/>
      <w:bookmarkStart w:id="2539" w:name="_Toc62595841"/>
      <w:bookmarkStart w:id="2540" w:name="_Toc62596283"/>
      <w:bookmarkStart w:id="2541" w:name="_Toc62637662"/>
      <w:bookmarkStart w:id="2542" w:name="_Toc72850676"/>
      <w:bookmarkEnd w:id="2521"/>
      <w:bookmarkEnd w:id="2522"/>
      <w:bookmarkEnd w:id="2523"/>
      <w:bookmarkEnd w:id="2524"/>
      <w:bookmarkEnd w:id="2525"/>
      <w:bookmarkEnd w:id="2526"/>
      <w:bookmarkEnd w:id="2527"/>
      <w:bookmarkEnd w:id="2528"/>
      <w:bookmarkEnd w:id="2529"/>
      <w:r>
        <w:t>6.</w:t>
      </w:r>
      <w:r>
        <w:rPr>
          <w:rFonts w:hint="eastAsia"/>
          <w:lang w:eastAsia="zh-CN"/>
        </w:rPr>
        <w:t>4</w:t>
      </w:r>
      <w:r>
        <w:tab/>
        <w:t>Solution #</w:t>
      </w:r>
      <w:r>
        <w:rPr>
          <w:rFonts w:hint="eastAsia"/>
          <w:lang w:eastAsia="zh-CN"/>
        </w:rPr>
        <w:t>4</w:t>
      </w:r>
      <w:r>
        <w:t xml:space="preserve">: </w:t>
      </w:r>
      <w:r w:rsidRPr="008E75AC">
        <w:t>Reuse LTE security mechanism for 5G ProSe restricted discovery</w:t>
      </w:r>
      <w:bookmarkEnd w:id="2542"/>
    </w:p>
    <w:p w14:paraId="65EEC6D8" w14:textId="4131B4AC" w:rsidR="00A268D2" w:rsidRDefault="00A268D2" w:rsidP="00A268D2">
      <w:pPr>
        <w:pStyle w:val="3"/>
      </w:pPr>
      <w:bookmarkStart w:id="2543" w:name="_Toc72850677"/>
      <w:r>
        <w:t>6.</w:t>
      </w:r>
      <w:r>
        <w:rPr>
          <w:rFonts w:hint="eastAsia"/>
          <w:lang w:eastAsia="zh-CN"/>
        </w:rPr>
        <w:t>4</w:t>
      </w:r>
      <w:r>
        <w:t>.1</w:t>
      </w:r>
      <w:r>
        <w:tab/>
        <w:t>Introduction</w:t>
      </w:r>
      <w:bookmarkEnd w:id="2543"/>
    </w:p>
    <w:p w14:paraId="2CF41018" w14:textId="77777777" w:rsidR="00FE7487" w:rsidRPr="00CD0E68" w:rsidRDefault="00FE7487" w:rsidP="00FE7487">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2A1A241A" w14:textId="77777777" w:rsidR="00FE7487" w:rsidRPr="00CD0E68" w:rsidRDefault="00FE7487" w:rsidP="00FE7487">
      <w:pPr>
        <w:rPr>
          <w:lang w:eastAsia="zh-CN"/>
        </w:rPr>
      </w:pPr>
      <w:r w:rsidRPr="00CD0E68">
        <w:rPr>
          <w:lang w:eastAsia="zh-CN"/>
        </w:rPr>
        <w:lastRenderedPageBreak/>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47E7BE31" w14:textId="77777777" w:rsidR="00FE7487" w:rsidRDefault="00FE7487" w:rsidP="00FE7487">
      <w:pPr>
        <w:pStyle w:val="NO"/>
      </w:pPr>
      <w:r w:rsidRPr="005612A6">
        <w:t>NOTE:</w:t>
      </w:r>
      <w:r w:rsidRPr="005612A6">
        <w:tab/>
      </w:r>
      <w:r w:rsidRPr="00C06D87">
        <w:t>The security flexibility is addressed in other solution. (e.g. Solution #28)</w:t>
      </w:r>
    </w:p>
    <w:p w14:paraId="20783D99" w14:textId="77777777" w:rsidR="00FE7487" w:rsidRPr="00CD0E68" w:rsidRDefault="00FE7487" w:rsidP="00FE7487">
      <w:pPr>
        <w:keepLines/>
        <w:ind w:left="284"/>
        <w:rPr>
          <w:color w:val="FF0000"/>
          <w:lang w:eastAsia="zh-CN"/>
        </w:rPr>
      </w:pPr>
      <w:r w:rsidRPr="00CD0E68">
        <w:rPr>
          <w:color w:val="FF0000"/>
        </w:rPr>
        <w:t>Editor’s note: It’s FFS about new security parameters for 5G that is different from LTE ProSe.</w:t>
      </w:r>
    </w:p>
    <w:p w14:paraId="3FDFE602" w14:textId="77777777" w:rsidR="00FE7487" w:rsidRPr="00CD0E68" w:rsidRDefault="00FE7487" w:rsidP="00FE7487">
      <w:pPr>
        <w:keepLines/>
        <w:ind w:left="284"/>
        <w:rPr>
          <w:color w:val="FF0000"/>
          <w:lang w:eastAsia="zh-CN"/>
        </w:rPr>
      </w:pPr>
      <w:r w:rsidRPr="00CD0E68">
        <w:rPr>
          <w:color w:val="FF0000"/>
        </w:rPr>
        <w:t>Editor’s note: The detailed security-related parameters in the announcing message are FFS.</w:t>
      </w:r>
    </w:p>
    <w:p w14:paraId="0EE6446E" w14:textId="36F38568" w:rsidR="00A268D2" w:rsidRPr="00922738" w:rsidRDefault="00A268D2" w:rsidP="00A268D2">
      <w:pPr>
        <w:pStyle w:val="3"/>
      </w:pPr>
      <w:bookmarkStart w:id="2544" w:name="_Toc26173020"/>
      <w:bookmarkStart w:id="2545" w:name="_Toc30666513"/>
      <w:bookmarkStart w:id="2546" w:name="_Toc31029807"/>
      <w:bookmarkStart w:id="2547" w:name="_Toc31030698"/>
      <w:bookmarkStart w:id="2548" w:name="_Toc43388262"/>
      <w:bookmarkStart w:id="2549" w:name="_Toc43735493"/>
      <w:bookmarkStart w:id="2550" w:name="_Toc50130480"/>
      <w:bookmarkStart w:id="2551" w:name="_Toc50133794"/>
      <w:bookmarkStart w:id="2552" w:name="_Toc50134134"/>
      <w:bookmarkStart w:id="2553" w:name="_Toc50557086"/>
      <w:bookmarkStart w:id="2554" w:name="_Toc50548762"/>
      <w:bookmarkStart w:id="2555" w:name="_Toc72850678"/>
      <w:r w:rsidRPr="00F57246">
        <w:t>6.</w:t>
      </w:r>
      <w:r>
        <w:rPr>
          <w:rFonts w:hint="eastAsia"/>
          <w:lang w:eastAsia="zh-CN"/>
        </w:rPr>
        <w:t>4</w:t>
      </w:r>
      <w:r w:rsidRPr="00922738">
        <w:t>.2</w:t>
      </w:r>
      <w:r w:rsidRPr="00922738">
        <w:tab/>
        <w:t>Solution details</w:t>
      </w:r>
      <w:bookmarkEnd w:id="2555"/>
    </w:p>
    <w:p w14:paraId="6BDADEFB" w14:textId="0D04D5B1" w:rsidR="00A268D2" w:rsidRPr="001E03F0" w:rsidRDefault="00A268D2" w:rsidP="00A268D2">
      <w:pPr>
        <w:pStyle w:val="4"/>
      </w:pPr>
      <w:bookmarkStart w:id="2556" w:name="_Toc72850679"/>
      <w:bookmarkEnd w:id="2544"/>
      <w:bookmarkEnd w:id="2545"/>
      <w:bookmarkEnd w:id="2546"/>
      <w:bookmarkEnd w:id="2547"/>
      <w:bookmarkEnd w:id="2548"/>
      <w:bookmarkEnd w:id="2549"/>
      <w:bookmarkEnd w:id="2550"/>
      <w:bookmarkEnd w:id="2551"/>
      <w:bookmarkEnd w:id="2552"/>
      <w:bookmarkEnd w:id="2553"/>
      <w:bookmarkEnd w:id="2554"/>
      <w:r>
        <w:t>6.</w:t>
      </w:r>
      <w:r>
        <w:rPr>
          <w:rFonts w:hint="eastAsia"/>
          <w:lang w:eastAsia="zh-CN"/>
        </w:rPr>
        <w:t>4</w:t>
      </w:r>
      <w:r>
        <w:t xml:space="preserve">.2.1 </w:t>
      </w:r>
      <w:r>
        <w:tab/>
      </w:r>
      <w:r w:rsidRPr="00A268D2">
        <w:t>Model A restricted discovery</w:t>
      </w:r>
      <w:bookmarkEnd w:id="2556"/>
    </w:p>
    <w:p w14:paraId="77F5C186"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2A0E1AA8"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7A2164F0" w14:textId="77777777" w:rsidR="00FE7487" w:rsidRPr="00CD0E68" w:rsidRDefault="00FE7487" w:rsidP="00FE7487">
      <w:pPr>
        <w:rPr>
          <w:lang w:eastAsia="zh-CN"/>
        </w:rPr>
      </w:pPr>
      <w:r w:rsidRPr="00CD0E68">
        <w:rPr>
          <w:lang w:eastAsia="zh-CN"/>
        </w:rPr>
        <w:t>Steps 1-4 refer to an Announcing UE.</w:t>
      </w:r>
    </w:p>
    <w:p w14:paraId="6E2A3715" w14:textId="77777777" w:rsidR="00FE7487" w:rsidRPr="00CD0E68" w:rsidRDefault="00FE7487" w:rsidP="00A1063C">
      <w:pPr>
        <w:numPr>
          <w:ilvl w:val="0"/>
          <w:numId w:val="7"/>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6490100C" w14:textId="77777777" w:rsidR="00FE7487" w:rsidRPr="00CD0E68" w:rsidRDefault="00FE7487" w:rsidP="00A1063C">
      <w:pPr>
        <w:numPr>
          <w:ilvl w:val="0"/>
          <w:numId w:val="7"/>
        </w:numPr>
        <w:rPr>
          <w:lang w:eastAsia="zh-CN"/>
        </w:rPr>
      </w:pPr>
      <w:r w:rsidRPr="00CD0E68">
        <w:rPr>
          <w:lang w:eastAsia="zh-CN"/>
        </w:rPr>
        <w:t>The DDNMF may check for the announce authorization with the ProSe Application Server.</w:t>
      </w:r>
    </w:p>
    <w:p w14:paraId="05C47A19" w14:textId="77777777" w:rsidR="00FE7487" w:rsidRPr="00CD0E68" w:rsidRDefault="00FE7487" w:rsidP="00A1063C">
      <w:pPr>
        <w:numPr>
          <w:ilvl w:val="0"/>
          <w:numId w:val="7"/>
        </w:numPr>
        <w:rPr>
          <w:lang w:eastAsia="zh-CN"/>
        </w:rPr>
      </w:pPr>
      <w:r w:rsidRPr="00CD0E68">
        <w:rPr>
          <w:lang w:eastAsia="zh-CN"/>
        </w:rPr>
        <w:t>If the Announcing UE is roaming, the DDNMFs in the HPLMN and VPLMN of the Announcing UE exchange Announce Auth.</w:t>
      </w:r>
    </w:p>
    <w:p w14:paraId="5D8CCD79" w14:textId="77777777" w:rsidR="00FE7487" w:rsidRPr="00CD0E68" w:rsidRDefault="00FE7487" w:rsidP="00A1063C">
      <w:pPr>
        <w:numPr>
          <w:ilvl w:val="0"/>
          <w:numId w:val="7"/>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7DB3843A" w14:textId="77777777" w:rsidR="00FE7487" w:rsidRPr="00CD0E68" w:rsidRDefault="00FE7487" w:rsidP="00FE7487">
      <w:pPr>
        <w:rPr>
          <w:lang w:eastAsia="zh-CN"/>
        </w:rPr>
      </w:pPr>
      <w:r w:rsidRPr="00CD0E68">
        <w:rPr>
          <w:lang w:eastAsia="zh-CN"/>
        </w:rPr>
        <w:t>Steps 5-10 refer to a Monitoring UE</w:t>
      </w:r>
    </w:p>
    <w:p w14:paraId="6AE4AD23" w14:textId="77777777" w:rsidR="00FE7487" w:rsidRPr="00CD0E68" w:rsidRDefault="00FE7487" w:rsidP="00A1063C">
      <w:pPr>
        <w:numPr>
          <w:ilvl w:val="0"/>
          <w:numId w:val="7"/>
        </w:numPr>
        <w:rPr>
          <w:lang w:eastAsia="zh-CN"/>
        </w:rPr>
      </w:pPr>
      <w:r w:rsidRPr="00CD0E68">
        <w:rPr>
          <w:lang w:eastAsia="zh-CN"/>
        </w:rPr>
        <w:t xml:space="preserve">The Monitoring UE sends a Discovery Request message containing the RPAUID to the DDNMF in its HPLMN in order to be allowed to monitor for one or more Restricted ProSe Application </w:t>
      </w:r>
      <w:ins w:id="2557" w:author="LG" w:date="2021-04-30T16:50:00Z">
        <w:r>
          <w:rPr>
            <w:lang w:eastAsia="zh-CN"/>
          </w:rPr>
          <w:t xml:space="preserve">User </w:t>
        </w:r>
      </w:ins>
      <w:r w:rsidRPr="00CD0E68">
        <w:rPr>
          <w:lang w:eastAsia="zh-CN"/>
        </w:rPr>
        <w:t>IDs.</w:t>
      </w:r>
    </w:p>
    <w:p w14:paraId="61D31285" w14:textId="77777777" w:rsidR="00FE7487" w:rsidRPr="00CD0E68" w:rsidRDefault="00FE7487" w:rsidP="00A1063C">
      <w:pPr>
        <w:numPr>
          <w:ilvl w:val="0"/>
          <w:numId w:val="7"/>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797A6D6D" w14:textId="77777777" w:rsidR="00FE7487" w:rsidRPr="00CD0E68" w:rsidRDefault="00FE7487" w:rsidP="00A1063C">
      <w:pPr>
        <w:numPr>
          <w:ilvl w:val="0"/>
          <w:numId w:val="7"/>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68C4EB20" w14:textId="77777777" w:rsidR="00FE7487" w:rsidRPr="00CD0E68" w:rsidRDefault="00FE7487" w:rsidP="00A1063C">
      <w:pPr>
        <w:numPr>
          <w:ilvl w:val="0"/>
          <w:numId w:val="7"/>
        </w:numPr>
        <w:rPr>
          <w:lang w:eastAsia="zh-CN"/>
        </w:rPr>
      </w:pPr>
      <w:r w:rsidRPr="00CD0E68">
        <w:rPr>
          <w:lang w:eastAsia="zh-CN"/>
        </w:rPr>
        <w:t>The DDNMF in the HPLMN of the Monitoring UE may exchange authorization messages with the ProSe Application Server.</w:t>
      </w:r>
    </w:p>
    <w:p w14:paraId="657D267B" w14:textId="77777777" w:rsidR="00FE7487" w:rsidRPr="00642C35" w:rsidRDefault="00FE7487" w:rsidP="00A1063C">
      <w:pPr>
        <w:numPr>
          <w:ilvl w:val="0"/>
          <w:numId w:val="7"/>
        </w:numPr>
        <w:rPr>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be included as a separate parameter if the Code-Receiving Security Parameters indicate that the Monitoring UE 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0D3A2031" w14:textId="77777777" w:rsidR="00FE7487" w:rsidRDefault="00FE7487" w:rsidP="00FE7487">
      <w:pPr>
        <w:pStyle w:val="NO"/>
      </w:pPr>
      <w:r w:rsidRPr="005612A6">
        <w:lastRenderedPageBreak/>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09F1B3AC" w14:textId="77777777" w:rsidR="00FE7487" w:rsidRPr="00CD0E68" w:rsidRDefault="00FE7487" w:rsidP="00A1063C">
      <w:pPr>
        <w:numPr>
          <w:ilvl w:val="0"/>
          <w:numId w:val="7"/>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188685FC" w14:textId="77777777" w:rsidR="00FE7487" w:rsidRPr="00CD0E68" w:rsidRDefault="00FE7487" w:rsidP="00FE7487">
      <w:pPr>
        <w:rPr>
          <w:lang w:eastAsia="zh-CN"/>
        </w:rPr>
      </w:pPr>
      <w:r w:rsidRPr="00CD0E68">
        <w:rPr>
          <w:lang w:eastAsia="zh-CN"/>
        </w:rPr>
        <w:t>Steps 11 and 12 occur over PC5.</w:t>
      </w:r>
    </w:p>
    <w:p w14:paraId="7BCEC65F" w14:textId="77777777" w:rsidR="00FE7487" w:rsidRPr="00CD0E68" w:rsidRDefault="00FE7487" w:rsidP="00A1063C">
      <w:pPr>
        <w:numPr>
          <w:ilvl w:val="0"/>
          <w:numId w:val="7"/>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469D22B2" w14:textId="77777777" w:rsidR="00FE7487" w:rsidRDefault="00FE7487" w:rsidP="00A1063C">
      <w:pPr>
        <w:numPr>
          <w:ilvl w:val="0"/>
          <w:numId w:val="7"/>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1548EDFE"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29DEEF42" w14:textId="77777777" w:rsidR="00FE7487" w:rsidRPr="00CD0E68" w:rsidRDefault="00FE7487" w:rsidP="00FE7487">
      <w:pPr>
        <w:rPr>
          <w:lang w:eastAsia="zh-CN"/>
        </w:rPr>
      </w:pPr>
      <w:r w:rsidRPr="00CD0E68">
        <w:rPr>
          <w:lang w:eastAsia="zh-CN"/>
        </w:rPr>
        <w:t>Steps 13-16 refer to a Monitoring UE that has encountered a match.</w:t>
      </w:r>
    </w:p>
    <w:p w14:paraId="688D837A" w14:textId="77777777" w:rsidR="00FE7487" w:rsidRPr="00CD0E68" w:rsidRDefault="00FE7487" w:rsidP="00A1063C">
      <w:pPr>
        <w:numPr>
          <w:ilvl w:val="0"/>
          <w:numId w:val="7"/>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17F9CA9F"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4DEED6E" w14:textId="77777777" w:rsidR="00FE7487" w:rsidRPr="00CD0E68" w:rsidRDefault="00FE7487" w:rsidP="00A1063C">
      <w:pPr>
        <w:numPr>
          <w:ilvl w:val="0"/>
          <w:numId w:val="7"/>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 the Match Report refresh timer in the message to the Monitoring UE.</w:t>
      </w:r>
      <w:r w:rsidRPr="009C4D98">
        <w:t xml:space="preserve"> The Match Report refresh timer indicates how long the UE will wait before sending a new Ma</w:t>
      </w:r>
      <w:r>
        <w:t>tch Report for the ProSe Code.</w:t>
      </w:r>
    </w:p>
    <w:p w14:paraId="57479397" w14:textId="77777777" w:rsidR="00FE7487" w:rsidRPr="00CD0E68" w:rsidRDefault="00FE7487" w:rsidP="00A1063C">
      <w:pPr>
        <w:numPr>
          <w:ilvl w:val="0"/>
          <w:numId w:val="7"/>
        </w:numPr>
        <w:rPr>
          <w:lang w:eastAsia="zh-CN"/>
        </w:rPr>
      </w:pPr>
      <w:r w:rsidRPr="00CD0E68">
        <w:rPr>
          <w:lang w:eastAsia="zh-CN"/>
        </w:rPr>
        <w:t>The DDNMF in the HPLMN of the Monitoring UE may send a Match Report Info message to the DDNMF in the HPLMN of the Announcing UE.</w:t>
      </w:r>
    </w:p>
    <w:p w14:paraId="6FF5E0A5" w14:textId="498F5CA9" w:rsidR="00FE7487" w:rsidRPr="00CD0E68" w:rsidRDefault="005C2EAE" w:rsidP="00FE7487">
      <w:pPr>
        <w:jc w:val="center"/>
        <w:rPr>
          <w:rFonts w:eastAsia="微软雅黑"/>
        </w:rPr>
      </w:pPr>
      <w:r>
        <w:object w:dxaOrig="10530" w:dyaOrig="11835" w14:anchorId="0CDE5C80">
          <v:shape id="_x0000_i1035" type="#_x0000_t75" style="width:481.5pt;height:541.5pt" o:ole="">
            <v:imagedata r:id="rId26" o:title=""/>
          </v:shape>
          <o:OLEObject Type="Embed" ProgID="Visio.Drawing.15" ShapeID="_x0000_i1035" DrawAspect="Content" ObjectID="_1683464543" r:id="rId27"/>
        </w:object>
      </w:r>
    </w:p>
    <w:p w14:paraId="46B7FD25"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Model A</w:t>
      </w:r>
      <w:ins w:id="2558" w:author="LG" w:date="2021-04-30T16:57:00Z">
        <w:r>
          <w:rPr>
            <w:rFonts w:ascii="Arial" w:hAnsi="Arial"/>
            <w:b/>
            <w:lang w:eastAsia="zh-CN"/>
          </w:rPr>
          <w:t xml:space="preserve"> </w:t>
        </w:r>
      </w:ins>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6EA8BBB9" w14:textId="22B9233B" w:rsidR="00454049" w:rsidRPr="001E03F0" w:rsidRDefault="00454049" w:rsidP="00454049">
      <w:pPr>
        <w:pStyle w:val="4"/>
      </w:pPr>
      <w:bookmarkStart w:id="2559" w:name="_Toc72850680"/>
      <w:r>
        <w:t>6.</w:t>
      </w:r>
      <w:r>
        <w:rPr>
          <w:rFonts w:hint="eastAsia"/>
          <w:lang w:eastAsia="zh-CN"/>
        </w:rPr>
        <w:t>4</w:t>
      </w:r>
      <w:r>
        <w:t>.2.</w:t>
      </w:r>
      <w:r>
        <w:rPr>
          <w:rFonts w:hint="eastAsia"/>
          <w:lang w:eastAsia="zh-CN"/>
        </w:rPr>
        <w:t>2</w:t>
      </w:r>
      <w:r>
        <w:t xml:space="preserve"> </w:t>
      </w:r>
      <w:r>
        <w:tab/>
      </w:r>
      <w:r w:rsidRPr="00A268D2">
        <w:t xml:space="preserve">Model </w:t>
      </w:r>
      <w:r>
        <w:rPr>
          <w:rFonts w:hint="eastAsia"/>
          <w:lang w:eastAsia="zh-CN"/>
        </w:rPr>
        <w:t>B</w:t>
      </w:r>
      <w:r w:rsidRPr="00A268D2">
        <w:t xml:space="preserve"> restricted discovery</w:t>
      </w:r>
      <w:bookmarkEnd w:id="2559"/>
    </w:p>
    <w:p w14:paraId="4DD7513D"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585467DA"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3920F61B" w14:textId="77777777" w:rsidR="00FE7487" w:rsidRPr="00CD0E68" w:rsidRDefault="00FE7487" w:rsidP="00FE7487">
      <w:r w:rsidRPr="00CD0E68">
        <w:t>Steps 1-4 refer to a Discoveree UE.</w:t>
      </w:r>
    </w:p>
    <w:p w14:paraId="408E3077" w14:textId="77777777" w:rsidR="00FE7487" w:rsidRPr="00CD0E68" w:rsidRDefault="00FE7487" w:rsidP="00A1063C">
      <w:pPr>
        <w:numPr>
          <w:ilvl w:val="0"/>
          <w:numId w:val="6"/>
        </w:numPr>
      </w:pPr>
      <w:r w:rsidRPr="00CD0E68">
        <w:t xml:space="preserve">Discoveree UE sends a Discovery Request message containing the RPAUID to the DDNMF in its HPLMN in order to get </w:t>
      </w:r>
      <w:ins w:id="2560" w:author="LG" w:date="2021-04-30T16:47:00Z">
        <w:r>
          <w:rPr>
            <w:lang w:eastAsia="zh-CN"/>
          </w:rPr>
          <w:t>Discovery Query Filter(s) to monitor a query</w:t>
        </w:r>
      </w:ins>
      <w:ins w:id="2561" w:author="LG" w:date="2021-04-30T16:48:00Z">
        <w:r>
          <w:t>,</w:t>
        </w:r>
      </w:ins>
      <w:ins w:id="2562" w:author="LG" w:date="2021-04-30T16:47:00Z">
        <w:r w:rsidRPr="00CD0E68">
          <w:t xml:space="preserve"> </w:t>
        </w:r>
      </w:ins>
      <w:r w:rsidRPr="00CD0E68">
        <w:t xml:space="preserve">the ProSe </w:t>
      </w:r>
      <w:ins w:id="2563" w:author="LG" w:date="2021-04-30T16:46:00Z">
        <w:r>
          <w:t xml:space="preserve">Response </w:t>
        </w:r>
      </w:ins>
      <w:r w:rsidRPr="00CD0E68">
        <w:t xml:space="preserve">Code to announce and associated </w:t>
      </w:r>
      <w:r w:rsidRPr="00CD0E68">
        <w:lastRenderedPageBreak/>
        <w:t>security material</w:t>
      </w:r>
      <w:ins w:id="2564" w:author="LG" w:date="2021-04-30T16:48:00Z">
        <w:r>
          <w:t>s</w:t>
        </w:r>
      </w:ins>
      <w:r w:rsidRPr="00CD0E68">
        <w:t>.</w:t>
      </w:r>
      <w:r>
        <w:t xml:space="preserve"> The command indicates that this is for ProSe Response (Model B) operation, i.e. for a Discoveree UE.</w:t>
      </w:r>
    </w:p>
    <w:p w14:paraId="29E62A16" w14:textId="77777777" w:rsidR="00FE7487" w:rsidRPr="00CD0E68" w:rsidRDefault="00FE7487" w:rsidP="00A1063C">
      <w:pPr>
        <w:numPr>
          <w:ilvl w:val="0"/>
          <w:numId w:val="6"/>
        </w:numPr>
      </w:pPr>
      <w:r w:rsidRPr="00CD0E68">
        <w:t>The DDNMF may check for the announce authorization with the ProSe Application Server depending on DDNMF configuration.</w:t>
      </w:r>
    </w:p>
    <w:p w14:paraId="7DE95432" w14:textId="77777777" w:rsidR="00FE7487" w:rsidRPr="00CD0E68" w:rsidRDefault="00FE7487" w:rsidP="00A1063C">
      <w:pPr>
        <w:numPr>
          <w:ilvl w:val="0"/>
          <w:numId w:val="6"/>
        </w:numPr>
      </w:pPr>
      <w:r w:rsidRPr="00CD0E68">
        <w:t>The DDNMFs in the HPLMN and VPLMN of the Discoveree UE exchange Announce Auth. messages. If the Discoveree UE is not roaming, these steps do not take place.</w:t>
      </w:r>
    </w:p>
    <w:p w14:paraId="7B5009EE" w14:textId="77777777" w:rsidR="00FE7487" w:rsidRPr="00CD0E68" w:rsidRDefault="00FE7487" w:rsidP="00A1063C">
      <w:pPr>
        <w:numPr>
          <w:ilvl w:val="0"/>
          <w:numId w:val="6"/>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4899F4C2" w14:textId="77777777" w:rsidR="00FE7487" w:rsidRPr="00CD0E68" w:rsidRDefault="00FE7487" w:rsidP="00FE7487">
      <w:r w:rsidRPr="00CD0E68">
        <w:t>Steps 5-10 refer to a Discoverer UE</w:t>
      </w:r>
    </w:p>
    <w:p w14:paraId="554F95B6" w14:textId="77777777" w:rsidR="00FE7487" w:rsidRPr="00CD0E68" w:rsidRDefault="00FE7487" w:rsidP="00A1063C">
      <w:pPr>
        <w:numPr>
          <w:ilvl w:val="0"/>
          <w:numId w:val="6"/>
        </w:numPr>
      </w:pPr>
      <w:r w:rsidRPr="00CD0E68">
        <w:t xml:space="preserve">The Discoverer UE sends a Discovery Request message containing the RPAUID to the DDNMF in its HPLMN in order to be allowed to discover one or more Restricted ProSe Application </w:t>
      </w:r>
      <w:ins w:id="2565" w:author="LG" w:date="2021-04-30T16:46:00Z">
        <w:r>
          <w:t xml:space="preserve">User </w:t>
        </w:r>
      </w:ins>
      <w:r w:rsidRPr="00CD0E68">
        <w:t>IDs.</w:t>
      </w:r>
    </w:p>
    <w:p w14:paraId="692F3BC9" w14:textId="77777777" w:rsidR="00FE7487" w:rsidRPr="00CD0E68" w:rsidRDefault="00FE7487" w:rsidP="00A1063C">
      <w:pPr>
        <w:numPr>
          <w:ilvl w:val="0"/>
          <w:numId w:val="6"/>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54157199" w14:textId="77777777" w:rsidR="00FE7487" w:rsidRPr="00CD0E68" w:rsidRDefault="00FE7487" w:rsidP="00A1063C">
      <w:pPr>
        <w:numPr>
          <w:ilvl w:val="0"/>
          <w:numId w:val="6"/>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55B3E3C8" w14:textId="77777777" w:rsidR="00FE7487" w:rsidRPr="00CD0E68" w:rsidRDefault="00FE7487" w:rsidP="00A1063C">
      <w:pPr>
        <w:numPr>
          <w:ilvl w:val="0"/>
          <w:numId w:val="6"/>
        </w:numPr>
      </w:pPr>
      <w:r w:rsidRPr="00CD0E68">
        <w:t>The DDNMF in the HPLMN of the Discoveree UE may exchange authorization messages with the ProSe Application Server.</w:t>
      </w:r>
    </w:p>
    <w:p w14:paraId="71364A64" w14:textId="77777777" w:rsidR="00FE7487" w:rsidRPr="0086642B" w:rsidRDefault="00FE7487" w:rsidP="00A1063C">
      <w:pPr>
        <w:numPr>
          <w:ilvl w:val="0"/>
          <w:numId w:val="6"/>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be included as a separate parameter if the Code-Receiving Security Parameters indicate that the Discoverer UE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4AD0DD42" w14:textId="77777777" w:rsidR="00FE7487" w:rsidRDefault="00FE7487" w:rsidP="00FE7487">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9C4FB47" w14:textId="77777777" w:rsidR="00FE7487" w:rsidRPr="00CD0E68" w:rsidRDefault="00FE7487" w:rsidP="00A1063C">
      <w:pPr>
        <w:numPr>
          <w:ilvl w:val="0"/>
          <w:numId w:val="6"/>
        </w:numPr>
      </w:pPr>
      <w:r w:rsidRPr="00CD0E68">
        <w:t>The DDNMFs in the HPLMN and VPLMN of the Discoverer UE exchange Announce Auth. messages. If the Discoverer UE is not roaming, these steps do not take place.</w:t>
      </w:r>
    </w:p>
    <w:p w14:paraId="24E8A584" w14:textId="77777777" w:rsidR="00FE7487" w:rsidRPr="00CD0E68" w:rsidRDefault="00FE7487" w:rsidP="00A1063C">
      <w:pPr>
        <w:numPr>
          <w:ilvl w:val="0"/>
          <w:numId w:val="6"/>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0C2280D0" w14:textId="77777777" w:rsidR="00FE7487" w:rsidRPr="00CD0E68" w:rsidRDefault="00FE7487" w:rsidP="00FE7487">
      <w:r w:rsidRPr="00CD0E68">
        <w:t>Steps 12 to 1</w:t>
      </w:r>
      <w:r w:rsidRPr="00CD0E68">
        <w:rPr>
          <w:rFonts w:hint="eastAsia"/>
          <w:lang w:eastAsia="zh-CN"/>
        </w:rPr>
        <w:t>5</w:t>
      </w:r>
      <w:r w:rsidRPr="00CD0E68">
        <w:t xml:space="preserve"> occur over PC5.</w:t>
      </w:r>
    </w:p>
    <w:p w14:paraId="22B46675" w14:textId="77777777" w:rsidR="00FE7487" w:rsidRPr="00CD0E68" w:rsidRDefault="00FE7487" w:rsidP="00A1063C">
      <w:pPr>
        <w:numPr>
          <w:ilvl w:val="0"/>
          <w:numId w:val="6"/>
        </w:numPr>
      </w:pPr>
      <w:r w:rsidRPr="00CD0E68">
        <w:t>The Discoverer UE sends the ProSe Query Code and also listens for a response message</w:t>
      </w:r>
      <w:r>
        <w:t xml:space="preserve">, if the UTC-based counter provided by the system associated with the discovery slot is within the MAX_OFFSET of the </w:t>
      </w:r>
      <w:r>
        <w:lastRenderedPageBreak/>
        <w:t xml:space="preserve">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7DCB677F" w14:textId="77777777" w:rsidR="00FE7487" w:rsidRDefault="00FE7487" w:rsidP="00A1063C">
      <w:pPr>
        <w:numPr>
          <w:ilvl w:val="0"/>
          <w:numId w:val="6"/>
        </w:numPr>
      </w:pPr>
      <w:r w:rsidRPr="00CD0E68">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7F4E80E6"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01B3EAE0" w14:textId="77777777" w:rsidR="00FE7487" w:rsidRPr="00CD0E68" w:rsidRDefault="00FE7487" w:rsidP="00A1063C">
      <w:pPr>
        <w:numPr>
          <w:ilvl w:val="0"/>
          <w:numId w:val="6"/>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6E463577" w14:textId="77777777" w:rsidR="00FE7487" w:rsidRPr="0086642B" w:rsidRDefault="00FE7487" w:rsidP="00A1063C">
      <w:pPr>
        <w:numPr>
          <w:ilvl w:val="0"/>
          <w:numId w:val="6"/>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167E08E0" w14:textId="77777777" w:rsidR="00FE7487" w:rsidRDefault="00FE7487" w:rsidP="00FE7487">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D21D0E0" w14:textId="54945FB2" w:rsidR="00281744" w:rsidRDefault="00281744" w:rsidP="00281744">
      <w:pPr>
        <w:pStyle w:val="NO"/>
        <w:rPr>
          <w:ins w:id="2566" w:author="Zhou Wei" w:date="2021-05-25T13:10:00Z"/>
        </w:rPr>
      </w:pPr>
      <w:ins w:id="2567" w:author="Zhou Wei" w:date="2021-05-25T13:10:00Z">
        <w:r w:rsidRPr="005612A6">
          <w:t>NOTE</w:t>
        </w:r>
        <w:r>
          <w:t xml:space="preserve"> </w:t>
        </w:r>
        <w:r>
          <w:rPr>
            <w:rFonts w:hint="eastAsia"/>
            <w:lang w:eastAsia="zh-CN"/>
          </w:rPr>
          <w:t>4</w:t>
        </w:r>
        <w:r w:rsidRPr="005612A6">
          <w:t>:</w:t>
        </w:r>
        <w:r w:rsidRPr="005612A6">
          <w:tab/>
        </w:r>
        <w:r w:rsidRPr="00281744">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ins>
    </w:p>
    <w:p w14:paraId="7C274054" w14:textId="77777777" w:rsidR="00FE7487" w:rsidRPr="00CD0E68" w:rsidRDefault="00FE7487" w:rsidP="00FE7487">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08DBD73F" w14:textId="77777777" w:rsidR="00FE7487" w:rsidRPr="00CD0E68" w:rsidRDefault="00FE7487" w:rsidP="00A1063C">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74DD419B" w14:textId="77777777" w:rsidR="00FE7487" w:rsidRPr="00CD0E68" w:rsidRDefault="00FE7487" w:rsidP="00A1063C">
      <w:pPr>
        <w:numPr>
          <w:ilvl w:val="0"/>
          <w:numId w:val="6"/>
        </w:numPr>
      </w:pPr>
      <w:r w:rsidRPr="00CD0E68">
        <w:t>The DDNMF in the HPLMN of the Discoverer UE may exchange an Auth Req/Auth Resp with the ProSe App Server to ensure that Discoverer UE is authorised to discover the Discoveree UE.</w:t>
      </w:r>
    </w:p>
    <w:p w14:paraId="672AE093" w14:textId="77777777" w:rsidR="00FE7487" w:rsidRPr="00CD0E68" w:rsidRDefault="00FE7487" w:rsidP="00A1063C">
      <w:pPr>
        <w:numPr>
          <w:ilvl w:val="0"/>
          <w:numId w:val="6"/>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include the Match Report refresh timer in the message to the Discoverer UE. The Match Report refresh timer indicates how long the UE will wait before sending a new Match Report for the ProSe Response Code.</w:t>
      </w:r>
    </w:p>
    <w:p w14:paraId="72F65E9C" w14:textId="77777777" w:rsidR="00FE7487" w:rsidRPr="00CD0E68" w:rsidRDefault="00FE7487" w:rsidP="00A1063C">
      <w:pPr>
        <w:numPr>
          <w:ilvl w:val="0"/>
          <w:numId w:val="6"/>
        </w:numPr>
      </w:pPr>
      <w:r w:rsidRPr="00CD0E68">
        <w:t>The DDNMF in the HPLMN of the Discoverer UE may send a Match Report Info message to the DDNMF in the HPLMN of the Discoveree UE.</w:t>
      </w:r>
    </w:p>
    <w:p w14:paraId="7098867F" w14:textId="44FF8937" w:rsidR="00FE7487" w:rsidRPr="00CD0E68" w:rsidRDefault="00780851" w:rsidP="00FE7487">
      <w:pPr>
        <w:jc w:val="center"/>
        <w:rPr>
          <w:rFonts w:eastAsia="微软雅黑"/>
        </w:rPr>
      </w:pPr>
      <w:del w:id="2568" w:author="LG" w:date="2021-04-30T16:52:00Z">
        <w:r>
          <w:lastRenderedPageBreak/>
          <w:pict w14:anchorId="75DED7E8">
            <v:shape id="_x0000_i1036" type="#_x0000_t75" style="width:481.5pt;height:541.5pt">
              <v:imagedata r:id="rId28" o:title=""/>
            </v:shape>
          </w:pict>
        </w:r>
      </w:del>
      <w:r w:rsidR="00FE7487">
        <w:object w:dxaOrig="10531" w:dyaOrig="12046" w14:anchorId="010DD96B">
          <v:shape id="_x0000_i1037" type="#_x0000_t75" style="width:477.5pt;height:545.5pt" o:ole="">
            <v:imagedata r:id="rId29" o:title=""/>
          </v:shape>
          <o:OLEObject Type="Embed" ProgID="Visio.Drawing.15" ShapeID="_x0000_i1037" DrawAspect="Content" ObjectID="_1683464544" r:id="rId30"/>
        </w:object>
      </w:r>
    </w:p>
    <w:p w14:paraId="266CB1B2"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Model B</w:t>
      </w:r>
      <w:ins w:id="2569" w:author="LG" w:date="2021-05-04T13:46:00Z">
        <w:r>
          <w:rPr>
            <w:rFonts w:ascii="Arial" w:hAnsi="Arial"/>
            <w:b/>
            <w:lang w:eastAsia="zh-CN"/>
          </w:rPr>
          <w:t xml:space="preserve"> </w:t>
        </w:r>
      </w:ins>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2FB6E63E" w14:textId="53EC2B33" w:rsidR="00A268D2" w:rsidRDefault="00A268D2" w:rsidP="00A268D2">
      <w:pPr>
        <w:pStyle w:val="3"/>
      </w:pPr>
      <w:bookmarkStart w:id="2570" w:name="_Toc72850681"/>
      <w:r>
        <w:t>6.</w:t>
      </w:r>
      <w:r>
        <w:rPr>
          <w:rFonts w:hint="eastAsia"/>
          <w:lang w:eastAsia="zh-CN"/>
        </w:rPr>
        <w:t>4</w:t>
      </w:r>
      <w:r>
        <w:t>.3</w:t>
      </w:r>
      <w:r>
        <w:tab/>
        <w:t>Evaluation</w:t>
      </w:r>
      <w:bookmarkEnd w:id="2570"/>
    </w:p>
    <w:p w14:paraId="4CAC2CD5" w14:textId="77777777" w:rsidR="00FE7487" w:rsidRDefault="00FE7487" w:rsidP="00FE7487">
      <w:pPr>
        <w:rPr>
          <w:lang w:val="en-US" w:eastAsia="zh-CN"/>
        </w:rPr>
      </w:pPr>
      <w:r>
        <w:rPr>
          <w:lang w:val="en-US" w:eastAsia="zh-CN"/>
        </w:rPr>
        <w:t>This solution supports integrity protection, confidentiality protection and replay protection of the discovery message.</w:t>
      </w:r>
    </w:p>
    <w:p w14:paraId="0440C09F" w14:textId="77777777" w:rsidR="00FE7487" w:rsidRDefault="00FE7487" w:rsidP="00FE7487">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32A540D" w14:textId="77777777" w:rsidR="00FE7487" w:rsidRDefault="00FE7487" w:rsidP="00FE7487">
      <w:pPr>
        <w:pStyle w:val="EditorsNote"/>
        <w:rPr>
          <w:lang w:val="en-US" w:eastAsia="zh-CN"/>
        </w:rPr>
      </w:pPr>
      <w:r>
        <w:rPr>
          <w:lang w:val="en-US" w:eastAsia="zh-CN"/>
        </w:rPr>
        <w:t>Editor’s Note: Further Evaluation is FFS</w:t>
      </w:r>
    </w:p>
    <w:p w14:paraId="76D0A50D" w14:textId="4CE96DC5" w:rsidR="00BD1F78" w:rsidRDefault="00BD1F78" w:rsidP="00BD1F78">
      <w:pPr>
        <w:pStyle w:val="2"/>
      </w:pPr>
      <w:bookmarkStart w:id="2571" w:name="_Toc72846501"/>
      <w:bookmarkStart w:id="2572" w:name="_Toc72850682"/>
      <w:r>
        <w:lastRenderedPageBreak/>
        <w:t>6.</w:t>
      </w:r>
      <w:r>
        <w:rPr>
          <w:rFonts w:hint="eastAsia"/>
          <w:lang w:eastAsia="zh-CN"/>
        </w:rPr>
        <w:t>5</w:t>
      </w:r>
      <w:r>
        <w:tab/>
        <w:t>Solution #</w:t>
      </w:r>
      <w:r>
        <w:rPr>
          <w:rFonts w:hint="eastAsia"/>
          <w:lang w:eastAsia="zh-CN"/>
        </w:rPr>
        <w:t>5</w:t>
      </w:r>
      <w:r>
        <w:t>: Protection of the PC3 interface using AKMA and TLS</w:t>
      </w:r>
      <w:bookmarkEnd w:id="2535"/>
      <w:bookmarkEnd w:id="2536"/>
      <w:bookmarkEnd w:id="2571"/>
      <w:bookmarkEnd w:id="2572"/>
    </w:p>
    <w:p w14:paraId="3D58ED97" w14:textId="77777777" w:rsidR="00BD1F78" w:rsidRDefault="00BD1F78" w:rsidP="00BD1F78">
      <w:pPr>
        <w:pStyle w:val="3"/>
      </w:pPr>
      <w:bookmarkStart w:id="2573" w:name="_Toc56518542"/>
      <w:bookmarkStart w:id="2574" w:name="_Toc66119515"/>
      <w:bookmarkStart w:id="2575" w:name="_Toc72846502"/>
      <w:bookmarkStart w:id="2576" w:name="_Toc72850683"/>
      <w:r>
        <w:t>6.</w:t>
      </w:r>
      <w:r>
        <w:rPr>
          <w:rFonts w:hint="eastAsia"/>
          <w:lang w:eastAsia="zh-CN"/>
        </w:rPr>
        <w:t>5</w:t>
      </w:r>
      <w:r>
        <w:t>.1</w:t>
      </w:r>
      <w:r>
        <w:tab/>
        <w:t>Introduction</w:t>
      </w:r>
      <w:bookmarkEnd w:id="2573"/>
      <w:bookmarkEnd w:id="2574"/>
      <w:bookmarkEnd w:id="2575"/>
      <w:bookmarkEnd w:id="2576"/>
    </w:p>
    <w:p w14:paraId="179F9C17" w14:textId="77777777" w:rsidR="00BD1F78" w:rsidRDefault="00BD1F78" w:rsidP="00BD1F78">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6133D6DA" w14:textId="77777777" w:rsidR="00BD1F78" w:rsidRDefault="00BD1F78" w:rsidP="00BD1F78">
      <w:pPr>
        <w:rPr>
          <w:lang w:eastAsia="zh-CN"/>
        </w:rPr>
      </w:pPr>
      <w:r>
        <w:rPr>
          <w:lang w:eastAsia="zh-CN"/>
        </w:rPr>
        <w:t>This solution can also be used with other AF’s used for ProSe services which are accessed in the user plane.</w:t>
      </w:r>
    </w:p>
    <w:p w14:paraId="1CC64163" w14:textId="77777777" w:rsidR="00BD1F78" w:rsidRPr="00922738" w:rsidRDefault="00BD1F78" w:rsidP="00BD1F78">
      <w:pPr>
        <w:pStyle w:val="3"/>
      </w:pPr>
      <w:bookmarkStart w:id="2577" w:name="_Toc56518543"/>
      <w:bookmarkStart w:id="2578" w:name="_Toc66119516"/>
      <w:bookmarkStart w:id="2579" w:name="_Toc72846503"/>
      <w:bookmarkStart w:id="2580" w:name="_Toc72850684"/>
      <w:r w:rsidRPr="00F57246">
        <w:t>6.</w:t>
      </w:r>
      <w:r>
        <w:rPr>
          <w:rFonts w:hint="eastAsia"/>
          <w:lang w:eastAsia="zh-CN"/>
        </w:rPr>
        <w:t>5</w:t>
      </w:r>
      <w:r w:rsidRPr="00922738">
        <w:t>.2</w:t>
      </w:r>
      <w:r w:rsidRPr="00922738">
        <w:tab/>
        <w:t>Solution details</w:t>
      </w:r>
      <w:bookmarkEnd w:id="2577"/>
      <w:bookmarkEnd w:id="2578"/>
      <w:bookmarkEnd w:id="2579"/>
      <w:bookmarkEnd w:id="2580"/>
    </w:p>
    <w:p w14:paraId="7CC744C8" w14:textId="77777777" w:rsidR="00BD1F78" w:rsidRDefault="00BD1F78" w:rsidP="00BD1F78">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03A6BA5A" w14:textId="77777777" w:rsidR="00BD1F78" w:rsidRDefault="00BD1F78" w:rsidP="00BD1F78">
      <w:r>
        <w:t>This solution proposes to use TLS 1.3 with PSK authentication as described in RFC 8446 [</w:t>
      </w:r>
      <w:r>
        <w:rPr>
          <w:rFonts w:hint="eastAsia"/>
          <w:lang w:eastAsia="zh-CN"/>
        </w:rPr>
        <w:t>11</w:t>
      </w:r>
      <w:r>
        <w:t>].</w:t>
      </w:r>
    </w:p>
    <w:p w14:paraId="2E47AE64" w14:textId="77777777" w:rsidR="00BD1F78" w:rsidRDefault="00BD1F78" w:rsidP="00BD1F78">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EFA05CD" w14:textId="77777777" w:rsidR="00BD1F78" w:rsidRDefault="00BD1F78" w:rsidP="00BD1F78">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28BD4A4A" w14:textId="77777777" w:rsidR="00BD1F78" w:rsidRDefault="00BD1F78" w:rsidP="00BD1F78">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00D7B0EF" w14:textId="77777777" w:rsidR="00BD1F78" w:rsidRDefault="00BD1F78" w:rsidP="00BD1F78">
      <w:pPr>
        <w:rPr>
          <w:rFonts w:cs="Arial"/>
        </w:rPr>
      </w:pPr>
      <w:r w:rsidRPr="003557C4">
        <w:rPr>
          <w:rFonts w:cs="Arial"/>
        </w:rPr>
        <w:object w:dxaOrig="11856" w:dyaOrig="7032" w14:anchorId="4ED90639">
          <v:shape id="_x0000_i1038" type="#_x0000_t75" style="width:543pt;height:321.5pt" o:ole="">
            <v:imagedata r:id="rId31" o:title=""/>
          </v:shape>
          <o:OLEObject Type="Embed" ProgID="Visio.Drawing.15" ShapeID="_x0000_i1038" DrawAspect="Content" ObjectID="_1683464545" r:id="rId32"/>
        </w:object>
      </w:r>
    </w:p>
    <w:p w14:paraId="6DAB6F34" w14:textId="77777777" w:rsidR="00BD1F78" w:rsidRDefault="00BD1F78" w:rsidP="00BD1F78">
      <w:pPr>
        <w:pStyle w:val="TF"/>
      </w:pPr>
      <w:r>
        <w:t xml:space="preserve">Figure </w:t>
      </w:r>
      <w:r w:rsidRPr="00A60EAE">
        <w:t>6.5.2-1</w:t>
      </w:r>
      <w:r>
        <w:t>: Procedure for security protection of the PC3 interface between the AF (e.g. 5GDDNMF) and the UE</w:t>
      </w:r>
    </w:p>
    <w:p w14:paraId="64D60870" w14:textId="77777777" w:rsidR="00BD1F78" w:rsidRPr="00D80B2D" w:rsidRDefault="00BD1F78" w:rsidP="00BD1F78">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020EA14F" w14:textId="77777777" w:rsidR="00BD1F78" w:rsidRPr="00D80B2D" w:rsidRDefault="00BD1F78" w:rsidP="00BD1F78">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064F0767" w14:textId="77777777" w:rsidR="00BD1F78" w:rsidRPr="000A7DD0" w:rsidRDefault="00BD1F78" w:rsidP="00BD1F78">
      <w:pPr>
        <w:rPr>
          <w:rFonts w:cs="Arial"/>
          <w:lang w:eastAsia="zh-CN"/>
        </w:rPr>
      </w:pPr>
      <w:r>
        <w:rPr>
          <w:rFonts w:cs="Arial"/>
          <w:lang w:eastAsia="zh-CN"/>
        </w:rPr>
        <w:t>The following steps in 2 b)-c) are part of AKMA procedures defined in TS 33.535 [7].</w:t>
      </w:r>
    </w:p>
    <w:p w14:paraId="20DBBAA3" w14:textId="77777777" w:rsidR="00BD1F78" w:rsidRDefault="00BD1F78" w:rsidP="00BD1F78">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2893BCE1" w14:textId="77777777" w:rsidR="00BD1F78" w:rsidRDefault="00BD1F78" w:rsidP="00BD1F78">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46C1C261" w14:textId="77777777" w:rsidR="00BD1F78" w:rsidRDefault="00BD1F78" w:rsidP="00BD1F78">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24AD763" w14:textId="77777777" w:rsidR="00BD1F78" w:rsidRDefault="00BD1F78" w:rsidP="00BD1F78">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5C35A3C4" w14:textId="77777777" w:rsidR="00BD1F78" w:rsidRDefault="00BD1F78" w:rsidP="00BD1F78">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10D875E4" w14:textId="77777777" w:rsidR="00BD1F78" w:rsidRPr="000A7DD0" w:rsidRDefault="00BD1F78" w:rsidP="00BD1F78">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5B2F5D94" w14:textId="77777777" w:rsidR="00BD1F78" w:rsidRPr="000A7DD0" w:rsidRDefault="00BD1F78" w:rsidP="00BD1F78">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325E7FB" w14:textId="77777777" w:rsidR="00BD1F78" w:rsidRDefault="00BD1F78" w:rsidP="00BD1F78">
      <w:pPr>
        <w:pStyle w:val="3"/>
      </w:pPr>
      <w:bookmarkStart w:id="2581" w:name="_Toc56518544"/>
      <w:bookmarkStart w:id="2582" w:name="_Toc66119517"/>
      <w:bookmarkStart w:id="2583" w:name="_Toc72846504"/>
      <w:bookmarkStart w:id="2584" w:name="_Toc72850685"/>
      <w:r>
        <w:t>6.</w:t>
      </w:r>
      <w:r>
        <w:rPr>
          <w:rFonts w:hint="eastAsia"/>
          <w:lang w:eastAsia="zh-CN"/>
        </w:rPr>
        <w:t>5</w:t>
      </w:r>
      <w:r>
        <w:t>.3</w:t>
      </w:r>
      <w:r>
        <w:tab/>
        <w:t>Evaluation</w:t>
      </w:r>
      <w:bookmarkEnd w:id="2581"/>
      <w:bookmarkEnd w:id="2582"/>
      <w:bookmarkEnd w:id="2583"/>
      <w:bookmarkEnd w:id="2584"/>
    </w:p>
    <w:p w14:paraId="204173A2" w14:textId="77777777" w:rsidR="00BD1F78" w:rsidRPr="00253BAC" w:rsidRDefault="00BD1F78" w:rsidP="00BD1F78">
      <w:pPr>
        <w:pStyle w:val="EditorsNote"/>
      </w:pPr>
      <w:r w:rsidRPr="00253BAC">
        <w:t>Editor’s Note: Each solution should motivate how the potential security requirements of the key issues being addressed are fulfilled.</w:t>
      </w:r>
    </w:p>
    <w:p w14:paraId="2608755F" w14:textId="77777777" w:rsidR="00BD1F78" w:rsidRDefault="00BD1F78" w:rsidP="00BD1F78">
      <w:pPr>
        <w:rPr>
          <w:lang w:val="en-US"/>
        </w:rPr>
      </w:pPr>
      <w:r>
        <w:rPr>
          <w:lang w:val="en-US"/>
        </w:rPr>
        <w:t>SA2 has adopted the user plane architecture described in TR 23.</w:t>
      </w:r>
      <w:r w:rsidRPr="00255A2A">
        <w:rPr>
          <w:lang w:val="en-US"/>
        </w:rPr>
        <w:t>752 [2].</w:t>
      </w:r>
      <w:r>
        <w:rPr>
          <w:lang w:val="en-US"/>
        </w:rPr>
        <w:t xml:space="preserve"> </w:t>
      </w:r>
    </w:p>
    <w:p w14:paraId="2D8B7350" w14:textId="77777777" w:rsidR="00BD1F78" w:rsidRDefault="00BD1F78" w:rsidP="00BD1F78">
      <w:pPr>
        <w:rPr>
          <w:lang w:val="en-US"/>
        </w:rPr>
      </w:pPr>
      <w:r>
        <w:rPr>
          <w:lang w:val="en-US"/>
        </w:rPr>
        <w:t xml:space="preserve">This solution resolves key issue #10 and can secure PC3 interface using AKMA which is specified in TS 33.535 [7] in Rel-17. </w:t>
      </w:r>
    </w:p>
    <w:p w14:paraId="4D4C22CF" w14:textId="3224EEF7" w:rsidR="00846FBE" w:rsidRDefault="00846FBE" w:rsidP="00846FBE">
      <w:pPr>
        <w:pStyle w:val="2"/>
      </w:pPr>
      <w:bookmarkStart w:id="2585" w:name="_Toc66119518"/>
      <w:bookmarkStart w:id="2586" w:name="_Toc72846505"/>
      <w:bookmarkStart w:id="2587" w:name="_Toc72850686"/>
      <w:r>
        <w:t>6.</w:t>
      </w:r>
      <w:r>
        <w:rPr>
          <w:rFonts w:hint="eastAsia"/>
          <w:lang w:eastAsia="zh-CN"/>
        </w:rPr>
        <w:t>6</w:t>
      </w:r>
      <w:r>
        <w:tab/>
        <w:t>Solution #</w:t>
      </w:r>
      <w:r>
        <w:rPr>
          <w:rFonts w:hint="eastAsia"/>
          <w:lang w:eastAsia="zh-CN"/>
        </w:rPr>
        <w:t>6</w:t>
      </w:r>
      <w:r>
        <w:t>: Key management for UE-to-Network Relays and Remote UE’s</w:t>
      </w:r>
      <w:bookmarkEnd w:id="2537"/>
      <w:bookmarkEnd w:id="2538"/>
      <w:bookmarkEnd w:id="2539"/>
      <w:bookmarkEnd w:id="2540"/>
      <w:bookmarkEnd w:id="2541"/>
      <w:bookmarkEnd w:id="2585"/>
      <w:bookmarkEnd w:id="2586"/>
      <w:bookmarkEnd w:id="2587"/>
    </w:p>
    <w:p w14:paraId="36695EB8" w14:textId="77777777" w:rsidR="00D9085F" w:rsidRDefault="00D9085F" w:rsidP="00D9085F">
      <w:pPr>
        <w:pStyle w:val="3"/>
      </w:pPr>
      <w:bookmarkStart w:id="2588" w:name="_Toc62576162"/>
      <w:bookmarkStart w:id="2589" w:name="_Toc62576478"/>
      <w:bookmarkStart w:id="2590" w:name="_Toc62595842"/>
      <w:bookmarkStart w:id="2591" w:name="_Toc62596284"/>
      <w:bookmarkStart w:id="2592" w:name="_Toc62637663"/>
      <w:bookmarkStart w:id="2593" w:name="_Toc63067413"/>
      <w:bookmarkStart w:id="2594" w:name="_Toc72846506"/>
      <w:bookmarkStart w:id="2595" w:name="_Toc56518548"/>
      <w:bookmarkStart w:id="2596" w:name="_Toc66119522"/>
      <w:bookmarkStart w:id="2597" w:name="_Toc41060441"/>
      <w:bookmarkStart w:id="2598" w:name="_Toc62576169"/>
      <w:bookmarkStart w:id="2599" w:name="_Toc62576485"/>
      <w:bookmarkStart w:id="2600" w:name="_Toc62595849"/>
      <w:bookmarkStart w:id="2601" w:name="_Toc62596291"/>
      <w:bookmarkStart w:id="2602" w:name="_Toc62637670"/>
      <w:bookmarkStart w:id="2603" w:name="_Toc72850687"/>
      <w:r>
        <w:t>6.</w:t>
      </w:r>
      <w:r>
        <w:rPr>
          <w:rFonts w:hint="eastAsia"/>
          <w:lang w:eastAsia="zh-CN"/>
        </w:rPr>
        <w:t>6</w:t>
      </w:r>
      <w:r>
        <w:t>.1</w:t>
      </w:r>
      <w:r>
        <w:tab/>
        <w:t>Introduction</w:t>
      </w:r>
      <w:bookmarkEnd w:id="2588"/>
      <w:bookmarkEnd w:id="2589"/>
      <w:bookmarkEnd w:id="2590"/>
      <w:bookmarkEnd w:id="2591"/>
      <w:bookmarkEnd w:id="2592"/>
      <w:bookmarkEnd w:id="2593"/>
      <w:bookmarkEnd w:id="2594"/>
      <w:bookmarkEnd w:id="2603"/>
    </w:p>
    <w:p w14:paraId="036378FD" w14:textId="77777777" w:rsidR="00D9085F" w:rsidRDefault="00D9085F" w:rsidP="00D9085F">
      <w:r>
        <w:t xml:space="preserve">This solution describes </w:t>
      </w:r>
      <w:del w:id="2604" w:author="Ericsson7" w:date="2021-05-21T17:56:00Z">
        <w:r w:rsidDel="001C4570">
          <w:delText xml:space="preserve">how </w:delText>
        </w:r>
      </w:del>
      <w:r>
        <w:t xml:space="preserve">an </w:t>
      </w:r>
      <w:ins w:id="2605" w:author="Ericsson7" w:date="2021-05-21T17:56:00Z">
        <w:r w:rsidRPr="001C4570">
          <w:rPr>
            <w:color w:val="FF0000"/>
            <w:lang w:val="en-US" w:eastAsia="zh-CN"/>
          </w:rPr>
          <w:t>5G PKMF which is a NF (network function) which resides in Remote UE’s HPLMN that is accessed by the Remote UE via user plane (like the 5G DDNMF)</w:t>
        </w:r>
        <w:r w:rsidRPr="001C4570">
          <w:t>. The 5G PKMF</w:t>
        </w:r>
      </w:ins>
      <w:del w:id="2606" w:author="Ericsson7" w:date="2021-05-21T17:55:00Z">
        <w:r w:rsidDel="001C4570">
          <w:delText>AF</w:delText>
        </w:r>
      </w:del>
      <w:del w:id="2607" w:author="Ericsson7" w:date="2021-05-21T17:56:00Z">
        <w:r w:rsidDel="001C4570">
          <w:delText xml:space="preserve"> in the user plane</w:delText>
        </w:r>
      </w:del>
      <w:r>
        <w:t xml:space="preserv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ins w:id="2608" w:author="Ericsson7" w:date="2021-05-21T17:57:00Z">
        <w:r>
          <w:rPr>
            <w:lang w:eastAsia="zh-CN"/>
          </w:rPr>
          <w:t xml:space="preserve"> </w:t>
        </w:r>
        <w:r w:rsidRPr="007F07E4">
          <w:rPr>
            <w:lang w:eastAsia="zh-CN"/>
          </w:rPr>
          <w:t>and key issue #9</w:t>
        </w:r>
      </w:ins>
      <w:r>
        <w:t>.</w:t>
      </w:r>
    </w:p>
    <w:p w14:paraId="1A25219C" w14:textId="77777777" w:rsidR="00D9085F" w:rsidDel="00AC4B19" w:rsidRDefault="00D9085F" w:rsidP="00D9085F">
      <w:pPr>
        <w:rPr>
          <w:del w:id="2609" w:author="Ericsson4" w:date="2021-03-23T15:32:00Z"/>
        </w:rPr>
      </w:pPr>
      <w:del w:id="2610" w:author="Ericsson4" w:date="2021-03-23T15:32:00Z">
        <w:r w:rsidRPr="00EF777A" w:rsidDel="00AC4B19">
          <w:delText>The AF could</w:delText>
        </w:r>
        <w:r w:rsidDel="00AC4B19">
          <w:delText xml:space="preserve"> be a new key management function for example similar to the PKMF (ProSe Key Management Function) defined for in TS 33.303 [6] which is accessed in the user plane. </w:delText>
        </w:r>
      </w:del>
    </w:p>
    <w:p w14:paraId="1D870AC8" w14:textId="77777777" w:rsidR="00D9085F" w:rsidRDefault="00D9085F" w:rsidP="00D9085F">
      <w:r>
        <w:t xml:space="preserve">This solution assumes that the Remote UE and the UE-to-network relay belongs to the same home PLMN and are </w:t>
      </w:r>
      <w:del w:id="2611" w:author="Ericsson5" w:date="2021-04-20T13:01:00Z">
        <w:r w:rsidDel="00C8492A">
          <w:delText xml:space="preserve">able to </w:delText>
        </w:r>
      </w:del>
      <w:r>
        <w:t>access</w:t>
      </w:r>
      <w:ins w:id="2612" w:author="Ericsson5" w:date="2021-04-20T13:01:00Z">
        <w:r>
          <w:t>ing</w:t>
        </w:r>
      </w:ins>
      <w:r>
        <w:t xml:space="preserve"> </w:t>
      </w:r>
      <w:r w:rsidRPr="001C4570">
        <w:t xml:space="preserve">the </w:t>
      </w:r>
      <w:ins w:id="2613" w:author="Ericsson6" w:date="2021-05-18T20:46:00Z">
        <w:r w:rsidRPr="001C4570">
          <w:t xml:space="preserve">5G </w:t>
        </w:r>
      </w:ins>
      <w:del w:id="2614" w:author="Ericsson5" w:date="2021-04-20T13:01:00Z">
        <w:r w:rsidRPr="00EF777A" w:rsidDel="00C8492A">
          <w:delText xml:space="preserve">same </w:delText>
        </w:r>
      </w:del>
      <w:ins w:id="2615" w:author="Ericsson4" w:date="2021-03-23T15:32:00Z">
        <w:r w:rsidRPr="00EF777A">
          <w:t>PKMF</w:t>
        </w:r>
      </w:ins>
      <w:del w:id="2616" w:author="Ericsson4" w:date="2021-03-23T15:32:00Z">
        <w:r w:rsidRPr="00EF777A" w:rsidDel="00AC4B19">
          <w:delText>AF</w:delText>
        </w:r>
      </w:del>
      <w:r>
        <w:t xml:space="preserve"> used for PC5 key management</w:t>
      </w:r>
      <w:ins w:id="2617" w:author="Ericsson5" w:date="2021-04-20T13:01:00Z">
        <w:r>
          <w:t xml:space="preserve"> located </w:t>
        </w:r>
      </w:ins>
      <w:ins w:id="2618" w:author="Ericsson5" w:date="2021-05-07T12:11:00Z">
        <w:r>
          <w:t xml:space="preserve">in </w:t>
        </w:r>
      </w:ins>
      <w:ins w:id="2619" w:author="Ericsson5" w:date="2021-04-20T13:01:00Z">
        <w:r>
          <w:t>HPLMN</w:t>
        </w:r>
      </w:ins>
      <w:ins w:id="2620" w:author="Ericsson5" w:date="2021-04-28T11:45:00Z">
        <w:r>
          <w:t xml:space="preserve"> of Remote UE</w:t>
        </w:r>
      </w:ins>
      <w:r>
        <w:t xml:space="preserve">. </w:t>
      </w:r>
    </w:p>
    <w:p w14:paraId="60B55B78" w14:textId="77777777" w:rsidR="00D9085F" w:rsidRPr="00EF777A" w:rsidRDefault="00D9085F" w:rsidP="00D9085F">
      <w:pPr>
        <w:rPr>
          <w:ins w:id="2621" w:author="Ericsson1" w:date="2021-02-10T16:54:00Z"/>
          <w:lang w:val="en-US"/>
        </w:rPr>
      </w:pPr>
      <w:r w:rsidRPr="00222440">
        <w:rPr>
          <w:lang w:val="en-US"/>
        </w:rPr>
        <w:t>Solution #6 [in step 9] is originally based on solution #1 [in step 6</w:t>
      </w:r>
      <w:ins w:id="2622" w:author="Ericsson5" w:date="2021-04-28T12:49:00Z">
        <w:r>
          <w:rPr>
            <w:lang w:val="en-US"/>
          </w:rPr>
          <w:t xml:space="preserve"> – </w:t>
        </w:r>
        <w:r w:rsidRPr="00222440">
          <w:rPr>
            <w:lang w:val="en-US"/>
          </w:rPr>
          <w:t>MAC</w:t>
        </w:r>
        <w:r>
          <w:rPr>
            <w:noProof/>
            <w:vertAlign w:val="subscript"/>
          </w:rPr>
          <w:t>REAR</w:t>
        </w:r>
      </w:ins>
      <w:r w:rsidRPr="00222440">
        <w:rPr>
          <w:lang w:val="en-US"/>
        </w:rPr>
        <w:t>]  where the Remote UE calculates a message authentication code (MAC</w:t>
      </w:r>
      <w:ins w:id="2623" w:author="Ericsson5" w:date="2021-04-28T12:49:00Z">
        <w:r>
          <w:rPr>
            <w:noProof/>
            <w:vertAlign w:val="subscript"/>
          </w:rPr>
          <w:t>RE</w:t>
        </w:r>
      </w:ins>
      <w:ins w:id="2624" w:author="Ericsson5" w:date="2021-04-28T12:50:00Z">
        <w:r>
          <w:rPr>
            <w:noProof/>
            <w:vertAlign w:val="subscript"/>
          </w:rPr>
          <w:t>AR</w:t>
        </w:r>
      </w:ins>
      <w:r w:rsidRPr="00222440">
        <w:rPr>
          <w:lang w:val="en-US"/>
        </w:rPr>
        <w:t>) over the included ProSe parameters and includes the MAC</w:t>
      </w:r>
      <w:ins w:id="2625" w:author="Ericsson5" w:date="2021-04-28T12:50:00Z">
        <w:r>
          <w:rPr>
            <w:noProof/>
            <w:vertAlign w:val="subscript"/>
          </w:rPr>
          <w:t>REAR</w:t>
        </w:r>
      </w:ins>
      <w:r w:rsidRPr="00222440">
        <w:rPr>
          <w:lang w:val="en-US"/>
        </w:rPr>
        <w:t xml:space="preserve">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w:t>
      </w:r>
      <w:ins w:id="2626" w:author="Ericsson5" w:date="2021-04-15T15:17:00Z">
        <w:r>
          <w:rPr>
            <w:lang w:val="en-US"/>
          </w:rPr>
          <w:t xml:space="preserve"> in AUSF</w:t>
        </w:r>
      </w:ins>
      <w:ins w:id="2627" w:author="Ericsson4" w:date="2021-03-23T15:32:00Z">
        <w:r>
          <w:rPr>
            <w:lang w:val="en-US"/>
          </w:rPr>
          <w:t>,</w:t>
        </w:r>
      </w:ins>
      <w:r w:rsidRPr="00222440">
        <w:rPr>
          <w:lang w:val="en-US"/>
        </w:rPr>
        <w:t xml:space="preserve"> but </w:t>
      </w:r>
      <w:del w:id="2628" w:author="Ericsson5" w:date="2021-04-28T11:46:00Z">
        <w:r w:rsidRPr="00222440" w:rsidDel="00823D6E">
          <w:rPr>
            <w:lang w:val="en-US"/>
          </w:rPr>
          <w:delText xml:space="preserve">this is not the case </w:delText>
        </w:r>
      </w:del>
      <w:r w:rsidRPr="00222440">
        <w:rPr>
          <w:lang w:val="en-US"/>
        </w:rPr>
        <w:t>in solution #6</w:t>
      </w:r>
      <w:ins w:id="2629" w:author="Ericsson5" w:date="2021-04-28T11:46:00Z">
        <w:r>
          <w:rPr>
            <w:lang w:val="en-US"/>
          </w:rPr>
          <w:t xml:space="preserve"> the generati</w:t>
        </w:r>
      </w:ins>
      <w:ins w:id="2630" w:author="Ericsson5" w:date="2021-04-28T11:47:00Z">
        <w:r>
          <w:rPr>
            <w:lang w:val="en-US"/>
          </w:rPr>
          <w:t xml:space="preserve">on of the key for PC5 </w:t>
        </w:r>
        <w:r w:rsidRPr="00AD5D20">
          <w:rPr>
            <w:lang w:val="en-US"/>
          </w:rPr>
          <w:t xml:space="preserve">communication in </w:t>
        </w:r>
      </w:ins>
      <w:ins w:id="2631" w:author="Ericsson6" w:date="2021-05-18T22:08:00Z">
        <w:r w:rsidRPr="00AD5D20">
          <w:rPr>
            <w:lang w:val="en-US"/>
          </w:rPr>
          <w:t xml:space="preserve">5G </w:t>
        </w:r>
      </w:ins>
      <w:ins w:id="2632" w:author="Ericsson5" w:date="2021-04-28T11:47:00Z">
        <w:r w:rsidRPr="00AD5D20">
          <w:rPr>
            <w:lang w:val="en-US"/>
          </w:rPr>
          <w:t>PKMF is ou</w:t>
        </w:r>
      </w:ins>
      <w:ins w:id="2633" w:author="Ericsson5" w:date="2021-04-28T11:48:00Z">
        <w:r w:rsidRPr="00AD5D20">
          <w:rPr>
            <w:lang w:val="en-US"/>
          </w:rPr>
          <w:t>t of scope</w:t>
        </w:r>
      </w:ins>
      <w:ins w:id="2634" w:author="Ericsson5" w:date="2021-04-28T11:47:00Z">
        <w:r w:rsidRPr="00AD5D20">
          <w:rPr>
            <w:lang w:val="en-US"/>
          </w:rPr>
          <w:t xml:space="preserve"> </w:t>
        </w:r>
      </w:ins>
      <w:r w:rsidRPr="00AD5D20">
        <w:rPr>
          <w:lang w:val="en-US"/>
        </w:rPr>
        <w:t>.</w:t>
      </w:r>
    </w:p>
    <w:p w14:paraId="2882E901" w14:textId="77777777" w:rsidR="00D9085F" w:rsidRPr="00EF777A" w:rsidRDefault="00D9085F" w:rsidP="00D9085F">
      <w:pPr>
        <w:rPr>
          <w:ins w:id="2635" w:author="Ericsson1" w:date="2021-02-11T19:25:00Z"/>
        </w:rPr>
      </w:pPr>
      <w:bookmarkStart w:id="2636" w:name="_Hlk63964102"/>
      <w:ins w:id="2637" w:author="Ericsson1" w:date="2021-02-10T16:54:00Z">
        <w:r w:rsidRPr="00EF777A">
          <w:t xml:space="preserve">The Remote UEs and UE-to-network relay are assumed to be provisioned with the discovery security materials when they are in </w:t>
        </w:r>
      </w:ins>
      <w:ins w:id="2638" w:author="Ericsson1" w:date="2021-02-10T16:56:00Z">
        <w:r w:rsidRPr="00EF777A">
          <w:t xml:space="preserve">3GPP </w:t>
        </w:r>
      </w:ins>
      <w:ins w:id="2639" w:author="Ericsson1" w:date="2021-02-10T16:54:00Z">
        <w:r w:rsidRPr="00EF777A">
          <w:t>coverage</w:t>
        </w:r>
      </w:ins>
      <w:ins w:id="2640" w:author="Ericsson1" w:date="2021-02-10T16:55:00Z">
        <w:r w:rsidRPr="00EF777A">
          <w:t>.</w:t>
        </w:r>
      </w:ins>
      <w:ins w:id="2641" w:author="Ericsson1" w:date="2021-02-10T16:56:00Z">
        <w:r w:rsidRPr="00EF777A">
          <w:t xml:space="preserve"> </w:t>
        </w:r>
      </w:ins>
    </w:p>
    <w:bookmarkEnd w:id="2636"/>
    <w:p w14:paraId="4131A01C" w14:textId="77777777" w:rsidR="00D9085F" w:rsidRPr="00EF777A" w:rsidRDefault="00D9085F" w:rsidP="00D9085F">
      <w:pPr>
        <w:rPr>
          <w:lang w:eastAsia="sv-SE"/>
        </w:rPr>
      </w:pPr>
      <w:ins w:id="2642" w:author="Ericsson1" w:date="2021-02-11T19:25:00Z">
        <w:r w:rsidRPr="00EF777A">
          <w:t xml:space="preserve">The Remote UE </w:t>
        </w:r>
      </w:ins>
      <w:ins w:id="2643" w:author="Ericsson1" w:date="2021-02-11T19:26:00Z">
        <w:r w:rsidRPr="00EF777A">
          <w:t xml:space="preserve">needs to connect to the </w:t>
        </w:r>
      </w:ins>
      <w:ins w:id="2644" w:author="Ericsson6" w:date="2021-05-18T20:49:00Z">
        <w:r w:rsidRPr="00EF777A">
          <w:t xml:space="preserve">5G </w:t>
        </w:r>
      </w:ins>
      <w:ins w:id="2645" w:author="Ericsson4" w:date="2021-03-23T15:32:00Z">
        <w:r w:rsidRPr="00EF777A">
          <w:t>PKMF</w:t>
        </w:r>
      </w:ins>
      <w:ins w:id="2646" w:author="Ericsson1" w:date="2021-02-11T19:26:00Z">
        <w:r w:rsidRPr="00EF777A">
          <w:t xml:space="preserve"> </w:t>
        </w:r>
      </w:ins>
      <w:ins w:id="2647" w:author="Ericsson5" w:date="2021-04-28T11:46:00Z">
        <w:r w:rsidRPr="00EF777A">
          <w:t xml:space="preserve">in HPLMN </w:t>
        </w:r>
      </w:ins>
      <w:ins w:id="2648" w:author="Ericsson1" w:date="2021-02-11T19:26:00Z">
        <w:r w:rsidRPr="00EF777A">
          <w:t xml:space="preserve">in order to get a </w:t>
        </w:r>
      </w:ins>
      <w:ins w:id="2649" w:author="Ericsson1" w:date="2021-02-16T17:02:00Z">
        <w:r w:rsidRPr="00EF777A">
          <w:t xml:space="preserve">key for </w:t>
        </w:r>
      </w:ins>
      <w:ins w:id="2650" w:author="Ericsson1" w:date="2021-02-11T19:26:00Z">
        <w:r w:rsidRPr="00EF777A">
          <w:t>PC5 communication</w:t>
        </w:r>
      </w:ins>
      <w:ins w:id="2651" w:author="Ericsson1" w:date="2021-02-11T19:27:00Z">
        <w:r w:rsidRPr="00EF777A">
          <w:t xml:space="preserve">, prior to being able to </w:t>
        </w:r>
        <w:del w:id="2652" w:author="Ericsson5" w:date="2021-04-15T15:17:00Z">
          <w:r w:rsidRPr="00EF777A" w:rsidDel="00952657">
            <w:delText>discover</w:delText>
          </w:r>
        </w:del>
      </w:ins>
      <w:ins w:id="2653" w:author="Ericsson5" w:date="2021-04-15T15:18:00Z">
        <w:r w:rsidRPr="00EF777A">
          <w:t>discover and initiate PC5 communication with</w:t>
        </w:r>
      </w:ins>
      <w:ins w:id="2654" w:author="Ericsson1" w:date="2021-02-11T19:27:00Z">
        <w:r w:rsidRPr="00EF777A">
          <w:t xml:space="preserve"> a UE-to-network relay</w:t>
        </w:r>
      </w:ins>
      <w:ins w:id="2655" w:author="Ericsson1" w:date="2021-02-11T19:26:00Z">
        <w:r w:rsidRPr="00EF777A">
          <w:t>.</w:t>
        </w:r>
      </w:ins>
    </w:p>
    <w:p w14:paraId="27D8165C" w14:textId="77777777" w:rsidR="00D9085F" w:rsidRPr="00EF777A" w:rsidDel="00E00DCD" w:rsidRDefault="00D9085F" w:rsidP="00D9085F">
      <w:pPr>
        <w:pStyle w:val="EditorsNote"/>
        <w:rPr>
          <w:del w:id="2656" w:author="Ericsson1" w:date="2021-02-10T16:55:00Z"/>
        </w:rPr>
      </w:pPr>
      <w:del w:id="2657" w:author="Ericsson1" w:date="2021-02-10T16:55:00Z">
        <w:r w:rsidRPr="00EF777A" w:rsidDel="00E00DCD">
          <w:rPr>
            <w:noProof/>
          </w:rPr>
          <w:lastRenderedPageBreak/>
          <w:delText xml:space="preserve">Editor’s note: </w:delText>
        </w:r>
        <w:r w:rsidRPr="00EF777A" w:rsidDel="00E00DCD">
          <w:delText>This solution works when the UE is in 3GPP coverage. The use case when the Remote UE is out of coverage is FFS.</w:delText>
        </w:r>
      </w:del>
    </w:p>
    <w:p w14:paraId="27DE8623" w14:textId="77777777" w:rsidR="00D9085F" w:rsidRPr="00EF777A" w:rsidDel="00E72346" w:rsidRDefault="00D9085F" w:rsidP="00D9085F">
      <w:pPr>
        <w:pStyle w:val="EditorsNote"/>
        <w:rPr>
          <w:del w:id="2658" w:author="Ericsson1" w:date="2021-02-11T19:27:00Z"/>
        </w:rPr>
      </w:pPr>
      <w:del w:id="2659" w:author="Ericsson1" w:date="2021-02-11T19:27:00Z">
        <w:r w:rsidRPr="00EF777A" w:rsidDel="00E72346">
          <w:rPr>
            <w:noProof/>
          </w:rPr>
          <w:delText xml:space="preserve">Editor’s note: </w:delText>
        </w:r>
        <w:r w:rsidRPr="00EF777A" w:rsidDel="00E72346">
          <w:delText>The solution needs to describe how the solution can work when Remote UE has been authorized by the network to use the ProSe services but it has never connected with the AF before i.e. when UE has no security connection with AF.</w:delText>
        </w:r>
      </w:del>
    </w:p>
    <w:p w14:paraId="1ECCC7D4" w14:textId="77777777" w:rsidR="00D9085F" w:rsidRPr="00EF777A" w:rsidRDefault="00D9085F" w:rsidP="00D9085F">
      <w:pPr>
        <w:pStyle w:val="3"/>
      </w:pPr>
      <w:bookmarkStart w:id="2660" w:name="_Toc62576163"/>
      <w:bookmarkStart w:id="2661" w:name="_Toc62576479"/>
      <w:bookmarkStart w:id="2662" w:name="_Toc62595843"/>
      <w:bookmarkStart w:id="2663" w:name="_Toc62596285"/>
      <w:bookmarkStart w:id="2664" w:name="_Toc62637664"/>
      <w:bookmarkStart w:id="2665" w:name="_Toc63067414"/>
      <w:bookmarkStart w:id="2666" w:name="_Toc72846507"/>
      <w:bookmarkStart w:id="2667" w:name="_Toc72850688"/>
      <w:r w:rsidRPr="00EF777A">
        <w:t>6.</w:t>
      </w:r>
      <w:r w:rsidRPr="00EF777A">
        <w:rPr>
          <w:rFonts w:hint="eastAsia"/>
          <w:lang w:eastAsia="zh-CN"/>
        </w:rPr>
        <w:t>6</w:t>
      </w:r>
      <w:r w:rsidRPr="00EF777A">
        <w:t>.2</w:t>
      </w:r>
      <w:r w:rsidRPr="00EF777A">
        <w:tab/>
        <w:t>Solution details</w:t>
      </w:r>
      <w:bookmarkEnd w:id="2660"/>
      <w:bookmarkEnd w:id="2661"/>
      <w:bookmarkEnd w:id="2662"/>
      <w:bookmarkEnd w:id="2663"/>
      <w:bookmarkEnd w:id="2664"/>
      <w:bookmarkEnd w:id="2665"/>
      <w:bookmarkEnd w:id="2666"/>
      <w:bookmarkEnd w:id="2667"/>
    </w:p>
    <w:p w14:paraId="311AE50F" w14:textId="4EB44C9B" w:rsidR="00D9085F" w:rsidDel="00ED3B45" w:rsidRDefault="00D9085F" w:rsidP="00D9085F">
      <w:pPr>
        <w:rPr>
          <w:del w:id="2668" w:author="Zhou Wei" w:date="2021-05-25T15:44:00Z"/>
        </w:rPr>
      </w:pPr>
      <w:r w:rsidRPr="00EF777A">
        <w:rPr>
          <w:spacing w:val="2"/>
        </w:rPr>
        <w:t xml:space="preserve">The Remote UE needs to retrieve the address to the </w:t>
      </w:r>
      <w:ins w:id="2669" w:author="Ericsson6" w:date="2021-05-18T20:50:00Z">
        <w:r w:rsidRPr="00EF777A">
          <w:rPr>
            <w:spacing w:val="2"/>
          </w:rPr>
          <w:t xml:space="preserve">5G </w:t>
        </w:r>
      </w:ins>
      <w:ins w:id="2670" w:author="Ericsson4" w:date="2021-03-23T15:52:00Z">
        <w:r w:rsidRPr="00EF777A">
          <w:rPr>
            <w:spacing w:val="2"/>
          </w:rPr>
          <w:t>PKMF</w:t>
        </w:r>
      </w:ins>
      <w:del w:id="2671" w:author="Ericsson4" w:date="2021-03-23T15:52:00Z">
        <w:r w:rsidRPr="00EF777A" w:rsidDel="00DA4CAF">
          <w:rPr>
            <w:spacing w:val="2"/>
          </w:rPr>
          <w:delText>AF</w:delText>
        </w:r>
      </w:del>
      <w:r w:rsidRPr="00EF777A">
        <w:rPr>
          <w:spacing w:val="2"/>
        </w:rPr>
        <w:t xml:space="preserve">(s) </w:t>
      </w:r>
      <w:ins w:id="2672" w:author="Ericsson6" w:date="2021-05-18T20:50:00Z">
        <w:r w:rsidRPr="00EF777A">
          <w:rPr>
            <w:spacing w:val="2"/>
          </w:rPr>
          <w:t xml:space="preserve">in it’s HPLMN </w:t>
        </w:r>
      </w:ins>
      <w:r w:rsidRPr="00EF777A">
        <w:rPr>
          <w:spacing w:val="2"/>
        </w:rPr>
        <w:t>from</w:t>
      </w:r>
      <w:r>
        <w:rPr>
          <w:spacing w:val="2"/>
        </w:rPr>
        <w:t xml:space="preserve"> the network when it wants to act as a Remote UE. </w:t>
      </w:r>
    </w:p>
    <w:p w14:paraId="6FD25081" w14:textId="75EBBE02" w:rsidR="00D9085F" w:rsidDel="00ED3B45" w:rsidRDefault="00D9085F" w:rsidP="00D9085F">
      <w:pPr>
        <w:rPr>
          <w:ins w:id="2673" w:author="Ericsson1" w:date="2021-02-12T09:02:00Z"/>
          <w:del w:id="2674" w:author="Zhou Wei" w:date="2021-05-25T15:44:00Z"/>
        </w:rPr>
      </w:pPr>
      <w:del w:id="2675" w:author="Ericsson1" w:date="2021-02-12T09:02:00Z">
        <w:r w:rsidRPr="001539F4" w:rsidDel="00FD0ADF">
          <w:object w:dxaOrig="9600" w:dyaOrig="13296" w14:anchorId="269E6C44">
            <v:shape id="_x0000_i1039" type="#_x0000_t75" style="width:439.5pt;height:607.5pt" o:ole="">
              <v:imagedata r:id="rId33" o:title=""/>
            </v:shape>
            <o:OLEObject Type="Embed" ProgID="Visio.Drawing.15" ShapeID="_x0000_i1039" DrawAspect="Content" ObjectID="_1683464546" r:id="rId34"/>
          </w:object>
        </w:r>
      </w:del>
    </w:p>
    <w:p w14:paraId="72675FD1" w14:textId="77777777" w:rsidR="00D9085F" w:rsidRDefault="00D9085F" w:rsidP="00D9085F">
      <w:pPr>
        <w:rPr>
          <w:ins w:id="2676" w:author="Ericsson1" w:date="2021-02-12T09:02:00Z"/>
        </w:rPr>
      </w:pPr>
    </w:p>
    <w:bookmarkStart w:id="2677" w:name="_Hlk69305703"/>
    <w:p w14:paraId="02D3D7FB" w14:textId="77777777" w:rsidR="00D9085F" w:rsidRDefault="00D9085F" w:rsidP="00D9085F">
      <w:ins w:id="2678" w:author="Ericsson1" w:date="2021-02-12T09:02:00Z">
        <w:r w:rsidRPr="001539F4">
          <w:object w:dxaOrig="9615" w:dyaOrig="13305" w14:anchorId="26AC2DE5">
            <v:shape id="_x0000_i1040" type="#_x0000_t75" style="width:440.5pt;height:608pt" o:ole="">
              <v:imagedata r:id="rId35" o:title=""/>
            </v:shape>
            <o:OLEObject Type="Embed" ProgID="Visio.Drawing.15" ShapeID="_x0000_i1040" DrawAspect="Content" ObjectID="_1683464547" r:id="rId36"/>
          </w:object>
        </w:r>
      </w:ins>
      <w:bookmarkEnd w:id="2677"/>
    </w:p>
    <w:p w14:paraId="14115FD3" w14:textId="77777777" w:rsidR="00D9085F" w:rsidRDefault="00D9085F" w:rsidP="00D9085F">
      <w:pPr>
        <w:pStyle w:val="TF"/>
      </w:pPr>
      <w:r>
        <w:t xml:space="preserve">Figure </w:t>
      </w:r>
      <w:r w:rsidRPr="00A60EAE">
        <w:t>6.6.2-1</w:t>
      </w:r>
      <w:r>
        <w:t xml:space="preserve">: </w:t>
      </w:r>
      <w:r w:rsidRPr="00A60EAE">
        <w:t>Procedures for key management in ProSe UE-to-Network Relay</w:t>
      </w:r>
    </w:p>
    <w:p w14:paraId="7995D880" w14:textId="77777777" w:rsidR="00D9085F" w:rsidRPr="00D80B2D" w:rsidRDefault="00D9085F" w:rsidP="00D9085F">
      <w:pPr>
        <w:rPr>
          <w:lang w:val="en-CA" w:eastAsia="en-CA"/>
        </w:rPr>
      </w:pPr>
      <w:r>
        <w:rPr>
          <w:lang w:val="en-CA" w:eastAsia="en-CA"/>
        </w:rPr>
        <w:lastRenderedPageBreak/>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w:t>
      </w:r>
      <w:r w:rsidRPr="00AD5D20">
        <w:rPr>
          <w:lang w:val="en-CA" w:eastAsia="en-CA"/>
        </w:rPr>
        <w:t xml:space="preserve">5GC. The network provides the </w:t>
      </w:r>
      <w:ins w:id="2679" w:author="Ericsson6" w:date="2021-05-18T20:53:00Z">
        <w:r w:rsidRPr="00AD5D20">
          <w:rPr>
            <w:lang w:val="en-CA" w:eastAsia="en-CA"/>
          </w:rPr>
          <w:t xml:space="preserve">5G </w:t>
        </w:r>
      </w:ins>
      <w:ins w:id="2680" w:author="Ericsson4" w:date="2021-03-23T15:36:00Z">
        <w:r w:rsidRPr="00AD5D20">
          <w:rPr>
            <w:lang w:val="en-CA" w:eastAsia="en-CA"/>
          </w:rPr>
          <w:t>PKMF</w:t>
        </w:r>
      </w:ins>
      <w:del w:id="2681" w:author="Ericsson4" w:date="2021-03-23T15:36:00Z">
        <w:r w:rsidRPr="00EF777A" w:rsidDel="00AC4B19">
          <w:rPr>
            <w:lang w:val="en-CA" w:eastAsia="en-CA"/>
          </w:rPr>
          <w:delText>AF</w:delText>
        </w:r>
      </w:del>
      <w:r w:rsidRPr="00EF777A">
        <w:rPr>
          <w:lang w:val="en-CA" w:eastAsia="en-CA"/>
        </w:rPr>
        <w:t xml:space="preserve"> address </w:t>
      </w:r>
      <w:del w:id="2682" w:author="Ericsson5" w:date="2021-04-20T13:52:00Z">
        <w:r w:rsidRPr="00EF777A" w:rsidDel="00C00025">
          <w:rPr>
            <w:lang w:val="en-CA" w:eastAsia="en-CA"/>
          </w:rPr>
          <w:delText xml:space="preserve">to the </w:delText>
        </w:r>
        <w:r w:rsidRPr="00EF777A" w:rsidDel="00C00025">
          <w:delText>Remote</w:delText>
        </w:r>
        <w:r w:rsidRPr="00EF777A" w:rsidDel="00C00025">
          <w:rPr>
            <w:lang w:val="en-CA" w:eastAsia="en-CA"/>
          </w:rPr>
          <w:delText xml:space="preserve"> UE for the </w:delText>
        </w:r>
      </w:del>
      <w:ins w:id="2683" w:author="Ericsson4" w:date="2021-03-23T15:36:00Z">
        <w:del w:id="2684" w:author="Ericsson5" w:date="2021-04-20T13:52:00Z">
          <w:r w:rsidRPr="00EF777A" w:rsidDel="00C00025">
            <w:rPr>
              <w:lang w:val="en-CA" w:eastAsia="en-CA"/>
            </w:rPr>
            <w:delText>PKMF</w:delText>
          </w:r>
        </w:del>
      </w:ins>
      <w:del w:id="2685" w:author="Ericsson5" w:date="2021-04-20T13:52:00Z">
        <w:r w:rsidRPr="00EF777A" w:rsidDel="00C00025">
          <w:rPr>
            <w:lang w:val="en-CA" w:eastAsia="en-CA"/>
          </w:rPr>
          <w:delText xml:space="preserve">AF used for </w:delText>
        </w:r>
        <w:r w:rsidRPr="00EF777A" w:rsidDel="00C00025">
          <w:delText xml:space="preserve">key management for PC5 communication in ProSe UE-to-Network Relay </w:delText>
        </w:r>
      </w:del>
      <w:r w:rsidRPr="00EF777A">
        <w:t>and the Relay Service Code</w:t>
      </w:r>
      <w:ins w:id="2686" w:author="Ericsson5" w:date="2021-04-20T13:52:00Z">
        <w:r w:rsidRPr="00EF777A">
          <w:t xml:space="preserve"> to the Remote UE</w:t>
        </w:r>
      </w:ins>
      <w:r w:rsidRPr="00EF777A">
        <w:t xml:space="preserve">. </w:t>
      </w:r>
      <w:del w:id="2687" w:author="Ericsson5" w:date="2021-04-20T13:52:00Z">
        <w:r w:rsidRPr="00EF777A" w:rsidDel="00C00025">
          <w:delText xml:space="preserve">The </w:delText>
        </w:r>
      </w:del>
      <w:ins w:id="2688" w:author="Ericsson4" w:date="2021-03-23T15:36:00Z">
        <w:del w:id="2689" w:author="Ericsson5" w:date="2021-04-20T13:52:00Z">
          <w:r w:rsidRPr="00EF777A" w:rsidDel="00C00025">
            <w:delText>PKMF</w:delText>
          </w:r>
        </w:del>
      </w:ins>
      <w:del w:id="2690" w:author="Ericsson5" w:date="2021-04-20T13:52:00Z">
        <w:r w:rsidRPr="00EF777A" w:rsidDel="00C00025">
          <w:delText>AF of the Remote UE could be e.g. a 5GDDNMF function or a new key management function similar to the PKMF (ProSe Key Management Function) defined for public safety in TS 33.303 [6].</w:delText>
        </w:r>
        <w:r w:rsidRPr="00EF777A" w:rsidDel="00C00025">
          <w:rPr>
            <w:lang w:val="en-CA" w:eastAsia="en-CA"/>
          </w:rPr>
          <w:delText xml:space="preserve"> </w:delText>
        </w:r>
      </w:del>
      <w:r w:rsidRPr="00EF777A">
        <w:rPr>
          <w:lang w:val="en-CA" w:eastAsia="en-CA"/>
        </w:rPr>
        <w:t>T</w:t>
      </w:r>
      <w:r w:rsidRPr="00EF777A">
        <w:rPr>
          <w:color w:val="000000"/>
          <w:lang w:val="en-US" w:eastAsia="sv-SE"/>
        </w:rPr>
        <w:t xml:space="preserve">he </w:t>
      </w:r>
      <w:r w:rsidRPr="00EF777A">
        <w:t>Remote</w:t>
      </w:r>
      <w:r w:rsidRPr="00EF777A">
        <w:rPr>
          <w:color w:val="000000"/>
          <w:lang w:val="en-US" w:eastAsia="sv-SE"/>
        </w:rPr>
        <w:t xml:space="preserve"> UE establish a PDU session with the network</w:t>
      </w:r>
      <w:r w:rsidRPr="00D80B2D">
        <w:rPr>
          <w:color w:val="000000"/>
          <w:lang w:val="en-US" w:eastAsia="sv-SE"/>
        </w:rPr>
        <w:t>.</w:t>
      </w:r>
    </w:p>
    <w:p w14:paraId="049F95D9" w14:textId="77777777" w:rsidR="00D9085F" w:rsidRPr="00DF254E" w:rsidRDefault="00D9085F" w:rsidP="00D9085F">
      <w:pPr>
        <w:pStyle w:val="NO"/>
        <w:rPr>
          <w:lang w:val="en-CA" w:eastAsia="en-CA"/>
        </w:rPr>
      </w:pPr>
      <w:bookmarkStart w:id="2691" w:name="_Hlk60944344"/>
      <w:r>
        <w:t>NOTE</w:t>
      </w:r>
      <w:ins w:id="2692" w:author="Ericsson5" w:date="2021-05-05T10:28:00Z">
        <w:r>
          <w:t xml:space="preserve"> 1</w:t>
        </w:r>
      </w:ins>
      <w:r>
        <w:t xml:space="preserve">: </w:t>
      </w:r>
      <w:ins w:id="2693" w:author="Ericsson5" w:date="2021-04-20T13:38:00Z">
        <w:r>
          <w:t>SA2 has con</w:t>
        </w:r>
      </w:ins>
      <w:ins w:id="2694" w:author="Ericsson5" w:date="2021-04-20T13:47:00Z">
        <w:r>
          <w:t>cluded that PCF provisions the Relay Service Code to the Remote UE</w:t>
        </w:r>
      </w:ins>
      <w:ins w:id="2695" w:author="Ericsson5" w:date="2021-04-20T13:48:00Z">
        <w:r>
          <w:t xml:space="preserve">. </w:t>
        </w:r>
      </w:ins>
      <w:del w:id="2696" w:author="Ericsson5" w:date="2021-04-20T13:48:00Z">
        <w:r w:rsidDel="00C00025">
          <w:delText xml:space="preserve">How the Remote UE and UE-to-network relay receives the </w:delText>
        </w:r>
        <w:r w:rsidRPr="00645C09" w:rsidDel="00C00025">
          <w:delText xml:space="preserve">address of the </w:delText>
        </w:r>
      </w:del>
      <w:ins w:id="2697" w:author="Ericsson4" w:date="2021-03-23T15:37:00Z">
        <w:del w:id="2698" w:author="Ericsson5" w:date="2021-04-20T13:48:00Z">
          <w:r w:rsidDel="00C00025">
            <w:delText>PKM</w:delText>
          </w:r>
        </w:del>
      </w:ins>
      <w:ins w:id="2699" w:author="Ericsson4" w:date="2021-03-23T15:38:00Z">
        <w:del w:id="2700" w:author="Ericsson5" w:date="2021-04-20T13:48:00Z">
          <w:r w:rsidDel="00C00025">
            <w:delText>F</w:delText>
          </w:r>
        </w:del>
      </w:ins>
      <w:del w:id="2701" w:author="Ericsson5" w:date="2021-04-20T13:48:00Z">
        <w:r w:rsidRPr="00645C09" w:rsidDel="00C00025">
          <w:delText>AF</w:delText>
        </w:r>
        <w:r w:rsidRPr="00737A46" w:rsidDel="00C00025">
          <w:delText>-1</w:delText>
        </w:r>
        <w:r w:rsidRPr="00FC3680" w:rsidDel="00C00025">
          <w:delText>(Remote UE) u</w:delText>
        </w:r>
        <w:r w:rsidRPr="00DF254E" w:rsidDel="00C00025">
          <w:delText>sed for ProSe key management located in its home PLMN</w:delText>
        </w:r>
        <w:r w:rsidDel="00C00025">
          <w:delText xml:space="preserve"> and the Relay Service Code, and which function provides these parameters to the Remote UE is for SA2 to decide.</w:delText>
        </w:r>
      </w:del>
    </w:p>
    <w:bookmarkEnd w:id="2691"/>
    <w:p w14:paraId="79445628" w14:textId="77777777" w:rsidR="00D9085F" w:rsidRPr="0094585E" w:rsidDel="00072E1F" w:rsidRDefault="00D9085F" w:rsidP="00D9085F">
      <w:pPr>
        <w:pStyle w:val="EditorsNote"/>
        <w:rPr>
          <w:del w:id="2702" w:author="Ericsson1" w:date="2021-02-10T16:59:00Z"/>
        </w:rPr>
      </w:pPr>
      <w:del w:id="2703" w:author="Ericsson1" w:date="2021-02-10T16:59:00Z">
        <w:r w:rsidRPr="00222440" w:rsidDel="00072E1F">
          <w:rPr>
            <w:noProof/>
          </w:rPr>
          <w:delText xml:space="preserve">Editor’s note: </w:delText>
        </w:r>
        <w:r w:rsidRPr="00AF742F" w:rsidDel="00072E1F">
          <w:rPr>
            <w:rFonts w:eastAsia="Times New Roman"/>
          </w:rPr>
          <w:delText>When Remote UE gets the Relay service code will be decided by SA2, the solution needs updated after SA2 concluded</w:delText>
        </w:r>
        <w:r w:rsidRPr="00222440" w:rsidDel="00072E1F">
          <w:delText>.</w:delText>
        </w:r>
        <w:r w:rsidRPr="0094585E" w:rsidDel="00072E1F">
          <w:rPr>
            <w:noProof/>
          </w:rPr>
          <w:delText xml:space="preserve"> </w:delText>
        </w:r>
      </w:del>
    </w:p>
    <w:p w14:paraId="4DAA42CD" w14:textId="77777777" w:rsidR="00D9085F" w:rsidRPr="00C20DBE" w:rsidRDefault="00D9085F" w:rsidP="00D9085F">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from the network</w:t>
      </w:r>
      <w:ins w:id="2704" w:author="Ericsson5" w:date="2021-04-20T13:54:00Z">
        <w:r>
          <w:t xml:space="preserve"> as e.g. </w:t>
        </w:r>
      </w:ins>
      <w:ins w:id="2705" w:author="Ericsson5" w:date="2021-04-28T11:49:00Z">
        <w:r>
          <w:t xml:space="preserve">is </w:t>
        </w:r>
      </w:ins>
      <w:ins w:id="2706" w:author="Ericsson5" w:date="2021-04-20T13:54:00Z">
        <w:r>
          <w:t>described in solution #35</w:t>
        </w:r>
      </w:ins>
      <w:r w:rsidRPr="00B26607">
        <w:t xml:space="preserve">. </w:t>
      </w:r>
      <w:del w:id="2707" w:author="Ericsson5" w:date="2021-04-20T13:54:00Z">
        <w:r w:rsidRPr="00AA5148" w:rsidDel="00C00025">
          <w:rPr>
            <w:rFonts w:cs="Arial"/>
          </w:rPr>
          <w:delText xml:space="preserve">The </w:delText>
        </w:r>
        <w:r w:rsidDel="00C00025">
          <w:delText>Remote UE</w:delText>
        </w:r>
        <w:r w:rsidRPr="00AA5148" w:rsidDel="00C00025">
          <w:rPr>
            <w:rFonts w:cs="Arial"/>
          </w:rPr>
          <w:delText xml:space="preserve"> sends a </w:delText>
        </w:r>
        <w:r w:rsidRPr="00EC44D7" w:rsidDel="00C00025">
          <w:rPr>
            <w:rFonts w:cs="Arial"/>
          </w:rPr>
          <w:delText>K</w:delText>
        </w:r>
        <w:r w:rsidRPr="005D0171" w:rsidDel="00C00025">
          <w:rPr>
            <w:rFonts w:cs="Arial"/>
          </w:rPr>
          <w:delText xml:space="preserve">ey request message </w:delText>
        </w:r>
        <w:r w:rsidDel="00C00025">
          <w:rPr>
            <w:rFonts w:cs="Arial"/>
          </w:rPr>
          <w:delText xml:space="preserve">in order to be able to </w:delText>
        </w:r>
        <w:r w:rsidRPr="005D0171" w:rsidDel="00C00025">
          <w:rPr>
            <w:rFonts w:cs="Arial"/>
          </w:rPr>
          <w:delText xml:space="preserve">discover </w:delText>
        </w:r>
        <w:r w:rsidDel="00C00025">
          <w:rPr>
            <w:rFonts w:cs="Arial"/>
          </w:rPr>
          <w:delText xml:space="preserve">a </w:delText>
        </w:r>
        <w:r w:rsidRPr="001A1A49" w:rsidDel="00C00025">
          <w:delText>UE-to-network relay</w:delText>
        </w:r>
        <w:r w:rsidRPr="00E06F67" w:rsidDel="00C00025">
          <w:rPr>
            <w:rFonts w:cs="Arial"/>
          </w:rPr>
          <w:delText xml:space="preserve">. </w:delText>
        </w:r>
        <w:r w:rsidRPr="00C00025" w:rsidDel="00C00025">
          <w:delText xml:space="preserve">The </w:delText>
        </w:r>
        <w:r w:rsidRPr="00E374CE" w:rsidDel="00C00025">
          <w:delText xml:space="preserve">AF provides a Relay Discovery key together with a </w:delText>
        </w:r>
        <w:r w:rsidDel="00C00025">
          <w:delText>R</w:delText>
        </w:r>
        <w:r w:rsidRPr="00E374CE" w:rsidDel="00C00025">
          <w:delText>elay Discovery key ID in the Key response mes</w:delText>
        </w:r>
        <w:r w:rsidDel="00C00025">
          <w:delText>s</w:delText>
        </w:r>
        <w:r w:rsidRPr="00E374CE" w:rsidDel="00C00025">
          <w:delText xml:space="preserve">age to the </w:delText>
        </w:r>
        <w:r w:rsidDel="00C00025">
          <w:delText>Remote UE</w:delText>
        </w:r>
        <w:r w:rsidRPr="00E374CE" w:rsidDel="00C00025">
          <w:delText>.</w:delText>
        </w:r>
      </w:del>
    </w:p>
    <w:p w14:paraId="17D19F7F" w14:textId="77777777" w:rsidR="00D9085F" w:rsidRDefault="00D9085F" w:rsidP="00D9085F">
      <w:r>
        <w:rPr>
          <w:rFonts w:cs="Arial"/>
        </w:rPr>
        <w:t xml:space="preserve">Step 3) </w:t>
      </w:r>
      <w:r w:rsidRPr="00D80B2D">
        <w:rPr>
          <w:rFonts w:cs="Arial"/>
        </w:rPr>
        <w:t xml:space="preserve">The </w:t>
      </w:r>
      <w:r>
        <w:t>Remote</w:t>
      </w:r>
      <w:r w:rsidRPr="00D80B2D">
        <w:rPr>
          <w:rFonts w:cs="Arial"/>
        </w:rPr>
        <w:t xml:space="preserve"> UE </w:t>
      </w:r>
      <w:r>
        <w:rPr>
          <w:rFonts w:cs="Arial"/>
        </w:rPr>
        <w:t xml:space="preserve">establishes a secure connection with </w:t>
      </w:r>
      <w:r w:rsidRPr="00AD5D20">
        <w:rPr>
          <w:rFonts w:cs="Arial"/>
        </w:rPr>
        <w:t xml:space="preserve">the </w:t>
      </w:r>
      <w:ins w:id="2708" w:author="Ericsson6" w:date="2021-05-18T20:54:00Z">
        <w:r w:rsidRPr="00AD5D20">
          <w:rPr>
            <w:rFonts w:cs="Arial"/>
          </w:rPr>
          <w:t xml:space="preserve">5G </w:t>
        </w:r>
      </w:ins>
      <w:ins w:id="2709" w:author="Ericsson4" w:date="2021-03-23T15:41:00Z">
        <w:r w:rsidRPr="00EF777A">
          <w:rPr>
            <w:rFonts w:cs="Arial"/>
          </w:rPr>
          <w:t>PKMF</w:t>
        </w:r>
      </w:ins>
      <w:del w:id="2710" w:author="Ericsson4" w:date="2021-03-23T15:41:00Z">
        <w:r w:rsidRPr="00EF777A" w:rsidDel="00DE10DE">
          <w:rPr>
            <w:rFonts w:cs="Arial"/>
          </w:rPr>
          <w:delText>AF</w:delText>
        </w:r>
      </w:del>
      <w:del w:id="2711" w:author="Ericsson5" w:date="2021-04-20T13:54:00Z">
        <w:r w:rsidRPr="00EF777A" w:rsidDel="00C00025">
          <w:rPr>
            <w:rFonts w:cs="Arial"/>
          </w:rPr>
          <w:delText xml:space="preserve"> server</w:delText>
        </w:r>
      </w:del>
      <w:r w:rsidRPr="00EF777A">
        <w:rPr>
          <w:rFonts w:cs="Arial"/>
        </w:rPr>
        <w:t>. As</w:t>
      </w:r>
      <w:r>
        <w:rPr>
          <w:rFonts w:cs="Arial"/>
        </w:rPr>
        <w:t xml:space="preserve"> this connection is established in the user plane, the same mechanism as used to protect the PC3 interface can be re-used. Either solution #5 or solution #11 can be used for securing the connection. </w:t>
      </w:r>
    </w:p>
    <w:p w14:paraId="5FE089A0" w14:textId="77777777" w:rsidR="00D9085F" w:rsidRDefault="00D9085F" w:rsidP="00D9085F">
      <w:r>
        <w:t xml:space="preserve">Step 4) </w:t>
      </w:r>
      <w:r w:rsidRPr="00622513">
        <w:t xml:space="preserve">The Remote UE sends a </w:t>
      </w:r>
      <w:r>
        <w:t>K</w:t>
      </w:r>
      <w:r w:rsidRPr="00622513">
        <w:t xml:space="preserve">ey request message for PC5 communication with a UE-to-network relay </w:t>
      </w:r>
      <w:r w:rsidRPr="00AD5D20">
        <w:t xml:space="preserve">to the </w:t>
      </w:r>
      <w:ins w:id="2712" w:author="Ericsson6" w:date="2021-05-18T20:56:00Z">
        <w:r w:rsidRPr="00AD5D20">
          <w:t xml:space="preserve">5G </w:t>
        </w:r>
      </w:ins>
      <w:ins w:id="2713" w:author="Ericsson4" w:date="2021-03-23T15:41:00Z">
        <w:r w:rsidRPr="00AD5D20">
          <w:t>PK</w:t>
        </w:r>
      </w:ins>
      <w:ins w:id="2714" w:author="Ericsson4" w:date="2021-03-23T15:42:00Z">
        <w:r w:rsidRPr="00AD5D20">
          <w:t>MF</w:t>
        </w:r>
      </w:ins>
      <w:del w:id="2715" w:author="Ericsson4" w:date="2021-03-23T15:41:00Z">
        <w:r w:rsidRPr="00EF777A" w:rsidDel="00DE10DE">
          <w:delText>AF</w:delText>
        </w:r>
      </w:del>
      <w:r w:rsidRPr="00EF777A">
        <w:t>. The Remote UE includes the Relay Service Code and the Remote UE ID in the Key request message.</w:t>
      </w:r>
    </w:p>
    <w:p w14:paraId="440CABB2" w14:textId="77777777" w:rsidR="00D9085F" w:rsidRPr="00EF777A" w:rsidRDefault="00D9085F" w:rsidP="00D9085F">
      <w:pPr>
        <w:pStyle w:val="EditorsNote"/>
      </w:pPr>
      <w:r w:rsidRPr="00AD5D20">
        <w:rPr>
          <w:noProof/>
        </w:rPr>
        <w:t xml:space="preserve">Editor’s note: It’s FFS whether the Remote UE ID consists of one or more of the following parameters: </w:t>
      </w:r>
      <w:r w:rsidRPr="00AD5D20">
        <w:t xml:space="preserve">ProSe application id, </w:t>
      </w:r>
      <w:r w:rsidRPr="00EF777A">
        <w:t>ProSe application user id and/or GPSI of the Remote UE.</w:t>
      </w:r>
      <w:r w:rsidRPr="00EF777A">
        <w:rPr>
          <w:noProof/>
        </w:rPr>
        <w:t xml:space="preserve"> </w:t>
      </w:r>
    </w:p>
    <w:p w14:paraId="3523AD12" w14:textId="77777777" w:rsidR="00D9085F" w:rsidRPr="00AD5D20" w:rsidRDefault="00D9085F" w:rsidP="00D9085F">
      <w:r w:rsidRPr="00EF777A">
        <w:t xml:space="preserve">Step 5) The </w:t>
      </w:r>
      <w:ins w:id="2716" w:author="Ericsson6" w:date="2021-05-18T20:59:00Z">
        <w:r w:rsidRPr="00EF777A">
          <w:t xml:space="preserve">5G </w:t>
        </w:r>
      </w:ins>
      <w:ins w:id="2717" w:author="Ericsson4" w:date="2021-03-23T15:42:00Z">
        <w:r w:rsidRPr="00EF777A">
          <w:t>PKMF</w:t>
        </w:r>
      </w:ins>
      <w:del w:id="2718" w:author="Ericsson4" w:date="2021-03-23T15:42:00Z">
        <w:r w:rsidRPr="00EF777A" w:rsidDel="00DE10DE">
          <w:delText>AF</w:delText>
        </w:r>
      </w:del>
      <w:r w:rsidRPr="00EF777A">
        <w:t xml:space="preserve"> generates </w:t>
      </w:r>
      <w:r w:rsidRPr="00EF777A">
        <w:rPr>
          <w:rFonts w:cs="Arial"/>
          <w:color w:val="000000"/>
        </w:rPr>
        <w:t xml:space="preserve">a </w:t>
      </w:r>
      <w:r w:rsidRPr="00EF777A">
        <w:rPr>
          <w:noProof/>
        </w:rPr>
        <w:t>K</w:t>
      </w:r>
      <w:r w:rsidRPr="00EF777A">
        <w:rPr>
          <w:noProof/>
          <w:vertAlign w:val="subscript"/>
        </w:rPr>
        <w:t>PC5</w:t>
      </w:r>
      <w:r w:rsidRPr="00EF777A">
        <w:rPr>
          <w:noProof/>
        </w:rPr>
        <w:t xml:space="preserve"> </w:t>
      </w:r>
      <w:r w:rsidRPr="00EF777A">
        <w:t>key</w:t>
      </w:r>
      <w:r w:rsidRPr="00EF777A">
        <w:rPr>
          <w:rFonts w:cs="Arial"/>
          <w:color w:val="000000"/>
          <w:lang w:val="en-IN"/>
        </w:rPr>
        <w:t xml:space="preserve"> </w:t>
      </w:r>
      <w:r w:rsidRPr="00EF777A">
        <w:t xml:space="preserve">and provides </w:t>
      </w:r>
      <w:r w:rsidRPr="00EF777A">
        <w:rPr>
          <w:rFonts w:cs="Arial"/>
          <w:color w:val="000000"/>
        </w:rPr>
        <w:t xml:space="preserve">the </w:t>
      </w:r>
      <w:r w:rsidRPr="00EF777A">
        <w:rPr>
          <w:noProof/>
        </w:rPr>
        <w:t>K</w:t>
      </w:r>
      <w:r w:rsidRPr="00EF777A">
        <w:rPr>
          <w:noProof/>
          <w:vertAlign w:val="subscript"/>
        </w:rPr>
        <w:t>PC5</w:t>
      </w:r>
      <w:r w:rsidRPr="00EF777A">
        <w:t xml:space="preserve"> key</w:t>
      </w:r>
      <w:r w:rsidRPr="00EF777A">
        <w:rPr>
          <w:rFonts w:cs="Arial"/>
          <w:color w:val="000000"/>
          <w:lang w:val="en-IN"/>
        </w:rPr>
        <w:t xml:space="preserve"> and a </w:t>
      </w:r>
      <w:r w:rsidRPr="00EF777A">
        <w:rPr>
          <w:noProof/>
        </w:rPr>
        <w:t>K</w:t>
      </w:r>
      <w:r w:rsidRPr="00EF777A">
        <w:rPr>
          <w:noProof/>
          <w:vertAlign w:val="subscript"/>
        </w:rPr>
        <w:t>PC5</w:t>
      </w:r>
      <w:r w:rsidRPr="00EF777A">
        <w:rPr>
          <w:noProof/>
        </w:rPr>
        <w:t xml:space="preserve"> </w:t>
      </w:r>
      <w:r w:rsidRPr="00EF777A">
        <w:t xml:space="preserve">key </w:t>
      </w:r>
      <w:r w:rsidRPr="00EF777A">
        <w:rPr>
          <w:rFonts w:cs="Arial"/>
          <w:color w:val="000000"/>
        </w:rPr>
        <w:t xml:space="preserve">ID </w:t>
      </w:r>
      <w:r w:rsidRPr="00EF777A">
        <w:rPr>
          <w:rFonts w:cs="Arial"/>
        </w:rPr>
        <w:t>in the Key response message</w:t>
      </w:r>
      <w:r w:rsidRPr="00EF777A">
        <w:rPr>
          <w:rFonts w:cs="Arial"/>
          <w:color w:val="000000"/>
        </w:rPr>
        <w:t xml:space="preserve"> </w:t>
      </w:r>
      <w:r w:rsidRPr="00EF777A">
        <w:rPr>
          <w:rFonts w:cs="Arial"/>
        </w:rPr>
        <w:t xml:space="preserve">to the Remote UE to be used for PC5 communication with a UE-to-network relay. </w:t>
      </w:r>
    </w:p>
    <w:p w14:paraId="34B36A79" w14:textId="77777777" w:rsidR="00D9085F" w:rsidRPr="00EF777A" w:rsidRDefault="00D9085F" w:rsidP="00D9085F">
      <w:r w:rsidRPr="00AD5D20">
        <w:t>Step 6)</w:t>
      </w:r>
      <w:r w:rsidRPr="00EF777A">
        <w:t xml:space="preserve"> The UE-to-network relay gets authenticated and authorized by the network to act as a UE-to-network relay.</w:t>
      </w:r>
    </w:p>
    <w:p w14:paraId="6208831D" w14:textId="77777777" w:rsidR="00D9085F" w:rsidRPr="00EF777A" w:rsidRDefault="00D9085F" w:rsidP="00D9085F">
      <w:r w:rsidRPr="00EF777A">
        <w:t xml:space="preserve">Step 7) </w:t>
      </w:r>
      <w:r w:rsidRPr="00EF777A">
        <w:rPr>
          <w:rFonts w:cs="Arial"/>
        </w:rPr>
        <w:t xml:space="preserve">The </w:t>
      </w:r>
      <w:r w:rsidRPr="00EF777A">
        <w:t>UE-to-network relay</w:t>
      </w:r>
      <w:r w:rsidRPr="00EF777A">
        <w:rPr>
          <w:rFonts w:cs="Arial"/>
        </w:rPr>
        <w:t xml:space="preserve"> retrievs a discovery key for </w:t>
      </w:r>
      <w:r w:rsidRPr="00EF777A">
        <w:t>UE-to-network relay discovery from the network</w:t>
      </w:r>
      <w:ins w:id="2719" w:author="Ericsson5" w:date="2021-04-20T15:12:00Z">
        <w:r w:rsidRPr="00EF777A">
          <w:t xml:space="preserve"> as e.g. described in solution #35</w:t>
        </w:r>
      </w:ins>
      <w:r w:rsidRPr="00EF777A">
        <w:t xml:space="preserve">. </w:t>
      </w:r>
      <w:del w:id="2720" w:author="Ericsson5" w:date="2021-04-20T15:12:00Z">
        <w:r w:rsidRPr="00EF777A" w:rsidDel="00A96752">
          <w:rPr>
            <w:rFonts w:cs="Arial"/>
          </w:rPr>
          <w:delText xml:space="preserve">The </w:delText>
        </w:r>
        <w:r w:rsidRPr="00EF777A" w:rsidDel="00A96752">
          <w:delText>UE-to-network relay</w:delText>
        </w:r>
        <w:r w:rsidRPr="00EF777A" w:rsidDel="00A96752">
          <w:rPr>
            <w:rFonts w:cs="Arial"/>
          </w:rPr>
          <w:delText xml:space="preserve"> sends a Key request message and t</w:delText>
        </w:r>
        <w:r w:rsidRPr="00EF777A" w:rsidDel="00A96752">
          <w:delText>he network provides a Relay Discovery key together with a Relay Discovery key ID in the Key response message to the UE-to-network relay.</w:delText>
        </w:r>
      </w:del>
    </w:p>
    <w:p w14:paraId="7B9AE399" w14:textId="77777777" w:rsidR="00D9085F" w:rsidRPr="0050321F" w:rsidRDefault="00D9085F" w:rsidP="00D9085F">
      <w:pPr>
        <w:pStyle w:val="NO"/>
        <w:rPr>
          <w:color w:val="FF0000"/>
          <w:lang w:val="en-US" w:eastAsia="sv-SE"/>
        </w:rPr>
      </w:pPr>
      <w:r w:rsidRPr="00EF777A">
        <w:rPr>
          <w:noProof/>
          <w:color w:val="FF0000"/>
        </w:rPr>
        <w:t xml:space="preserve">Editor’s note: For step 6) and step 7), </w:t>
      </w:r>
      <w:r w:rsidRPr="00EF777A">
        <w:rPr>
          <w:color w:val="FF0000"/>
          <w:lang w:val="en-US"/>
        </w:rPr>
        <w:t xml:space="preserve">if </w:t>
      </w:r>
      <w:r w:rsidRPr="00EF777A">
        <w:rPr>
          <w:color w:val="FF0000"/>
        </w:rPr>
        <w:t xml:space="preserve">UE-to-network </w:t>
      </w:r>
      <w:r w:rsidRPr="00EF777A">
        <w:rPr>
          <w:color w:val="FF0000"/>
          <w:lang w:val="en-US"/>
        </w:rPr>
        <w:t xml:space="preserve">relay and the Remote UE support the same application they will connect to the same </w:t>
      </w:r>
      <w:ins w:id="2721" w:author="Ericsson6" w:date="2021-05-18T21:00:00Z">
        <w:r w:rsidRPr="00EF777A">
          <w:rPr>
            <w:color w:val="FF0000"/>
            <w:lang w:val="en-US"/>
          </w:rPr>
          <w:t xml:space="preserve">5G </w:t>
        </w:r>
      </w:ins>
      <w:del w:id="2722" w:author="Ericsson6" w:date="2021-05-18T21:00:00Z">
        <w:r w:rsidRPr="00EF777A" w:rsidDel="00BB7555">
          <w:rPr>
            <w:color w:val="FF0000"/>
            <w:lang w:val="en-US"/>
          </w:rPr>
          <w:delText>AF</w:delText>
        </w:r>
      </w:del>
      <w:ins w:id="2723" w:author="Ericsson4" w:date="2021-03-23T15:53:00Z">
        <w:r w:rsidRPr="00EF777A">
          <w:rPr>
            <w:color w:val="FF0000"/>
            <w:lang w:val="en-US"/>
          </w:rPr>
          <w:t>PKMF</w:t>
        </w:r>
      </w:ins>
      <w:r w:rsidRPr="00EF777A">
        <w:rPr>
          <w:color w:val="FF0000"/>
          <w:lang w:val="en-US"/>
        </w:rPr>
        <w:t xml:space="preserve">.  Different relays do not need to be connected to the same </w:t>
      </w:r>
      <w:ins w:id="2724" w:author="Ericsson6" w:date="2021-05-18T21:00:00Z">
        <w:r w:rsidRPr="00EF777A">
          <w:rPr>
            <w:color w:val="FF0000"/>
            <w:lang w:val="en-US"/>
          </w:rPr>
          <w:t xml:space="preserve">5G </w:t>
        </w:r>
      </w:ins>
      <w:ins w:id="2725" w:author="Ericsson4" w:date="2021-03-23T15:53:00Z">
        <w:r w:rsidRPr="00AD5D20">
          <w:rPr>
            <w:color w:val="FF0000"/>
            <w:lang w:val="en-US"/>
          </w:rPr>
          <w:t>PKMF</w:t>
        </w:r>
      </w:ins>
      <w:del w:id="2726" w:author="Ericsson6" w:date="2021-05-18T21:00:00Z">
        <w:r w:rsidRPr="00EF777A" w:rsidDel="00BB7555">
          <w:rPr>
            <w:color w:val="FF0000"/>
            <w:lang w:val="en-US"/>
          </w:rPr>
          <w:delText>AF</w:delText>
        </w:r>
      </w:del>
      <w:r w:rsidRPr="00EF777A">
        <w:rPr>
          <w:color w:val="FF0000"/>
          <w:lang w:val="en-US"/>
        </w:rPr>
        <w:t>, it depends on the application. This needs to be further clarified in the solution. Also, it needs to be clarified how all the potential relay candidates get authorized.</w:t>
      </w:r>
    </w:p>
    <w:p w14:paraId="001A4C49" w14:textId="77777777" w:rsidR="00D9085F" w:rsidRPr="00E374CE" w:rsidRDefault="00D9085F" w:rsidP="00D9085F">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0BED4EFC" w14:textId="77777777" w:rsidR="00D9085F" w:rsidRDefault="00D9085F" w:rsidP="00D9085F">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del w:id="2727" w:author="Ericsson4" w:date="2021-03-23T15:43:00Z">
        <w:r w:rsidDel="00DE10DE">
          <w:delText xml:space="preserve">discovery </w:delText>
        </w:r>
      </w:del>
      <w:r>
        <w:t>have discovered each other, t</w:t>
      </w:r>
      <w:r w:rsidRPr="00A95D1E">
        <w:t xml:space="preserve">he Remote UE sends a Direct Communication </w:t>
      </w:r>
      <w:r w:rsidRPr="00EF777A">
        <w:t xml:space="preserve">Request on PC5 interface. The Remote UE generates a Nonce_1. The Remote UE includes the </w:t>
      </w:r>
      <w:r w:rsidRPr="00EF777A">
        <w:rPr>
          <w:noProof/>
        </w:rPr>
        <w:t>K</w:t>
      </w:r>
      <w:r w:rsidRPr="00EF777A">
        <w:rPr>
          <w:noProof/>
          <w:vertAlign w:val="subscript"/>
        </w:rPr>
        <w:t>PC5</w:t>
      </w:r>
      <w:r w:rsidRPr="00EF777A">
        <w:t xml:space="preserve"> key ID received from the </w:t>
      </w:r>
      <w:ins w:id="2728" w:author="Ericsson6" w:date="2021-05-18T21:01:00Z">
        <w:r w:rsidRPr="00EF777A">
          <w:t xml:space="preserve">5G </w:t>
        </w:r>
      </w:ins>
      <w:ins w:id="2729" w:author="Ericsson4" w:date="2021-03-23T15:43:00Z">
        <w:r w:rsidRPr="00EF777A">
          <w:t>PKMF</w:t>
        </w:r>
      </w:ins>
      <w:del w:id="2730" w:author="Ericsson4" w:date="2021-03-23T15:43:00Z">
        <w:r w:rsidRPr="00EF777A" w:rsidDel="00DE10DE">
          <w:delText>AF</w:delText>
        </w:r>
      </w:del>
      <w:r w:rsidRPr="00EF777A">
        <w:t xml:space="preserve"> together with </w:t>
      </w:r>
      <w:del w:id="2731" w:author="Ericsson5" w:date="2021-04-20T14:57:00Z">
        <w:r w:rsidRPr="00EF777A" w:rsidDel="00175782">
          <w:delText xml:space="preserve">a </w:delText>
        </w:r>
      </w:del>
      <w:r w:rsidRPr="00EF777A">
        <w:t xml:space="preserve">Relay Service Code, the Remote UE ID, Nonce_1 and </w:t>
      </w:r>
      <w:del w:id="2732" w:author="Ericsson7" w:date="2021-05-21T18:12:00Z">
        <w:r w:rsidRPr="00EF777A" w:rsidDel="00EF777A">
          <w:delText xml:space="preserve">the address of the </w:delText>
        </w:r>
      </w:del>
      <w:ins w:id="2733" w:author="Ericsson5" w:date="2021-05-07T12:15:00Z">
        <w:r w:rsidRPr="00EF777A">
          <w:rPr>
            <w:lang w:val="en-CA" w:eastAsia="en-CA"/>
          </w:rPr>
          <w:t>it</w:t>
        </w:r>
      </w:ins>
      <w:ins w:id="2734" w:author="Ericsson5" w:date="2021-05-07T12:16:00Z">
        <w:r w:rsidRPr="00EF777A">
          <w:rPr>
            <w:lang w:val="en-CA" w:eastAsia="en-CA"/>
          </w:rPr>
          <w:t>’s HPLMN ID.</w:t>
        </w:r>
      </w:ins>
      <w:del w:id="2735" w:author="Ericsson4" w:date="2021-03-23T15:43:00Z">
        <w:r w:rsidRPr="00EF777A" w:rsidDel="00DE10DE">
          <w:rPr>
            <w:lang w:val="en-CA" w:eastAsia="en-CA"/>
          </w:rPr>
          <w:delText>AF</w:delText>
        </w:r>
      </w:del>
      <w:del w:id="2736" w:author="Ericsson5" w:date="2021-04-20T14:57:00Z">
        <w:r w:rsidRPr="00EF777A" w:rsidDel="00175782">
          <w:rPr>
            <w:lang w:val="en-CA" w:eastAsia="en-CA"/>
          </w:rPr>
          <w:delText xml:space="preserve"> used for </w:delText>
        </w:r>
        <w:r w:rsidRPr="00EF777A" w:rsidDel="00175782">
          <w:delText>key management for PC5 communication.</w:delText>
        </w:r>
      </w:del>
      <w:r w:rsidRPr="00EF777A">
        <w:t xml:space="preserve"> </w:t>
      </w:r>
      <w:bookmarkStart w:id="2737" w:name="_Hlk69827330"/>
      <w:ins w:id="2738" w:author="Ericsson5" w:date="2021-04-20T14:59:00Z">
        <w:r w:rsidRPr="00EF777A">
          <w:t xml:space="preserve">The Remote UE’s HPLMN ID is used by the UE-to-network relay’s </w:t>
        </w:r>
      </w:ins>
      <w:ins w:id="2739" w:author="Ericsson6" w:date="2021-05-18T21:03:00Z">
        <w:r w:rsidRPr="00EF777A">
          <w:t xml:space="preserve">5G </w:t>
        </w:r>
      </w:ins>
      <w:ins w:id="2740" w:author="Ericsson5" w:date="2021-04-20T14:59:00Z">
        <w:r w:rsidRPr="00EF777A">
          <w:t>PKMF</w:t>
        </w:r>
      </w:ins>
      <w:ins w:id="2741" w:author="Ericsson5" w:date="2021-04-20T15:00:00Z">
        <w:r w:rsidRPr="00EF777A">
          <w:t xml:space="preserve"> to </w:t>
        </w:r>
      </w:ins>
      <w:ins w:id="2742" w:author="Ericsson5" w:date="2021-05-07T12:16:00Z">
        <w:r w:rsidRPr="00EF777A">
          <w:t>determine</w:t>
        </w:r>
      </w:ins>
      <w:ins w:id="2743" w:author="Ericsson5" w:date="2021-04-20T15:00:00Z">
        <w:r w:rsidRPr="00EF777A">
          <w:t xml:space="preserve"> the </w:t>
        </w:r>
      </w:ins>
      <w:ins w:id="2744" w:author="Ericsson6" w:date="2021-05-18T21:42:00Z">
        <w:r w:rsidRPr="00EF777A">
          <w:t xml:space="preserve">5G </w:t>
        </w:r>
      </w:ins>
      <w:ins w:id="2745" w:author="Ericsson5" w:date="2021-04-20T15:00:00Z">
        <w:r w:rsidRPr="00EF777A">
          <w:t xml:space="preserve">PKMF in the Remote UE’s HPLMN. </w:t>
        </w:r>
      </w:ins>
      <w:ins w:id="2746" w:author="Ericsson5" w:date="2021-04-20T15:20:00Z">
        <w:r w:rsidRPr="00EF777A">
          <w:t xml:space="preserve">In this </w:t>
        </w:r>
      </w:ins>
      <w:ins w:id="2747" w:author="Ericsson5" w:date="2021-04-20T15:21:00Z">
        <w:r w:rsidRPr="00EF777A">
          <w:t xml:space="preserve">flow the Remote UE and the UE-to-network relay belongs to the same HPLMN. </w:t>
        </w:r>
      </w:ins>
      <w:bookmarkEnd w:id="2737"/>
      <w:r w:rsidRPr="00EF777A">
        <w:t xml:space="preserve">The </w:t>
      </w:r>
      <w:r w:rsidRPr="00EF777A">
        <w:rPr>
          <w:noProof/>
        </w:rPr>
        <w:t>K</w:t>
      </w:r>
      <w:r w:rsidRPr="00EF777A">
        <w:rPr>
          <w:noProof/>
          <w:vertAlign w:val="subscript"/>
        </w:rPr>
        <w:t>PC5</w:t>
      </w:r>
      <w:r w:rsidRPr="00EF777A">
        <w:t xml:space="preserve"> key ID indicates the </w:t>
      </w:r>
      <w:r w:rsidRPr="00EF777A">
        <w:rPr>
          <w:noProof/>
        </w:rPr>
        <w:t>K</w:t>
      </w:r>
      <w:r w:rsidRPr="00EF777A">
        <w:rPr>
          <w:noProof/>
          <w:vertAlign w:val="subscript"/>
        </w:rPr>
        <w:t>PC5</w:t>
      </w:r>
      <w:r w:rsidRPr="00EF777A">
        <w:t xml:space="preserve"> key which the </w:t>
      </w:r>
      <w:r w:rsidRPr="00EF777A">
        <w:rPr>
          <w:noProof/>
        </w:rPr>
        <w:t xml:space="preserve">Remote </w:t>
      </w:r>
      <w:r w:rsidRPr="00EF777A">
        <w:t xml:space="preserve">UE want to use to get relay connectivity. </w:t>
      </w:r>
      <w:del w:id="2748" w:author="Ericsson4" w:date="2021-03-23T15:45:00Z">
        <w:r w:rsidRPr="00EF777A" w:rsidDel="00DE10DE">
          <w:delText xml:space="preserve">The Direct Communication Request contains the Relay Service Code that the Remote UE would like to access. The Remote UE generates a freshness parameter Nonce-1. </w:delText>
        </w:r>
      </w:del>
      <w:r w:rsidRPr="00EF777A">
        <w:t xml:space="preserve">The Remote UE </w:t>
      </w:r>
      <w:ins w:id="2749" w:author="Ericsson1" w:date="2021-02-16T17:07:00Z">
        <w:r w:rsidRPr="00EF777A">
          <w:t xml:space="preserve">derives a temporary key </w:t>
        </w:r>
      </w:ins>
      <w:ins w:id="2750" w:author="Ericsson1" w:date="2021-02-16T17:08:00Z">
        <w:r w:rsidRPr="00EF777A">
          <w:rPr>
            <w:noProof/>
          </w:rPr>
          <w:t>K</w:t>
        </w:r>
        <w:r w:rsidRPr="00EF777A">
          <w:rPr>
            <w:noProof/>
            <w:vertAlign w:val="subscript"/>
          </w:rPr>
          <w:t>PC5-TEMP</w:t>
        </w:r>
        <w:r w:rsidRPr="00EF777A">
          <w:t xml:space="preserve"> key </w:t>
        </w:r>
      </w:ins>
      <w:ins w:id="2751" w:author="Ericsson1" w:date="2021-02-16T17:07:00Z">
        <w:r w:rsidRPr="00EF777A">
          <w:t xml:space="preserve">from </w:t>
        </w:r>
        <w:r w:rsidRPr="00EF777A">
          <w:rPr>
            <w:noProof/>
          </w:rPr>
          <w:t>K</w:t>
        </w:r>
        <w:r w:rsidRPr="00EF777A">
          <w:rPr>
            <w:noProof/>
            <w:vertAlign w:val="subscript"/>
          </w:rPr>
          <w:t>PC5</w:t>
        </w:r>
        <w:r w:rsidRPr="00EF777A">
          <w:t xml:space="preserve"> key an</w:t>
        </w:r>
      </w:ins>
      <w:ins w:id="2752" w:author="Ericsson1" w:date="2021-02-16T17:08:00Z">
        <w:r w:rsidRPr="00EF777A">
          <w:t xml:space="preserve">d Nonce_1 and </w:t>
        </w:r>
      </w:ins>
      <w:r w:rsidRPr="00EF777A">
        <w:t>calculates a message authentication code (MAC</w:t>
      </w:r>
      <w:ins w:id="2753" w:author="Ericsson1" w:date="2021-02-12T09:04:00Z">
        <w:r w:rsidRPr="00EF777A">
          <w:rPr>
            <w:noProof/>
            <w:vertAlign w:val="subscript"/>
          </w:rPr>
          <w:t>PC5</w:t>
        </w:r>
      </w:ins>
      <w:ins w:id="2754" w:author="Ericsson1" w:date="2021-02-16T17:10:00Z">
        <w:r w:rsidRPr="00EF777A">
          <w:rPr>
            <w:noProof/>
            <w:vertAlign w:val="subscript"/>
          </w:rPr>
          <w:t>-TEMP</w:t>
        </w:r>
      </w:ins>
      <w:r w:rsidRPr="00EF777A">
        <w:t xml:space="preserve">) over the included ProSe parameters using the </w:t>
      </w:r>
      <w:r w:rsidRPr="00EF777A">
        <w:rPr>
          <w:noProof/>
        </w:rPr>
        <w:t>K</w:t>
      </w:r>
      <w:r w:rsidRPr="00EF777A">
        <w:rPr>
          <w:noProof/>
          <w:vertAlign w:val="subscript"/>
        </w:rPr>
        <w:t>PC5</w:t>
      </w:r>
      <w:ins w:id="2755" w:author="Ericsson1" w:date="2021-02-16T17:08:00Z">
        <w:r w:rsidRPr="00EF777A">
          <w:rPr>
            <w:noProof/>
            <w:vertAlign w:val="subscript"/>
          </w:rPr>
          <w:t>-TEMP</w:t>
        </w:r>
      </w:ins>
      <w:r w:rsidRPr="00EF777A">
        <w:rPr>
          <w:noProof/>
        </w:rPr>
        <w:t xml:space="preserve"> </w:t>
      </w:r>
      <w:r w:rsidRPr="00EF777A">
        <w:t xml:space="preserve">key </w:t>
      </w:r>
      <w:del w:id="2756" w:author="Ericsson1" w:date="2021-02-16T17:08:00Z">
        <w:r w:rsidRPr="00EF777A" w:rsidDel="00CB36EE">
          <w:delText xml:space="preserve">and the Nonce-1 </w:delText>
        </w:r>
      </w:del>
      <w:r w:rsidRPr="00EF777A">
        <w:t>and includes the message authentication code (MAC</w:t>
      </w:r>
      <w:ins w:id="2757" w:author="Ericsson1" w:date="2021-02-12T09:04:00Z">
        <w:r w:rsidRPr="00EF777A">
          <w:rPr>
            <w:noProof/>
            <w:vertAlign w:val="subscript"/>
          </w:rPr>
          <w:t>PC5</w:t>
        </w:r>
      </w:ins>
      <w:ins w:id="2758" w:author="Ericsson1" w:date="2021-02-16T17:10:00Z">
        <w:r w:rsidRPr="00EF777A">
          <w:rPr>
            <w:noProof/>
            <w:vertAlign w:val="subscript"/>
          </w:rPr>
          <w:t>-TEMP</w:t>
        </w:r>
      </w:ins>
      <w:r w:rsidRPr="00EF777A">
        <w:t>) in the Direct Communication Request.</w:t>
      </w:r>
      <w:ins w:id="2759" w:author="Ericsson5" w:date="2021-04-28T11:50:00Z">
        <w:r w:rsidRPr="00EF777A">
          <w:t xml:space="preserve"> Additional input</w:t>
        </w:r>
        <w:r>
          <w:t xml:space="preserve"> parameters </w:t>
        </w:r>
      </w:ins>
      <w:ins w:id="2760" w:author="Ericsson5" w:date="2021-04-28T12:23:00Z">
        <w:r>
          <w:t xml:space="preserve">could be used </w:t>
        </w:r>
      </w:ins>
      <w:ins w:id="2761" w:author="Ericsson5" w:date="2021-04-28T11:51:00Z">
        <w:r>
          <w:t>in the</w:t>
        </w:r>
      </w:ins>
      <w:ins w:id="2762" w:author="Ericsson5" w:date="2021-04-28T11:50:00Z">
        <w:r>
          <w:t xml:space="preserve"> calculation of </w:t>
        </w:r>
      </w:ins>
      <w:ins w:id="2763" w:author="Ericsson5" w:date="2021-04-28T11:52:00Z">
        <w:r>
          <w:t xml:space="preserve">the </w:t>
        </w:r>
        <w:r w:rsidRPr="00C852B2">
          <w:t>MAC</w:t>
        </w:r>
        <w:r>
          <w:rPr>
            <w:noProof/>
            <w:vertAlign w:val="subscript"/>
          </w:rPr>
          <w:t>PC5-TEMP</w:t>
        </w:r>
      </w:ins>
      <w:ins w:id="2764" w:author="Ericsson5" w:date="2021-04-28T12:23:00Z">
        <w:r>
          <w:t>. This n</w:t>
        </w:r>
      </w:ins>
      <w:ins w:id="2765" w:author="Ericsson5" w:date="2021-04-28T11:51:00Z">
        <w:r>
          <w:t xml:space="preserve">eeds to </w:t>
        </w:r>
      </w:ins>
      <w:ins w:id="2766" w:author="Ericsson5" w:date="2021-04-28T12:23:00Z">
        <w:r>
          <w:t xml:space="preserve">be </w:t>
        </w:r>
      </w:ins>
      <w:ins w:id="2767" w:author="Ericsson5" w:date="2021-04-28T11:51:00Z">
        <w:r>
          <w:t xml:space="preserve">determined in </w:t>
        </w:r>
      </w:ins>
      <w:ins w:id="2768" w:author="Ericsson5" w:date="2021-04-28T11:52:00Z">
        <w:r>
          <w:t xml:space="preserve">the </w:t>
        </w:r>
      </w:ins>
      <w:ins w:id="2769" w:author="Ericsson5" w:date="2021-04-28T11:51:00Z">
        <w:r>
          <w:t>n</w:t>
        </w:r>
      </w:ins>
      <w:ins w:id="2770" w:author="Ericsson5" w:date="2021-04-28T11:52:00Z">
        <w:r>
          <w:t>o</w:t>
        </w:r>
      </w:ins>
      <w:ins w:id="2771" w:author="Ericsson5" w:date="2021-04-28T11:51:00Z">
        <w:r>
          <w:t>rma</w:t>
        </w:r>
      </w:ins>
      <w:ins w:id="2772" w:author="Ericsson5" w:date="2021-04-28T11:52:00Z">
        <w:r>
          <w:t>tive work.</w:t>
        </w:r>
      </w:ins>
    </w:p>
    <w:p w14:paraId="29FBD172" w14:textId="77777777" w:rsidR="00D9085F" w:rsidRDefault="00D9085F" w:rsidP="00D9085F">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 xml:space="preserve">establishes a secure connection with </w:t>
      </w:r>
      <w:r w:rsidRPr="00EF777A">
        <w:rPr>
          <w:rFonts w:cs="Arial"/>
        </w:rPr>
        <w:t xml:space="preserve">the </w:t>
      </w:r>
      <w:ins w:id="2773" w:author="Ericsson6" w:date="2021-05-18T21:48:00Z">
        <w:r w:rsidRPr="00EF777A">
          <w:rPr>
            <w:rFonts w:cs="Arial"/>
            <w:rPrChange w:id="2774" w:author="Ericsson7" w:date="2021-05-21T18:14:00Z">
              <w:rPr>
                <w:rFonts w:cs="Arial"/>
                <w:highlight w:val="yellow"/>
              </w:rPr>
            </w:rPrChange>
          </w:rPr>
          <w:t>5G</w:t>
        </w:r>
        <w:r w:rsidRPr="00EF777A">
          <w:rPr>
            <w:rFonts w:cs="Arial"/>
          </w:rPr>
          <w:t xml:space="preserve"> </w:t>
        </w:r>
      </w:ins>
      <w:ins w:id="2775" w:author="Ericsson4" w:date="2021-03-23T15:45:00Z">
        <w:r w:rsidRPr="00EF777A">
          <w:rPr>
            <w:rFonts w:cs="Arial"/>
          </w:rPr>
          <w:t>PKMF</w:t>
        </w:r>
      </w:ins>
      <w:del w:id="2776" w:author="Ericsson4" w:date="2021-03-23T15:45:00Z">
        <w:r w:rsidRPr="00EF777A" w:rsidDel="00DE10DE">
          <w:rPr>
            <w:rFonts w:cs="Arial"/>
          </w:rPr>
          <w:delText>AF server</w:delText>
        </w:r>
      </w:del>
      <w:r w:rsidRPr="00EF777A">
        <w:rPr>
          <w:rFonts w:cs="Arial"/>
        </w:rPr>
        <w:t>. As this</w:t>
      </w:r>
      <w:r>
        <w:rPr>
          <w:rFonts w:cs="Arial"/>
        </w:rPr>
        <w:t xml:space="preserve"> connection is established in the user plane, the same mechanism as used to protect the PC3 interface can be re-used. Either solution #5 or solution #11 can be used for securing the connection. </w:t>
      </w:r>
    </w:p>
    <w:p w14:paraId="3C9ED799" w14:textId="77777777" w:rsidR="00D9085F" w:rsidRPr="00EF777A" w:rsidRDefault="00D9085F" w:rsidP="00D9085F">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 xml:space="preserve">UE to </w:t>
      </w:r>
      <w:r w:rsidRPr="00EF777A">
        <w:rPr>
          <w:rFonts w:cs="Arial"/>
        </w:rPr>
        <w:t xml:space="preserve">the </w:t>
      </w:r>
      <w:ins w:id="2777" w:author="Ericsson6" w:date="2021-05-18T21:49:00Z">
        <w:r w:rsidRPr="00EF777A">
          <w:rPr>
            <w:rFonts w:cs="Arial"/>
          </w:rPr>
          <w:t xml:space="preserve">5G </w:t>
        </w:r>
      </w:ins>
      <w:ins w:id="2778" w:author="Ericsson4" w:date="2021-03-23T15:46:00Z">
        <w:r w:rsidRPr="00EF777A">
          <w:rPr>
            <w:rFonts w:cs="Arial"/>
          </w:rPr>
          <w:t>PKMF</w:t>
        </w:r>
      </w:ins>
      <w:ins w:id="2779" w:author="Ericsson5" w:date="2021-04-20T15:18:00Z">
        <w:r w:rsidRPr="00EF777A">
          <w:rPr>
            <w:rFonts w:cs="Arial"/>
          </w:rPr>
          <w:t>,</w:t>
        </w:r>
      </w:ins>
      <w:del w:id="2780" w:author="Ericsson4" w:date="2021-03-23T15:46:00Z">
        <w:r w:rsidRPr="00EF777A" w:rsidDel="00DE10DE">
          <w:rPr>
            <w:rFonts w:cs="Arial"/>
          </w:rPr>
          <w:delText>AF</w:delText>
        </w:r>
      </w:del>
      <w:del w:id="2781" w:author="Ericsson5" w:date="2021-04-20T15:15:00Z">
        <w:r w:rsidRPr="00EF777A" w:rsidDel="006C1049">
          <w:rPr>
            <w:rFonts w:cs="Arial"/>
          </w:rPr>
          <w:delText xml:space="preserve"> </w:delText>
        </w:r>
      </w:del>
      <w:ins w:id="2782" w:author="Ericsson5" w:date="2021-04-20T15:15:00Z">
        <w:r w:rsidRPr="00EF777A">
          <w:rPr>
            <w:rFonts w:cs="Arial"/>
          </w:rPr>
          <w:t xml:space="preserve"> identified by the </w:t>
        </w:r>
      </w:ins>
      <w:ins w:id="2783" w:author="Ericsson5" w:date="2021-04-20T15:18:00Z">
        <w:r w:rsidRPr="00EF777A">
          <w:rPr>
            <w:rFonts w:cs="Arial"/>
          </w:rPr>
          <w:t xml:space="preserve">Remote UE’s </w:t>
        </w:r>
      </w:ins>
      <w:ins w:id="2784" w:author="Ericsson5" w:date="2021-04-20T15:15:00Z">
        <w:r w:rsidRPr="00EF777A">
          <w:rPr>
            <w:rFonts w:cs="Arial"/>
          </w:rPr>
          <w:t>HPLMN ID received on the PC</w:t>
        </w:r>
      </w:ins>
      <w:ins w:id="2785" w:author="Ericsson5" w:date="2021-04-20T15:16:00Z">
        <w:r w:rsidRPr="00EF777A">
          <w:rPr>
            <w:rFonts w:cs="Arial"/>
          </w:rPr>
          <w:t>5 interface</w:t>
        </w:r>
      </w:ins>
      <w:del w:id="2786" w:author="Ericsson5" w:date="2021-04-20T15:15:00Z">
        <w:r w:rsidRPr="00EF777A" w:rsidDel="006C1049">
          <w:rPr>
            <w:rFonts w:cs="Arial"/>
          </w:rPr>
          <w:delText xml:space="preserve">using the </w:delText>
        </w:r>
        <w:r w:rsidRPr="00EF777A" w:rsidDel="006C1049">
          <w:delText xml:space="preserve">address of the </w:delText>
        </w:r>
      </w:del>
      <w:ins w:id="2787" w:author="Ericsson4" w:date="2021-03-23T15:46:00Z">
        <w:del w:id="2788" w:author="Ericsson5" w:date="2021-04-20T15:15:00Z">
          <w:r w:rsidRPr="00EF777A" w:rsidDel="006C1049">
            <w:rPr>
              <w:lang w:val="en-CA" w:eastAsia="en-CA"/>
            </w:rPr>
            <w:delText>PKMF</w:delText>
          </w:r>
        </w:del>
      </w:ins>
      <w:del w:id="2789" w:author="Ericsson5" w:date="2021-04-20T15:15:00Z">
        <w:r w:rsidRPr="00EF777A" w:rsidDel="006C1049">
          <w:rPr>
            <w:lang w:val="en-CA" w:eastAsia="en-CA"/>
          </w:rPr>
          <w:delText>AF received from the Remote UE over PC5 interface</w:delText>
        </w:r>
      </w:del>
      <w:r w:rsidRPr="00EF777A">
        <w:rPr>
          <w:lang w:val="en-CA" w:eastAsia="en-CA"/>
        </w:rPr>
        <w:t xml:space="preserve">. The Key request message </w:t>
      </w:r>
      <w:r w:rsidRPr="00EF777A">
        <w:rPr>
          <w:rFonts w:cs="Arial"/>
        </w:rPr>
        <w:t xml:space="preserve">includs </w:t>
      </w:r>
      <w:r w:rsidRPr="00EF777A">
        <w:t xml:space="preserve">the </w:t>
      </w:r>
      <w:r w:rsidRPr="00EF777A">
        <w:rPr>
          <w:noProof/>
        </w:rPr>
        <w:t>K</w:t>
      </w:r>
      <w:r w:rsidRPr="00EF777A">
        <w:rPr>
          <w:noProof/>
          <w:vertAlign w:val="subscript"/>
        </w:rPr>
        <w:t>PC5</w:t>
      </w:r>
      <w:r w:rsidRPr="00EF777A">
        <w:rPr>
          <w:noProof/>
        </w:rPr>
        <w:t xml:space="preserve"> </w:t>
      </w:r>
      <w:r w:rsidRPr="00EF777A">
        <w:t xml:space="preserve">key ID, </w:t>
      </w:r>
      <w:ins w:id="2790" w:author="Ericsson5" w:date="2021-05-07T12:17:00Z">
        <w:r w:rsidRPr="00EF777A">
          <w:t xml:space="preserve">the </w:t>
        </w:r>
      </w:ins>
      <w:ins w:id="2791" w:author="Ericsson5" w:date="2021-04-20T15:23:00Z">
        <w:r w:rsidRPr="00EF777A">
          <w:t xml:space="preserve">HPLMN ID of Remote UE, </w:t>
        </w:r>
      </w:ins>
      <w:r w:rsidRPr="00EF777A">
        <w:t>the Relay Service Code, Nonce_1, the Remote UE ID, the UE-to-network relay ID and the MAC</w:t>
      </w:r>
      <w:ins w:id="2792" w:author="Ericsson1" w:date="2021-02-12T09:05:00Z">
        <w:r w:rsidRPr="00EF777A">
          <w:rPr>
            <w:noProof/>
            <w:vertAlign w:val="subscript"/>
          </w:rPr>
          <w:t>PC5</w:t>
        </w:r>
      </w:ins>
      <w:r w:rsidRPr="00EF777A">
        <w:t xml:space="preserve">. </w:t>
      </w:r>
    </w:p>
    <w:p w14:paraId="34C1E754" w14:textId="77777777" w:rsidR="00D9085F" w:rsidRDefault="00D9085F" w:rsidP="00D9085F">
      <w:pPr>
        <w:rPr>
          <w:ins w:id="2793" w:author="Ericsson4" w:date="2021-03-23T15:49:00Z"/>
        </w:rPr>
      </w:pPr>
      <w:r w:rsidRPr="00EF777A">
        <w:t xml:space="preserve">Step 12) The </w:t>
      </w:r>
      <w:ins w:id="2794" w:author="Ericsson6" w:date="2021-05-18T21:50:00Z">
        <w:r w:rsidRPr="00EF777A">
          <w:t xml:space="preserve">5G </w:t>
        </w:r>
      </w:ins>
      <w:ins w:id="2795" w:author="Ericsson4" w:date="2021-03-23T15:48:00Z">
        <w:r w:rsidRPr="00EF777A">
          <w:t>PKMF</w:t>
        </w:r>
      </w:ins>
      <w:del w:id="2796" w:author="Ericsson4" w:date="2021-03-23T15:48:00Z">
        <w:r w:rsidRPr="00EF777A" w:rsidDel="00EE13C6">
          <w:delText>AF</w:delText>
        </w:r>
      </w:del>
      <w:r w:rsidRPr="00EF777A">
        <w:t xml:space="preserve"> authenticates the Remote UE by verifying the message authentication code (MAC</w:t>
      </w:r>
      <w:ins w:id="2797" w:author="Ericsson1" w:date="2021-02-12T09:05:00Z">
        <w:r w:rsidRPr="00EF777A">
          <w:rPr>
            <w:noProof/>
            <w:vertAlign w:val="subscript"/>
          </w:rPr>
          <w:t>PC5</w:t>
        </w:r>
      </w:ins>
      <w:r w:rsidRPr="00EF777A">
        <w:t xml:space="preserve">) using the </w:t>
      </w:r>
      <w:r w:rsidRPr="00EF777A">
        <w:rPr>
          <w:noProof/>
        </w:rPr>
        <w:t>K</w:t>
      </w:r>
      <w:r w:rsidRPr="00EF777A">
        <w:rPr>
          <w:noProof/>
          <w:vertAlign w:val="subscript"/>
        </w:rPr>
        <w:t xml:space="preserve">PC5 </w:t>
      </w:r>
      <w:r w:rsidRPr="00EF777A">
        <w:t xml:space="preserve">key identified by the </w:t>
      </w:r>
      <w:r w:rsidRPr="00EF777A">
        <w:rPr>
          <w:noProof/>
        </w:rPr>
        <w:t>K</w:t>
      </w:r>
      <w:r w:rsidRPr="00EF777A">
        <w:rPr>
          <w:noProof/>
          <w:vertAlign w:val="subscript"/>
        </w:rPr>
        <w:t>PC5</w:t>
      </w:r>
      <w:r w:rsidRPr="00EF777A">
        <w:t xml:space="preserve"> key ID and the Nonce-1. </w:t>
      </w:r>
      <w:ins w:id="2798" w:author="Ericsson6" w:date="2021-05-19T21:03:00Z">
        <w:r w:rsidRPr="00EF777A">
          <w:t>The 5G PKMF needs to check</w:t>
        </w:r>
      </w:ins>
      <w:ins w:id="2799" w:author="Ericsson6" w:date="2021-05-19T21:04:00Z">
        <w:r w:rsidRPr="00EF777A">
          <w:t xml:space="preserve"> that</w:t>
        </w:r>
      </w:ins>
      <w:ins w:id="2800" w:author="Ericsson6" w:date="2021-05-19T21:03:00Z">
        <w:r w:rsidRPr="00EF777A">
          <w:t xml:space="preserve"> the </w:t>
        </w:r>
      </w:ins>
      <w:ins w:id="2801" w:author="Ericsson6" w:date="2021-05-19T21:04:00Z">
        <w:r w:rsidRPr="00EF777A">
          <w:t xml:space="preserve">Nonce-1 is not replayed. </w:t>
        </w:r>
      </w:ins>
      <w:r w:rsidRPr="00EF777A">
        <w:t xml:space="preserve">The </w:t>
      </w:r>
      <w:ins w:id="2802" w:author="Ericsson6" w:date="2021-05-18T21:50:00Z">
        <w:r w:rsidRPr="00EF777A">
          <w:t xml:space="preserve">5G </w:t>
        </w:r>
      </w:ins>
      <w:ins w:id="2803" w:author="Ericsson4" w:date="2021-03-23T15:48:00Z">
        <w:r w:rsidRPr="00EF777A">
          <w:t>PKMF</w:t>
        </w:r>
      </w:ins>
      <w:del w:id="2804" w:author="Ericsson4" w:date="2021-03-23T15:48:00Z">
        <w:r w:rsidRPr="00EF777A" w:rsidDel="00A731B5">
          <w:delText>AF</w:delText>
        </w:r>
      </w:del>
      <w:r w:rsidRPr="00EF777A">
        <w:t xml:space="preserve"> checks the context of the Remote UE to confirm whether it can connect to the network via the selected</w:t>
      </w:r>
      <w:r w:rsidRPr="00A95D1E">
        <w:t xml:space="preserve"> ProSe UE-to-network Relay for the given Relay Service Code</w:t>
      </w:r>
      <w:r w:rsidRPr="005D66DB">
        <w:t xml:space="preserve">. The </w:t>
      </w:r>
      <w:ins w:id="2805" w:author="Ericsson6" w:date="2021-05-18T21:50:00Z">
        <w:r w:rsidRPr="005D66DB">
          <w:t xml:space="preserve">5G </w:t>
        </w:r>
      </w:ins>
      <w:ins w:id="2806" w:author="Ericsson4" w:date="2021-03-23T15:48:00Z">
        <w:r w:rsidRPr="005D66DB">
          <w:t>PKMF</w:t>
        </w:r>
      </w:ins>
      <w:del w:id="2807" w:author="Ericsson4" w:date="2021-03-23T15:48:00Z">
        <w:r w:rsidRPr="005D66DB" w:rsidDel="00A731B5">
          <w:delText>AF</w:delText>
        </w:r>
      </w:del>
      <w:r w:rsidRPr="005D66DB">
        <w:t xml:space="preserve"> checks if the Remote UE and the UE-to-network relay are allowed to communicate by checking the Remote UE ID and the UE-to-network relay ID. </w:t>
      </w:r>
      <w:ins w:id="2808" w:author="Ericsson5" w:date="2021-04-20T15:24:00Z">
        <w:r w:rsidRPr="005D66DB">
          <w:t xml:space="preserve">The </w:t>
        </w:r>
      </w:ins>
      <w:ins w:id="2809" w:author="Ericsson6" w:date="2021-05-18T21:50:00Z">
        <w:r w:rsidRPr="005D66DB">
          <w:t xml:space="preserve">5G </w:t>
        </w:r>
      </w:ins>
      <w:ins w:id="2810" w:author="Ericsson5" w:date="2021-04-20T15:24:00Z">
        <w:r w:rsidRPr="005D66DB">
          <w:t xml:space="preserve">PKMF may contact UDM to retrieve subscription data if it is not </w:t>
        </w:r>
      </w:ins>
      <w:ins w:id="2811" w:author="Ericsson5" w:date="2021-05-04T11:53:00Z">
        <w:r w:rsidRPr="005D66DB">
          <w:t xml:space="preserve">already </w:t>
        </w:r>
      </w:ins>
      <w:ins w:id="2812" w:author="Ericsson5" w:date="2021-04-20T15:24:00Z">
        <w:r w:rsidRPr="005D66DB">
          <w:t xml:space="preserve">stored in the </w:t>
        </w:r>
      </w:ins>
      <w:ins w:id="2813" w:author="Ericsson6" w:date="2021-05-18T22:03:00Z">
        <w:r w:rsidRPr="005D66DB">
          <w:t xml:space="preserve">5G </w:t>
        </w:r>
      </w:ins>
      <w:ins w:id="2814" w:author="Ericsson5" w:date="2021-04-20T15:24:00Z">
        <w:r w:rsidRPr="005D66DB">
          <w:t>PKMF.</w:t>
        </w:r>
      </w:ins>
    </w:p>
    <w:p w14:paraId="0DD4627A" w14:textId="77777777" w:rsidR="00D9085F" w:rsidRPr="005D66DB" w:rsidRDefault="00D9085F" w:rsidP="00D9085F">
      <w:pPr>
        <w:rPr>
          <w:noProof/>
        </w:rPr>
      </w:pPr>
      <w:r>
        <w:rPr>
          <w:rFonts w:cs="Arial"/>
        </w:rPr>
        <w:t>Step 13)</w:t>
      </w:r>
      <w:r w:rsidRPr="00264FFC">
        <w:rPr>
          <w:rFonts w:cs="Arial"/>
        </w:rPr>
        <w:t xml:space="preserve"> If </w:t>
      </w:r>
      <w:r w:rsidRPr="005D66DB">
        <w:rPr>
          <w:rFonts w:cs="Arial"/>
        </w:rPr>
        <w:t xml:space="preserve">the </w:t>
      </w:r>
      <w:ins w:id="2815" w:author="Ericsson6" w:date="2021-05-18T21:51:00Z">
        <w:r w:rsidRPr="00F435E8">
          <w:rPr>
            <w:rFonts w:cs="Arial"/>
          </w:rPr>
          <w:t>5G</w:t>
        </w:r>
        <w:r w:rsidRPr="005D66DB">
          <w:rPr>
            <w:rFonts w:cs="Arial"/>
          </w:rPr>
          <w:t xml:space="preserve"> </w:t>
        </w:r>
      </w:ins>
      <w:ins w:id="2816" w:author="Ericsson4" w:date="2021-03-23T15:49:00Z">
        <w:r w:rsidRPr="005D66DB">
          <w:rPr>
            <w:rFonts w:cs="Arial"/>
          </w:rPr>
          <w:t>PKMF</w:t>
        </w:r>
      </w:ins>
      <w:del w:id="2817" w:author="Ericsson4" w:date="2021-03-23T15:49:00Z">
        <w:r w:rsidRPr="005D66DB" w:rsidDel="00A731B5">
          <w:rPr>
            <w:rFonts w:cs="Arial"/>
          </w:rPr>
          <w:delText>AF</w:delText>
        </w:r>
      </w:del>
      <w:r w:rsidRPr="005D66DB">
        <w:rPr>
          <w:rFonts w:cs="Arial"/>
        </w:rPr>
        <w:t xml:space="preserve"> confirms the Remote UE can connect to the network via the selected ProSe UE-to- network Relay, the </w:t>
      </w:r>
      <w:ins w:id="2818" w:author="Ericsson6" w:date="2021-05-18T21:51:00Z">
        <w:r w:rsidRPr="005D66DB">
          <w:rPr>
            <w:rFonts w:cs="Arial"/>
          </w:rPr>
          <w:t xml:space="preserve">5G </w:t>
        </w:r>
      </w:ins>
      <w:ins w:id="2819" w:author="Ericsson4" w:date="2021-03-23T15:49:00Z">
        <w:r w:rsidRPr="005D66DB">
          <w:rPr>
            <w:rFonts w:cs="Arial"/>
          </w:rPr>
          <w:t>PKMF</w:t>
        </w:r>
      </w:ins>
      <w:del w:id="2820" w:author="Ericsson4" w:date="2021-03-23T15:49:00Z">
        <w:r w:rsidRPr="005D66DB" w:rsidDel="00A731B5">
          <w:rPr>
            <w:rFonts w:cs="Arial"/>
          </w:rPr>
          <w:delText>AF</w:delText>
        </w:r>
      </w:del>
      <w:r w:rsidRPr="005D66DB">
        <w:rPr>
          <w:rFonts w:cs="Arial"/>
        </w:rPr>
        <w:t xml:space="preserve"> generates a new freshness parameter </w:t>
      </w:r>
      <w:r w:rsidRPr="005D66DB">
        <w:rPr>
          <w:rFonts w:cs="Arial"/>
          <w:noProof/>
        </w:rPr>
        <w:t xml:space="preserve">(i.e. </w:t>
      </w:r>
      <w:r w:rsidRPr="005D66DB">
        <w:rPr>
          <w:noProof/>
        </w:rPr>
        <w:t>K</w:t>
      </w:r>
      <w:r w:rsidRPr="005D66DB">
        <w:rPr>
          <w:noProof/>
          <w:vertAlign w:val="subscript"/>
        </w:rPr>
        <w:t>PC5-COM</w:t>
      </w:r>
      <w:r w:rsidRPr="005D66DB">
        <w:rPr>
          <w:noProof/>
        </w:rPr>
        <w:t xml:space="preserve"> </w:t>
      </w:r>
      <w:r w:rsidRPr="005D66DB">
        <w:rPr>
          <w:rFonts w:cs="Arial"/>
          <w:noProof/>
        </w:rPr>
        <w:t>freshness parameter).</w:t>
      </w:r>
      <w:r w:rsidRPr="005D66DB">
        <w:rPr>
          <w:rFonts w:cs="Arial"/>
        </w:rPr>
        <w:t xml:space="preserve"> The </w:t>
      </w:r>
      <w:ins w:id="2821" w:author="Ericsson6" w:date="2021-05-18T21:51:00Z">
        <w:r w:rsidRPr="005D66DB">
          <w:rPr>
            <w:rFonts w:cs="Arial"/>
          </w:rPr>
          <w:t xml:space="preserve">5G </w:t>
        </w:r>
      </w:ins>
      <w:ins w:id="2822" w:author="Ericsson4" w:date="2021-03-23T15:49:00Z">
        <w:r w:rsidRPr="005D66DB">
          <w:rPr>
            <w:rFonts w:cs="Arial"/>
          </w:rPr>
          <w:t>PKMF</w:t>
        </w:r>
      </w:ins>
      <w:del w:id="2823" w:author="Ericsson4" w:date="2021-03-23T15:49:00Z">
        <w:r w:rsidRPr="005D66DB" w:rsidDel="00A731B5">
          <w:rPr>
            <w:rFonts w:cs="Arial"/>
          </w:rPr>
          <w:delText>AF</w:delText>
        </w:r>
      </w:del>
      <w:r w:rsidRPr="005D66DB">
        <w:rPr>
          <w:rFonts w:cs="Arial"/>
        </w:rPr>
        <w:t xml:space="preserve"> generates a new key </w:t>
      </w:r>
      <w:r w:rsidRPr="005D66DB">
        <w:rPr>
          <w:noProof/>
        </w:rPr>
        <w:t>K</w:t>
      </w:r>
      <w:r w:rsidRPr="005D66DB">
        <w:rPr>
          <w:noProof/>
          <w:vertAlign w:val="subscript"/>
        </w:rPr>
        <w:t>PC5-COM</w:t>
      </w:r>
      <w:r w:rsidRPr="005D66DB">
        <w:rPr>
          <w:noProof/>
        </w:rPr>
        <w:t xml:space="preserve"> </w:t>
      </w:r>
      <w:r w:rsidRPr="005D66DB">
        <w:rPr>
          <w:rFonts w:cs="Arial"/>
        </w:rPr>
        <w:t xml:space="preserve">from at least the </w:t>
      </w:r>
      <w:r w:rsidRPr="005D66DB">
        <w:rPr>
          <w:noProof/>
        </w:rPr>
        <w:t>K</w:t>
      </w:r>
      <w:r w:rsidRPr="005D66DB">
        <w:rPr>
          <w:noProof/>
          <w:vertAlign w:val="subscript"/>
        </w:rPr>
        <w:t>PC5</w:t>
      </w:r>
      <w:r w:rsidRPr="005D66DB">
        <w:rPr>
          <w:rFonts w:cs="Arial"/>
        </w:rPr>
        <w:t xml:space="preserve"> key, Nonce_1, Relay Service Code and the new </w:t>
      </w:r>
      <w:r w:rsidRPr="005D66DB">
        <w:rPr>
          <w:noProof/>
        </w:rPr>
        <w:t>K</w:t>
      </w:r>
      <w:r w:rsidRPr="005D66DB">
        <w:rPr>
          <w:noProof/>
          <w:vertAlign w:val="subscript"/>
        </w:rPr>
        <w:t>PC5-COM</w:t>
      </w:r>
      <w:r w:rsidRPr="005D66DB">
        <w:rPr>
          <w:rFonts w:cs="Arial"/>
          <w:noProof/>
        </w:rPr>
        <w:t xml:space="preserve"> freshness parameter. </w:t>
      </w:r>
      <w:r w:rsidRPr="005D66DB">
        <w:rPr>
          <w:rFonts w:cs="Arial"/>
          <w:noProof/>
        </w:rPr>
        <w:lastRenderedPageBreak/>
        <w:t xml:space="preserve">The generation of the </w:t>
      </w:r>
      <w:r w:rsidRPr="005D66DB">
        <w:rPr>
          <w:noProof/>
        </w:rPr>
        <w:t>K</w:t>
      </w:r>
      <w:r w:rsidRPr="005D66DB">
        <w:rPr>
          <w:noProof/>
          <w:vertAlign w:val="subscript"/>
        </w:rPr>
        <w:t>PC5-COM</w:t>
      </w:r>
      <w:r w:rsidRPr="005D66DB">
        <w:rPr>
          <w:rFonts w:cs="Arial"/>
          <w:noProof/>
        </w:rPr>
        <w:t xml:space="preserve"> key can be done in a similar was as described in Annex A.7 in TS 33.303 if PRUK is replaced by </w:t>
      </w:r>
      <w:r w:rsidRPr="005D66DB">
        <w:rPr>
          <w:noProof/>
        </w:rPr>
        <w:t>K</w:t>
      </w:r>
      <w:r w:rsidRPr="005D66DB">
        <w:rPr>
          <w:noProof/>
          <w:vertAlign w:val="subscript"/>
        </w:rPr>
        <w:t>PC5</w:t>
      </w:r>
      <w:r w:rsidRPr="005D66DB">
        <w:rPr>
          <w:noProof/>
        </w:rPr>
        <w:t xml:space="preserve"> </w:t>
      </w:r>
      <w:r w:rsidRPr="005D66DB">
        <w:rPr>
          <w:rFonts w:cs="Arial"/>
        </w:rPr>
        <w:t>key</w:t>
      </w:r>
      <w:r w:rsidRPr="005D66DB">
        <w:rPr>
          <w:rFonts w:cs="Arial"/>
          <w:noProof/>
        </w:rPr>
        <w:t>.</w:t>
      </w:r>
      <w:r w:rsidRPr="005D66DB">
        <w:t xml:space="preserve"> </w:t>
      </w:r>
    </w:p>
    <w:p w14:paraId="27D29772" w14:textId="77777777" w:rsidR="00D9085F" w:rsidRPr="005D66DB" w:rsidRDefault="00D9085F" w:rsidP="00D9085F">
      <w:pPr>
        <w:rPr>
          <w:noProof/>
        </w:rPr>
      </w:pPr>
      <w:r w:rsidRPr="005D66DB">
        <w:t>Step 14)</w:t>
      </w:r>
      <w:r w:rsidRPr="005D66DB">
        <w:rPr>
          <w:noProof/>
        </w:rPr>
        <w:t xml:space="preserve"> The </w:t>
      </w:r>
      <w:ins w:id="2824" w:author="Ericsson6" w:date="2021-05-18T21:51:00Z">
        <w:r w:rsidRPr="005D66DB">
          <w:rPr>
            <w:noProof/>
          </w:rPr>
          <w:t xml:space="preserve">5G </w:t>
        </w:r>
      </w:ins>
      <w:ins w:id="2825" w:author="Ericsson4" w:date="2021-03-23T15:50:00Z">
        <w:r w:rsidRPr="005D66DB">
          <w:rPr>
            <w:noProof/>
          </w:rPr>
          <w:t>PKMF</w:t>
        </w:r>
      </w:ins>
      <w:del w:id="2826" w:author="Ericsson4" w:date="2021-03-23T15:50:00Z">
        <w:r w:rsidRPr="005D66DB" w:rsidDel="00A731B5">
          <w:rPr>
            <w:noProof/>
          </w:rPr>
          <w:delText>AF</w:delText>
        </w:r>
      </w:del>
      <w:r w:rsidRPr="005D66DB">
        <w:rPr>
          <w:noProof/>
        </w:rPr>
        <w:t xml:space="preserve"> sends the K</w:t>
      </w:r>
      <w:r w:rsidRPr="005D66DB">
        <w:rPr>
          <w:noProof/>
          <w:vertAlign w:val="subscript"/>
        </w:rPr>
        <w:t>PC5-COM</w:t>
      </w:r>
      <w:r w:rsidRPr="005D66DB">
        <w:rPr>
          <w:noProof/>
        </w:rPr>
        <w:t xml:space="preserve"> key, Remote UE ID and the </w:t>
      </w:r>
      <w:bookmarkStart w:id="2827" w:name="_Hlk60836961"/>
      <w:r w:rsidRPr="005D66DB">
        <w:rPr>
          <w:noProof/>
        </w:rPr>
        <w:t>K</w:t>
      </w:r>
      <w:r w:rsidRPr="005D66DB">
        <w:rPr>
          <w:noProof/>
          <w:vertAlign w:val="subscript"/>
        </w:rPr>
        <w:t>PC5-COM</w:t>
      </w:r>
      <w:r w:rsidRPr="005D66DB">
        <w:rPr>
          <w:noProof/>
        </w:rPr>
        <w:t xml:space="preserve"> freshness parameter </w:t>
      </w:r>
      <w:bookmarkEnd w:id="2827"/>
      <w:r w:rsidRPr="005D66DB">
        <w:rPr>
          <w:noProof/>
        </w:rPr>
        <w:t>to the UE-to-network relay in the Key response message.</w:t>
      </w:r>
    </w:p>
    <w:p w14:paraId="5508C1EF" w14:textId="77777777" w:rsidR="00D9085F" w:rsidRPr="005D66DB" w:rsidRDefault="00D9085F" w:rsidP="00D9085F">
      <w:pPr>
        <w:rPr>
          <w:color w:val="FF0000"/>
        </w:rPr>
      </w:pPr>
      <w:r w:rsidRPr="005D66DB">
        <w:rPr>
          <w:noProof/>
        </w:rPr>
        <w:t xml:space="preserve">Step 14a) </w:t>
      </w:r>
      <w:r w:rsidRPr="005D66DB">
        <w:t xml:space="preserve">The UE-to-network Relay generates a Nonce_2. The UE-to-network Relay generates the </w:t>
      </w:r>
      <w:r w:rsidRPr="005D66DB">
        <w:rPr>
          <w:noProof/>
        </w:rPr>
        <w:t>K</w:t>
      </w:r>
      <w:r w:rsidRPr="005D66DB">
        <w:rPr>
          <w:noProof/>
          <w:vertAlign w:val="subscript"/>
        </w:rPr>
        <w:t xml:space="preserve">SESS </w:t>
      </w:r>
      <w:r w:rsidRPr="005D66DB">
        <w:rPr>
          <w:rFonts w:cs="Arial"/>
        </w:rPr>
        <w:t>key</w:t>
      </w:r>
      <w:r w:rsidRPr="005D66DB">
        <w:t xml:space="preserve"> for PC5 communication from the </w:t>
      </w:r>
      <w:r w:rsidRPr="005D66DB">
        <w:rPr>
          <w:noProof/>
        </w:rPr>
        <w:t>K</w:t>
      </w:r>
      <w:r w:rsidRPr="005D66DB">
        <w:rPr>
          <w:noProof/>
          <w:vertAlign w:val="subscript"/>
        </w:rPr>
        <w:t>PC5-COM</w:t>
      </w:r>
      <w:r w:rsidRPr="005D66DB">
        <w:rPr>
          <w:noProof/>
        </w:rPr>
        <w:t xml:space="preserve"> </w:t>
      </w:r>
      <w:r w:rsidRPr="005D66DB">
        <w:rPr>
          <w:rFonts w:cs="Arial"/>
          <w:noProof/>
        </w:rPr>
        <w:t>k</w:t>
      </w:r>
      <w:r w:rsidRPr="005D66DB">
        <w:t xml:space="preserve">ey received from the </w:t>
      </w:r>
      <w:ins w:id="2828" w:author="Ericsson6" w:date="2021-05-18T21:51:00Z">
        <w:r w:rsidRPr="005D66DB">
          <w:t xml:space="preserve">5G </w:t>
        </w:r>
      </w:ins>
      <w:ins w:id="2829" w:author="Ericsson4" w:date="2021-03-23T15:50:00Z">
        <w:r w:rsidRPr="005D66DB">
          <w:t>PKMF</w:t>
        </w:r>
      </w:ins>
      <w:del w:id="2830" w:author="Ericsson4" w:date="2021-03-23T15:50:00Z">
        <w:r w:rsidRPr="005D66DB" w:rsidDel="00A731B5">
          <w:delText>AF-1 (Remote UE)</w:delText>
        </w:r>
      </w:del>
      <w:r w:rsidRPr="005D66DB">
        <w:t xml:space="preserve"> and the Nonce_2.  </w:t>
      </w:r>
      <w:r w:rsidRPr="005D66DB">
        <w:tab/>
      </w:r>
    </w:p>
    <w:p w14:paraId="4C04DFA4" w14:textId="77777777" w:rsidR="00D9085F" w:rsidRDefault="00D9085F" w:rsidP="00D9085F">
      <w:pPr>
        <w:rPr>
          <w:ins w:id="2831" w:author="Ericsson1" w:date="2021-02-16T17:12:00Z"/>
        </w:rPr>
      </w:pPr>
      <w:r w:rsidRPr="005D66DB">
        <w:rPr>
          <w:rFonts w:cs="Arial"/>
        </w:rPr>
        <w:t xml:space="preserve">Step 15) </w:t>
      </w:r>
      <w:r w:rsidRPr="005D66DB">
        <w:t xml:space="preserve">The UE-to-network Relay initiates a Direct Security Mode Command integrity protected with the </w:t>
      </w:r>
      <w:r w:rsidRPr="005D66DB">
        <w:rPr>
          <w:noProof/>
        </w:rPr>
        <w:t>K</w:t>
      </w:r>
      <w:r w:rsidRPr="005D66DB">
        <w:rPr>
          <w:noProof/>
          <w:vertAlign w:val="subscript"/>
        </w:rPr>
        <w:t>SESS</w:t>
      </w:r>
      <w:ins w:id="2832" w:author="Ericsson1" w:date="2021-02-16T17:12:00Z">
        <w:r w:rsidRPr="005D66DB">
          <w:rPr>
            <w:noProof/>
            <w:vertAlign w:val="subscript"/>
          </w:rPr>
          <w:t>-IK</w:t>
        </w:r>
      </w:ins>
      <w:r w:rsidRPr="005D66DB">
        <w:rPr>
          <w:noProof/>
          <w:vertAlign w:val="subscript"/>
        </w:rPr>
        <w:t xml:space="preserve"> </w:t>
      </w:r>
      <w:r w:rsidRPr="005D66DB">
        <w:rPr>
          <w:rFonts w:cs="Arial"/>
        </w:rPr>
        <w:t>key</w:t>
      </w:r>
      <w:r w:rsidRPr="005D66DB">
        <w:t xml:space="preserve"> </w:t>
      </w:r>
      <w:ins w:id="2833" w:author="Ericsson1" w:date="2021-02-16T17:12:00Z">
        <w:r w:rsidRPr="005D66DB">
          <w:t xml:space="preserve">generated from the </w:t>
        </w:r>
        <w:r w:rsidRPr="005D66DB">
          <w:rPr>
            <w:noProof/>
          </w:rPr>
          <w:t>K</w:t>
        </w:r>
        <w:r w:rsidRPr="005D66DB">
          <w:rPr>
            <w:noProof/>
            <w:vertAlign w:val="subscript"/>
          </w:rPr>
          <w:t xml:space="preserve">SESS </w:t>
        </w:r>
        <w:r w:rsidRPr="005D66DB">
          <w:rPr>
            <w:rFonts w:cs="Arial"/>
          </w:rPr>
          <w:t>key</w:t>
        </w:r>
      </w:ins>
      <w:del w:id="2834" w:author="Ericsson1" w:date="2021-02-16T17:12:00Z">
        <w:r w:rsidRPr="005D66DB" w:rsidDel="00A31184">
          <w:delText>for PC5 communication</w:delText>
        </w:r>
      </w:del>
      <w:r w:rsidRPr="005D66DB">
        <w:t>.</w:t>
      </w:r>
      <w:ins w:id="2835" w:author="Ericsson1" w:date="2021-02-16T17:16:00Z">
        <w:r w:rsidRPr="005D66DB">
          <w:t xml:space="preserve"> The UE-to-network Relay calculates a MAC over the parameters included</w:t>
        </w:r>
        <w:r>
          <w:t xml:space="preserve"> in the Direct Security Mode Complete message.</w:t>
        </w:r>
      </w:ins>
    </w:p>
    <w:p w14:paraId="72046D0B" w14:textId="77777777" w:rsidR="00D9085F" w:rsidRPr="005D66DB" w:rsidRDefault="00D9085F" w:rsidP="00D9085F">
      <w:r>
        <w:t xml:space="preserve">The UE-to-network Relay includes the </w:t>
      </w:r>
      <w:r w:rsidRPr="0015218F">
        <w:rPr>
          <w:noProof/>
        </w:rPr>
        <w:t>K</w:t>
      </w:r>
      <w:r>
        <w:rPr>
          <w:noProof/>
          <w:vertAlign w:val="subscript"/>
        </w:rPr>
        <w:t>PC5-COM</w:t>
      </w:r>
      <w:r w:rsidRPr="00264FFC">
        <w:rPr>
          <w:rFonts w:cs="Arial"/>
        </w:rPr>
        <w:t xml:space="preserve"> key</w:t>
      </w:r>
      <w:r>
        <w:t xml:space="preserve"> ID,  </w:t>
      </w:r>
      <w:r w:rsidRPr="0015218F">
        <w:rPr>
          <w:noProof/>
        </w:rPr>
        <w:t>K</w:t>
      </w:r>
      <w:r>
        <w:rPr>
          <w:noProof/>
          <w:vertAlign w:val="subscript"/>
        </w:rPr>
        <w:t>PC5-COM</w:t>
      </w:r>
      <w:r w:rsidRPr="0015218F">
        <w:rPr>
          <w:noProof/>
        </w:rPr>
        <w:t xml:space="preserve"> </w:t>
      </w:r>
      <w:r w:rsidRPr="00264FFC">
        <w:rPr>
          <w:noProof/>
        </w:rPr>
        <w:t xml:space="preserve">freshness parameter </w:t>
      </w:r>
      <w:r>
        <w:t xml:space="preserve">together </w:t>
      </w:r>
      <w:r w:rsidRPr="005D66DB">
        <w:t xml:space="preserve">with calculated MAC </w:t>
      </w:r>
      <w:del w:id="2836" w:author="Ericsson1" w:date="2021-02-12T09:00:00Z">
        <w:r w:rsidRPr="005D66DB" w:rsidDel="00FD0ADF">
          <w:rPr>
            <w:noProof/>
          </w:rPr>
          <w:delText>K</w:delText>
        </w:r>
        <w:r w:rsidRPr="005D66DB" w:rsidDel="00FD0ADF">
          <w:rPr>
            <w:noProof/>
            <w:vertAlign w:val="subscript"/>
          </w:rPr>
          <w:delText>SESS</w:delText>
        </w:r>
        <w:r w:rsidRPr="005D66DB" w:rsidDel="00FD0ADF">
          <w:delText xml:space="preserve"> </w:delText>
        </w:r>
      </w:del>
      <w:r w:rsidRPr="005D66DB">
        <w:t>and the Nonce_2 in the Direct Security Mode Complete message.</w:t>
      </w:r>
    </w:p>
    <w:p w14:paraId="2ED8305D" w14:textId="77777777" w:rsidR="00D9085F" w:rsidRPr="005D66DB" w:rsidDel="00A31184" w:rsidRDefault="00D9085F" w:rsidP="00D9085F">
      <w:pPr>
        <w:pStyle w:val="EditorsNote"/>
        <w:rPr>
          <w:del w:id="2837" w:author="Ericsson1" w:date="2021-02-16T17:14:00Z"/>
          <w:lang w:val="en-US"/>
        </w:rPr>
      </w:pPr>
      <w:del w:id="2838" w:author="Ericsson1" w:date="2021-02-16T17:14:00Z">
        <w:r w:rsidRPr="005D66DB" w:rsidDel="00A31184">
          <w:rPr>
            <w:noProof/>
          </w:rPr>
          <w:delText xml:space="preserve">Editor’s note: </w:delText>
        </w:r>
        <w:r w:rsidRPr="005D66DB" w:rsidDel="00A31184">
          <w:rPr>
            <w:lang w:val="en-US"/>
          </w:rPr>
          <w:delText>The details on how to calculate the MAC in step 15 is FFS.</w:delText>
        </w:r>
      </w:del>
    </w:p>
    <w:p w14:paraId="36C432E2" w14:textId="77777777" w:rsidR="00D9085F" w:rsidRPr="005D66DB" w:rsidDel="00A31184" w:rsidRDefault="00D9085F" w:rsidP="00D9085F">
      <w:pPr>
        <w:pStyle w:val="EditorsNote"/>
        <w:rPr>
          <w:del w:id="2839" w:author="Ericsson1" w:date="2021-02-16T17:14:00Z"/>
          <w:lang w:val="en-US"/>
        </w:rPr>
      </w:pPr>
      <w:del w:id="2840" w:author="Ericsson1" w:date="2021-02-16T17:14:00Z">
        <w:r w:rsidRPr="005D66DB" w:rsidDel="00A31184">
          <w:rPr>
            <w:noProof/>
          </w:rPr>
          <w:delText xml:space="preserve">Editor’s note: </w:delText>
        </w:r>
        <w:r w:rsidRPr="005D66DB" w:rsidDel="00A31184">
          <w:rPr>
            <w:lang w:val="en-US"/>
          </w:rPr>
          <w:delText>The differences on how MAC in step 9 and step 15 are calculated needs to be clarified.</w:delText>
        </w:r>
      </w:del>
    </w:p>
    <w:p w14:paraId="1FE0CC70" w14:textId="77777777" w:rsidR="00D9085F" w:rsidRPr="00C852B2" w:rsidRDefault="00D9085F" w:rsidP="00D9085F">
      <w:pPr>
        <w:rPr>
          <w:rFonts w:cs="Arial"/>
        </w:rPr>
      </w:pPr>
      <w:r w:rsidRPr="005D66DB">
        <w:rPr>
          <w:rFonts w:cs="Arial"/>
        </w:rPr>
        <w:t xml:space="preserve">Step 16) The Remote UE derives the </w:t>
      </w:r>
      <w:r w:rsidRPr="005D66DB">
        <w:rPr>
          <w:noProof/>
        </w:rPr>
        <w:t>K</w:t>
      </w:r>
      <w:r w:rsidRPr="005D66DB">
        <w:rPr>
          <w:noProof/>
          <w:vertAlign w:val="subscript"/>
        </w:rPr>
        <w:t>PC5-COM</w:t>
      </w:r>
      <w:r w:rsidRPr="005D66DB">
        <w:rPr>
          <w:rFonts w:cs="Arial"/>
        </w:rPr>
        <w:t xml:space="preserve"> key in the same way as the </w:t>
      </w:r>
      <w:ins w:id="2841" w:author="Ericsson6" w:date="2021-05-18T21:53:00Z">
        <w:r w:rsidRPr="005D66DB">
          <w:rPr>
            <w:rFonts w:cs="Arial"/>
          </w:rPr>
          <w:t xml:space="preserve">5G </w:t>
        </w:r>
      </w:ins>
      <w:ins w:id="2842" w:author="Ericsson4" w:date="2021-03-23T15:50:00Z">
        <w:r w:rsidRPr="005D66DB">
          <w:rPr>
            <w:rFonts w:cs="Arial"/>
          </w:rPr>
          <w:t>PK</w:t>
        </w:r>
      </w:ins>
      <w:ins w:id="2843" w:author="Ericsson4" w:date="2021-03-23T15:51:00Z">
        <w:r w:rsidRPr="005D66DB">
          <w:rPr>
            <w:rFonts w:cs="Arial"/>
          </w:rPr>
          <w:t>MF</w:t>
        </w:r>
      </w:ins>
      <w:del w:id="2844" w:author="Ericsson4" w:date="2021-03-23T15:50:00Z">
        <w:r w:rsidRPr="005D66DB" w:rsidDel="00DA4CAF">
          <w:rPr>
            <w:rFonts w:cs="Arial"/>
          </w:rPr>
          <w:delText>AF</w:delText>
        </w:r>
      </w:del>
      <w:r w:rsidRPr="005D66DB">
        <w:rPr>
          <w:rFonts w:cs="Arial"/>
        </w:rPr>
        <w:t xml:space="preserve"> in step 13 using the </w:t>
      </w:r>
      <w:r w:rsidRPr="005D66DB">
        <w:rPr>
          <w:noProof/>
        </w:rPr>
        <w:t>K</w:t>
      </w:r>
      <w:r w:rsidRPr="005D66DB">
        <w:rPr>
          <w:noProof/>
          <w:vertAlign w:val="subscript"/>
        </w:rPr>
        <w:t>PC5-COM</w:t>
      </w:r>
      <w:r w:rsidRPr="005D66DB">
        <w:rPr>
          <w:noProof/>
        </w:rPr>
        <w:t xml:space="preserve"> freshness parameter</w:t>
      </w:r>
      <w:r w:rsidRPr="005D66DB">
        <w:rPr>
          <w:rFonts w:cs="Arial"/>
        </w:rPr>
        <w:t xml:space="preserve"> </w:t>
      </w:r>
      <w:r w:rsidRPr="005D66DB">
        <w:t xml:space="preserve">and then generates the </w:t>
      </w:r>
      <w:r w:rsidRPr="005D66DB">
        <w:rPr>
          <w:noProof/>
        </w:rPr>
        <w:t>K</w:t>
      </w:r>
      <w:r w:rsidRPr="005D66DB">
        <w:rPr>
          <w:noProof/>
          <w:vertAlign w:val="subscript"/>
        </w:rPr>
        <w:t>SESS</w:t>
      </w:r>
      <w:r w:rsidRPr="005D66DB">
        <w:rPr>
          <w:rFonts w:cs="Arial"/>
        </w:rPr>
        <w:t xml:space="preserve"> key</w:t>
      </w:r>
      <w:r w:rsidRPr="005D66DB">
        <w:t xml:space="preserve"> from the </w:t>
      </w:r>
      <w:r w:rsidRPr="005D66DB">
        <w:rPr>
          <w:noProof/>
        </w:rPr>
        <w:t>K</w:t>
      </w:r>
      <w:r w:rsidRPr="005D66DB">
        <w:rPr>
          <w:noProof/>
          <w:vertAlign w:val="subscript"/>
        </w:rPr>
        <w:t>PC5-COM</w:t>
      </w:r>
      <w:r w:rsidRPr="005D66DB">
        <w:rPr>
          <w:noProof/>
        </w:rPr>
        <w:t xml:space="preserve"> </w:t>
      </w:r>
      <w:r w:rsidRPr="005D66DB">
        <w:rPr>
          <w:rFonts w:cs="Arial"/>
        </w:rPr>
        <w:t>key</w:t>
      </w:r>
      <w:r w:rsidRPr="005D66DB">
        <w:t xml:space="preserve"> and Nonce_2</w:t>
      </w:r>
      <w:r w:rsidRPr="005D66DB">
        <w:rPr>
          <w:rFonts w:cs="Arial"/>
        </w:rPr>
        <w:t>.</w:t>
      </w:r>
      <w:r>
        <w:rPr>
          <w:rFonts w:cs="Arial"/>
        </w:rPr>
        <w:t xml:space="preserve"> </w:t>
      </w:r>
    </w:p>
    <w:p w14:paraId="0E0FB158" w14:textId="77777777" w:rsidR="00D9085F" w:rsidRPr="005D66DB" w:rsidRDefault="00D9085F" w:rsidP="00D9085F">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w:t>
      </w:r>
      <w:r w:rsidRPr="005D66DB">
        <w:rPr>
          <w:rFonts w:cs="Arial"/>
        </w:rPr>
        <w:t xml:space="preserve">the </w:t>
      </w:r>
      <w:r w:rsidRPr="005D66DB">
        <w:t xml:space="preserve">MAC using </w:t>
      </w:r>
      <w:del w:id="2845" w:author="Ericsson1" w:date="2021-02-16T17:15:00Z">
        <w:r w:rsidRPr="005D66DB" w:rsidDel="00A31184">
          <w:delText xml:space="preserve">the </w:delText>
        </w:r>
      </w:del>
      <w:ins w:id="2846" w:author="Ericsson1" w:date="2021-02-16T17:15:00Z">
        <w:r w:rsidRPr="005D66DB">
          <w:t xml:space="preserve">a </w:t>
        </w:r>
        <w:r w:rsidRPr="005D66DB">
          <w:rPr>
            <w:noProof/>
          </w:rPr>
          <w:t>K</w:t>
        </w:r>
        <w:r w:rsidRPr="005D66DB">
          <w:rPr>
            <w:noProof/>
            <w:vertAlign w:val="subscript"/>
          </w:rPr>
          <w:t xml:space="preserve">SESS-IK </w:t>
        </w:r>
        <w:r w:rsidRPr="005D66DB">
          <w:rPr>
            <w:rFonts w:cs="Arial"/>
          </w:rPr>
          <w:t>key</w:t>
        </w:r>
        <w:r w:rsidRPr="005D66DB">
          <w:t xml:space="preserve"> </w:t>
        </w:r>
        <w:del w:id="2847" w:author="Ericsson5" w:date="2021-04-28T12:34:00Z">
          <w:r w:rsidRPr="005D66DB" w:rsidDel="00445089">
            <w:delText xml:space="preserve">generated from </w:delText>
          </w:r>
        </w:del>
      </w:ins>
      <w:r w:rsidRPr="005D66DB">
        <w:t xml:space="preserve">generated </w:t>
      </w:r>
      <w:ins w:id="2848" w:author="Ericsson5" w:date="2021-04-28T12:34:00Z">
        <w:r w:rsidRPr="005D66DB">
          <w:t>f</w:t>
        </w:r>
      </w:ins>
      <w:ins w:id="2849" w:author="Ericsson5" w:date="2021-04-28T12:35:00Z">
        <w:r w:rsidRPr="005D66DB">
          <w:t xml:space="preserve">rom the </w:t>
        </w:r>
      </w:ins>
      <w:r w:rsidRPr="005D66DB">
        <w:rPr>
          <w:noProof/>
        </w:rPr>
        <w:t>K</w:t>
      </w:r>
      <w:r w:rsidRPr="005D66DB">
        <w:rPr>
          <w:noProof/>
          <w:vertAlign w:val="subscript"/>
        </w:rPr>
        <w:t>SESS</w:t>
      </w:r>
      <w:r w:rsidRPr="005D66DB">
        <w:rPr>
          <w:rFonts w:cs="Arial"/>
          <w:color w:val="000000"/>
          <w:lang w:eastAsia="sv-SE"/>
        </w:rPr>
        <w:t xml:space="preserve"> key.</w:t>
      </w:r>
      <w:r w:rsidRPr="005D66DB">
        <w:rPr>
          <w:rFonts w:cs="Arial"/>
        </w:rPr>
        <w:t xml:space="preserve"> If this verification is successful, the Remote UE responds with a Direct Security Mode Complete message and the </w:t>
      </w:r>
      <w:r w:rsidRPr="005D66DB">
        <w:rPr>
          <w:rFonts w:cs="Arial"/>
          <w:noProof/>
        </w:rPr>
        <w:t xml:space="preserve">Remote </w:t>
      </w:r>
      <w:r w:rsidRPr="005D66DB">
        <w:rPr>
          <w:rFonts w:cs="Arial"/>
        </w:rPr>
        <w:t>UE and UE-to-network relay can start to exchange user data.</w:t>
      </w:r>
    </w:p>
    <w:p w14:paraId="0B13297B" w14:textId="4DF04FBF" w:rsidR="00D9085F" w:rsidRDefault="00D9085F" w:rsidP="00D9085F">
      <w:pPr>
        <w:pStyle w:val="3"/>
      </w:pPr>
      <w:bookmarkStart w:id="2850" w:name="_Toc62576164"/>
      <w:bookmarkStart w:id="2851" w:name="_Toc62576480"/>
      <w:bookmarkStart w:id="2852" w:name="_Toc62595844"/>
      <w:bookmarkStart w:id="2853" w:name="_Toc62596286"/>
      <w:bookmarkStart w:id="2854" w:name="_Toc62637665"/>
      <w:bookmarkStart w:id="2855" w:name="_Toc63067415"/>
      <w:bookmarkStart w:id="2856" w:name="_Toc72846508"/>
      <w:bookmarkStart w:id="2857" w:name="_Toc72850689"/>
      <w:r w:rsidRPr="005D66DB">
        <w:t>6.</w:t>
      </w:r>
      <w:r w:rsidRPr="005D66DB">
        <w:rPr>
          <w:rFonts w:hint="eastAsia"/>
          <w:lang w:eastAsia="zh-CN"/>
        </w:rPr>
        <w:t>6</w:t>
      </w:r>
      <w:r w:rsidRPr="005D66DB">
        <w:t>.3</w:t>
      </w:r>
      <w:r w:rsidRPr="005D66DB">
        <w:tab/>
      </w:r>
      <w:r w:rsidRPr="005D66DB">
        <w:rPr>
          <w:rFonts w:hint="eastAsia"/>
          <w:lang w:eastAsia="zh-CN"/>
        </w:rPr>
        <w:t>E</w:t>
      </w:r>
      <w:r w:rsidRPr="005D66DB">
        <w:t>valuation</w:t>
      </w:r>
      <w:bookmarkEnd w:id="2850"/>
      <w:bookmarkEnd w:id="2851"/>
      <w:bookmarkEnd w:id="2852"/>
      <w:bookmarkEnd w:id="2853"/>
      <w:bookmarkEnd w:id="2854"/>
      <w:bookmarkEnd w:id="2855"/>
      <w:bookmarkEnd w:id="2856"/>
      <w:bookmarkEnd w:id="2857"/>
    </w:p>
    <w:p w14:paraId="792B031C" w14:textId="77777777" w:rsidR="00D9085F" w:rsidRPr="005D66DB" w:rsidRDefault="00D9085F" w:rsidP="00D9085F">
      <w:pPr>
        <w:rPr>
          <w:ins w:id="2858" w:author="Ericsson4" w:date="2021-03-23T16:08:00Z"/>
          <w:lang w:val="en-US" w:eastAsia="zh-CN"/>
        </w:rPr>
      </w:pPr>
      <w:bookmarkStart w:id="2859" w:name="_Hlk69831072"/>
      <w:ins w:id="2860" w:author="Ericsson4" w:date="2021-03-23T16:07:00Z">
        <w:r w:rsidRPr="005D66DB">
          <w:rPr>
            <w:lang w:val="en-US"/>
          </w:rPr>
          <w:t xml:space="preserve">This solution resolves key issue #4 and key issue #9 and </w:t>
        </w:r>
      </w:ins>
      <w:ins w:id="2861" w:author="Ericsson4" w:date="2021-03-23T16:08:00Z">
        <w:r w:rsidRPr="005D66DB">
          <w:rPr>
            <w:lang w:val="en-US" w:eastAsia="zh-CN"/>
          </w:rPr>
          <w:t xml:space="preserve">proposes to perform the key management for PC5 communication between the </w:t>
        </w:r>
      </w:ins>
      <w:ins w:id="2862" w:author="Ericsson6" w:date="2021-05-18T21:55:00Z">
        <w:r w:rsidRPr="005D66DB">
          <w:rPr>
            <w:lang w:val="en-US" w:eastAsia="zh-CN"/>
          </w:rPr>
          <w:t xml:space="preserve">5G </w:t>
        </w:r>
      </w:ins>
      <w:ins w:id="2863" w:author="Ericsson4" w:date="2021-03-23T16:08:00Z">
        <w:r w:rsidRPr="005D66DB">
          <w:rPr>
            <w:lang w:val="en-US" w:eastAsia="zh-CN"/>
          </w:rPr>
          <w:t>PKMF and the Remote UE/UE-to-network relay over the user plane.</w:t>
        </w:r>
      </w:ins>
      <w:ins w:id="2864" w:author="Ericsson6" w:date="2021-05-18T21:55:00Z">
        <w:r w:rsidRPr="005D66DB">
          <w:rPr>
            <w:lang w:val="en-US" w:eastAsia="zh-CN"/>
          </w:rPr>
          <w:t xml:space="preserve"> The 5G PKMF is a NF located in the Remote UE’s HPLMN.</w:t>
        </w:r>
      </w:ins>
    </w:p>
    <w:p w14:paraId="0223488E" w14:textId="77777777" w:rsidR="00D9085F" w:rsidRPr="005D66DB" w:rsidRDefault="00D9085F" w:rsidP="00D9085F">
      <w:pPr>
        <w:rPr>
          <w:ins w:id="2865" w:author="Ericsson5" w:date="2021-04-28T12:44:00Z"/>
          <w:lang w:val="en-US" w:eastAsia="zh-CN"/>
        </w:rPr>
      </w:pPr>
      <w:ins w:id="2866" w:author="Ericsson4" w:date="2021-03-23T16:02:00Z">
        <w:r w:rsidRPr="005D66DB">
          <w:rPr>
            <w:lang w:val="en-US" w:eastAsia="zh-CN"/>
          </w:rPr>
          <w:t xml:space="preserve">This solution assumes and require </w:t>
        </w:r>
      </w:ins>
      <w:ins w:id="2867" w:author="Ericsson5" w:date="2021-04-15T16:41:00Z">
        <w:r w:rsidRPr="005D66DB">
          <w:rPr>
            <w:lang w:val="en-US" w:eastAsia="zh-CN"/>
          </w:rPr>
          <w:t xml:space="preserve">3GPP </w:t>
        </w:r>
      </w:ins>
      <w:ins w:id="2868" w:author="Ericsson4" w:date="2021-03-23T16:02:00Z">
        <w:r w:rsidRPr="005D66DB">
          <w:rPr>
            <w:lang w:val="en-US" w:eastAsia="zh-CN"/>
          </w:rPr>
          <w:t xml:space="preserve">network connectivity for both </w:t>
        </w:r>
      </w:ins>
      <w:ins w:id="2869" w:author="Ericsson4" w:date="2021-03-23T16:04:00Z">
        <w:r w:rsidRPr="005D66DB">
          <w:rPr>
            <w:lang w:val="en-US" w:eastAsia="zh-CN"/>
          </w:rPr>
          <w:t>R</w:t>
        </w:r>
      </w:ins>
      <w:ins w:id="2870" w:author="Ericsson4" w:date="2021-03-23T16:02:00Z">
        <w:r w:rsidRPr="005D66DB">
          <w:rPr>
            <w:lang w:val="en-US" w:eastAsia="zh-CN"/>
          </w:rPr>
          <w:t>emote UE and UE</w:t>
        </w:r>
      </w:ins>
      <w:ins w:id="2871" w:author="Ericsson4" w:date="2021-03-23T16:04:00Z">
        <w:r w:rsidRPr="005D66DB">
          <w:rPr>
            <w:lang w:val="en-US" w:eastAsia="zh-CN"/>
          </w:rPr>
          <w:t>-to-network relay</w:t>
        </w:r>
      </w:ins>
      <w:ins w:id="2872" w:author="Ericsson4" w:date="2021-03-23T16:02:00Z">
        <w:r w:rsidRPr="005D66DB">
          <w:rPr>
            <w:lang w:val="en-US" w:eastAsia="zh-CN"/>
          </w:rPr>
          <w:t xml:space="preserve">. </w:t>
        </w:r>
      </w:ins>
    </w:p>
    <w:p w14:paraId="1EA31AF9" w14:textId="77777777" w:rsidR="00D9085F" w:rsidRPr="005D66DB" w:rsidRDefault="00D9085F" w:rsidP="00D9085F">
      <w:pPr>
        <w:rPr>
          <w:ins w:id="2873" w:author="Ericsson5" w:date="2021-05-05T10:30:00Z"/>
          <w:lang w:val="en-US"/>
        </w:rPr>
      </w:pPr>
      <w:ins w:id="2874" w:author="Ericsson5" w:date="2021-04-28T12:58:00Z">
        <w:r w:rsidRPr="005D66DB">
          <w:rPr>
            <w:lang w:val="en-US"/>
          </w:rPr>
          <w:t xml:space="preserve">The key for PC5 communication is retrieved from the </w:t>
        </w:r>
      </w:ins>
      <w:ins w:id="2875" w:author="Ericsson6" w:date="2021-05-18T21:56:00Z">
        <w:r w:rsidRPr="005D66DB">
          <w:rPr>
            <w:lang w:val="en-US"/>
          </w:rPr>
          <w:t xml:space="preserve">5G </w:t>
        </w:r>
      </w:ins>
      <w:ins w:id="2876" w:author="Ericsson5" w:date="2021-04-28T12:58:00Z">
        <w:r w:rsidRPr="005D66DB">
          <w:rPr>
            <w:lang w:val="en-US"/>
          </w:rPr>
          <w:t xml:space="preserve">PKMF in the Remote UE’s HPLMN. How the key is generated in the </w:t>
        </w:r>
      </w:ins>
      <w:ins w:id="2877" w:author="Ericsson6" w:date="2021-05-18T21:56:00Z">
        <w:r w:rsidRPr="005D66DB">
          <w:rPr>
            <w:lang w:val="en-US"/>
          </w:rPr>
          <w:t xml:space="preserve">5G </w:t>
        </w:r>
      </w:ins>
      <w:ins w:id="2878" w:author="Ericsson5" w:date="2021-04-28T12:58:00Z">
        <w:r w:rsidRPr="005D66DB">
          <w:rPr>
            <w:lang w:val="en-US"/>
          </w:rPr>
          <w:t>PKMF is out of scope.</w:t>
        </w:r>
      </w:ins>
    </w:p>
    <w:p w14:paraId="724E7C73" w14:textId="77777777" w:rsidR="00D9085F" w:rsidRPr="005D66DB" w:rsidRDefault="00D9085F" w:rsidP="00D9085F">
      <w:pPr>
        <w:rPr>
          <w:ins w:id="2879" w:author="Ericsson7" w:date="2021-05-20T14:59:00Z"/>
        </w:rPr>
      </w:pPr>
      <w:ins w:id="2880" w:author="Ericsson5" w:date="2021-05-05T10:30:00Z">
        <w:r w:rsidRPr="005D66DB">
          <w:rPr>
            <w:lang w:val="en-US"/>
          </w:rPr>
          <w:t xml:space="preserve">The Remote UE provides </w:t>
        </w:r>
      </w:ins>
      <w:ins w:id="2881" w:author="Ericsson5" w:date="2021-05-07T12:19:00Z">
        <w:r w:rsidRPr="005D66DB">
          <w:rPr>
            <w:lang w:val="en-US"/>
          </w:rPr>
          <w:t xml:space="preserve">it’s </w:t>
        </w:r>
      </w:ins>
      <w:ins w:id="2882" w:author="Ericsson5" w:date="2021-05-05T10:30:00Z">
        <w:r w:rsidRPr="005D66DB">
          <w:rPr>
            <w:lang w:val="en-US"/>
          </w:rPr>
          <w:t xml:space="preserve">HPLMN ID </w:t>
        </w:r>
      </w:ins>
      <w:ins w:id="2883" w:author="Ericsson5" w:date="2021-05-05T10:31:00Z">
        <w:r w:rsidRPr="005D66DB">
          <w:rPr>
            <w:lang w:val="en-US"/>
          </w:rPr>
          <w:t>on PC5 interface to the UE-to-network relay</w:t>
        </w:r>
      </w:ins>
      <w:ins w:id="2884" w:author="Ericsson5" w:date="2021-05-05T10:42:00Z">
        <w:r w:rsidRPr="005D66DB">
          <w:rPr>
            <w:lang w:val="en-US"/>
          </w:rPr>
          <w:t xml:space="preserve"> and UE-to-network relay can connect to the </w:t>
        </w:r>
      </w:ins>
      <w:ins w:id="2885" w:author="Ericsson6" w:date="2021-05-18T21:58:00Z">
        <w:r w:rsidRPr="005D66DB">
          <w:rPr>
            <w:lang w:val="en-US"/>
          </w:rPr>
          <w:t xml:space="preserve">5G </w:t>
        </w:r>
      </w:ins>
      <w:ins w:id="2886" w:author="Ericsson5" w:date="2021-05-05T10:42:00Z">
        <w:r w:rsidRPr="005D66DB">
          <w:rPr>
            <w:lang w:val="en-US"/>
          </w:rPr>
          <w:t>PKMF in Remote UE’s H</w:t>
        </w:r>
      </w:ins>
      <w:ins w:id="2887" w:author="Ericsson5" w:date="2021-05-05T10:43:00Z">
        <w:r w:rsidRPr="005D66DB">
          <w:rPr>
            <w:lang w:val="en-US"/>
          </w:rPr>
          <w:t>PLMN</w:t>
        </w:r>
      </w:ins>
      <w:ins w:id="2888" w:author="Ericsson6" w:date="2021-05-18T21:59:00Z">
        <w:r w:rsidRPr="005D66DB">
          <w:rPr>
            <w:lang w:val="en-US"/>
          </w:rPr>
          <w:t xml:space="preserve"> via </w:t>
        </w:r>
        <w:r w:rsidRPr="005D66DB">
          <w:t>the UE-to-network relay’s 5G PKMF</w:t>
        </w:r>
      </w:ins>
      <w:ins w:id="2889" w:author="Ericsson5" w:date="2021-05-05T10:31:00Z">
        <w:r w:rsidRPr="005D66DB">
          <w:rPr>
            <w:lang w:val="en-US"/>
          </w:rPr>
          <w:t>.</w:t>
        </w:r>
      </w:ins>
      <w:ins w:id="2890" w:author="Ericsson6" w:date="2021-05-18T21:57:00Z">
        <w:r w:rsidRPr="005D66DB">
          <w:rPr>
            <w:lang w:val="en-US"/>
          </w:rPr>
          <w:t xml:space="preserve"> </w:t>
        </w:r>
        <w:r w:rsidRPr="005D66DB">
          <w:t>The Remote UE’s HPLMN ID is used by the UE-to-network relay’s 5G PKMF to determine the 5G PKMF in the Remote UE’s HPLMN</w:t>
        </w:r>
      </w:ins>
      <w:ins w:id="2891" w:author="Ericsson6" w:date="2021-05-18T21:59:00Z">
        <w:r w:rsidRPr="005D66DB">
          <w:t>.</w:t>
        </w:r>
      </w:ins>
      <w:ins w:id="2892" w:author="Ericsson6" w:date="2021-05-19T21:06:00Z">
        <w:r w:rsidRPr="005D66DB">
          <w:t xml:space="preserve"> In this solution though, the Remote </w:t>
        </w:r>
      </w:ins>
      <w:ins w:id="2893" w:author="Ericsson6" w:date="2021-05-19T21:07:00Z">
        <w:r w:rsidRPr="005D66DB">
          <w:t xml:space="preserve">UE and the UE-to-network relay belongs to the same </w:t>
        </w:r>
      </w:ins>
      <w:ins w:id="2894" w:author="Ericsson6" w:date="2021-05-20T09:25:00Z">
        <w:r w:rsidRPr="005D66DB">
          <w:t>H</w:t>
        </w:r>
      </w:ins>
      <w:ins w:id="2895" w:author="Ericsson6" w:date="2021-05-19T21:07:00Z">
        <w:r w:rsidRPr="005D66DB">
          <w:t>PLMN.</w:t>
        </w:r>
      </w:ins>
    </w:p>
    <w:p w14:paraId="48094F3F" w14:textId="77777777" w:rsidR="00D9085F" w:rsidRPr="002421A6" w:rsidRDefault="00D9085F" w:rsidP="00D9085F">
      <w:pPr>
        <w:rPr>
          <w:ins w:id="2896" w:author="Ericsson7" w:date="2021-05-20T14:59:00Z"/>
          <w:lang w:val="en-US" w:eastAsia="zh-CN"/>
          <w:rPrChange w:id="2897" w:author="Zhou Wei" w:date="2021-05-25T15:29:00Z">
            <w:rPr>
              <w:ins w:id="2898" w:author="Ericsson7" w:date="2021-05-20T14:59:00Z"/>
              <w:color w:val="1F497D"/>
              <w:lang w:val="en-US" w:eastAsia="zh-CN"/>
            </w:rPr>
          </w:rPrChange>
        </w:rPr>
      </w:pPr>
      <w:ins w:id="2899" w:author="Ericsson7" w:date="2021-05-20T14:59:00Z">
        <w:r w:rsidRPr="002421A6">
          <w:rPr>
            <w:lang w:val="en-US" w:eastAsia="zh-CN"/>
            <w:rPrChange w:id="2900" w:author="Zhou Wei" w:date="2021-05-25T15:29:00Z">
              <w:rPr>
                <w:color w:val="1F497D"/>
                <w:lang w:val="en-US" w:eastAsia="zh-CN"/>
              </w:rPr>
            </w:rPrChange>
          </w:rPr>
          <w:t xml:space="preserve">If the </w:t>
        </w:r>
      </w:ins>
      <w:ins w:id="2901" w:author="Ericsson7" w:date="2021-05-20T16:28:00Z">
        <w:r w:rsidRPr="002421A6">
          <w:rPr>
            <w:lang w:val="en-US" w:eastAsia="zh-CN"/>
            <w:rPrChange w:id="2902" w:author="Zhou Wei" w:date="2021-05-25T15:29:00Z">
              <w:rPr>
                <w:color w:val="1F497D"/>
                <w:lang w:val="en-US" w:eastAsia="zh-CN"/>
              </w:rPr>
            </w:rPrChange>
          </w:rPr>
          <w:t>R</w:t>
        </w:r>
      </w:ins>
      <w:ins w:id="2903" w:author="Ericsson7" w:date="2021-05-20T14:59:00Z">
        <w:r w:rsidRPr="002421A6">
          <w:rPr>
            <w:lang w:val="en-US" w:eastAsia="zh-CN"/>
            <w:rPrChange w:id="2904" w:author="Zhou Wei" w:date="2021-05-25T15:29:00Z">
              <w:rPr>
                <w:color w:val="1F497D"/>
                <w:lang w:val="en-US" w:eastAsia="zh-CN"/>
              </w:rPr>
            </w:rPrChange>
          </w:rPr>
          <w:t xml:space="preserve">emote UE wants to connect a </w:t>
        </w:r>
      </w:ins>
      <w:ins w:id="2905" w:author="Ericsson7" w:date="2021-05-20T16:29:00Z">
        <w:r w:rsidRPr="002421A6">
          <w:rPr>
            <w:lang w:val="en-US" w:eastAsia="zh-CN"/>
            <w:rPrChange w:id="2906" w:author="Zhou Wei" w:date="2021-05-25T15:29:00Z">
              <w:rPr>
                <w:color w:val="1F497D"/>
                <w:lang w:val="en-US" w:eastAsia="zh-CN"/>
              </w:rPr>
            </w:rPrChange>
          </w:rPr>
          <w:t>R</w:t>
        </w:r>
      </w:ins>
      <w:ins w:id="2907" w:author="Ericsson7" w:date="2021-05-20T14:59:00Z">
        <w:r w:rsidRPr="002421A6">
          <w:rPr>
            <w:lang w:val="en-US" w:eastAsia="zh-CN"/>
            <w:rPrChange w:id="2908" w:author="Zhou Wei" w:date="2021-05-25T15:29:00Z">
              <w:rPr>
                <w:color w:val="1F497D"/>
                <w:lang w:val="en-US" w:eastAsia="zh-CN"/>
              </w:rPr>
            </w:rPrChange>
          </w:rPr>
          <w:t xml:space="preserve">elay UE, it means </w:t>
        </w:r>
      </w:ins>
      <w:ins w:id="2909" w:author="Ericsson7" w:date="2021-05-20T16:29:00Z">
        <w:r w:rsidRPr="002421A6">
          <w:rPr>
            <w:lang w:val="en-US" w:eastAsia="zh-CN"/>
            <w:rPrChange w:id="2910" w:author="Zhou Wei" w:date="2021-05-25T15:29:00Z">
              <w:rPr>
                <w:color w:val="1F497D"/>
                <w:lang w:val="en-US" w:eastAsia="zh-CN"/>
              </w:rPr>
            </w:rPrChange>
          </w:rPr>
          <w:t>t</w:t>
        </w:r>
      </w:ins>
      <w:ins w:id="2911" w:author="Ericsson7" w:date="2021-05-20T14:59:00Z">
        <w:r w:rsidRPr="002421A6">
          <w:rPr>
            <w:lang w:val="en-US" w:eastAsia="zh-CN"/>
            <w:rPrChange w:id="2912" w:author="Zhou Wei" w:date="2021-05-25T15:29:00Z">
              <w:rPr>
                <w:color w:val="1F497D"/>
                <w:lang w:val="en-US" w:eastAsia="zh-CN"/>
              </w:rPr>
            </w:rPrChange>
          </w:rPr>
          <w:t xml:space="preserve">he </w:t>
        </w:r>
      </w:ins>
      <w:ins w:id="2913" w:author="Ericsson7" w:date="2021-05-20T16:29:00Z">
        <w:r w:rsidRPr="002421A6">
          <w:rPr>
            <w:lang w:val="en-US" w:eastAsia="zh-CN"/>
            <w:rPrChange w:id="2914" w:author="Zhou Wei" w:date="2021-05-25T15:29:00Z">
              <w:rPr>
                <w:color w:val="1F497D"/>
                <w:lang w:val="en-US" w:eastAsia="zh-CN"/>
              </w:rPr>
            </w:rPrChange>
          </w:rPr>
          <w:t>R</w:t>
        </w:r>
      </w:ins>
      <w:ins w:id="2915" w:author="Ericsson7" w:date="2021-05-20T14:59:00Z">
        <w:r w:rsidRPr="002421A6">
          <w:rPr>
            <w:lang w:val="en-US" w:eastAsia="zh-CN"/>
            <w:rPrChange w:id="2916" w:author="Zhou Wei" w:date="2021-05-25T15:29:00Z">
              <w:rPr>
                <w:color w:val="1F497D"/>
                <w:lang w:val="en-US" w:eastAsia="zh-CN"/>
              </w:rPr>
            </w:rPrChange>
          </w:rPr>
          <w:t xml:space="preserve">emote UE is almost out of coverage of the network, then </w:t>
        </w:r>
      </w:ins>
      <w:ins w:id="2917" w:author="Ericsson7" w:date="2021-05-20T15:00:00Z">
        <w:r w:rsidRPr="002421A6">
          <w:rPr>
            <w:lang w:val="en-US" w:eastAsia="zh-CN"/>
            <w:rPrChange w:id="2918" w:author="Zhou Wei" w:date="2021-05-25T15:29:00Z">
              <w:rPr>
                <w:color w:val="1F497D"/>
                <w:lang w:val="en-US" w:eastAsia="zh-CN"/>
              </w:rPr>
            </w:rPrChange>
          </w:rPr>
          <w:t xml:space="preserve">its FFS </w:t>
        </w:r>
      </w:ins>
      <w:ins w:id="2919" w:author="Ericsson7" w:date="2021-05-20T14:59:00Z">
        <w:r w:rsidRPr="002421A6">
          <w:rPr>
            <w:lang w:val="en-US" w:eastAsia="zh-CN"/>
            <w:rPrChange w:id="2920" w:author="Zhou Wei" w:date="2021-05-25T15:29:00Z">
              <w:rPr>
                <w:color w:val="1F497D"/>
                <w:lang w:val="en-US" w:eastAsia="zh-CN"/>
              </w:rPr>
            </w:rPrChange>
          </w:rPr>
          <w:t>how st</w:t>
        </w:r>
      </w:ins>
      <w:ins w:id="2921" w:author="Ericsson7" w:date="2021-05-20T15:00:00Z">
        <w:r w:rsidRPr="002421A6">
          <w:rPr>
            <w:lang w:val="en-US" w:eastAsia="zh-CN"/>
            <w:rPrChange w:id="2922" w:author="Zhou Wei" w:date="2021-05-25T15:29:00Z">
              <w:rPr>
                <w:color w:val="1F497D"/>
                <w:lang w:val="en-US" w:eastAsia="zh-CN"/>
              </w:rPr>
            </w:rPrChange>
          </w:rPr>
          <w:t>e</w:t>
        </w:r>
      </w:ins>
      <w:ins w:id="2923" w:author="Ericsson7" w:date="2021-05-20T14:59:00Z">
        <w:r w:rsidRPr="002421A6">
          <w:rPr>
            <w:lang w:val="en-US" w:eastAsia="zh-CN"/>
            <w:rPrChange w:id="2924" w:author="Zhou Wei" w:date="2021-05-25T15:29:00Z">
              <w:rPr>
                <w:color w:val="1F497D"/>
                <w:lang w:val="en-US" w:eastAsia="zh-CN"/>
              </w:rPr>
            </w:rPrChange>
          </w:rPr>
          <w:t>p</w:t>
        </w:r>
      </w:ins>
      <w:ins w:id="2925" w:author="Ericsson7" w:date="2021-05-20T15:00:00Z">
        <w:r w:rsidRPr="002421A6">
          <w:rPr>
            <w:lang w:val="en-US" w:eastAsia="zh-CN"/>
            <w:rPrChange w:id="2926" w:author="Zhou Wei" w:date="2021-05-25T15:29:00Z">
              <w:rPr>
                <w:color w:val="1F497D"/>
                <w:lang w:val="en-US" w:eastAsia="zh-CN"/>
              </w:rPr>
            </w:rPrChange>
          </w:rPr>
          <w:t xml:space="preserve">s </w:t>
        </w:r>
      </w:ins>
      <w:ins w:id="2927" w:author="Ericsson7" w:date="2021-05-20T14:59:00Z">
        <w:r w:rsidRPr="002421A6">
          <w:rPr>
            <w:lang w:val="en-US" w:eastAsia="zh-CN"/>
            <w:rPrChange w:id="2928" w:author="Zhou Wei" w:date="2021-05-25T15:29:00Z">
              <w:rPr>
                <w:color w:val="1F497D"/>
                <w:lang w:val="en-US" w:eastAsia="zh-CN"/>
              </w:rPr>
            </w:rPrChange>
          </w:rPr>
          <w:t>3</w:t>
        </w:r>
      </w:ins>
      <w:ins w:id="2929" w:author="Ericsson7" w:date="2021-05-20T15:00:00Z">
        <w:r w:rsidRPr="002421A6">
          <w:rPr>
            <w:lang w:val="en-US" w:eastAsia="zh-CN"/>
            <w:rPrChange w:id="2930" w:author="Zhou Wei" w:date="2021-05-25T15:29:00Z">
              <w:rPr>
                <w:color w:val="1F497D"/>
                <w:lang w:val="en-US" w:eastAsia="zh-CN"/>
              </w:rPr>
            </w:rPrChange>
          </w:rPr>
          <w:t xml:space="preserve">, </w:t>
        </w:r>
      </w:ins>
      <w:ins w:id="2931" w:author="Ericsson7" w:date="2021-05-20T14:59:00Z">
        <w:r w:rsidRPr="002421A6">
          <w:rPr>
            <w:lang w:val="en-US" w:eastAsia="zh-CN"/>
            <w:rPrChange w:id="2932" w:author="Zhou Wei" w:date="2021-05-25T15:29:00Z">
              <w:rPr>
                <w:color w:val="1F497D"/>
                <w:lang w:val="en-US" w:eastAsia="zh-CN"/>
              </w:rPr>
            </w:rPrChange>
          </w:rPr>
          <w:t xml:space="preserve">4 and 5 can be performed </w:t>
        </w:r>
      </w:ins>
      <w:ins w:id="2933" w:author="Ericsson7" w:date="2021-05-20T15:01:00Z">
        <w:r w:rsidRPr="002421A6">
          <w:rPr>
            <w:lang w:val="en-US" w:eastAsia="zh-CN"/>
            <w:rPrChange w:id="2934" w:author="Zhou Wei" w:date="2021-05-25T15:29:00Z">
              <w:rPr>
                <w:color w:val="1F497D"/>
                <w:lang w:val="en-US" w:eastAsia="zh-CN"/>
              </w:rPr>
            </w:rPrChange>
          </w:rPr>
          <w:t>as</w:t>
        </w:r>
      </w:ins>
      <w:ins w:id="2935" w:author="Ericsson7" w:date="2021-05-20T14:59:00Z">
        <w:r w:rsidRPr="002421A6">
          <w:rPr>
            <w:lang w:val="en-US" w:eastAsia="zh-CN"/>
            <w:rPrChange w:id="2936" w:author="Zhou Wei" w:date="2021-05-25T15:29:00Z">
              <w:rPr>
                <w:color w:val="1F497D"/>
                <w:lang w:val="en-US" w:eastAsia="zh-CN"/>
              </w:rPr>
            </w:rPrChange>
          </w:rPr>
          <w:t xml:space="preserve"> this solution may not work when the remote UE is not </w:t>
        </w:r>
      </w:ins>
      <w:ins w:id="2937" w:author="Ericsson7" w:date="2021-05-20T15:01:00Z">
        <w:r w:rsidRPr="002421A6">
          <w:rPr>
            <w:lang w:val="en-US" w:eastAsia="zh-CN"/>
            <w:rPrChange w:id="2938" w:author="Zhou Wei" w:date="2021-05-25T15:29:00Z">
              <w:rPr>
                <w:color w:val="1F497D"/>
                <w:lang w:val="en-US" w:eastAsia="zh-CN"/>
              </w:rPr>
            </w:rPrChange>
          </w:rPr>
          <w:t>in 3GPP coverage.</w:t>
        </w:r>
      </w:ins>
    </w:p>
    <w:p w14:paraId="28320D50" w14:textId="77777777" w:rsidR="00D9085F" w:rsidRPr="002421A6" w:rsidRDefault="00D9085F" w:rsidP="00D9085F">
      <w:pPr>
        <w:rPr>
          <w:ins w:id="2939" w:author="Ericsson7" w:date="2021-05-20T15:01:00Z"/>
          <w:lang w:val="en-US" w:eastAsia="zh-CN"/>
          <w:rPrChange w:id="2940" w:author="Zhou Wei" w:date="2021-05-25T15:29:00Z">
            <w:rPr>
              <w:ins w:id="2941" w:author="Ericsson7" w:date="2021-05-20T15:01:00Z"/>
              <w:color w:val="1F497D"/>
              <w:lang w:val="en-US" w:eastAsia="zh-CN"/>
            </w:rPr>
          </w:rPrChange>
        </w:rPr>
      </w:pPr>
      <w:ins w:id="2942" w:author="Ericsson7" w:date="2021-05-20T14:59:00Z">
        <w:r w:rsidRPr="002421A6">
          <w:rPr>
            <w:lang w:val="en-US" w:eastAsia="zh-CN"/>
            <w:rPrChange w:id="2943" w:author="Zhou Wei" w:date="2021-05-25T15:29:00Z">
              <w:rPr>
                <w:color w:val="1F497D"/>
                <w:lang w:val="en-US" w:eastAsia="zh-CN"/>
              </w:rPr>
            </w:rPrChange>
          </w:rPr>
          <w:t>Whic</w:t>
        </w:r>
      </w:ins>
      <w:ins w:id="2944" w:author="Ericsson7" w:date="2021-05-20T15:00:00Z">
        <w:r w:rsidRPr="002421A6">
          <w:rPr>
            <w:lang w:val="en-US" w:eastAsia="zh-CN"/>
            <w:rPrChange w:id="2945" w:author="Zhou Wei" w:date="2021-05-25T15:29:00Z">
              <w:rPr>
                <w:color w:val="1F497D"/>
                <w:lang w:val="en-US" w:eastAsia="zh-CN"/>
              </w:rPr>
            </w:rPrChange>
          </w:rPr>
          <w:t xml:space="preserve">h </w:t>
        </w:r>
      </w:ins>
      <w:ins w:id="2946" w:author="Ericsson7" w:date="2021-05-20T14:59:00Z">
        <w:r w:rsidRPr="002421A6">
          <w:rPr>
            <w:lang w:val="en-US" w:eastAsia="zh-CN"/>
            <w:rPrChange w:id="2947" w:author="Zhou Wei" w:date="2021-05-25T15:29:00Z">
              <w:rPr>
                <w:color w:val="1F497D"/>
                <w:lang w:val="en-US" w:eastAsia="zh-CN"/>
              </w:rPr>
            </w:rPrChange>
          </w:rPr>
          <w:t xml:space="preserve">network function provides the 5G PKMF address </w:t>
        </w:r>
      </w:ins>
      <w:ins w:id="2948" w:author="Ericsson7" w:date="2021-05-20T15:42:00Z">
        <w:r w:rsidRPr="002421A6">
          <w:rPr>
            <w:lang w:val="en-US" w:eastAsia="zh-CN"/>
            <w:rPrChange w:id="2949" w:author="Zhou Wei" w:date="2021-05-25T15:29:00Z">
              <w:rPr>
                <w:color w:val="1F497D"/>
                <w:lang w:val="en-US" w:eastAsia="zh-CN"/>
              </w:rPr>
            </w:rPrChange>
          </w:rPr>
          <w:t xml:space="preserve">to the Remote UE </w:t>
        </w:r>
      </w:ins>
      <w:ins w:id="2950" w:author="Ericsson7" w:date="2021-05-20T14:59:00Z">
        <w:r w:rsidRPr="002421A6">
          <w:rPr>
            <w:lang w:val="en-US" w:eastAsia="zh-CN"/>
            <w:rPrChange w:id="2951" w:author="Zhou Wei" w:date="2021-05-25T15:29:00Z">
              <w:rPr>
                <w:color w:val="1F497D"/>
                <w:lang w:val="en-US" w:eastAsia="zh-CN"/>
              </w:rPr>
            </w:rPrChange>
          </w:rPr>
          <w:t xml:space="preserve">is </w:t>
        </w:r>
      </w:ins>
      <w:ins w:id="2952" w:author="Ericsson7" w:date="2021-05-20T15:00:00Z">
        <w:r w:rsidRPr="002421A6">
          <w:rPr>
            <w:lang w:val="en-US" w:eastAsia="zh-CN"/>
            <w:rPrChange w:id="2953" w:author="Zhou Wei" w:date="2021-05-25T15:29:00Z">
              <w:rPr>
                <w:color w:val="1F497D"/>
                <w:lang w:val="en-US" w:eastAsia="zh-CN"/>
              </w:rPr>
            </w:rPrChange>
          </w:rPr>
          <w:t>still to be decided.</w:t>
        </w:r>
      </w:ins>
    </w:p>
    <w:p w14:paraId="23357F58" w14:textId="77777777" w:rsidR="00D9085F" w:rsidRPr="002421A6" w:rsidRDefault="00D9085F" w:rsidP="00D9085F">
      <w:pPr>
        <w:rPr>
          <w:ins w:id="2954" w:author="Ericsson7" w:date="2021-05-20T15:22:00Z"/>
          <w:lang w:val="en-US" w:eastAsia="zh-CN"/>
          <w:rPrChange w:id="2955" w:author="Zhou Wei" w:date="2021-05-25T15:29:00Z">
            <w:rPr>
              <w:ins w:id="2956" w:author="Ericsson7" w:date="2021-05-20T15:22:00Z"/>
              <w:color w:val="1F497D"/>
              <w:lang w:val="en-US" w:eastAsia="zh-CN"/>
            </w:rPr>
          </w:rPrChange>
        </w:rPr>
      </w:pPr>
      <w:ins w:id="2957" w:author="Ericsson7" w:date="2021-05-20T14:59:00Z">
        <w:r w:rsidRPr="002421A6">
          <w:rPr>
            <w:lang w:val="en-US" w:eastAsia="zh-CN"/>
            <w:rPrChange w:id="2958" w:author="Zhou Wei" w:date="2021-05-25T15:29:00Z">
              <w:rPr>
                <w:color w:val="1F497D"/>
                <w:lang w:val="en-US" w:eastAsia="zh-CN"/>
              </w:rPr>
            </w:rPrChange>
          </w:rPr>
          <w:t>“UE-to-network relay can connect to the 5G PKMF in Remote UE’s HPLMN via the UE-to-network relay’s 5G PKMF”</w:t>
        </w:r>
      </w:ins>
      <w:ins w:id="2959" w:author="Ericsson7" w:date="2021-05-20T15:26:00Z">
        <w:r w:rsidRPr="002421A6">
          <w:rPr>
            <w:lang w:val="en-US" w:eastAsia="zh-CN"/>
            <w:rPrChange w:id="2960" w:author="Zhou Wei" w:date="2021-05-25T15:29:00Z">
              <w:rPr>
                <w:color w:val="1F497D"/>
                <w:lang w:val="en-US" w:eastAsia="zh-CN"/>
              </w:rPr>
            </w:rPrChange>
          </w:rPr>
          <w:t xml:space="preserve"> </w:t>
        </w:r>
      </w:ins>
      <w:ins w:id="2961" w:author="Ericsson7" w:date="2021-05-20T14:59:00Z">
        <w:r w:rsidRPr="002421A6">
          <w:rPr>
            <w:lang w:val="en-US" w:eastAsia="zh-CN"/>
            <w:rPrChange w:id="2962" w:author="Zhou Wei" w:date="2021-05-25T15:29:00Z">
              <w:rPr>
                <w:color w:val="1F497D"/>
                <w:lang w:val="en-US" w:eastAsia="zh-CN"/>
              </w:rPr>
            </w:rPrChange>
          </w:rPr>
          <w:t xml:space="preserve">adds </w:t>
        </w:r>
      </w:ins>
      <w:ins w:id="2963" w:author="Ericsson7" w:date="2021-05-20T15:26:00Z">
        <w:r w:rsidRPr="002421A6">
          <w:rPr>
            <w:lang w:val="en-US" w:eastAsia="zh-CN"/>
            <w:rPrChange w:id="2964" w:author="Zhou Wei" w:date="2021-05-25T15:29:00Z">
              <w:rPr>
                <w:color w:val="1F497D"/>
                <w:lang w:val="en-US" w:eastAsia="zh-CN"/>
              </w:rPr>
            </w:rPrChange>
          </w:rPr>
          <w:t xml:space="preserve">a </w:t>
        </w:r>
      </w:ins>
      <w:ins w:id="2965" w:author="Ericsson7" w:date="2021-05-20T14:59:00Z">
        <w:r w:rsidRPr="002421A6">
          <w:rPr>
            <w:lang w:val="en-US" w:eastAsia="zh-CN"/>
            <w:rPrChange w:id="2966" w:author="Zhou Wei" w:date="2021-05-25T15:29:00Z">
              <w:rPr>
                <w:color w:val="1F497D"/>
                <w:lang w:val="en-US" w:eastAsia="zh-CN"/>
              </w:rPr>
            </w:rPrChange>
          </w:rPr>
          <w:t>new requirement to the PKMF’s holder which is out the scope of the 3GPP.</w:t>
        </w:r>
      </w:ins>
    </w:p>
    <w:p w14:paraId="56631F2B" w14:textId="77777777" w:rsidR="00D9085F" w:rsidRPr="002421A6" w:rsidRDefault="00D9085F" w:rsidP="00D9085F">
      <w:pPr>
        <w:rPr>
          <w:ins w:id="2967" w:author="Ericsson7" w:date="2021-05-20T15:23:00Z"/>
          <w:lang w:val="en-US" w:eastAsia="zh-CN"/>
          <w:rPrChange w:id="2968" w:author="Zhou Wei" w:date="2021-05-25T15:29:00Z">
            <w:rPr>
              <w:ins w:id="2969" w:author="Ericsson7" w:date="2021-05-20T15:23:00Z"/>
              <w:color w:val="1F497D"/>
              <w:lang w:val="en-US" w:eastAsia="zh-CN"/>
            </w:rPr>
          </w:rPrChange>
        </w:rPr>
      </w:pPr>
      <w:ins w:id="2970" w:author="Ericsson7" w:date="2021-05-20T15:22:00Z">
        <w:r w:rsidRPr="002421A6">
          <w:rPr>
            <w:lang w:val="en-US" w:eastAsia="zh-CN"/>
            <w:rPrChange w:id="2971" w:author="Zhou Wei" w:date="2021-05-25T15:29:00Z">
              <w:rPr>
                <w:color w:val="1F497D"/>
                <w:lang w:val="en-US" w:eastAsia="zh-CN"/>
              </w:rPr>
            </w:rPrChange>
          </w:rPr>
          <w:t>The new changes compared to PKMF in LTE in TS 33.303 are as follows:</w:t>
        </w:r>
      </w:ins>
    </w:p>
    <w:p w14:paraId="33AFAA69" w14:textId="77777777" w:rsidR="00D9085F" w:rsidRPr="002421A6" w:rsidRDefault="00D9085F" w:rsidP="00A1063C">
      <w:pPr>
        <w:numPr>
          <w:ilvl w:val="0"/>
          <w:numId w:val="20"/>
        </w:numPr>
        <w:rPr>
          <w:ins w:id="2972" w:author="Ericsson7" w:date="2021-05-20T15:23:00Z"/>
          <w:lang w:val="en-US" w:eastAsia="zh-CN"/>
          <w:rPrChange w:id="2973" w:author="Zhou Wei" w:date="2021-05-25T15:29:00Z">
            <w:rPr>
              <w:ins w:id="2974" w:author="Ericsson7" w:date="2021-05-20T15:23:00Z"/>
              <w:color w:val="1F497D"/>
              <w:lang w:val="en-US" w:eastAsia="zh-CN"/>
            </w:rPr>
          </w:rPrChange>
        </w:rPr>
      </w:pPr>
      <w:ins w:id="2975" w:author="Ericsson7" w:date="2021-05-20T14:59:00Z">
        <w:r w:rsidRPr="002421A6">
          <w:rPr>
            <w:lang w:val="en-US" w:eastAsia="zh-CN"/>
            <w:rPrChange w:id="2976" w:author="Zhou Wei" w:date="2021-05-25T15:29:00Z">
              <w:rPr>
                <w:color w:val="1F497D"/>
                <w:lang w:val="en-US" w:eastAsia="zh-CN"/>
              </w:rPr>
            </w:rPrChange>
          </w:rPr>
          <w:t xml:space="preserve">The </w:t>
        </w:r>
      </w:ins>
      <w:ins w:id="2977" w:author="Ericsson7" w:date="2021-05-20T15:28:00Z">
        <w:r w:rsidRPr="002421A6">
          <w:rPr>
            <w:lang w:val="en-US" w:eastAsia="zh-CN"/>
            <w:rPrChange w:id="2978" w:author="Zhou Wei" w:date="2021-05-25T15:29:00Z">
              <w:rPr>
                <w:color w:val="1F497D"/>
                <w:lang w:val="en-US" w:eastAsia="zh-CN"/>
              </w:rPr>
            </w:rPrChange>
          </w:rPr>
          <w:t xml:space="preserve">Remote UE’s </w:t>
        </w:r>
      </w:ins>
      <w:ins w:id="2979" w:author="Ericsson7" w:date="2021-05-20T14:59:00Z">
        <w:r w:rsidRPr="002421A6">
          <w:rPr>
            <w:lang w:val="en-US" w:eastAsia="zh-CN"/>
            <w:rPrChange w:id="2980" w:author="Zhou Wei" w:date="2021-05-25T15:29:00Z">
              <w:rPr>
                <w:color w:val="1F497D"/>
                <w:lang w:val="en-US" w:eastAsia="zh-CN"/>
              </w:rPr>
            </w:rPrChange>
          </w:rPr>
          <w:t>HPLMN ID needs to be sent to the 5G PKMF</w:t>
        </w:r>
      </w:ins>
      <w:ins w:id="2981" w:author="Ericsson7" w:date="2021-05-20T15:28:00Z">
        <w:r w:rsidRPr="002421A6">
          <w:rPr>
            <w:lang w:val="en-US" w:eastAsia="zh-CN"/>
            <w:rPrChange w:id="2982" w:author="Zhou Wei" w:date="2021-05-25T15:29:00Z">
              <w:rPr>
                <w:color w:val="1F497D"/>
                <w:lang w:val="en-US" w:eastAsia="zh-CN"/>
              </w:rPr>
            </w:rPrChange>
          </w:rPr>
          <w:t>.</w:t>
        </w:r>
      </w:ins>
    </w:p>
    <w:p w14:paraId="7529464C" w14:textId="77777777" w:rsidR="00D9085F" w:rsidRPr="002421A6" w:rsidRDefault="00D9085F" w:rsidP="00A1063C">
      <w:pPr>
        <w:numPr>
          <w:ilvl w:val="0"/>
          <w:numId w:val="20"/>
        </w:numPr>
        <w:rPr>
          <w:ins w:id="2983" w:author="Ericsson5" w:date="2021-04-28T12:58:00Z"/>
          <w:lang w:val="en-US" w:eastAsia="zh-CN"/>
          <w:rPrChange w:id="2984" w:author="Zhou Wei" w:date="2021-05-25T15:29:00Z">
            <w:rPr>
              <w:ins w:id="2985" w:author="Ericsson5" w:date="2021-04-28T12:58:00Z"/>
              <w:color w:val="1F497D"/>
              <w:lang w:val="en-US" w:eastAsia="zh-CN"/>
            </w:rPr>
          </w:rPrChange>
        </w:rPr>
      </w:pPr>
      <w:ins w:id="2986" w:author="Ericsson7" w:date="2021-05-20T14:59:00Z">
        <w:r w:rsidRPr="002421A6">
          <w:rPr>
            <w:lang w:eastAsia="zh-CN"/>
            <w:rPrChange w:id="2987" w:author="Zhou Wei" w:date="2021-05-25T15:29:00Z">
              <w:rPr>
                <w:color w:val="1F497D"/>
                <w:lang w:eastAsia="zh-CN"/>
              </w:rPr>
            </w:rPrChange>
          </w:rPr>
          <w:t xml:space="preserve">The </w:t>
        </w:r>
      </w:ins>
      <w:ins w:id="2988" w:author="Ericsson7" w:date="2021-05-20T15:27:00Z">
        <w:r w:rsidRPr="002421A6">
          <w:rPr>
            <w:lang w:eastAsia="zh-CN"/>
            <w:rPrChange w:id="2989" w:author="Zhou Wei" w:date="2021-05-25T15:29:00Z">
              <w:rPr>
                <w:color w:val="1F497D"/>
                <w:lang w:eastAsia="zh-CN"/>
              </w:rPr>
            </w:rPrChange>
          </w:rPr>
          <w:t>R</w:t>
        </w:r>
      </w:ins>
      <w:ins w:id="2990" w:author="Ericsson7" w:date="2021-05-20T14:59:00Z">
        <w:r w:rsidRPr="002421A6">
          <w:rPr>
            <w:lang w:eastAsia="zh-CN"/>
            <w:rPrChange w:id="2991" w:author="Zhou Wei" w:date="2021-05-25T15:29:00Z">
              <w:rPr>
                <w:color w:val="1F497D"/>
                <w:lang w:eastAsia="zh-CN"/>
              </w:rPr>
            </w:rPrChange>
          </w:rPr>
          <w:t>emote UE needs to generate the</w:t>
        </w:r>
      </w:ins>
      <w:ins w:id="2992" w:author="Ericsson7" w:date="2021-05-20T15:28:00Z">
        <w:r w:rsidRPr="002421A6">
          <w:rPr>
            <w:lang w:eastAsia="zh-CN"/>
            <w:rPrChange w:id="2993" w:author="Zhou Wei" w:date="2021-05-25T15:29:00Z">
              <w:rPr>
                <w:color w:val="1F497D"/>
                <w:lang w:eastAsia="zh-CN"/>
              </w:rPr>
            </w:rPrChange>
          </w:rPr>
          <w:t xml:space="preserve"> </w:t>
        </w:r>
      </w:ins>
      <w:ins w:id="2994" w:author="Ericsson7" w:date="2021-05-20T14:59:00Z">
        <w:r w:rsidRPr="002421A6">
          <w:rPr>
            <w:lang w:eastAsia="zh-CN"/>
            <w:rPrChange w:id="2995" w:author="Zhou Wei" w:date="2021-05-25T15:29:00Z">
              <w:rPr>
                <w:color w:val="1F497D"/>
                <w:lang w:eastAsia="zh-CN"/>
              </w:rPr>
            </w:rPrChange>
          </w:rPr>
          <w:t xml:space="preserve">MACpc5temp </w:t>
        </w:r>
      </w:ins>
      <w:ins w:id="2996" w:author="Ericsson7" w:date="2021-05-20T15:27:00Z">
        <w:r w:rsidRPr="002421A6">
          <w:rPr>
            <w:lang w:eastAsia="zh-CN"/>
            <w:rPrChange w:id="2997" w:author="Zhou Wei" w:date="2021-05-25T15:29:00Z">
              <w:rPr>
                <w:color w:val="1F497D"/>
                <w:lang w:eastAsia="zh-CN"/>
              </w:rPr>
            </w:rPrChange>
          </w:rPr>
          <w:t>(</w:t>
        </w:r>
      </w:ins>
      <w:ins w:id="2998" w:author="Ericsson7" w:date="2021-05-20T15:40:00Z">
        <w:r w:rsidRPr="002421A6">
          <w:rPr>
            <w:lang w:eastAsia="zh-CN"/>
            <w:rPrChange w:id="2999" w:author="Zhou Wei" w:date="2021-05-25T15:29:00Z">
              <w:rPr>
                <w:color w:val="1F497D"/>
                <w:lang w:eastAsia="zh-CN"/>
              </w:rPr>
            </w:rPrChange>
          </w:rPr>
          <w:t>i.</w:t>
        </w:r>
      </w:ins>
      <w:ins w:id="3000" w:author="Ericsson7" w:date="2021-05-20T15:41:00Z">
        <w:r w:rsidRPr="002421A6">
          <w:rPr>
            <w:lang w:eastAsia="zh-CN"/>
            <w:rPrChange w:id="3001" w:author="Zhou Wei" w:date="2021-05-25T15:29:00Z">
              <w:rPr>
                <w:color w:val="1F497D"/>
                <w:lang w:eastAsia="zh-CN"/>
              </w:rPr>
            </w:rPrChange>
          </w:rPr>
          <w:t xml:space="preserve">e. </w:t>
        </w:r>
      </w:ins>
      <w:ins w:id="3002" w:author="Ericsson7" w:date="2021-05-20T15:27:00Z">
        <w:r w:rsidRPr="002421A6">
          <w:rPr>
            <w:lang w:val="en-US"/>
          </w:rPr>
          <w:t>MAC</w:t>
        </w:r>
        <w:r w:rsidRPr="002421A6">
          <w:rPr>
            <w:noProof/>
            <w:vertAlign w:val="subscript"/>
            <w:lang w:val="en-US"/>
          </w:rPr>
          <w:t>REAR</w:t>
        </w:r>
        <w:r w:rsidRPr="002421A6">
          <w:rPr>
            <w:lang w:eastAsia="zh-CN"/>
            <w:rPrChange w:id="3003" w:author="Zhou Wei" w:date="2021-05-25T15:29:00Z">
              <w:rPr>
                <w:color w:val="1F497D"/>
                <w:lang w:eastAsia="zh-CN"/>
              </w:rPr>
            </w:rPrChange>
          </w:rPr>
          <w:t xml:space="preserve"> )</w:t>
        </w:r>
      </w:ins>
      <w:ins w:id="3004" w:author="Ericsson7" w:date="2021-05-20T15:28:00Z">
        <w:r w:rsidRPr="002421A6">
          <w:rPr>
            <w:lang w:eastAsia="zh-CN"/>
            <w:rPrChange w:id="3005" w:author="Zhou Wei" w:date="2021-05-25T15:29:00Z">
              <w:rPr>
                <w:color w:val="1F497D"/>
                <w:lang w:eastAsia="zh-CN"/>
              </w:rPr>
            </w:rPrChange>
          </w:rPr>
          <w:t xml:space="preserve"> </w:t>
        </w:r>
      </w:ins>
      <w:ins w:id="3006" w:author="Ericsson7" w:date="2021-05-20T14:59:00Z">
        <w:r w:rsidRPr="002421A6">
          <w:rPr>
            <w:lang w:eastAsia="zh-CN"/>
            <w:rPrChange w:id="3007" w:author="Zhou Wei" w:date="2021-05-25T15:29:00Z">
              <w:rPr>
                <w:color w:val="1F497D"/>
                <w:lang w:eastAsia="zh-CN"/>
              </w:rPr>
            </w:rPrChange>
          </w:rPr>
          <w:t>and the 5G PKMF needs to verify. This seems useless because the Remote UE has been authenticated by 5G PKMF in step 3. And step 10 has established another secure link.</w:t>
        </w:r>
      </w:ins>
    </w:p>
    <w:p w14:paraId="4B7ACEBD" w14:textId="77777777" w:rsidR="00D9085F" w:rsidRPr="005D66DB" w:rsidRDefault="00D9085F" w:rsidP="00D9085F">
      <w:pPr>
        <w:rPr>
          <w:ins w:id="3008" w:author="Ericsson5" w:date="2021-04-28T13:06:00Z"/>
          <w:lang w:val="en-US"/>
        </w:rPr>
      </w:pPr>
      <w:ins w:id="3009" w:author="Ericsson5" w:date="2021-04-28T12:45:00Z">
        <w:r w:rsidRPr="005D66DB">
          <w:rPr>
            <w:lang w:val="en-US"/>
          </w:rPr>
          <w:t>Solution #6 [in step 9] is originally based on solution #1 [in step 6]  where the Remote UE calculates a message authentication code (MAC</w:t>
        </w:r>
      </w:ins>
      <w:ins w:id="3010" w:author="Ericsson5" w:date="2021-04-28T12:51:00Z">
        <w:r w:rsidRPr="005D66DB">
          <w:rPr>
            <w:noProof/>
            <w:vertAlign w:val="subscript"/>
          </w:rPr>
          <w:t>REAR</w:t>
        </w:r>
      </w:ins>
      <w:ins w:id="3011" w:author="Ericsson5" w:date="2021-04-28T12:45:00Z">
        <w:r w:rsidRPr="005D66DB">
          <w:rPr>
            <w:lang w:val="en-US"/>
          </w:rPr>
          <w:t>) over the included ProSe parameters and includes the MAC</w:t>
        </w:r>
      </w:ins>
      <w:ins w:id="3012" w:author="Ericsson5" w:date="2021-04-28T12:52:00Z">
        <w:r w:rsidRPr="005D66DB">
          <w:rPr>
            <w:noProof/>
            <w:vertAlign w:val="subscript"/>
            <w:lang w:val="en-US"/>
          </w:rPr>
          <w:t>REAR</w:t>
        </w:r>
      </w:ins>
      <w:ins w:id="3013" w:author="Ericsson5" w:date="2021-04-28T12:45:00Z">
        <w:r w:rsidRPr="005D66DB">
          <w:rPr>
            <w:lang w:val="en-US"/>
          </w:rPr>
          <w:t xml:space="preserve"> in the Direct Communication Request to the UE-to-network relay. </w:t>
        </w:r>
      </w:ins>
      <w:ins w:id="3014" w:author="Ericsson5" w:date="2021-04-28T12:55:00Z">
        <w:r w:rsidRPr="005D66DB">
          <w:rPr>
            <w:lang w:val="en-US"/>
          </w:rPr>
          <w:t>In solution #6, t</w:t>
        </w:r>
      </w:ins>
      <w:ins w:id="3015" w:author="Ericsson5" w:date="2021-04-28T12:54:00Z">
        <w:r w:rsidRPr="005D66DB">
          <w:rPr>
            <w:lang w:val="en-US"/>
          </w:rPr>
          <w:t>he UE-to-network relay forw</w:t>
        </w:r>
      </w:ins>
      <w:ins w:id="3016" w:author="Ericsson5" w:date="2021-04-28T12:55:00Z">
        <w:r w:rsidRPr="005D66DB">
          <w:rPr>
            <w:lang w:val="en-US"/>
          </w:rPr>
          <w:t>ards the MAC</w:t>
        </w:r>
        <w:r w:rsidRPr="005D66DB">
          <w:rPr>
            <w:noProof/>
            <w:vertAlign w:val="subscript"/>
            <w:lang w:val="en-US"/>
          </w:rPr>
          <w:t>PC5-TEMP</w:t>
        </w:r>
      </w:ins>
      <w:ins w:id="3017" w:author="Ericsson5" w:date="2021-04-28T12:56:00Z">
        <w:r w:rsidRPr="005D66DB">
          <w:rPr>
            <w:lang w:val="en-US"/>
          </w:rPr>
          <w:t>, received from Remote UE on PC5, t</w:t>
        </w:r>
      </w:ins>
      <w:ins w:id="3018" w:author="Ericsson5" w:date="2021-04-28T12:55:00Z">
        <w:r w:rsidRPr="005D66DB">
          <w:rPr>
            <w:lang w:val="en-US"/>
          </w:rPr>
          <w:t xml:space="preserve">o the </w:t>
        </w:r>
      </w:ins>
      <w:ins w:id="3019" w:author="Ericsson6" w:date="2021-05-18T22:04:00Z">
        <w:r w:rsidRPr="005D66DB">
          <w:rPr>
            <w:lang w:val="en-US"/>
          </w:rPr>
          <w:t xml:space="preserve">5G </w:t>
        </w:r>
      </w:ins>
      <w:ins w:id="3020" w:author="Ericsson5" w:date="2021-04-28T12:55:00Z">
        <w:r w:rsidRPr="005D66DB">
          <w:rPr>
            <w:lang w:val="en-US"/>
          </w:rPr>
          <w:t>PKMF in the Remote UE’s HPLMN</w:t>
        </w:r>
      </w:ins>
      <w:ins w:id="3021" w:author="Ericsson5" w:date="2021-04-28T12:57:00Z">
        <w:r w:rsidRPr="005D66DB">
          <w:rPr>
            <w:lang w:val="en-US"/>
          </w:rPr>
          <w:t xml:space="preserve"> and the </w:t>
        </w:r>
      </w:ins>
      <w:ins w:id="3022" w:author="Ericsson6" w:date="2021-05-18T22:04:00Z">
        <w:r w:rsidRPr="005D66DB">
          <w:rPr>
            <w:lang w:val="en-US"/>
          </w:rPr>
          <w:t xml:space="preserve">5G </w:t>
        </w:r>
      </w:ins>
      <w:ins w:id="3023" w:author="Ericsson5" w:date="2021-04-28T12:57:00Z">
        <w:r w:rsidRPr="005D66DB">
          <w:rPr>
            <w:lang w:val="en-US"/>
          </w:rPr>
          <w:t>PKMF is able to verify that the Remote UE has the correct key for PC5 communication.</w:t>
        </w:r>
      </w:ins>
    </w:p>
    <w:p w14:paraId="415A0F89" w14:textId="77777777" w:rsidR="00D9085F" w:rsidRPr="005D66DB" w:rsidRDefault="00D9085F" w:rsidP="00D9085F">
      <w:pPr>
        <w:rPr>
          <w:ins w:id="3024" w:author="Ericsson6" w:date="2021-05-20T09:16:00Z"/>
          <w:lang w:val="en-US"/>
        </w:rPr>
      </w:pPr>
      <w:ins w:id="3025" w:author="Ericsson5" w:date="2021-04-28T13:06:00Z">
        <w:r w:rsidRPr="005D66DB">
          <w:rPr>
            <w:lang w:val="en-US"/>
          </w:rPr>
          <w:t>This solution aligns with the key</w:t>
        </w:r>
      </w:ins>
      <w:ins w:id="3026" w:author="Ericsson5" w:date="2021-04-28T13:07:00Z">
        <w:r w:rsidRPr="005D66DB">
          <w:rPr>
            <w:lang w:val="en-US"/>
          </w:rPr>
          <w:t xml:space="preserve"> management for the discovery keys for the UE-to-network relay which is also performed over user plane.</w:t>
        </w:r>
      </w:ins>
    </w:p>
    <w:p w14:paraId="3712E3AC" w14:textId="77777777" w:rsidR="00D9085F" w:rsidRPr="005D66DB" w:rsidRDefault="00D9085F" w:rsidP="00D9085F">
      <w:pPr>
        <w:rPr>
          <w:ins w:id="3027" w:author="Ericsson7" w:date="2021-05-20T14:40:00Z"/>
          <w:lang w:val="en-US"/>
        </w:rPr>
      </w:pPr>
      <w:bookmarkStart w:id="3028" w:name="_Hlk72395225"/>
      <w:ins w:id="3029" w:author="Ericsson7" w:date="2021-05-20T14:40:00Z">
        <w:r w:rsidRPr="005D66DB">
          <w:rPr>
            <w:lang w:val="en-US"/>
          </w:rPr>
          <w:lastRenderedPageBreak/>
          <w:t>Solution #6 is similar to Solution #21, but differs as described below:</w:t>
        </w:r>
      </w:ins>
    </w:p>
    <w:p w14:paraId="6AB4FC59" w14:textId="77777777" w:rsidR="00D9085F" w:rsidRPr="005D66DB" w:rsidRDefault="00D9085F" w:rsidP="00A1063C">
      <w:pPr>
        <w:numPr>
          <w:ilvl w:val="0"/>
          <w:numId w:val="19"/>
        </w:numPr>
        <w:rPr>
          <w:ins w:id="3030" w:author="Ericsson7" w:date="2021-05-20T14:40:00Z"/>
          <w:lang w:val="en-US"/>
        </w:rPr>
      </w:pPr>
      <w:ins w:id="3031" w:author="Ericsson7" w:date="2021-05-20T14:40:00Z">
        <w:r w:rsidRPr="005D66DB">
          <w:rPr>
            <w:lang w:val="en-US"/>
          </w:rPr>
          <w:t>In Solution #6,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#21, no message authentication code (similar to MAC</w:t>
        </w:r>
        <w:r w:rsidRPr="005D66DB">
          <w:rPr>
            <w:noProof/>
            <w:vertAlign w:val="subscript"/>
          </w:rPr>
          <w:t>REAR</w:t>
        </w:r>
        <w:r w:rsidRPr="005D66DB">
          <w:rPr>
            <w:lang w:val="en-US"/>
          </w:rPr>
          <w:t>) is included in the the Direct Communication Request.</w:t>
        </w:r>
      </w:ins>
    </w:p>
    <w:p w14:paraId="3C41CB62" w14:textId="77777777" w:rsidR="00D9085F" w:rsidRPr="005D66DB" w:rsidRDefault="00D9085F" w:rsidP="00A1063C">
      <w:pPr>
        <w:numPr>
          <w:ilvl w:val="0"/>
          <w:numId w:val="19"/>
        </w:numPr>
        <w:rPr>
          <w:ins w:id="3032" w:author="Ericsson7" w:date="2021-05-20T14:40:00Z"/>
          <w:lang w:val="en-US"/>
        </w:rPr>
      </w:pPr>
      <w:ins w:id="3033" w:author="Ericsson7" w:date="2021-05-20T14:40:00Z">
        <w:r w:rsidRPr="005D66DB">
          <w:rPr>
            <w:lang w:val="en-US"/>
          </w:rPr>
          <w:t>In Solution #6, the Remote UE and UE-to-network relay belongs to the same HPLMN. In Solution #21, the Remote UE and UE-to-network relay belongs to different HPLMN’s.</w:t>
        </w:r>
      </w:ins>
    </w:p>
    <w:p w14:paraId="43243B67" w14:textId="77777777" w:rsidR="00D9085F" w:rsidRPr="005D66DB" w:rsidRDefault="00D9085F" w:rsidP="00D9085F">
      <w:pPr>
        <w:pStyle w:val="EditorsNote"/>
        <w:rPr>
          <w:ins w:id="3034" w:author="Ericsson5" w:date="2021-05-04T15:36:00Z"/>
        </w:rPr>
      </w:pPr>
      <w:ins w:id="3035" w:author="Ericsson6" w:date="2021-05-20T09:16:00Z">
        <w:r w:rsidRPr="005D66DB">
          <w:rPr>
            <w:noProof/>
          </w:rPr>
          <w:t xml:space="preserve">Editor’s note: </w:t>
        </w:r>
      </w:ins>
      <w:ins w:id="3036" w:author="Ericsson6" w:date="2021-05-20T09:17:00Z">
        <w:r w:rsidRPr="005D66DB">
          <w:rPr>
            <w:noProof/>
          </w:rPr>
          <w:t>Further evaluation</w:t>
        </w:r>
      </w:ins>
      <w:ins w:id="3037" w:author="Ericsson6" w:date="2021-05-20T09:18:00Z">
        <w:r w:rsidRPr="005D66DB">
          <w:rPr>
            <w:noProof/>
          </w:rPr>
          <w:t>s</w:t>
        </w:r>
      </w:ins>
      <w:ins w:id="3038" w:author="Ericsson6" w:date="2021-05-20T09:17:00Z">
        <w:r w:rsidRPr="005D66DB">
          <w:rPr>
            <w:noProof/>
          </w:rPr>
          <w:t xml:space="preserve"> of impact on PC5 link security establishment are FFS. </w:t>
        </w:r>
      </w:ins>
    </w:p>
    <w:bookmarkEnd w:id="3028"/>
    <w:p w14:paraId="6007BF39" w14:textId="77777777" w:rsidR="00D9085F" w:rsidRPr="005D66DB" w:rsidRDefault="00D9085F" w:rsidP="00D9085F">
      <w:pPr>
        <w:rPr>
          <w:ins w:id="3039" w:author="Ericsson5" w:date="2021-05-04T15:39:00Z"/>
          <w:lang w:val="en-US"/>
        </w:rPr>
      </w:pPr>
      <w:ins w:id="3040" w:author="Ericsson5" w:date="2021-05-04T15:39:00Z">
        <w:r w:rsidRPr="005D66DB">
          <w:rPr>
            <w:lang w:val="en-US"/>
          </w:rPr>
          <w:t xml:space="preserve">This solution has no impact on network nodes as RAN, AMF and AUSF. </w:t>
        </w:r>
      </w:ins>
    </w:p>
    <w:p w14:paraId="243FE1A0" w14:textId="77777777" w:rsidR="00D9085F" w:rsidRPr="005D66DB" w:rsidRDefault="00D9085F" w:rsidP="00D9085F">
      <w:pPr>
        <w:rPr>
          <w:ins w:id="3041" w:author="Ericsson7" w:date="2021-05-20T14:40:00Z"/>
          <w:lang w:val="en-US"/>
        </w:rPr>
      </w:pPr>
      <w:ins w:id="3042" w:author="Ericsson5" w:date="2021-05-04T15:39:00Z">
        <w:r w:rsidRPr="005D66DB">
          <w:rPr>
            <w:lang w:val="en-US"/>
          </w:rPr>
          <w:t xml:space="preserve">This solution has impact on </w:t>
        </w:r>
      </w:ins>
      <w:ins w:id="3043" w:author="Ericsson6" w:date="2021-05-18T22:05:00Z">
        <w:r w:rsidRPr="005D66DB">
          <w:rPr>
            <w:lang w:val="en-US"/>
          </w:rPr>
          <w:t>the NF (</w:t>
        </w:r>
      </w:ins>
      <w:ins w:id="3044" w:author="Ericsson5" w:date="2021-05-04T15:39:00Z">
        <w:r w:rsidRPr="005D66DB">
          <w:rPr>
            <w:lang w:val="en-US"/>
          </w:rPr>
          <w:t xml:space="preserve">network </w:t>
        </w:r>
      </w:ins>
      <w:ins w:id="3045" w:author="Ericsson6" w:date="2021-05-18T22:05:00Z">
        <w:r w:rsidRPr="005D66DB">
          <w:rPr>
            <w:lang w:val="en-US"/>
          </w:rPr>
          <w:t>function)</w:t>
        </w:r>
      </w:ins>
      <w:ins w:id="3046" w:author="Ericsson5" w:date="2021-05-04T15:39:00Z">
        <w:r w:rsidRPr="005D66DB">
          <w:rPr>
            <w:lang w:val="en-US"/>
          </w:rPr>
          <w:t xml:space="preserve"> </w:t>
        </w:r>
      </w:ins>
      <w:ins w:id="3047" w:author="Ericsson6" w:date="2021-05-20T09:22:00Z">
        <w:r w:rsidRPr="005D66DB">
          <w:rPr>
            <w:lang w:val="en-US"/>
          </w:rPr>
          <w:t xml:space="preserve">- </w:t>
        </w:r>
      </w:ins>
      <w:ins w:id="3048" w:author="Ericsson6" w:date="2021-05-18T22:05:00Z">
        <w:r w:rsidRPr="005D66DB">
          <w:rPr>
            <w:lang w:val="en-US"/>
          </w:rPr>
          <w:t xml:space="preserve">5G </w:t>
        </w:r>
      </w:ins>
      <w:ins w:id="3049" w:author="Ericsson5" w:date="2021-05-04T15:39:00Z">
        <w:r w:rsidRPr="005D66DB">
          <w:rPr>
            <w:lang w:val="en-US"/>
          </w:rPr>
          <w:t>PKMF</w:t>
        </w:r>
      </w:ins>
      <w:ins w:id="3050" w:author="Ericsson5" w:date="2021-05-04T15:40:00Z">
        <w:r w:rsidRPr="005D66DB">
          <w:rPr>
            <w:lang w:val="en-US"/>
          </w:rPr>
          <w:t xml:space="preserve"> </w:t>
        </w:r>
      </w:ins>
      <w:ins w:id="3051" w:author="Ericsson5" w:date="2021-05-04T15:39:00Z">
        <w:r w:rsidRPr="005D66DB">
          <w:rPr>
            <w:lang w:val="en-US"/>
          </w:rPr>
          <w:t xml:space="preserve">and potentially UDM. </w:t>
        </w:r>
      </w:ins>
    </w:p>
    <w:p w14:paraId="41BF6A87" w14:textId="77777777" w:rsidR="00D9085F" w:rsidRPr="005D66DB" w:rsidRDefault="00D9085F" w:rsidP="00D9085F">
      <w:pPr>
        <w:rPr>
          <w:ins w:id="3052" w:author="Ericsson7" w:date="2021-05-20T14:40:00Z"/>
          <w:lang w:val="en-US"/>
        </w:rPr>
      </w:pPr>
      <w:ins w:id="3053" w:author="Ericsson7" w:date="2021-05-20T14:40:00Z">
        <w:r w:rsidRPr="005D66DB">
          <w:rPr>
            <w:lang w:val="en-US"/>
          </w:rPr>
          <w:t xml:space="preserve">SA2 has not defined the </w:t>
        </w:r>
      </w:ins>
      <w:ins w:id="3054" w:author="Ericsson7" w:date="2021-05-20T14:55:00Z">
        <w:r w:rsidRPr="005D66DB">
          <w:rPr>
            <w:lang w:val="en-US"/>
          </w:rPr>
          <w:t xml:space="preserve">network function </w:t>
        </w:r>
      </w:ins>
      <w:ins w:id="3055" w:author="Ericsson7" w:date="2021-05-20T14:40:00Z">
        <w:r w:rsidRPr="005D66DB">
          <w:rPr>
            <w:lang w:val="en-US"/>
          </w:rPr>
          <w:t>5G PKMF</w:t>
        </w:r>
      </w:ins>
      <w:ins w:id="3056" w:author="Ericsson7" w:date="2021-05-20T14:52:00Z">
        <w:r w:rsidRPr="005D66DB">
          <w:rPr>
            <w:lang w:val="en-US"/>
          </w:rPr>
          <w:t xml:space="preserve"> </w:t>
        </w:r>
      </w:ins>
      <w:ins w:id="3057" w:author="Ericsson7" w:date="2021-05-20T14:40:00Z">
        <w:r w:rsidRPr="005D66DB">
          <w:rPr>
            <w:lang w:val="en-US"/>
          </w:rPr>
          <w:t xml:space="preserve">in the architecture for the UE-to-network relay scenario as proposed in this solution, as SA2 does not define PKMF in LTE. The 5G PKMF could interact with the </w:t>
        </w:r>
      </w:ins>
      <w:ins w:id="3058" w:author="Ericsson7" w:date="2021-05-20T14:53:00Z">
        <w:r w:rsidRPr="005D66DB">
          <w:rPr>
            <w:lang w:val="en-US"/>
          </w:rPr>
          <w:t xml:space="preserve">UDM and </w:t>
        </w:r>
      </w:ins>
      <w:ins w:id="3059" w:author="Ericsson7" w:date="2021-05-20T14:40:00Z">
        <w:r w:rsidRPr="005D66DB">
          <w:rPr>
            <w:lang w:val="en-US"/>
          </w:rPr>
          <w:t xml:space="preserve">5G DDNMF via SBI. </w:t>
        </w:r>
      </w:ins>
    </w:p>
    <w:p w14:paraId="676687BF" w14:textId="77777777" w:rsidR="00D9085F" w:rsidRDefault="00D9085F" w:rsidP="00D9085F">
      <w:pPr>
        <w:rPr>
          <w:ins w:id="3060" w:author="Ericsson7" w:date="2021-05-20T14:36:00Z"/>
          <w:lang w:val="en-US"/>
        </w:rPr>
      </w:pPr>
      <w:ins w:id="3061" w:author="Ericsson7" w:date="2021-05-20T14:40:00Z">
        <w:r w:rsidRPr="005D66DB">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ins>
    </w:p>
    <w:p w14:paraId="450DF98E" w14:textId="77777777" w:rsidR="00A967BD" w:rsidRDefault="00A967BD" w:rsidP="00A967BD">
      <w:pPr>
        <w:pStyle w:val="2"/>
      </w:pPr>
      <w:bookmarkStart w:id="3062" w:name="_Toc72846509"/>
      <w:bookmarkStart w:id="3063" w:name="_Toc72850690"/>
      <w:bookmarkEnd w:id="2859"/>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595"/>
      <w:bookmarkEnd w:id="2596"/>
      <w:bookmarkEnd w:id="3062"/>
      <w:bookmarkEnd w:id="3063"/>
    </w:p>
    <w:p w14:paraId="442B9BE5" w14:textId="77777777" w:rsidR="00A967BD" w:rsidRDefault="00A967BD" w:rsidP="00A967BD">
      <w:pPr>
        <w:pStyle w:val="3"/>
      </w:pPr>
      <w:bookmarkStart w:id="3064" w:name="_Toc56518549"/>
      <w:bookmarkStart w:id="3065" w:name="_Toc66119523"/>
      <w:bookmarkStart w:id="3066" w:name="_Toc72846510"/>
      <w:bookmarkStart w:id="3067" w:name="_Toc72850691"/>
      <w:r>
        <w:t>6.</w:t>
      </w:r>
      <w:r>
        <w:rPr>
          <w:rFonts w:hint="eastAsia"/>
          <w:lang w:eastAsia="zh-CN"/>
        </w:rPr>
        <w:t>7</w:t>
      </w:r>
      <w:r>
        <w:t>.1</w:t>
      </w:r>
      <w:r>
        <w:tab/>
      </w:r>
      <w:r w:rsidRPr="007B6DA1">
        <w:t>Solution overview</w:t>
      </w:r>
      <w:bookmarkEnd w:id="3064"/>
      <w:bookmarkEnd w:id="3065"/>
      <w:bookmarkEnd w:id="3066"/>
      <w:bookmarkEnd w:id="3067"/>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1730404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068" w:name="_Toc56518550"/>
      <w:bookmarkStart w:id="3069" w:name="_Toc66119524"/>
      <w:bookmarkStart w:id="3070" w:name="_Toc72846511"/>
      <w:bookmarkStart w:id="3071" w:name="_Toc72850692"/>
      <w:r>
        <w:t>6.</w:t>
      </w:r>
      <w:r>
        <w:rPr>
          <w:rFonts w:hint="eastAsia"/>
          <w:lang w:eastAsia="zh-CN"/>
        </w:rPr>
        <w:t>7</w:t>
      </w:r>
      <w:r>
        <w:t>.2</w:t>
      </w:r>
      <w:r>
        <w:tab/>
      </w:r>
      <w:r w:rsidRPr="007B6DA1">
        <w:t>Solution details</w:t>
      </w:r>
      <w:bookmarkEnd w:id="3068"/>
      <w:bookmarkEnd w:id="3069"/>
      <w:bookmarkEnd w:id="3070"/>
      <w:bookmarkEnd w:id="3071"/>
    </w:p>
    <w:p w14:paraId="0C6D5817" w14:textId="0490C14D" w:rsidR="00A967BD" w:rsidRPr="002F2737" w:rsidRDefault="0035469C"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A268D2" w:rsidRPr="0015504E" w:rsidRDefault="00A268D2"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A268D2" w:rsidRPr="0015504E" w:rsidRDefault="00A268D2"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A268D2" w:rsidRPr="0015504E" w:rsidRDefault="00A268D2"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A268D2" w:rsidRPr="0015504E" w:rsidRDefault="00A268D2"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A268D2" w:rsidRPr="0015504E" w:rsidRDefault="00A268D2"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A268D2" w:rsidRPr="0015504E" w:rsidRDefault="00A268D2"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A268D2" w:rsidRPr="0015504E" w:rsidRDefault="00A268D2" w:rsidP="00A967B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A268D2" w:rsidRPr="0015504E" w:rsidRDefault="00A268D2"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A268D2" w:rsidRPr="0015504E" w:rsidRDefault="00A268D2"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ED1069D" w:rsidR="00A967BD" w:rsidRDefault="00A967BD" w:rsidP="00A967BD">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3. The receiving UE may initiate the Direct authentication and key establishment procedures with the initiating UE.</w:t>
      </w:r>
    </w:p>
    <w:p w14:paraId="7D1FA85E" w14:textId="3E307684" w:rsidR="00A967BD" w:rsidRDefault="00A967BD" w:rsidP="00A967BD">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lang w:val="en-CA" w:eastAsia="en-CA"/>
        </w:rPr>
      </w:pPr>
      <w:r>
        <w:t xml:space="preserve">NOTE: </w:t>
      </w:r>
      <w:r w:rsidRPr="00A967BD">
        <w:t>The privacy protection of entities is not addressed in this solution.</w:t>
      </w:r>
    </w:p>
    <w:p w14:paraId="73F1A27D" w14:textId="311FDC16" w:rsidR="00A967BD" w:rsidRDefault="00A967BD" w:rsidP="00A967BD">
      <w:pPr>
        <w:pStyle w:val="3"/>
      </w:pPr>
      <w:bookmarkStart w:id="3072" w:name="_Toc56518551"/>
      <w:bookmarkStart w:id="3073" w:name="_Toc66119525"/>
      <w:bookmarkStart w:id="3074" w:name="_Toc72846512"/>
      <w:bookmarkStart w:id="3075" w:name="_Toc72850693"/>
      <w:r>
        <w:t>6.</w:t>
      </w:r>
      <w:r>
        <w:rPr>
          <w:rFonts w:hint="eastAsia"/>
          <w:lang w:eastAsia="zh-CN"/>
        </w:rPr>
        <w:t>7</w:t>
      </w:r>
      <w:r>
        <w:t>.3</w:t>
      </w:r>
      <w:r>
        <w:tab/>
      </w:r>
      <w:r>
        <w:rPr>
          <w:rFonts w:hint="eastAsia"/>
          <w:lang w:eastAsia="zh-CN"/>
        </w:rPr>
        <w:t>E</w:t>
      </w:r>
      <w:r>
        <w:t>valuation</w:t>
      </w:r>
      <w:bookmarkEnd w:id="3072"/>
      <w:bookmarkEnd w:id="3073"/>
      <w:bookmarkEnd w:id="3074"/>
      <w:bookmarkEnd w:id="3075"/>
    </w:p>
    <w:p w14:paraId="17F38C40" w14:textId="77777777" w:rsidR="00A967BD" w:rsidRDefault="00A967BD" w:rsidP="00A967BD">
      <w:r>
        <w:t xml:space="preserve">The 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r>
        <w:t>This solution requires network coverage for pre-configuration and provisioning of the ProSe security-related parameters.</w:t>
      </w:r>
    </w:p>
    <w:p w14:paraId="524B39CF" w14:textId="77777777" w:rsidR="00A967BD" w:rsidRDefault="00A967BD" w:rsidP="00A967BD">
      <w:pPr>
        <w:rPr>
          <w:lang w:eastAsia="zh-CN"/>
        </w:rPr>
      </w:pPr>
      <w:r>
        <w:lastRenderedPageBreak/>
        <w:t>The privacy protection is not addressed in this solution.</w:t>
      </w:r>
    </w:p>
    <w:p w14:paraId="68E5E578" w14:textId="0F791878" w:rsidR="00E94789" w:rsidRPr="009F34A6" w:rsidRDefault="00E94789" w:rsidP="00E94789">
      <w:pPr>
        <w:pStyle w:val="2"/>
      </w:pPr>
      <w:bookmarkStart w:id="3076" w:name="_Toc66119526"/>
      <w:bookmarkStart w:id="3077" w:name="_Toc72846513"/>
      <w:bookmarkStart w:id="3078" w:name="_Toc72850694"/>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597"/>
      <w:r w:rsidRPr="009F34A6">
        <w:rPr>
          <w:rFonts w:hint="eastAsia"/>
          <w:lang w:eastAsia="zh-CN"/>
        </w:rPr>
        <w:t>Confidential</w:t>
      </w:r>
      <w:r w:rsidRPr="009F34A6">
        <w:rPr>
          <w:lang w:val="en-US" w:eastAsia="zh-CN"/>
        </w:rPr>
        <w:t xml:space="preserve"> protection against UE-to-UE relay using asymmetric cryptography</w:t>
      </w:r>
      <w:bookmarkEnd w:id="2598"/>
      <w:bookmarkEnd w:id="2599"/>
      <w:bookmarkEnd w:id="2600"/>
      <w:bookmarkEnd w:id="2601"/>
      <w:bookmarkEnd w:id="2602"/>
      <w:bookmarkEnd w:id="3076"/>
      <w:bookmarkEnd w:id="3077"/>
      <w:bookmarkEnd w:id="3078"/>
    </w:p>
    <w:p w14:paraId="56A10B01" w14:textId="797EFDC0" w:rsidR="00E94789" w:rsidRPr="0004639E" w:rsidRDefault="00E94789" w:rsidP="00E94789">
      <w:pPr>
        <w:pStyle w:val="3"/>
      </w:pPr>
      <w:bookmarkStart w:id="3079" w:name="_Toc41060442"/>
      <w:bookmarkStart w:id="3080" w:name="_Toc62576170"/>
      <w:bookmarkStart w:id="3081" w:name="_Toc62576486"/>
      <w:bookmarkStart w:id="3082" w:name="_Toc62595850"/>
      <w:bookmarkStart w:id="3083" w:name="_Toc62596292"/>
      <w:bookmarkStart w:id="3084" w:name="_Toc62637671"/>
      <w:bookmarkStart w:id="3085" w:name="_Toc66119527"/>
      <w:bookmarkStart w:id="3086" w:name="_Toc72846514"/>
      <w:bookmarkStart w:id="3087" w:name="_Toc72850695"/>
      <w:r w:rsidRPr="009F34A6">
        <w:t>6.</w:t>
      </w:r>
      <w:r w:rsidRPr="009F34A6">
        <w:rPr>
          <w:rFonts w:hint="eastAsia"/>
          <w:lang w:eastAsia="zh-CN"/>
        </w:rPr>
        <w:t>8</w:t>
      </w:r>
      <w:r w:rsidRPr="009F34A6">
        <w:t>.1</w:t>
      </w:r>
      <w:r w:rsidRPr="009F34A6">
        <w:tab/>
        <w:t>Introduction</w:t>
      </w:r>
      <w:bookmarkEnd w:id="3079"/>
      <w:bookmarkEnd w:id="3080"/>
      <w:bookmarkEnd w:id="3081"/>
      <w:bookmarkEnd w:id="3082"/>
      <w:bookmarkEnd w:id="3083"/>
      <w:bookmarkEnd w:id="3084"/>
      <w:bookmarkEnd w:id="3085"/>
      <w:bookmarkEnd w:id="3086"/>
      <w:bookmarkEnd w:id="3087"/>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3088" w:name="_Toc41060443"/>
      <w:bookmarkStart w:id="3089" w:name="_Toc62576171"/>
      <w:bookmarkStart w:id="3090" w:name="_Toc62576487"/>
      <w:bookmarkStart w:id="3091" w:name="_Toc62595851"/>
      <w:bookmarkStart w:id="3092" w:name="_Toc62596293"/>
      <w:bookmarkStart w:id="3093" w:name="_Toc62637672"/>
      <w:bookmarkStart w:id="3094" w:name="_Toc66119528"/>
      <w:bookmarkStart w:id="3095" w:name="_Toc72846515"/>
      <w:bookmarkStart w:id="3096" w:name="_Toc72850696"/>
      <w:r w:rsidRPr="00E94789">
        <w:t>6.</w:t>
      </w:r>
      <w:r w:rsidRPr="00E94789">
        <w:rPr>
          <w:rFonts w:hint="eastAsia"/>
          <w:lang w:eastAsia="zh-CN"/>
        </w:rPr>
        <w:t>8</w:t>
      </w:r>
      <w:r w:rsidRPr="00E94789">
        <w:t>.2</w:t>
      </w:r>
      <w:r w:rsidRPr="00E94789">
        <w:tab/>
        <w:t>Solution details</w:t>
      </w:r>
      <w:bookmarkEnd w:id="3088"/>
      <w:bookmarkEnd w:id="3089"/>
      <w:bookmarkEnd w:id="3090"/>
      <w:bookmarkEnd w:id="3091"/>
      <w:bookmarkEnd w:id="3092"/>
      <w:bookmarkEnd w:id="3093"/>
      <w:bookmarkEnd w:id="3094"/>
      <w:bookmarkEnd w:id="3095"/>
      <w:bookmarkEnd w:id="3096"/>
    </w:p>
    <w:p w14:paraId="69EB6B52" w14:textId="77777777" w:rsidR="006636BB" w:rsidRPr="0004639E" w:rsidRDefault="006636BB" w:rsidP="006636BB">
      <w:pPr>
        <w:pStyle w:val="4"/>
      </w:pPr>
      <w:bookmarkStart w:id="3097" w:name="_Toc41060359"/>
      <w:bookmarkStart w:id="3098" w:name="_Toc62576172"/>
      <w:bookmarkStart w:id="3099" w:name="_Toc62576488"/>
      <w:bookmarkStart w:id="3100" w:name="_Toc62595852"/>
      <w:bookmarkStart w:id="3101" w:name="_Toc62596294"/>
      <w:bookmarkStart w:id="3102" w:name="_Toc62637673"/>
      <w:bookmarkStart w:id="3103" w:name="_Toc66119529"/>
      <w:bookmarkStart w:id="3104" w:name="_Toc72846516"/>
      <w:bookmarkStart w:id="3105" w:name="_Toc72850697"/>
      <w:r w:rsidRPr="00E94789">
        <w:t>6.</w:t>
      </w:r>
      <w:r w:rsidRPr="00E94789">
        <w:rPr>
          <w:rFonts w:hint="eastAsia"/>
          <w:lang w:eastAsia="zh-CN"/>
        </w:rPr>
        <w:t>8</w:t>
      </w:r>
      <w:r w:rsidRPr="00E94789">
        <w:t>.2.1</w:t>
      </w:r>
      <w:r w:rsidRPr="00E94789">
        <w:tab/>
        <w:t>Procedure</w:t>
      </w:r>
      <w:bookmarkEnd w:id="3097"/>
      <w:bookmarkEnd w:id="3098"/>
      <w:bookmarkEnd w:id="3099"/>
      <w:bookmarkEnd w:id="3100"/>
      <w:bookmarkEnd w:id="3101"/>
      <w:bookmarkEnd w:id="3102"/>
      <w:bookmarkEnd w:id="3103"/>
      <w:bookmarkEnd w:id="3104"/>
      <w:bookmarkEnd w:id="3105"/>
    </w:p>
    <w:p w14:paraId="7BCD2677" w14:textId="77777777" w:rsidR="006636BB" w:rsidRPr="0004639E" w:rsidRDefault="006636BB" w:rsidP="006636BB">
      <w:pPr>
        <w:jc w:val="center"/>
        <w:rPr>
          <w:lang w:val="en-US" w:eastAsia="zh-CN"/>
        </w:rPr>
      </w:pPr>
      <w:r w:rsidRPr="00A83887">
        <w:rPr>
          <w:noProof/>
        </w:rPr>
        <w:t xml:space="preserve"> </w:t>
      </w:r>
      <w:r w:rsidR="00780851">
        <w:rPr>
          <w:noProof/>
          <w:lang w:val="en-US" w:eastAsia="zh-CN"/>
        </w:rPr>
        <w:pict w14:anchorId="60C4688A">
          <v:shape id="Picture 2" o:spid="_x0000_i1041" type="#_x0000_t75" alt="Table&#10;&#10;Description automatically generated" style="width:427pt;height:205.5pt;visibility:visible">
            <v:imagedata r:id="rId37"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3106" w:name="_Toc62576173"/>
      <w:bookmarkStart w:id="3107" w:name="_Toc62576489"/>
      <w:bookmarkStart w:id="3108" w:name="_Toc62595853"/>
      <w:bookmarkStart w:id="3109" w:name="_Toc62596295"/>
      <w:bookmarkStart w:id="3110" w:name="_Toc62637674"/>
      <w:bookmarkStart w:id="3111" w:name="_Toc66119530"/>
      <w:bookmarkStart w:id="3112" w:name="_Toc72846517"/>
      <w:bookmarkStart w:id="3113" w:name="_Toc72850698"/>
      <w:r w:rsidRPr="00E94789">
        <w:t>6.</w:t>
      </w:r>
      <w:r w:rsidRPr="00E94789">
        <w:rPr>
          <w:rFonts w:hint="eastAsia"/>
          <w:lang w:eastAsia="zh-CN"/>
        </w:rPr>
        <w:t>8</w:t>
      </w:r>
      <w:r w:rsidRPr="00E94789">
        <w:t>.3</w:t>
      </w:r>
      <w:r w:rsidRPr="0004639E">
        <w:tab/>
        <w:t>Evaluation</w:t>
      </w:r>
      <w:bookmarkEnd w:id="3106"/>
      <w:bookmarkEnd w:id="3107"/>
      <w:bookmarkEnd w:id="3108"/>
      <w:bookmarkEnd w:id="3109"/>
      <w:bookmarkEnd w:id="3110"/>
      <w:bookmarkEnd w:id="3111"/>
      <w:bookmarkEnd w:id="3112"/>
      <w:bookmarkEnd w:id="3113"/>
    </w:p>
    <w:p w14:paraId="2DE19460" w14:textId="77777777" w:rsidR="00E94789" w:rsidRPr="0004639E" w:rsidRDefault="00E94789" w:rsidP="00E94789">
      <w:r w:rsidRPr="0004639E">
        <w:t>TBD.</w:t>
      </w:r>
    </w:p>
    <w:p w14:paraId="081F3E66" w14:textId="77777777" w:rsidR="0059675A" w:rsidRDefault="0059675A" w:rsidP="0059675A">
      <w:pPr>
        <w:pStyle w:val="2"/>
      </w:pPr>
      <w:bookmarkStart w:id="3114" w:name="_Toc54024145"/>
      <w:bookmarkStart w:id="3115" w:name="_Toc62576174"/>
      <w:bookmarkStart w:id="3116" w:name="_Toc62576490"/>
      <w:bookmarkStart w:id="3117" w:name="_Toc62595854"/>
      <w:bookmarkStart w:id="3118" w:name="_Toc62596296"/>
      <w:bookmarkStart w:id="3119" w:name="_Toc62637675"/>
      <w:bookmarkStart w:id="3120" w:name="_Toc66119531"/>
      <w:bookmarkStart w:id="3121" w:name="_Toc72846518"/>
      <w:bookmarkStart w:id="3122" w:name="_Toc39138085"/>
      <w:bookmarkStart w:id="3123" w:name="_Toc39138081"/>
      <w:bookmarkStart w:id="3124" w:name="_Toc72850699"/>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3114"/>
      <w:bookmarkEnd w:id="3115"/>
      <w:bookmarkEnd w:id="3116"/>
      <w:bookmarkEnd w:id="3117"/>
      <w:bookmarkEnd w:id="3118"/>
      <w:bookmarkEnd w:id="3119"/>
      <w:bookmarkEnd w:id="3120"/>
      <w:bookmarkEnd w:id="3121"/>
      <w:bookmarkEnd w:id="3124"/>
    </w:p>
    <w:p w14:paraId="31A9859B" w14:textId="2C8B3793" w:rsidR="0059675A" w:rsidRDefault="0059675A" w:rsidP="0059675A">
      <w:pPr>
        <w:pStyle w:val="3"/>
      </w:pPr>
      <w:bookmarkStart w:id="3125" w:name="_Toc54024146"/>
      <w:bookmarkStart w:id="3126" w:name="_Toc62576175"/>
      <w:bookmarkStart w:id="3127" w:name="_Toc62576491"/>
      <w:bookmarkStart w:id="3128" w:name="_Toc62595855"/>
      <w:bookmarkStart w:id="3129" w:name="_Toc62596297"/>
      <w:bookmarkStart w:id="3130" w:name="_Toc62637676"/>
      <w:bookmarkStart w:id="3131" w:name="_Toc66119532"/>
      <w:bookmarkStart w:id="3132" w:name="_Toc72846519"/>
      <w:bookmarkStart w:id="3133" w:name="_Toc72850700"/>
      <w:r>
        <w:t>6.</w:t>
      </w:r>
      <w:r>
        <w:rPr>
          <w:rFonts w:hint="eastAsia"/>
          <w:lang w:eastAsia="zh-CN"/>
        </w:rPr>
        <w:t>9</w:t>
      </w:r>
      <w:r>
        <w:t>.1</w:t>
      </w:r>
      <w:r>
        <w:tab/>
      </w:r>
      <w:bookmarkEnd w:id="3125"/>
      <w:r w:rsidR="00BD7FEF" w:rsidRPr="00BD7FEF">
        <w:t>Introduction</w:t>
      </w:r>
      <w:bookmarkEnd w:id="3126"/>
      <w:bookmarkEnd w:id="3127"/>
      <w:bookmarkEnd w:id="3128"/>
      <w:bookmarkEnd w:id="3129"/>
      <w:bookmarkEnd w:id="3130"/>
      <w:bookmarkEnd w:id="3131"/>
      <w:bookmarkEnd w:id="3132"/>
      <w:bookmarkEnd w:id="3133"/>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3134" w:name="_Toc54024147"/>
      <w:bookmarkStart w:id="3135" w:name="_Toc62576176"/>
      <w:bookmarkStart w:id="3136" w:name="_Toc62576492"/>
      <w:bookmarkStart w:id="3137" w:name="_Toc62595856"/>
      <w:bookmarkStart w:id="3138" w:name="_Toc62596298"/>
      <w:bookmarkStart w:id="3139" w:name="_Toc62637677"/>
      <w:bookmarkStart w:id="3140" w:name="_Toc66119533"/>
      <w:bookmarkStart w:id="3141" w:name="_Toc72846520"/>
      <w:bookmarkStart w:id="3142" w:name="_Toc72850701"/>
      <w:r>
        <w:t>6.</w:t>
      </w:r>
      <w:r>
        <w:rPr>
          <w:rFonts w:hint="eastAsia"/>
          <w:lang w:eastAsia="zh-CN"/>
        </w:rPr>
        <w:t>9</w:t>
      </w:r>
      <w:r>
        <w:t>.2</w:t>
      </w:r>
      <w:r>
        <w:tab/>
      </w:r>
      <w:r w:rsidRPr="007B6DA1">
        <w:t>Solution details</w:t>
      </w:r>
      <w:bookmarkEnd w:id="3134"/>
      <w:bookmarkEnd w:id="3135"/>
      <w:bookmarkEnd w:id="3136"/>
      <w:bookmarkEnd w:id="3137"/>
      <w:bookmarkEnd w:id="3138"/>
      <w:bookmarkEnd w:id="3139"/>
      <w:bookmarkEnd w:id="3140"/>
      <w:bookmarkEnd w:id="3141"/>
      <w:bookmarkEnd w:id="3142"/>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3143" w:name="_Toc54024148"/>
      <w:bookmarkStart w:id="3144" w:name="_Toc62576177"/>
      <w:bookmarkStart w:id="3145" w:name="_Toc62576493"/>
      <w:bookmarkStart w:id="3146" w:name="_Toc62595857"/>
      <w:bookmarkStart w:id="3147" w:name="_Toc62596299"/>
      <w:bookmarkStart w:id="3148" w:name="_Toc62637678"/>
      <w:bookmarkStart w:id="3149" w:name="_Toc66119534"/>
      <w:bookmarkStart w:id="3150" w:name="_Toc72846521"/>
      <w:bookmarkStart w:id="3151" w:name="_Toc72850702"/>
      <w:r>
        <w:lastRenderedPageBreak/>
        <w:t>6.</w:t>
      </w:r>
      <w:r>
        <w:rPr>
          <w:rFonts w:hint="eastAsia"/>
          <w:lang w:eastAsia="zh-CN"/>
        </w:rPr>
        <w:t>9</w:t>
      </w:r>
      <w:r>
        <w:t>.3</w:t>
      </w:r>
      <w:r>
        <w:tab/>
      </w:r>
      <w:r w:rsidR="00190D03">
        <w:rPr>
          <w:rFonts w:hint="eastAsia"/>
          <w:lang w:eastAsia="zh-CN"/>
        </w:rPr>
        <w:t>E</w:t>
      </w:r>
      <w:r>
        <w:t>valuation</w:t>
      </w:r>
      <w:bookmarkEnd w:id="3143"/>
      <w:bookmarkEnd w:id="3144"/>
      <w:bookmarkEnd w:id="3145"/>
      <w:bookmarkEnd w:id="3146"/>
      <w:bookmarkEnd w:id="3147"/>
      <w:bookmarkEnd w:id="3148"/>
      <w:bookmarkEnd w:id="3149"/>
      <w:bookmarkEnd w:id="3150"/>
      <w:bookmarkEnd w:id="3151"/>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3152" w:name="_Toc49353714"/>
      <w:bookmarkStart w:id="3153" w:name="_Toc62576178"/>
      <w:bookmarkStart w:id="3154" w:name="_Toc62576494"/>
      <w:bookmarkStart w:id="3155" w:name="_Toc62595858"/>
      <w:bookmarkStart w:id="3156" w:name="_Toc62596300"/>
      <w:bookmarkStart w:id="3157" w:name="_Toc62637679"/>
      <w:bookmarkStart w:id="3158" w:name="_Toc66119535"/>
      <w:bookmarkStart w:id="3159" w:name="_Toc72846522"/>
      <w:bookmarkStart w:id="3160" w:name="_Toc49353717"/>
      <w:bookmarkStart w:id="3161" w:name="_Toc72850703"/>
      <w:bookmarkEnd w:id="3122"/>
      <w:bookmarkEnd w:id="3123"/>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3152"/>
      <w:r>
        <w:t>A</w:t>
      </w:r>
      <w:r w:rsidRPr="00347232">
        <w:t>uthorization and security with UE-to-Network relay using Remote UE network primary authentication</w:t>
      </w:r>
      <w:bookmarkEnd w:id="3153"/>
      <w:bookmarkEnd w:id="3154"/>
      <w:bookmarkEnd w:id="3155"/>
      <w:bookmarkEnd w:id="3156"/>
      <w:bookmarkEnd w:id="3157"/>
      <w:bookmarkEnd w:id="3158"/>
      <w:bookmarkEnd w:id="3159"/>
      <w:bookmarkEnd w:id="3161"/>
    </w:p>
    <w:p w14:paraId="32CC7559" w14:textId="77777777" w:rsidR="00456D4E" w:rsidRDefault="00456D4E" w:rsidP="00456D4E">
      <w:pPr>
        <w:pStyle w:val="3"/>
      </w:pPr>
      <w:bookmarkStart w:id="3162" w:name="_Toc49353715"/>
      <w:bookmarkStart w:id="3163" w:name="_Toc62576179"/>
      <w:bookmarkStart w:id="3164" w:name="_Toc62576495"/>
      <w:bookmarkStart w:id="3165" w:name="_Toc62595859"/>
      <w:bookmarkStart w:id="3166" w:name="_Toc62596301"/>
      <w:bookmarkStart w:id="3167" w:name="_Toc62637680"/>
      <w:bookmarkStart w:id="3168" w:name="_Toc66119536"/>
      <w:bookmarkStart w:id="3169" w:name="_Toc72846523"/>
      <w:bookmarkStart w:id="3170" w:name="_Toc62576183"/>
      <w:bookmarkStart w:id="3171" w:name="_Toc62576499"/>
      <w:bookmarkStart w:id="3172" w:name="_Toc62595863"/>
      <w:bookmarkStart w:id="3173" w:name="_Toc62596305"/>
      <w:bookmarkStart w:id="3174" w:name="_Toc62637684"/>
      <w:bookmarkStart w:id="3175" w:name="_Toc66119540"/>
      <w:bookmarkStart w:id="3176" w:name="_Toc72850704"/>
      <w:r>
        <w:t>6.</w:t>
      </w:r>
      <w:r>
        <w:rPr>
          <w:rFonts w:hint="eastAsia"/>
          <w:lang w:eastAsia="zh-CN"/>
        </w:rPr>
        <w:t>10</w:t>
      </w:r>
      <w:r>
        <w:t>.1</w:t>
      </w:r>
      <w:r>
        <w:tab/>
      </w:r>
      <w:bookmarkEnd w:id="3162"/>
      <w:r w:rsidRPr="00BD7FEF">
        <w:t>Introduction</w:t>
      </w:r>
      <w:bookmarkEnd w:id="3163"/>
      <w:bookmarkEnd w:id="3164"/>
      <w:bookmarkEnd w:id="3165"/>
      <w:bookmarkEnd w:id="3166"/>
      <w:bookmarkEnd w:id="3167"/>
      <w:bookmarkEnd w:id="3168"/>
      <w:bookmarkEnd w:id="3169"/>
      <w:bookmarkEnd w:id="3176"/>
    </w:p>
    <w:p w14:paraId="68BEA8A1" w14:textId="77777777" w:rsidR="00456D4E" w:rsidRDefault="00456D4E" w:rsidP="00456D4E">
      <w:r>
        <w:t>The contribution proposes a solution to address the following Key Issues:</w:t>
      </w:r>
    </w:p>
    <w:p w14:paraId="75580565" w14:textId="77777777" w:rsidR="00456D4E" w:rsidRDefault="00456D4E" w:rsidP="00456D4E">
      <w:pPr>
        <w:ind w:left="284"/>
      </w:pPr>
      <w:r>
        <w:t xml:space="preserve">- KI #3: Security of UE-to-Network Relay </w:t>
      </w:r>
    </w:p>
    <w:p w14:paraId="4CD3FCE2" w14:textId="77777777" w:rsidR="00456D4E" w:rsidRDefault="00456D4E" w:rsidP="00456D4E">
      <w:pPr>
        <w:ind w:left="284"/>
      </w:pPr>
      <w:r>
        <w:t>- KI #4: Authorization in the UE-to-Network relay scenario</w:t>
      </w:r>
    </w:p>
    <w:p w14:paraId="7B995A6A" w14:textId="77777777" w:rsidR="00456D4E" w:rsidRDefault="00456D4E" w:rsidP="00456D4E">
      <w:pPr>
        <w:ind w:left="284"/>
      </w:pPr>
      <w:r>
        <w:t>- KI #9: Key management in 5G Proximity Services for UE-to-Network relay communication</w:t>
      </w:r>
    </w:p>
    <w:p w14:paraId="452E9F6D" w14:textId="77777777" w:rsidR="00456D4E" w:rsidRDefault="00456D4E" w:rsidP="00456D4E">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28A6E94C" w14:textId="77777777" w:rsidR="00456D4E" w:rsidRDefault="00456D4E" w:rsidP="00456D4E">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2650D424" w14:textId="77777777" w:rsidR="00456D4E" w:rsidRDefault="00456D4E" w:rsidP="00456D4E">
      <w:pPr>
        <w:pStyle w:val="3"/>
      </w:pPr>
      <w:bookmarkStart w:id="3177" w:name="_Toc49353716"/>
      <w:bookmarkStart w:id="3178" w:name="_Toc62576180"/>
      <w:bookmarkStart w:id="3179" w:name="_Toc62576496"/>
      <w:bookmarkStart w:id="3180" w:name="_Toc62595860"/>
      <w:bookmarkStart w:id="3181" w:name="_Toc62596302"/>
      <w:bookmarkStart w:id="3182" w:name="_Toc62637681"/>
      <w:bookmarkStart w:id="3183" w:name="_Toc66119537"/>
      <w:bookmarkStart w:id="3184" w:name="_Toc72846524"/>
      <w:bookmarkStart w:id="3185" w:name="_Toc72850705"/>
      <w:r>
        <w:t>6.</w:t>
      </w:r>
      <w:r>
        <w:rPr>
          <w:rFonts w:hint="eastAsia"/>
          <w:lang w:eastAsia="zh-CN"/>
        </w:rPr>
        <w:t>10</w:t>
      </w:r>
      <w:r>
        <w:t>.2</w:t>
      </w:r>
      <w:r>
        <w:tab/>
      </w:r>
      <w:r w:rsidRPr="007B6DA1">
        <w:t>Solution details</w:t>
      </w:r>
      <w:bookmarkEnd w:id="3177"/>
      <w:bookmarkEnd w:id="3178"/>
      <w:bookmarkEnd w:id="3179"/>
      <w:bookmarkEnd w:id="3180"/>
      <w:bookmarkEnd w:id="3181"/>
      <w:bookmarkEnd w:id="3182"/>
      <w:bookmarkEnd w:id="3183"/>
      <w:bookmarkEnd w:id="3184"/>
      <w:bookmarkEnd w:id="3185"/>
    </w:p>
    <w:p w14:paraId="05E72027" w14:textId="77777777" w:rsidR="00456D4E" w:rsidRPr="009F1E7D" w:rsidRDefault="00456D4E" w:rsidP="00456D4E">
      <w:pPr>
        <w:pStyle w:val="4"/>
      </w:pPr>
      <w:bookmarkStart w:id="3186" w:name="_Toc62576181"/>
      <w:bookmarkStart w:id="3187" w:name="_Toc62576497"/>
      <w:bookmarkStart w:id="3188" w:name="_Toc62595861"/>
      <w:bookmarkStart w:id="3189" w:name="_Toc62596303"/>
      <w:bookmarkStart w:id="3190" w:name="_Toc62637682"/>
      <w:bookmarkStart w:id="3191" w:name="_Toc66119538"/>
      <w:bookmarkStart w:id="3192" w:name="_Toc72846525"/>
      <w:bookmarkStart w:id="3193" w:name="_Toc72850706"/>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bookmarkEnd w:id="3186"/>
      <w:bookmarkEnd w:id="3187"/>
      <w:bookmarkEnd w:id="3188"/>
      <w:bookmarkEnd w:id="3189"/>
      <w:bookmarkEnd w:id="3190"/>
      <w:bookmarkEnd w:id="3191"/>
      <w:bookmarkEnd w:id="3192"/>
      <w:bookmarkEnd w:id="3193"/>
    </w:p>
    <w:p w14:paraId="0EC93F0E" w14:textId="77777777" w:rsidR="00456D4E" w:rsidRDefault="00456D4E" w:rsidP="00456D4E">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2.1</w:t>
      </w:r>
      <w:r w:rsidRPr="004A603A">
        <w:t xml:space="preserve">-1. </w:t>
      </w:r>
    </w:p>
    <w:p w14:paraId="5984A91E" w14:textId="77777777" w:rsidR="00456D4E" w:rsidRDefault="00456D4E" w:rsidP="00456D4E">
      <w:r>
        <w:object w:dxaOrig="10400" w:dyaOrig="11470" w14:anchorId="3ECFE188">
          <v:shape id="_x0000_i1042" type="#_x0000_t75" style="width:482.5pt;height:540pt" o:ole="">
            <v:imagedata r:id="rId38" o:title="" croptop="1600f" cropbottom="2228f" cropleft="2332f" cropright="2395f"/>
          </v:shape>
          <o:OLEObject Type="Embed" ProgID="Visio.Drawing.15" ShapeID="_x0000_i1042" DrawAspect="Content" ObjectID="_1683464548" r:id="rId39"/>
        </w:object>
      </w:r>
    </w:p>
    <w:p w14:paraId="5158C41B" w14:textId="77777777" w:rsidR="00456D4E" w:rsidRPr="00D730A6" w:rsidRDefault="00456D4E" w:rsidP="00456D4E">
      <w:pPr>
        <w:pStyle w:val="TF"/>
        <w:rPr>
          <w:lang w:val="en-US"/>
        </w:rPr>
      </w:pPr>
      <w:r w:rsidRPr="00F26449">
        <w:t xml:space="preserve">Figure </w:t>
      </w:r>
      <w:bookmarkStart w:id="3194" w:name="_Hlk32310509"/>
      <w:r>
        <w:t>6.</w:t>
      </w:r>
      <w:r>
        <w:rPr>
          <w:rFonts w:hint="eastAsia"/>
          <w:lang w:val="en-US" w:eastAsia="zh-CN"/>
        </w:rPr>
        <w:t>10</w:t>
      </w:r>
      <w:r w:rsidRPr="00F26449">
        <w:t>.</w:t>
      </w:r>
      <w:r>
        <w:t>2.1</w:t>
      </w:r>
      <w:r w:rsidRPr="00F26449">
        <w:t>-1</w:t>
      </w:r>
      <w:bookmarkEnd w:id="3194"/>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55682257" w14:textId="77777777" w:rsidR="00456D4E" w:rsidRPr="00C15ACC" w:rsidRDefault="00456D4E" w:rsidP="00456D4E">
      <w:pPr>
        <w:pStyle w:val="aa"/>
        <w:ind w:left="0"/>
      </w:pPr>
      <w:r w:rsidRPr="00C15ACC">
        <w:t>0. The Relay UE is registered and authorized to operate as a UE-to-Network relay</w:t>
      </w:r>
      <w:r>
        <w:t xml:space="preserve">. </w:t>
      </w:r>
    </w:p>
    <w:p w14:paraId="16FA37FA" w14:textId="77777777" w:rsidR="00456D4E" w:rsidRDefault="00456D4E" w:rsidP="00456D4E">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18423988" w14:textId="77777777" w:rsidR="00456D4E" w:rsidRDefault="00456D4E" w:rsidP="00456D4E">
      <w:pPr>
        <w:pStyle w:val="NO"/>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3FA5C35D" w14:textId="77777777" w:rsidR="00456D4E" w:rsidRDefault="00456D4E" w:rsidP="00456D4E">
      <w:pPr>
        <w:pStyle w:val="aa"/>
        <w:ind w:left="0"/>
      </w:pPr>
      <w:r w:rsidRPr="00C15ACC">
        <w:lastRenderedPageBreak/>
        <w:t>2. The Relay UE sends a NAS Relay Authorization request message to its serving AMF. The Relay UE includes the Remote UE's SUCI in the message.</w:t>
      </w:r>
    </w:p>
    <w:p w14:paraId="5544A006" w14:textId="77777777" w:rsidR="00456D4E" w:rsidRPr="00C15ACC" w:rsidRDefault="00456D4E" w:rsidP="00456D4E">
      <w:pPr>
        <w:pStyle w:val="aa"/>
        <w:ind w:left="0"/>
      </w:pPr>
      <w:r w:rsidRPr="00C15ACC">
        <w:t>3. The Relay UE's AMF checks that the Relay UE is authorized to act as a Relay based on subscription information obtained during Relay UE's registration</w:t>
      </w:r>
    </w:p>
    <w:p w14:paraId="44BBECD5" w14:textId="77777777" w:rsidR="00456D4E" w:rsidRDefault="00456D4E" w:rsidP="00456D4E">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 </w:t>
      </w:r>
      <w:ins w:id="3195" w:author="IDCC" w:date="2021-05-07T15:26:00Z">
        <w:r>
          <w:t xml:space="preserve">The UDM does not need to be aware that the authentication is for a Remote UE as the AMF verifies (in subsequent step 10) with UDM that Remote UE is authorized to use </w:t>
        </w:r>
        <w:r w:rsidRPr="00C15ACC">
          <w:t>UE-to-Network relay</w:t>
        </w:r>
        <w:r>
          <w:t>ing.</w:t>
        </w:r>
      </w:ins>
    </w:p>
    <w:p w14:paraId="78797B5F" w14:textId="77777777" w:rsidR="00456D4E" w:rsidDel="00E84951" w:rsidRDefault="00456D4E" w:rsidP="00456D4E">
      <w:pPr>
        <w:pStyle w:val="EditorsNote"/>
        <w:rPr>
          <w:del w:id="3196" w:author="IDCC" w:date="2021-05-07T15:27:00Z"/>
        </w:rPr>
      </w:pPr>
      <w:del w:id="3197" w:author="IDCC" w:date="2021-05-07T15:27:00Z">
        <w:r w:rsidRPr="002D7184" w:rsidDel="00E84951">
          <w:delText>Editor's note: Whether UDM is made aware that the Remote UE is being authenticated via a Relay UE is FFS.</w:delText>
        </w:r>
      </w:del>
    </w:p>
    <w:p w14:paraId="677EDD1A" w14:textId="77777777" w:rsidR="00456D4E" w:rsidRDefault="00456D4E" w:rsidP="00456D4E">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8F51660" w14:textId="77777777" w:rsidR="00456D4E" w:rsidRPr="00C15ACC" w:rsidRDefault="00456D4E" w:rsidP="00456D4E">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D6811E1" w14:textId="77777777" w:rsidR="00456D4E" w:rsidDel="00E84951" w:rsidRDefault="00456D4E" w:rsidP="00456D4E">
      <w:pPr>
        <w:pStyle w:val="EditorsNote"/>
        <w:rPr>
          <w:del w:id="3198" w:author="IDCC" w:date="2021-05-07T15:27:00Z"/>
        </w:rPr>
      </w:pPr>
      <w:del w:id="3199" w:author="IDCC" w:date="2021-05-07T15:27:00Z">
        <w:r w:rsidDel="00E84951">
          <w:delText>Editor's note: Details for how K</w:delText>
        </w:r>
        <w:r w:rsidRPr="00C15ACC" w:rsidDel="00E84951">
          <w:rPr>
            <w:vertAlign w:val="subscript"/>
          </w:rPr>
          <w:delText>relay</w:delText>
        </w:r>
        <w:r w:rsidDel="00E84951">
          <w:rPr>
            <w:vertAlign w:val="subscript"/>
          </w:rPr>
          <w:delText xml:space="preserve"> </w:delText>
        </w:r>
        <w:r w:rsidDel="00E84951">
          <w:delText>and K</w:delText>
        </w:r>
        <w:r w:rsidRPr="00C15ACC" w:rsidDel="00E84951">
          <w:rPr>
            <w:vertAlign w:val="subscript"/>
          </w:rPr>
          <w:delText>relay</w:delText>
        </w:r>
        <w:r w:rsidDel="00E84951">
          <w:rPr>
            <w:vertAlign w:val="subscript"/>
          </w:rPr>
          <w:delText xml:space="preserve"> </w:delText>
        </w:r>
        <w:r w:rsidRPr="00C15ACC" w:rsidDel="00E84951">
          <w:delText>ID</w:delText>
        </w:r>
        <w:r w:rsidDel="00E84951">
          <w:delText xml:space="preserve"> are derived are FFS</w:delText>
        </w:r>
      </w:del>
    </w:p>
    <w:p w14:paraId="5C82B6A2" w14:textId="77777777" w:rsidR="00456D4E" w:rsidRDefault="00456D4E" w:rsidP="00456D4E">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1DA55326" w14:textId="77777777" w:rsidR="00456D4E" w:rsidRDefault="00456D4E" w:rsidP="00456D4E">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6A739AAA" w14:textId="77777777" w:rsidR="00456D4E" w:rsidRDefault="00456D4E" w:rsidP="00456D4E">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w:t>
      </w:r>
      <w:ins w:id="3200" w:author="IDCC" w:date="2021-05-07T15:27:00Z">
        <w:r>
          <w:t xml:space="preserve">The AMF may include the Remote UE identity (e.g., GPSI). </w:t>
        </w:r>
      </w:ins>
      <w:r>
        <w:t>The Relay UE stores the key and its id</w:t>
      </w:r>
      <w:ins w:id="3201" w:author="IDCC" w:date="2021-05-07T15:27:00Z">
        <w:r>
          <w:t>,</w:t>
        </w:r>
      </w:ins>
      <w:r>
        <w:t xml:space="preserve"> </w:t>
      </w:r>
      <w:ins w:id="3202" w:author="IDCC" w:date="2021-05-07T15:27:00Z">
        <w:r>
          <w:t xml:space="preserve">Remote UE identity </w:t>
        </w:r>
      </w:ins>
      <w:r>
        <w:t>and associates them with the PC5 link with Remote UE.</w:t>
      </w:r>
    </w:p>
    <w:p w14:paraId="70015EFF" w14:textId="77777777" w:rsidR="00456D4E" w:rsidRDefault="00456D4E" w:rsidP="00456D4E">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7FA64469" w14:textId="77777777" w:rsidR="00456D4E" w:rsidDel="00E84951" w:rsidRDefault="00456D4E" w:rsidP="00456D4E">
      <w:pPr>
        <w:pStyle w:val="EditorsNote"/>
        <w:rPr>
          <w:del w:id="3203" w:author="IDCC" w:date="2021-05-07T15:27:00Z"/>
        </w:rPr>
      </w:pPr>
      <w:del w:id="3204" w:author="IDCC" w:date="2021-05-07T15:27:00Z">
        <w:r w:rsidDel="00E84951">
          <w:delText>Editor's note: Details for key hierarchy used for PC5 link security above is FFS</w:delText>
        </w:r>
      </w:del>
    </w:p>
    <w:p w14:paraId="289B6004" w14:textId="77777777" w:rsidR="00456D4E" w:rsidRDefault="00456D4E" w:rsidP="00456D4E">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6BBF3445" w14:textId="77777777" w:rsidR="00456D4E" w:rsidRDefault="00456D4E" w:rsidP="00456D4E">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21452B76" w14:textId="77777777" w:rsidR="00456D4E" w:rsidRPr="00C15ACC" w:rsidRDefault="00456D4E" w:rsidP="00456D4E">
      <w:pPr>
        <w:pStyle w:val="aa"/>
        <w:ind w:left="0"/>
      </w:pPr>
      <w:r>
        <w:t xml:space="preserve">16. Procedure continues as per L3 relay setup procedure as defined in </w:t>
      </w:r>
      <w:r w:rsidRPr="00AD4339">
        <w:t>TR 23.752</w:t>
      </w:r>
      <w:r>
        <w:t xml:space="preserve"> [2] (e.g., in step 3</w:t>
      </w:r>
      <w:ins w:id="3205" w:author="IDCC" w:date="2021-05-07T15:28:00Z">
        <w:r>
          <w:t>-4</w:t>
        </w:r>
      </w:ins>
      <w:r>
        <w:t xml:space="preserve"> in solution#6</w:t>
      </w:r>
      <w:ins w:id="3206" w:author="IDCC" w:date="2021-05-07T15:28:00Z">
        <w:r>
          <w:t>, and if N3IWF is used with solution#23 subsequent steps 5-6</w:t>
        </w:r>
      </w:ins>
      <w:r>
        <w:t>).</w:t>
      </w:r>
    </w:p>
    <w:p w14:paraId="75A11306" w14:textId="77777777" w:rsidR="00456D4E" w:rsidRPr="003877BE" w:rsidRDefault="00456D4E" w:rsidP="00456D4E">
      <w:pPr>
        <w:pStyle w:val="4"/>
      </w:pPr>
      <w:bookmarkStart w:id="3207" w:name="_Toc62576182"/>
      <w:bookmarkStart w:id="3208" w:name="_Toc62576498"/>
      <w:bookmarkStart w:id="3209" w:name="_Toc62595862"/>
      <w:bookmarkStart w:id="3210" w:name="_Toc62596304"/>
      <w:bookmarkStart w:id="3211" w:name="_Toc62637683"/>
      <w:bookmarkStart w:id="3212" w:name="_Toc66119539"/>
      <w:bookmarkStart w:id="3213" w:name="_Toc72846526"/>
      <w:bookmarkStart w:id="3214" w:name="_Toc72850707"/>
      <w:r>
        <w:t>6.10.2.2</w:t>
      </w:r>
      <w:r>
        <w:tab/>
        <w:t xml:space="preserve">Connection with </w:t>
      </w:r>
      <w:r w:rsidRPr="00347232">
        <w:t>UE-to-Network relay</w:t>
      </w:r>
      <w:r>
        <w:t xml:space="preserve"> using the 5G native security context of the Remote UE</w:t>
      </w:r>
      <w:bookmarkEnd w:id="3207"/>
      <w:bookmarkEnd w:id="3208"/>
      <w:bookmarkEnd w:id="3209"/>
      <w:bookmarkEnd w:id="3210"/>
      <w:bookmarkEnd w:id="3211"/>
      <w:bookmarkEnd w:id="3212"/>
      <w:bookmarkEnd w:id="3213"/>
      <w:bookmarkEnd w:id="3214"/>
    </w:p>
    <w:p w14:paraId="3F63C01F" w14:textId="77777777" w:rsidR="00456D4E" w:rsidRDefault="00456D4E" w:rsidP="00456D4E">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p>
    <w:p w14:paraId="70CE3129" w14:textId="77777777" w:rsidR="00456D4E" w:rsidRPr="00D730A6" w:rsidRDefault="00456D4E" w:rsidP="00456D4E">
      <w:pPr>
        <w:pStyle w:val="TF"/>
        <w:rPr>
          <w:lang w:val="en-US"/>
        </w:rPr>
      </w:pPr>
      <w:ins w:id="3215" w:author="IDCC" w:date="2021-05-07T15:40:00Z">
        <w:r>
          <w:rPr>
            <w:rFonts w:ascii="Times New Roman" w:hAnsi="Times New Roman"/>
          </w:rPr>
          <w:object w:dxaOrig="10400" w:dyaOrig="11470" w14:anchorId="480BFB64">
            <v:shape id="_x0000_i1043" type="#_x0000_t75" style="width:497.5pt;height:518pt" o:ole="">
              <v:imagedata r:id="rId40" o:title="" croptop="2396f" cropbottom="4571f" cropleft="1503f" cropright="2802f"/>
            </v:shape>
            <o:OLEObject Type="Embed" ProgID="Visio.Drawing.15" ShapeID="_x0000_i1043" DrawAspect="Content" ObjectID="_1683464549" r:id="rId41"/>
          </w:object>
        </w:r>
      </w:ins>
      <w:del w:id="3216" w:author="IDCC" w:date="2021-05-07T15:40:00Z">
        <w:r w:rsidDel="00EE6F0C">
          <w:rPr>
            <w:rFonts w:ascii="Times New Roman" w:hAnsi="Times New Roman"/>
          </w:rPr>
          <w:object w:dxaOrig="10400" w:dyaOrig="11470" w14:anchorId="0EB81521">
            <v:shape id="_x0000_i1044" type="#_x0000_t75" style="width:497.5pt;height:518pt" o:ole="">
              <v:imagedata r:id="rId42" o:title="" croptop="2396f" cropbottom="4571f" cropleft="1503f" cropright="2802f"/>
            </v:shape>
            <o:OLEObject Type="Embed" ProgID="Visio.Drawing.15" ShapeID="_x0000_i1044" DrawAspect="Content" ObjectID="_1683464550" r:id="rId43"/>
          </w:object>
        </w:r>
        <w:r w:rsidRPr="00BF22B7" w:rsidDel="00EE6F0C">
          <w:delText xml:space="preserve"> </w:delText>
        </w:r>
      </w:del>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p>
    <w:p w14:paraId="3140F22C" w14:textId="77777777" w:rsidR="00456D4E" w:rsidRDefault="00456D4E" w:rsidP="00456D4E">
      <w:pPr>
        <w:pStyle w:val="aa"/>
        <w:ind w:left="0"/>
      </w:pPr>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p>
    <w:p w14:paraId="23975AA0" w14:textId="77777777" w:rsidR="00456D4E" w:rsidRPr="00783BBB" w:rsidRDefault="00456D4E" w:rsidP="00456D4E">
      <w:pPr>
        <w:pStyle w:val="aa"/>
        <w:ind w:left="0"/>
      </w:pPr>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p>
    <w:p w14:paraId="007C8166" w14:textId="77777777" w:rsidR="00456D4E" w:rsidRDefault="00456D4E" w:rsidP="00456D4E">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w:t>
      </w:r>
      <w:r w:rsidRPr="00783BBB">
        <w:t>.</w:t>
      </w:r>
      <w:r>
        <w:t xml:space="preserve"> If the Remote UE is not aware of the PLMN ID of the Relay UE's serving PLMN, the Remote UE may choose to send no identifier (i.e. neither SUCI nor 5G-GUTI). If a 5G-GUTI is sent, t</w:t>
      </w:r>
      <w:r w:rsidRPr="00783BBB">
        <w: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w:t>
      </w:r>
      <w:r>
        <w:t xml:space="preserve"> </w:t>
      </w:r>
    </w:p>
    <w:p w14:paraId="437CCE4B" w14:textId="77777777" w:rsidR="00456D4E" w:rsidRPr="00783BBB" w:rsidRDefault="00456D4E" w:rsidP="00456D4E">
      <w:pPr>
        <w:pStyle w:val="NO"/>
      </w:pPr>
      <w:r>
        <w:lastRenderedPageBreak/>
        <w:t xml:space="preserve">NOTE 1: Remote UE has the option to use the knowledge of Relay PLMN ID to select a Relay (e.g., select Relay 1 with same PLMN over Relay 2 with different PLMN). This option of PLMN ID based selection of Relay is to be confirmed with SA2. </w:t>
      </w:r>
    </w:p>
    <w:p w14:paraId="2602DB7B" w14:textId="77777777" w:rsidR="00456D4E" w:rsidRPr="00783BBB" w:rsidRDefault="00456D4E" w:rsidP="00456D4E">
      <w:pPr>
        <w:pStyle w:val="aa"/>
        <w:ind w:left="0"/>
      </w:pPr>
      <w:r>
        <w:t xml:space="preserve">3. If the request includes a 5G-GUTI, the Relay UE checks whether the PLMN ID of its serving PLMN and in Remote UE's 5G-GUTI are equal. If they are not equal, </w:t>
      </w:r>
      <w:r w:rsidRPr="008664F8">
        <w:t xml:space="preserve">the </w:t>
      </w:r>
      <w:r>
        <w:t>R</w:t>
      </w:r>
      <w:r w:rsidRPr="008664F8">
        <w:t>elay</w:t>
      </w:r>
      <w:r>
        <w:t xml:space="preserve"> UE</w:t>
      </w:r>
      <w:r w:rsidRPr="008664F8">
        <w:t xml:space="preserve"> send</w:t>
      </w:r>
      <w:r>
        <w:t>s</w:t>
      </w:r>
      <w:r w:rsidRPr="008664F8">
        <w:t xml:space="preserve"> an </w:t>
      </w:r>
      <w:r>
        <w:t>I</w:t>
      </w:r>
      <w:r w:rsidRPr="008664F8">
        <w:t xml:space="preserve">dentity </w:t>
      </w:r>
      <w:r>
        <w:t>R</w:t>
      </w:r>
      <w:r w:rsidRPr="008664F8">
        <w:t>equest message to the Remote UE</w:t>
      </w:r>
      <w:r>
        <w:t xml:space="preserve"> including Relay UE's </w:t>
      </w:r>
      <w:r w:rsidRPr="008664F8">
        <w:t>serving</w:t>
      </w:r>
      <w:r>
        <w:t xml:space="preserve"> PLMN ID, </w:t>
      </w:r>
      <w:r w:rsidRPr="008664F8">
        <w:t>to obtain the Remote UE</w:t>
      </w:r>
      <w:r>
        <w:t>'s identifier (</w:t>
      </w:r>
      <w:r w:rsidRPr="008664F8">
        <w:t>SU</w:t>
      </w:r>
      <w:r>
        <w:t>C</w:t>
      </w:r>
      <w:r w:rsidRPr="008664F8">
        <w:t>I</w:t>
      </w:r>
      <w:r>
        <w:t xml:space="preserve"> or 5G-GUTI). If the Remote UE provides a SUCI in the Identity Response, Relay UE proceeds with the procedure as described in clause 6.10.2.1, from step 2. Otherwise, t</w:t>
      </w:r>
      <w:r w:rsidRPr="00783BBB">
        <w:t xml:space="preserve">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p>
    <w:p w14:paraId="56AAC085" w14:textId="77777777" w:rsidR="00456D4E" w:rsidRPr="00783BBB" w:rsidRDefault="00456D4E" w:rsidP="00456D4E">
      <w:pPr>
        <w:pStyle w:val="aa"/>
        <w:ind w:left="0"/>
      </w:pPr>
      <w:r>
        <w:t xml:space="preserve">4. </w:t>
      </w:r>
      <w:r w:rsidRPr="00783BBB">
        <w:t xml:space="preserve">The target AMF checks that Relay </w:t>
      </w:r>
      <w:r>
        <w:t xml:space="preserve">UE </w:t>
      </w:r>
      <w:r w:rsidRPr="00783BBB">
        <w:t>is authorized to act as a relay</w:t>
      </w:r>
      <w:r>
        <w:t>.</w:t>
      </w:r>
    </w:p>
    <w:p w14:paraId="6FA8890D" w14:textId="77777777" w:rsidR="00456D4E" w:rsidRPr="00783BBB" w:rsidRDefault="00456D4E" w:rsidP="00456D4E">
      <w:pPr>
        <w:pStyle w:val="aa"/>
        <w:ind w:left="0"/>
      </w:pPr>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p>
    <w:p w14:paraId="2F9EB6A7" w14:textId="77777777" w:rsidR="00456D4E" w:rsidRDefault="00456D4E" w:rsidP="00456D4E">
      <w:pPr>
        <w:pStyle w:val="aa"/>
        <w:ind w:left="0"/>
      </w:pPr>
      <w:r>
        <w:t xml:space="preserve">6. </w:t>
      </w:r>
      <w:ins w:id="3217" w:author="IDCC" w:date="2021-05-07T15:41:00Z">
        <w:r>
          <w:t xml:space="preserve">[option 1] </w:t>
        </w:r>
      </w:ins>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w:t>
      </w:r>
      <w:ins w:id="3218" w:author="IDCC" w:date="2021-05-07T15:41:00Z">
        <w:r>
          <w:t xml:space="preserve">[option 2] </w:t>
        </w:r>
      </w:ins>
      <w:r w:rsidRPr="00783BBB">
        <w:t>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p>
    <w:p w14:paraId="76D1F2F7" w14:textId="77777777" w:rsidR="00456D4E" w:rsidRDefault="00456D4E" w:rsidP="00456D4E">
      <w:pPr>
        <w:pStyle w:val="NO"/>
      </w:pPr>
      <w:r>
        <w:t>NOTE 2: In the first option, the Remote UE's registration remains with Remote UE's (source) AMF which provides Relay UE's (target) AMF with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(and SUPI). In the second option, the Remote UE context is transferred to the Relay UE's AMF, with a K</w:t>
      </w:r>
      <w:r w:rsidRPr="00AD59B0">
        <w:rPr>
          <w:vertAlign w:val="subscript"/>
        </w:rPr>
        <w:t>AMF</w:t>
      </w:r>
      <w:r>
        <w:t xml:space="preserve"> change (using the same mechanisms as in TS 33.501[14], clause </w:t>
      </w:r>
      <w:r w:rsidRPr="007B0C8B">
        <w:t>6.9.2.3.3</w:t>
      </w:r>
      <w:r>
        <w:t>). In that case, the target AMF derives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Source AMF uses its local policy to determine whether to transfer the Remote UE context and perform horizontal key derivation. </w:t>
      </w:r>
      <w:r w:rsidRPr="00846878">
        <w:t>If the Remote UE’s 5G security context is moved from the source AMF to the target AMF, then if the Remote UE has simultaneously access to the 3GPP network then this connection with the source AMF (of Remote UE) will be dropped.</w:t>
      </w:r>
      <w:r>
        <w:t xml:space="preserve"> Following the context transfer, source and target AMF registration update with UDM is handled according to existing AMF change mechanisms (see TS 23.502, clause </w:t>
      </w:r>
      <w:r w:rsidRPr="00140E21">
        <w:t>4.2.2.2.2</w:t>
      </w:r>
      <w:r>
        <w:t>).</w:t>
      </w:r>
    </w:p>
    <w:p w14:paraId="6F62E6D0" w14:textId="77777777" w:rsidR="00456D4E" w:rsidRPr="00783BBB" w:rsidRDefault="00456D4E" w:rsidP="00456D4E">
      <w:pPr>
        <w:pStyle w:val="NO"/>
      </w:pPr>
      <w:bookmarkStart w:id="3219" w:name="_Hlk65678332"/>
      <w:r>
        <w:t xml:space="preserve">NOTE 3: Whether Option 2 (with Remote UE context transfer to Relay's AMF) can be used is to be confirmed with SA2. </w:t>
      </w:r>
    </w:p>
    <w:bookmarkEnd w:id="3219"/>
    <w:p w14:paraId="403DA7C8" w14:textId="77777777" w:rsidR="00456D4E" w:rsidRDefault="00456D4E" w:rsidP="00456D4E">
      <w:pPr>
        <w:pStyle w:val="aa"/>
        <w:ind w:left="0"/>
      </w:pPr>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p>
    <w:p w14:paraId="185A84FE" w14:textId="77777777" w:rsidR="00456D4E" w:rsidRPr="00783BBB" w:rsidDel="00EE6F0C" w:rsidRDefault="00456D4E" w:rsidP="00456D4E">
      <w:pPr>
        <w:pStyle w:val="EditorsNote"/>
        <w:rPr>
          <w:del w:id="3220" w:author="IDCC" w:date="2021-05-07T15:41:00Z"/>
        </w:rPr>
      </w:pPr>
      <w:del w:id="3221" w:author="IDCC" w:date="2021-05-07T15:41:00Z">
        <w:r w:rsidDel="00EE6F0C">
          <w:delText>Editor's note: Details for how K</w:delText>
        </w:r>
        <w:r w:rsidRPr="00C15ACC" w:rsidDel="00EE6F0C">
          <w:rPr>
            <w:vertAlign w:val="subscript"/>
          </w:rPr>
          <w:delText>relay</w:delText>
        </w:r>
        <w:r w:rsidDel="00EE6F0C">
          <w:rPr>
            <w:vertAlign w:val="subscript"/>
          </w:rPr>
          <w:delText xml:space="preserve"> </w:delText>
        </w:r>
        <w:r w:rsidDel="00EE6F0C">
          <w:delText>and K</w:delText>
        </w:r>
        <w:r w:rsidRPr="00C15ACC" w:rsidDel="00EE6F0C">
          <w:rPr>
            <w:vertAlign w:val="subscript"/>
          </w:rPr>
          <w:delText>relay</w:delText>
        </w:r>
        <w:r w:rsidDel="00EE6F0C">
          <w:rPr>
            <w:vertAlign w:val="subscript"/>
          </w:rPr>
          <w:delText xml:space="preserve"> </w:delText>
        </w:r>
        <w:r w:rsidRPr="00C15ACC" w:rsidDel="00EE6F0C">
          <w:delText>ID</w:delText>
        </w:r>
        <w:r w:rsidDel="00EE6F0C">
          <w:delText xml:space="preserve"> are derived are FFS. </w:delText>
        </w:r>
      </w:del>
    </w:p>
    <w:p w14:paraId="63ACB5E0" w14:textId="77777777" w:rsidR="00456D4E" w:rsidRPr="00783BBB" w:rsidRDefault="00456D4E" w:rsidP="00456D4E">
      <w:pPr>
        <w:pStyle w:val="aa"/>
        <w:ind w:left="0"/>
      </w:pPr>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w:t>
      </w:r>
      <w:ins w:id="3222" w:author="IDCC" w:date="2021-05-07T15:41:00Z">
        <w:r>
          <w:t xml:space="preserve">[Option 2] </w:t>
        </w:r>
      </w:ins>
      <w:r w:rsidRPr="00783BBB">
        <w:t>The message may include a K</w:t>
      </w:r>
      <w:r w:rsidRPr="00E97892">
        <w:rPr>
          <w:vertAlign w:val="subscript"/>
        </w:rPr>
        <w:t>AMF</w:t>
      </w:r>
      <w:r w:rsidRPr="00783BBB">
        <w:t xml:space="preserve"> change flag and new ngKSI if a new security context was generated by source AMF in previous step.</w:t>
      </w:r>
    </w:p>
    <w:p w14:paraId="73CA35A7" w14:textId="77777777" w:rsidR="00456D4E" w:rsidRPr="00783BBB" w:rsidRDefault="00456D4E" w:rsidP="00456D4E">
      <w:pPr>
        <w:pStyle w:val="aa"/>
        <w:ind w:left="0"/>
      </w:pPr>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p>
    <w:p w14:paraId="2F793B5C" w14:textId="77777777" w:rsidR="00456D4E" w:rsidRDefault="00456D4E" w:rsidP="00456D4E">
      <w:pPr>
        <w:pStyle w:val="aa"/>
        <w:ind w:left="0"/>
      </w:pPr>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id="3223" w:author="IDCC_r1" w:date="2021-05-20T15:05:00Z">
        <w:r>
          <w:t xml:space="preserve">The new </w:t>
        </w:r>
        <w:r w:rsidRPr="00783BBB">
          <w:t>K</w:t>
        </w:r>
        <w:r w:rsidRPr="00E97892">
          <w:rPr>
            <w:vertAlign w:val="subscript"/>
          </w:rPr>
          <w:t>AMF</w:t>
        </w:r>
        <w:r>
          <w:rPr>
            <w:vertAlign w:val="subscript"/>
          </w:rPr>
          <w:t xml:space="preserve"> </w:t>
        </w:r>
        <w:r>
          <w:t xml:space="preserve">is derived the same way as described for NAS SMC </w:t>
        </w:r>
      </w:ins>
      <w:ins w:id="3224" w:author="IDCC_r1" w:date="2021-05-20T15:06:00Z">
        <w:r>
          <w:t xml:space="preserve">procedure </w:t>
        </w:r>
      </w:ins>
      <w:ins w:id="3225" w:author="IDCC_r1" w:date="2021-05-20T15:05:00Z">
        <w:r>
          <w:t xml:space="preserve">when </w:t>
        </w:r>
        <w:r w:rsidRPr="00783BBB">
          <w:t>K</w:t>
        </w:r>
        <w:r w:rsidRPr="00E97892">
          <w:rPr>
            <w:vertAlign w:val="subscript"/>
          </w:rPr>
          <w:t>AMF</w:t>
        </w:r>
        <w:r w:rsidRPr="00783BBB">
          <w:t xml:space="preserve"> change flag is set</w:t>
        </w:r>
        <w:r>
          <w:t xml:space="preserve"> as described in TS 33.501 clause 6.7.2 step 2a.</w:t>
        </w:r>
      </w:ins>
    </w:p>
    <w:p w14:paraId="58E6FD48" w14:textId="77777777" w:rsidR="00456D4E" w:rsidRPr="00783BBB" w:rsidRDefault="00456D4E" w:rsidP="00456D4E">
      <w:pPr>
        <w:pStyle w:val="EditorsNote"/>
      </w:pPr>
      <w:r>
        <w:t>Editor's note: When there is a K</w:t>
      </w:r>
      <w:r w:rsidRPr="00E4357F">
        <w:rPr>
          <w:vertAlign w:val="subscript"/>
        </w:rPr>
        <w:t>AMF</w:t>
      </w:r>
      <w:r>
        <w:rPr>
          <w:rFonts w:eastAsia="Times New Roman"/>
        </w:rPr>
        <w:t xml:space="preserve"> change (option 2), how to deal with desynchronization of K_AMF is FFS</w:t>
      </w:r>
      <w:r>
        <w:t xml:space="preserve">. </w:t>
      </w:r>
    </w:p>
    <w:p w14:paraId="308F8A39" w14:textId="77777777" w:rsidR="00456D4E" w:rsidRDefault="00456D4E" w:rsidP="00456D4E">
      <w:pPr>
        <w:pStyle w:val="aa"/>
        <w:ind w:left="0"/>
        <w:rPr>
          <w:ins w:id="3226" w:author="IDCC" w:date="2021-05-07T15:41:00Z"/>
        </w:rPr>
      </w:pPr>
      <w:r>
        <w:lastRenderedPageBreak/>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p>
    <w:p w14:paraId="0DB68919" w14:textId="77777777" w:rsidR="00456D4E" w:rsidRPr="00783BBB" w:rsidRDefault="00456D4E" w:rsidP="00456D4E">
      <w:pPr>
        <w:pStyle w:val="aa"/>
        <w:ind w:left="0"/>
      </w:pPr>
      <w:ins w:id="3227" w:author="IDCC" w:date="2021-05-07T15:41:00Z">
        <w:r>
          <w:t xml:space="preserve">12. [Option 2] If a new </w:t>
        </w:r>
        <w:r w:rsidRPr="00783BBB">
          <w:t>K</w:t>
        </w:r>
        <w:r w:rsidRPr="00E97892">
          <w:rPr>
            <w:vertAlign w:val="subscript"/>
          </w:rPr>
          <w:t>AMF</w:t>
        </w:r>
        <w:r>
          <w:rPr>
            <w:vertAlign w:val="subscript"/>
          </w:rPr>
          <w:t xml:space="preserve">  </w:t>
        </w:r>
        <w:r>
          <w:t>derivation was indicated (in step 9),  the Relay UE sends a NAS complete message to inform the AMF of the key establishment</w:t>
        </w:r>
      </w:ins>
      <w:ins w:id="3228" w:author="IDCC_r1" w:date="2021-05-19T14:47:00Z">
        <w:r>
          <w:t xml:space="preserve"> result</w:t>
        </w:r>
      </w:ins>
      <w:ins w:id="3229" w:author="IDCC" w:date="2021-05-07T15:41:00Z">
        <w:r>
          <w:t>.</w:t>
        </w:r>
      </w:ins>
      <w:ins w:id="3230" w:author="SF_5_17" w:date="2021-05-19T14:46:00Z">
        <w:r>
          <w:t xml:space="preserve"> </w:t>
        </w:r>
      </w:ins>
      <w:ins w:id="3231" w:author="IDCC_r1" w:date="2021-05-19T14:48:00Z">
        <w:r>
          <w:t xml:space="preserve">If the Relay </w:t>
        </w:r>
      </w:ins>
      <w:ins w:id="3232" w:author="IDCC_r1" w:date="2021-05-19T14:56:00Z">
        <w:r>
          <w:t xml:space="preserve">indicates a successful </w:t>
        </w:r>
      </w:ins>
      <w:ins w:id="3233" w:author="IDCC_r1" w:date="2021-05-19T14:57:00Z">
        <w:r w:rsidRPr="00783BBB">
          <w:t>K</w:t>
        </w:r>
        <w:r w:rsidRPr="00E97892">
          <w:rPr>
            <w:vertAlign w:val="subscript"/>
          </w:rPr>
          <w:t>AMF</w:t>
        </w:r>
        <w:r>
          <w:rPr>
            <w:vertAlign w:val="subscript"/>
          </w:rPr>
          <w:t xml:space="preserve">  </w:t>
        </w:r>
        <w:r>
          <w:t xml:space="preserve">derivation then AMF registers with Remote UE's UDM </w:t>
        </w:r>
      </w:ins>
      <w:ins w:id="3234" w:author="IDCC_r1" w:date="2021-05-19T14:58:00Z">
        <w:r>
          <w:t>causing UDM to deregister source AMF</w:t>
        </w:r>
      </w:ins>
      <w:ins w:id="3235" w:author="IDCC_r1" w:date="2021-05-19T15:00:00Z">
        <w:r>
          <w:t xml:space="preserve"> and removal or Remote UE context</w:t>
        </w:r>
      </w:ins>
      <w:ins w:id="3236" w:author="IDCC_r1" w:date="2021-05-19T15:03:00Z">
        <w:r>
          <w:t xml:space="preserve"> (as per </w:t>
        </w:r>
      </w:ins>
      <w:ins w:id="3237" w:author="IDCC_r1" w:date="2021-05-19T15:04:00Z">
        <w:r>
          <w:t xml:space="preserve">TS 23.502, clause </w:t>
        </w:r>
        <w:r w:rsidRPr="00140E21">
          <w:t>4.2.2.2.2</w:t>
        </w:r>
        <w:r>
          <w:t>)</w:t>
        </w:r>
      </w:ins>
      <w:ins w:id="3238" w:author="IDCC_r1" w:date="2021-05-19T14:58:00Z">
        <w:r>
          <w:t>. I</w:t>
        </w:r>
      </w:ins>
      <w:ins w:id="3239" w:author="IDCC_r1" w:date="2021-05-19T14:59:00Z">
        <w:r>
          <w:t xml:space="preserve">f the </w:t>
        </w:r>
        <w:r w:rsidRPr="00783BBB">
          <w:t>K</w:t>
        </w:r>
        <w:r w:rsidRPr="00E97892">
          <w:rPr>
            <w:vertAlign w:val="subscript"/>
          </w:rPr>
          <w:t>AMF</w:t>
        </w:r>
        <w:r>
          <w:rPr>
            <w:vertAlign w:val="subscript"/>
          </w:rPr>
          <w:t xml:space="preserve">  </w:t>
        </w:r>
        <w:r>
          <w:t xml:space="preserve">derivation fails (e.g., </w:t>
        </w:r>
      </w:ins>
      <w:ins w:id="3240" w:author="IDCC_r1" w:date="2021-05-19T15:06:00Z">
        <w:r>
          <w:t xml:space="preserve">verification of </w:t>
        </w:r>
      </w:ins>
      <w:ins w:id="3241" w:author="IDCC_r1" w:date="2021-05-19T14:59:00Z">
        <w:r>
          <w:t>DSMC fails)</w:t>
        </w:r>
      </w:ins>
      <w:ins w:id="3242" w:author="IDCC_r1" w:date="2021-05-19T15:03:00Z">
        <w:r>
          <w:t xml:space="preserve"> the</w:t>
        </w:r>
      </w:ins>
      <w:ins w:id="3243" w:author="IDCC_r1" w:date="2021-05-19T15:09:00Z">
        <w:r>
          <w:t>n the</w:t>
        </w:r>
      </w:ins>
      <w:ins w:id="3244" w:author="IDCC_r1" w:date="2021-05-19T15:03:00Z">
        <w:r>
          <w:t xml:space="preserve"> </w:t>
        </w:r>
      </w:ins>
      <w:ins w:id="3245" w:author="IDCC_r1" w:date="2021-05-19T15:05:00Z">
        <w:r>
          <w:t>PC5 link setup is aborted and the Remote UE discard</w:t>
        </w:r>
      </w:ins>
      <w:ins w:id="3246" w:author="IDCC_r1" w:date="2021-05-19T15:07:00Z">
        <w:r>
          <w:t>s</w:t>
        </w:r>
      </w:ins>
      <w:ins w:id="3247" w:author="IDCC_r1" w:date="2021-05-19T15:05:00Z">
        <w:r>
          <w:t xml:space="preserve"> the new security context if </w:t>
        </w:r>
      </w:ins>
      <w:ins w:id="3248" w:author="IDCC_r1" w:date="2021-05-19T15:09:00Z">
        <w:r>
          <w:t xml:space="preserve">it </w:t>
        </w:r>
      </w:ins>
      <w:ins w:id="3249" w:author="IDCC_r1" w:date="2021-05-19T15:05:00Z">
        <w:r>
          <w:t>was de</w:t>
        </w:r>
      </w:ins>
      <w:ins w:id="3250" w:author="IDCC_r1" w:date="2021-05-19T15:06:00Z">
        <w:r>
          <w:t>rived and continue</w:t>
        </w:r>
      </w:ins>
      <w:ins w:id="3251" w:author="IDCC_r1" w:date="2021-05-19T15:10:00Z">
        <w:r>
          <w:t>s</w:t>
        </w:r>
      </w:ins>
      <w:ins w:id="3252" w:author="IDCC_r1" w:date="2021-05-19T15:06:00Z">
        <w:r>
          <w:t xml:space="preserve"> the use the existing security context.</w:t>
        </w:r>
      </w:ins>
    </w:p>
    <w:p w14:paraId="2EB63623" w14:textId="77777777" w:rsidR="00456D4E" w:rsidRPr="00783BBB" w:rsidRDefault="00456D4E" w:rsidP="00456D4E">
      <w:pPr>
        <w:pStyle w:val="aa"/>
        <w:ind w:left="0"/>
      </w:pPr>
      <w:r>
        <w:t>1</w:t>
      </w:r>
      <w:ins w:id="3253" w:author="IDCC" w:date="2021-05-07T15:42:00Z">
        <w:r>
          <w:t>3</w:t>
        </w:r>
      </w:ins>
      <w:del w:id="3254" w:author="IDCC" w:date="2021-05-07T15:42:00Z">
        <w:r w:rsidDel="00EE6F0C">
          <w:delText>2</w:delText>
        </w:r>
      </w:del>
      <w:r>
        <w:t xml:space="preserve">. </w:t>
      </w:r>
      <w:r w:rsidRPr="00783BBB">
        <w:t>The Remote UE receives a DCA message completing the successful PC5 link establishment.</w:t>
      </w:r>
    </w:p>
    <w:p w14:paraId="1F479D15" w14:textId="77777777" w:rsidR="00456D4E" w:rsidDel="00EE6F0C" w:rsidRDefault="00456D4E" w:rsidP="00456D4E">
      <w:pPr>
        <w:pStyle w:val="EditorsNote"/>
        <w:rPr>
          <w:del w:id="3255" w:author="IDCC" w:date="2021-05-07T15:42:00Z"/>
        </w:rPr>
      </w:pPr>
      <w:del w:id="3256" w:author="IDCC" w:date="2021-05-07T15:42:00Z">
        <w:r w:rsidDel="00EE6F0C">
          <w:delText>Editor's note: PC5 link security handling during changes of Relay UE's AMF and/or Remote UE re-authentication is FFS</w:delText>
        </w:r>
      </w:del>
    </w:p>
    <w:p w14:paraId="1961E33B" w14:textId="77777777" w:rsidR="00456D4E" w:rsidDel="00EE6F0C" w:rsidRDefault="00456D4E" w:rsidP="00456D4E">
      <w:pPr>
        <w:pStyle w:val="EditorsNote"/>
        <w:rPr>
          <w:del w:id="3257" w:author="IDCC" w:date="2021-05-07T15:42:00Z"/>
        </w:rPr>
      </w:pPr>
      <w:del w:id="3258" w:author="IDCC" w:date="2021-05-07T15:42:00Z">
        <w:r w:rsidDel="00EE6F0C">
          <w:delText>Editor's note: Authorization revocation of Remote UE to use Relay is FFS</w:delText>
        </w:r>
      </w:del>
    </w:p>
    <w:p w14:paraId="5B57158A" w14:textId="77777777" w:rsidR="00456D4E" w:rsidRDefault="00456D4E" w:rsidP="00456D4E">
      <w:pPr>
        <w:pStyle w:val="NO"/>
        <w:rPr>
          <w:lang w:eastAsia="zh-CN"/>
        </w:rPr>
      </w:pPr>
      <w:bookmarkStart w:id="3259" w:name="_Hlk65676225"/>
      <w:r>
        <w:rPr>
          <w:lang w:eastAsia="zh-CN"/>
        </w:rPr>
        <w:t xml:space="preserve">NOTE 4: The purpose of 5G GUTI reallocation is to preserve the privacy of the subscription temporary identifier.  In the above procedure using first option (i.e., Remote UE context remains with source AMF), </w:t>
      </w:r>
      <w:r w:rsidRPr="00410CA5">
        <w:rPr>
          <w:lang w:eastAsia="zh-CN"/>
        </w:rPr>
        <w:t>the Remote UE transmits its 5G-GUTI only once (in the DCR)</w:t>
      </w:r>
      <w:r>
        <w:rPr>
          <w:lang w:eastAsia="zh-CN"/>
        </w:rPr>
        <w:t>. In that case, 5G-GUTI re-allocation by source AMF over Uu is performed as per TS 33.501[</w:t>
      </w:r>
      <w:r>
        <w:rPr>
          <w:rFonts w:hint="eastAsia"/>
          <w:lang w:eastAsia="zh-CN"/>
        </w:rPr>
        <w:t>14</w:t>
      </w:r>
      <w:r>
        <w:rPr>
          <w:lang w:eastAsia="zh-CN"/>
        </w:rPr>
        <w:t>], clause 6.12.3. If the Remote UE has already a prior connection with the Relay it can send the Krelay ID (see 6.10.2.1 step 1) instead of 5G-GUTI. An attacker cannot</w:t>
      </w:r>
      <w:r w:rsidRPr="00410CA5">
        <w:rPr>
          <w:lang w:eastAsia="zh-CN"/>
        </w:rPr>
        <w:t xml:space="preserve"> track the Remote UE </w:t>
      </w:r>
      <w:r>
        <w:rPr>
          <w:lang w:eastAsia="zh-CN"/>
        </w:rPr>
        <w:t>using</w:t>
      </w:r>
      <w:r w:rsidRPr="00410CA5">
        <w:rPr>
          <w:lang w:eastAsia="zh-CN"/>
        </w:rPr>
        <w:t xml:space="preserve"> </w:t>
      </w:r>
      <w:r>
        <w:rPr>
          <w:lang w:eastAsia="zh-CN"/>
        </w:rPr>
        <w:t>the</w:t>
      </w:r>
      <w:r w:rsidRPr="00410CA5">
        <w:rPr>
          <w:lang w:eastAsia="zh-CN"/>
        </w:rPr>
        <w:t xml:space="preserve"> 5G-GUTI during communication with the </w:t>
      </w:r>
      <w:r>
        <w:rPr>
          <w:lang w:eastAsia="zh-CN"/>
        </w:rPr>
        <w:t>R</w:t>
      </w:r>
      <w:r w:rsidRPr="00410CA5">
        <w:rPr>
          <w:lang w:eastAsia="zh-CN"/>
        </w:rPr>
        <w:t>elay</w:t>
      </w:r>
      <w:r>
        <w:rPr>
          <w:lang w:eastAsia="zh-CN"/>
        </w:rPr>
        <w:t xml:space="preserve"> UE. Therefore, 5G-GUTI re-assignment is not necessary for this procedure for these scenarios. </w:t>
      </w:r>
    </w:p>
    <w:p w14:paraId="36E2376F" w14:textId="77777777" w:rsidR="00456D4E" w:rsidRDefault="00456D4E" w:rsidP="00456D4E">
      <w:pPr>
        <w:pStyle w:val="EditorsNote"/>
        <w:rPr>
          <w:lang w:val="en-US" w:eastAsia="zh-CN"/>
        </w:rPr>
      </w:pPr>
      <w:r>
        <w:rPr>
          <w:lang w:eastAsia="zh-CN"/>
        </w:rPr>
        <w:t xml:space="preserve">Editor's note: How 5G-GUTI reallocation </w:t>
      </w:r>
      <w:r w:rsidRPr="00E4357F">
        <w:rPr>
          <w:lang w:eastAsia="zh-CN"/>
        </w:rPr>
        <w:t>and Registration Update</w:t>
      </w:r>
      <w:r>
        <w:rPr>
          <w:lang w:eastAsia="zh-CN"/>
        </w:rPr>
        <w:t xml:space="preserve"> is performed when Remote UE is transferred to Relay’s AMF (option 2) is FFS.</w:t>
      </w:r>
    </w:p>
    <w:bookmarkEnd w:id="3259"/>
    <w:p w14:paraId="1F75712C" w14:textId="0C5D5F14" w:rsidR="00456D4E" w:rsidRDefault="00456D4E" w:rsidP="00456D4E">
      <w:pPr>
        <w:pStyle w:val="4"/>
        <w:rPr>
          <w:ins w:id="3260" w:author="IDCC" w:date="2021-05-07T15:43:00Z"/>
        </w:rPr>
      </w:pPr>
      <w:r w:rsidRPr="003D420E">
        <w:t xml:space="preserve"> </w:t>
      </w:r>
      <w:bookmarkStart w:id="3261" w:name="_Toc72846527"/>
      <w:bookmarkStart w:id="3262" w:name="_Toc72850708"/>
      <w:ins w:id="3263" w:author="IDCC" w:date="2021-05-07T15:43:00Z">
        <w:r>
          <w:t>6.10.2.3</w:t>
        </w:r>
        <w:r>
          <w:tab/>
          <w:t>Key hierarchy, key derivation, and distribution</w:t>
        </w:r>
        <w:bookmarkEnd w:id="3261"/>
        <w:bookmarkEnd w:id="3262"/>
      </w:ins>
    </w:p>
    <w:p w14:paraId="77836246" w14:textId="77777777" w:rsidR="00456D4E" w:rsidRDefault="00456D4E" w:rsidP="00456D4E">
      <w:pPr>
        <w:rPr>
          <w:ins w:id="3264" w:author="IDCC" w:date="2021-05-07T15:43:00Z"/>
        </w:rPr>
      </w:pPr>
      <w:ins w:id="3265" w:author="IDCC" w:date="2021-05-07T15:43:00Z">
        <w:r>
          <w:t xml:space="preserve">The Key </w:t>
        </w:r>
        <w:r w:rsidRPr="008E67A7">
          <w:t>Hierarchy for PC5 unicast link</w:t>
        </w:r>
        <w:r>
          <w:t xml:space="preserve"> with UE-to-Network relay is shown in </w:t>
        </w:r>
        <w:r w:rsidRPr="00F26449">
          <w:t xml:space="preserve">Figure </w:t>
        </w:r>
        <w:r>
          <w:t>6.</w:t>
        </w:r>
        <w:r>
          <w:rPr>
            <w:rFonts w:hint="eastAsia"/>
            <w:lang w:val="en-US" w:eastAsia="zh-CN"/>
          </w:rPr>
          <w:t>10</w:t>
        </w:r>
        <w:r w:rsidRPr="00F26449">
          <w:t>.</w:t>
        </w:r>
        <w:r>
          <w:t>2.3</w:t>
        </w:r>
        <w:r w:rsidRPr="00F26449">
          <w:t>-1</w:t>
        </w:r>
        <w:r>
          <w:t>.</w:t>
        </w:r>
        <w:r w:rsidRPr="003D420E">
          <w:t xml:space="preserve"> </w:t>
        </w:r>
        <w:r>
          <w:t>Details for K</w:t>
        </w:r>
        <w:r w:rsidRPr="0054103B">
          <w:rPr>
            <w:vertAlign w:val="subscript"/>
          </w:rPr>
          <w:t>relay</w:t>
        </w:r>
        <w:r>
          <w:rPr>
            <w:vertAlign w:val="subscript"/>
          </w:rPr>
          <w:t xml:space="preserve"> </w:t>
        </w:r>
        <w:r w:rsidRPr="00C51B75">
          <w:t>and</w:t>
        </w:r>
        <w:r>
          <w:rPr>
            <w:vertAlign w:val="subscript"/>
          </w:rPr>
          <w:t xml:space="preserve"> </w:t>
        </w:r>
        <w:r>
          <w:t>K</w:t>
        </w:r>
        <w:r w:rsidRPr="0054103B">
          <w:rPr>
            <w:vertAlign w:val="subscript"/>
          </w:rPr>
          <w:t>relay</w:t>
        </w:r>
        <w:r w:rsidRPr="001C3BD1">
          <w:t xml:space="preserve"> ID derivation are described </w:t>
        </w:r>
        <w:r>
          <w:t>next</w:t>
        </w:r>
        <w:r w:rsidRPr="001C3BD1">
          <w:t>.</w:t>
        </w:r>
      </w:ins>
    </w:p>
    <w:p w14:paraId="065E079A" w14:textId="77777777" w:rsidR="00456D4E" w:rsidRDefault="00456D4E" w:rsidP="00456D4E">
      <w:pPr>
        <w:rPr>
          <w:ins w:id="3266" w:author="IDCC" w:date="2021-05-07T15:43:00Z"/>
        </w:rPr>
      </w:pPr>
      <w:ins w:id="3267" w:author="IDCC" w:date="2021-05-07T15:43:00Z">
        <w:r>
          <w:t>Overall, the keys K</w:t>
        </w:r>
        <w:r w:rsidRPr="0054103B">
          <w:rPr>
            <w:vertAlign w:val="subscript"/>
          </w:rPr>
          <w:t>relay</w:t>
        </w:r>
        <w:r w:rsidRPr="00C51B75">
          <w:t xml:space="preserve">, </w:t>
        </w:r>
        <w:r>
          <w:t>K</w:t>
        </w:r>
        <w:r w:rsidRPr="0054103B">
          <w:rPr>
            <w:vertAlign w:val="subscript"/>
          </w:rPr>
          <w:t>rela</w:t>
        </w:r>
        <w:r>
          <w:rPr>
            <w:vertAlign w:val="subscript"/>
          </w:rPr>
          <w:t>y-sess</w:t>
        </w:r>
        <w:r w:rsidRPr="00C51B75">
          <w:t xml:space="preserve">, </w:t>
        </w:r>
        <w:r>
          <w:t>K</w:t>
        </w:r>
        <w:r w:rsidRPr="0054103B">
          <w:rPr>
            <w:vertAlign w:val="subscript"/>
          </w:rPr>
          <w:t>rela</w:t>
        </w:r>
        <w:r>
          <w:rPr>
            <w:vertAlign w:val="subscript"/>
          </w:rPr>
          <w:t>y-enc</w:t>
        </w:r>
        <w:r w:rsidRPr="00C51B75">
          <w:t xml:space="preserve">, </w:t>
        </w:r>
        <w:r>
          <w:t>K</w:t>
        </w:r>
        <w:r w:rsidRPr="0054103B">
          <w:rPr>
            <w:vertAlign w:val="subscript"/>
          </w:rPr>
          <w:t>rela</w:t>
        </w:r>
        <w:r>
          <w:rPr>
            <w:vertAlign w:val="subscript"/>
          </w:rPr>
          <w:t xml:space="preserve">y-int </w:t>
        </w:r>
        <w:r w:rsidRPr="00F34A22">
          <w:t xml:space="preserve">serve </w:t>
        </w:r>
        <w:r>
          <w:t>a similar</w:t>
        </w:r>
        <w:r w:rsidRPr="00F34A22">
          <w:t xml:space="preserve"> function respectively as</w:t>
        </w:r>
        <w:r>
          <w:rPr>
            <w:vertAlign w:val="subscript"/>
          </w:rPr>
          <w:t xml:space="preserve"> </w:t>
        </w:r>
        <w:r w:rsidRPr="008E67A7">
          <w:t>K</w:t>
        </w:r>
        <w:r w:rsidRPr="008E67A7">
          <w:rPr>
            <w:vertAlign w:val="subscript"/>
          </w:rPr>
          <w:t>NRP</w:t>
        </w:r>
        <w:r>
          <w:rPr>
            <w:vertAlign w:val="subscript"/>
          </w:rPr>
          <w:t>,</w:t>
        </w:r>
        <w:r w:rsidRPr="0064626B">
          <w:t xml:space="preserve"> </w:t>
        </w:r>
        <w:r w:rsidRPr="008E67A7">
          <w:t>K</w:t>
        </w:r>
        <w:r w:rsidRPr="008E67A7">
          <w:rPr>
            <w:vertAlign w:val="subscript"/>
          </w:rPr>
          <w:t>NRP-sess</w:t>
        </w:r>
        <w:r>
          <w:rPr>
            <w:vertAlign w:val="subscript"/>
          </w:rPr>
          <w:t xml:space="preserve">, </w:t>
        </w:r>
        <w:r w:rsidRPr="00FB6CCB">
          <w:t>NRPEK</w:t>
        </w:r>
        <w:r>
          <w:t>,</w:t>
        </w:r>
        <w:r w:rsidRPr="008E67A7">
          <w:t xml:space="preserve"> and </w:t>
        </w:r>
        <w:r w:rsidRPr="00FB6CCB">
          <w:t>NRPIK</w:t>
        </w:r>
        <w:r>
          <w:t xml:space="preserve"> in TS 33.536 [8] clause </w:t>
        </w:r>
        <w:r w:rsidRPr="008E67A7">
          <w:t>5.3.3.1.2.1</w:t>
        </w:r>
        <w:r>
          <w:t>.</w:t>
        </w:r>
      </w:ins>
    </w:p>
    <w:p w14:paraId="60564F46" w14:textId="77777777" w:rsidR="00456D4E" w:rsidRDefault="00456D4E" w:rsidP="00456D4E">
      <w:pPr>
        <w:rPr>
          <w:ins w:id="3268" w:author="IDCC" w:date="2021-05-07T15:43:00Z"/>
        </w:rPr>
      </w:pPr>
      <w:ins w:id="3269" w:author="IDCC" w:date="2021-05-07T15:43:00Z">
        <w:r>
          <w:t>The key derived for access via UE-to-Network relay is K</w:t>
        </w:r>
        <w:r w:rsidRPr="0054103B">
          <w:rPr>
            <w:vertAlign w:val="subscript"/>
          </w:rPr>
          <w:t>relay</w:t>
        </w:r>
        <w:r>
          <w:rPr>
            <w:vertAlign w:val="subscript"/>
          </w:rPr>
          <w:t xml:space="preserve">, </w:t>
        </w:r>
        <w:r>
          <w:t xml:space="preserve">which </w:t>
        </w:r>
        <w:r w:rsidRPr="0054103B">
          <w:t>is</w:t>
        </w:r>
        <w:r>
          <w:t xml:space="preserve"> used by UE-to-Network relay and Remote UE to derive K</w:t>
        </w:r>
        <w:r w:rsidRPr="0054103B">
          <w:rPr>
            <w:vertAlign w:val="subscript"/>
          </w:rPr>
          <w:t>rela</w:t>
        </w:r>
        <w:r>
          <w:rPr>
            <w:vertAlign w:val="subscript"/>
          </w:rPr>
          <w:t>y-sess</w:t>
        </w:r>
        <w:r w:rsidRPr="003111FB">
          <w:t xml:space="preserve">. </w:t>
        </w:r>
      </w:ins>
    </w:p>
    <w:p w14:paraId="6A2C1056" w14:textId="77777777" w:rsidR="00456D4E" w:rsidRPr="0054103B" w:rsidRDefault="00456D4E" w:rsidP="00456D4E">
      <w:pPr>
        <w:rPr>
          <w:ins w:id="3270" w:author="IDCC" w:date="2021-05-07T15:43:00Z"/>
        </w:rPr>
      </w:pPr>
      <w:ins w:id="3271" w:author="IDCC" w:date="2021-05-07T15:43:00Z">
        <w:r>
          <w:t>K</w:t>
        </w:r>
        <w:r w:rsidRPr="0054103B">
          <w:rPr>
            <w:vertAlign w:val="subscript"/>
          </w:rPr>
          <w:t>rela</w:t>
        </w:r>
        <w:r>
          <w:rPr>
            <w:vertAlign w:val="subscript"/>
          </w:rPr>
          <w:t>y-sess</w:t>
        </w:r>
        <w:r w:rsidRPr="000D29C9">
          <w:t xml:space="preserve"> is derived from </w:t>
        </w:r>
        <w:r>
          <w:t>K</w:t>
        </w:r>
        <w:r w:rsidRPr="0054103B">
          <w:rPr>
            <w:vertAlign w:val="subscript"/>
          </w:rPr>
          <w:t>relay</w:t>
        </w:r>
        <w:r>
          <w:rPr>
            <w:vertAlign w:val="subscript"/>
          </w:rPr>
          <w:t xml:space="preserve"> </w:t>
        </w:r>
        <w:r w:rsidRPr="0053509C">
          <w:t>using nonces</w:t>
        </w:r>
        <w:r>
          <w:rPr>
            <w:vertAlign w:val="subscript"/>
          </w:rPr>
          <w:t xml:space="preserve"> </w:t>
        </w:r>
        <w:r>
          <w:t xml:space="preserve">exchanged during the PC5 link establishment similarly to how </w:t>
        </w:r>
        <w:r w:rsidRPr="008E67A7">
          <w:t>K</w:t>
        </w:r>
        <w:r w:rsidRPr="008E67A7">
          <w:rPr>
            <w:vertAlign w:val="subscript"/>
          </w:rPr>
          <w:t>NRP-sess</w:t>
        </w:r>
        <w:r>
          <w:rPr>
            <w:vertAlign w:val="subscript"/>
          </w:rPr>
          <w:t xml:space="preserve"> </w:t>
        </w:r>
        <w:r w:rsidRPr="00E61547">
          <w:t xml:space="preserve">is </w:t>
        </w:r>
        <w:r w:rsidRPr="001C3BD1">
          <w:t>derived from</w:t>
        </w:r>
        <w:r>
          <w:rPr>
            <w:vertAlign w:val="subscript"/>
          </w:rPr>
          <w:t xml:space="preserve"> </w:t>
        </w:r>
        <w:r w:rsidRPr="008E67A7">
          <w:t>K</w:t>
        </w:r>
        <w:r w:rsidRPr="008E67A7">
          <w:rPr>
            <w:vertAlign w:val="subscript"/>
          </w:rPr>
          <w:t>NRP</w:t>
        </w:r>
        <w:r>
          <w:rPr>
            <w:vertAlign w:val="subscript"/>
          </w:rPr>
          <w:t xml:space="preserve"> </w:t>
        </w:r>
        <w:r>
          <w:t>in Annex A.3 of TS 33.536 [8].</w:t>
        </w:r>
      </w:ins>
    </w:p>
    <w:p w14:paraId="377BA044" w14:textId="77777777" w:rsidR="00456D4E" w:rsidRDefault="00456D4E" w:rsidP="00456D4E">
      <w:pPr>
        <w:jc w:val="center"/>
        <w:rPr>
          <w:ins w:id="3272" w:author="IDCC" w:date="2021-05-07T15:43:00Z"/>
        </w:rPr>
      </w:pPr>
      <w:ins w:id="3273" w:author="IDCC" w:date="2021-05-07T15:43:00Z">
        <w:r>
          <w:object w:dxaOrig="6451" w:dyaOrig="5270" w14:anchorId="470F58BF">
            <v:shape id="_x0000_i1045" type="#_x0000_t75" style="width:295.5pt;height:235.5pt" o:ole="">
              <v:imagedata r:id="rId44" o:title="" croptop="3804f" cropbottom="3431f" cropleft="3107f" cropright="2508f"/>
            </v:shape>
            <o:OLEObject Type="Embed" ProgID="Visio.Drawing.15" ShapeID="_x0000_i1045" DrawAspect="Content" ObjectID="_1683464551" r:id="rId45"/>
          </w:object>
        </w:r>
      </w:ins>
    </w:p>
    <w:p w14:paraId="1CC00F32" w14:textId="6FE53B8C" w:rsidR="00456D4E" w:rsidDel="00ED3B45" w:rsidRDefault="00456D4E" w:rsidP="00456D4E">
      <w:pPr>
        <w:jc w:val="center"/>
        <w:rPr>
          <w:ins w:id="3274" w:author="IDCC" w:date="2021-05-07T15:43:00Z"/>
          <w:del w:id="3275" w:author="Zhou Wei" w:date="2021-05-25T15:44:00Z"/>
        </w:rPr>
      </w:pPr>
      <w:ins w:id="3276" w:author="IDCC" w:date="2021-05-07T15:43:00Z">
        <w:r w:rsidRPr="00F26449">
          <w:t xml:space="preserve">Figure </w:t>
        </w:r>
        <w:r>
          <w:t>6.</w:t>
        </w:r>
        <w:r>
          <w:rPr>
            <w:rFonts w:hint="eastAsia"/>
            <w:lang w:val="en-US" w:eastAsia="zh-CN"/>
          </w:rPr>
          <w:t>10</w:t>
        </w:r>
        <w:r w:rsidRPr="00F26449">
          <w:t>.</w:t>
        </w:r>
        <w:r>
          <w:t>2.3</w:t>
        </w:r>
        <w:r w:rsidRPr="00F26449">
          <w:t>-1</w:t>
        </w:r>
        <w:r w:rsidRPr="00F26449">
          <w:rPr>
            <w:rFonts w:hint="eastAsia"/>
          </w:rPr>
          <w:t xml:space="preserve">: </w:t>
        </w:r>
        <w:r>
          <w:t xml:space="preserve">Key </w:t>
        </w:r>
        <w:r w:rsidRPr="008E67A7">
          <w:t>Hierarchy for PC5 unicast link</w:t>
        </w:r>
        <w:r>
          <w:t xml:space="preserve"> with UE to Network relay</w:t>
        </w:r>
      </w:ins>
    </w:p>
    <w:p w14:paraId="0F13B760" w14:textId="77777777" w:rsidR="00456D4E" w:rsidRDefault="00456D4E" w:rsidP="00456D4E">
      <w:pPr>
        <w:jc w:val="center"/>
        <w:rPr>
          <w:ins w:id="3277" w:author="IDCC" w:date="2021-05-07T15:43:00Z"/>
        </w:rPr>
      </w:pPr>
    </w:p>
    <w:p w14:paraId="026E98EC" w14:textId="77777777" w:rsidR="00456D4E" w:rsidRPr="007B0C8B" w:rsidRDefault="00456D4E" w:rsidP="00456D4E">
      <w:pPr>
        <w:rPr>
          <w:ins w:id="3278" w:author="IDCC" w:date="2021-05-07T15:43:00Z"/>
        </w:rPr>
      </w:pPr>
      <w:ins w:id="3279" w:author="IDCC" w:date="2021-05-07T15:43:00Z">
        <w:r w:rsidRPr="007B0C8B">
          <w:lastRenderedPageBreak/>
          <w:t xml:space="preserve">When deriving </w:t>
        </w:r>
        <w:r>
          <w:t>the key K</w:t>
        </w:r>
        <w:r>
          <w:rPr>
            <w:vertAlign w:val="subscript"/>
          </w:rPr>
          <w:t>relay</w:t>
        </w:r>
        <w:r w:rsidRPr="007B0C8B">
          <w:t xml:space="preserve"> from K</w:t>
        </w:r>
        <w:r w:rsidRPr="007B0C8B">
          <w:rPr>
            <w:vertAlign w:val="subscript"/>
          </w:rPr>
          <w:t>AMF</w:t>
        </w:r>
        <w:r w:rsidRPr="007B0C8B">
          <w:t xml:space="preserve"> and the uplink NAS COUNT in the UE and the AMF the following parameters </w:t>
        </w:r>
        <w:r>
          <w:t>are</w:t>
        </w:r>
        <w:r w:rsidRPr="007B0C8B">
          <w:t xml:space="preserve"> used to form the input S to the KDF. </w:t>
        </w:r>
      </w:ins>
    </w:p>
    <w:p w14:paraId="67ED4E4E" w14:textId="77777777" w:rsidR="00456D4E" w:rsidRPr="007B0C8B" w:rsidRDefault="00456D4E" w:rsidP="00456D4E">
      <w:pPr>
        <w:pStyle w:val="B1"/>
        <w:rPr>
          <w:ins w:id="3280" w:author="IDCC" w:date="2021-05-07T15:43:00Z"/>
        </w:rPr>
      </w:pPr>
      <w:ins w:id="3281" w:author="IDCC" w:date="2021-05-07T15:43:00Z">
        <w:r w:rsidRPr="007B0C8B">
          <w:t>-</w:t>
        </w:r>
        <w:r w:rsidRPr="007B0C8B">
          <w:tab/>
          <w:t>FC = 0x</w:t>
        </w:r>
        <w:r>
          <w:t>XX</w:t>
        </w:r>
      </w:ins>
    </w:p>
    <w:p w14:paraId="15E1E580" w14:textId="77777777" w:rsidR="00456D4E" w:rsidRPr="007B0C8B" w:rsidRDefault="00456D4E" w:rsidP="00456D4E">
      <w:pPr>
        <w:pStyle w:val="B1"/>
        <w:rPr>
          <w:ins w:id="3282" w:author="IDCC" w:date="2021-05-07T15:43:00Z"/>
        </w:rPr>
      </w:pPr>
      <w:ins w:id="3283" w:author="IDCC" w:date="2021-05-07T15:43:00Z">
        <w:r w:rsidRPr="007B0C8B">
          <w:t>-</w:t>
        </w:r>
        <w:r w:rsidRPr="007B0C8B">
          <w:tab/>
          <w:t>P0 = Uplink NAS COUNT</w:t>
        </w:r>
      </w:ins>
    </w:p>
    <w:p w14:paraId="162E1DD8" w14:textId="77777777" w:rsidR="00456D4E" w:rsidRDefault="00456D4E" w:rsidP="00456D4E">
      <w:pPr>
        <w:pStyle w:val="B1"/>
        <w:rPr>
          <w:ins w:id="3284" w:author="IDCC" w:date="2021-05-07T15:43:00Z"/>
        </w:rPr>
      </w:pPr>
      <w:ins w:id="3285" w:author="IDCC" w:date="2021-05-07T15:43:00Z">
        <w:r w:rsidRPr="007B0C8B">
          <w:t>-</w:t>
        </w:r>
        <w:r w:rsidRPr="007B0C8B">
          <w:tab/>
          <w:t>L0 = length of uplink NAS COUNT (i.e. 0x00 0x04)</w:t>
        </w:r>
      </w:ins>
    </w:p>
    <w:p w14:paraId="023B9FBE" w14:textId="77777777" w:rsidR="00456D4E" w:rsidRDefault="00456D4E" w:rsidP="00456D4E">
      <w:pPr>
        <w:pStyle w:val="B1"/>
        <w:rPr>
          <w:ins w:id="3286" w:author="IDCC" w:date="2021-05-07T15:43:00Z"/>
        </w:rPr>
      </w:pPr>
      <w:ins w:id="3287" w:author="IDCC" w:date="2021-05-07T15:43:00Z">
        <w:r>
          <w:t xml:space="preserve">- </w:t>
        </w:r>
        <w:r>
          <w:tab/>
          <w:t>P1 = Access type distinguisher</w:t>
        </w:r>
      </w:ins>
    </w:p>
    <w:p w14:paraId="446BFF4F" w14:textId="77777777" w:rsidR="00456D4E" w:rsidRDefault="00456D4E" w:rsidP="00456D4E">
      <w:pPr>
        <w:pStyle w:val="B1"/>
        <w:rPr>
          <w:ins w:id="3288" w:author="IDCC" w:date="2021-05-07T15:43:00Z"/>
        </w:rPr>
      </w:pPr>
      <w:ins w:id="3289" w:author="IDCC" w:date="2021-05-07T15:43:00Z">
        <w:r>
          <w:t>-</w:t>
        </w:r>
        <w:r>
          <w:tab/>
          <w:t>L1 = length of Access type distiguisher (i.e. 0x00 0x01)</w:t>
        </w:r>
      </w:ins>
    </w:p>
    <w:p w14:paraId="7E2E57E2" w14:textId="77777777" w:rsidR="00456D4E" w:rsidRDefault="00456D4E" w:rsidP="00456D4E">
      <w:pPr>
        <w:rPr>
          <w:ins w:id="3290" w:author="IDCC" w:date="2021-05-07T15:43:00Z"/>
        </w:rPr>
      </w:pPr>
      <w:ins w:id="3291" w:author="IDCC" w:date="2021-05-07T15:43:00Z">
        <w:r>
          <w:t xml:space="preserve">The access type distinguisher is set to the value for non-3GPP (0x02) (see Annex </w:t>
        </w:r>
        <w:r w:rsidRPr="007B0C8B">
          <w:t>A.9</w:t>
        </w:r>
        <w:r>
          <w:t xml:space="preserve"> in TS 33.501 [14]).  </w:t>
        </w:r>
      </w:ins>
    </w:p>
    <w:p w14:paraId="52EE764E" w14:textId="77777777" w:rsidR="00456D4E" w:rsidRPr="007B0C8B" w:rsidRDefault="00456D4E" w:rsidP="00456D4E">
      <w:pPr>
        <w:rPr>
          <w:ins w:id="3292" w:author="IDCC" w:date="2021-05-07T15:43:00Z"/>
        </w:rPr>
      </w:pPr>
      <w:ins w:id="3293" w:author="IDCC" w:date="2021-05-07T15:43:00Z">
        <w:r w:rsidRPr="007B0C8B">
          <w:t xml:space="preserve">The input key </w:t>
        </w:r>
        <w:r>
          <w:t>KEY is</w:t>
        </w:r>
        <w:r w:rsidRPr="0075189E">
          <w:t xml:space="preserve"> </w:t>
        </w:r>
        <w:r w:rsidRPr="007B0C8B">
          <w:t>K</w:t>
        </w:r>
        <w:r w:rsidRPr="0075189E">
          <w:rPr>
            <w:vertAlign w:val="subscript"/>
          </w:rPr>
          <w:t>AMF</w:t>
        </w:r>
        <w:r w:rsidRPr="007B0C8B">
          <w:t>.</w:t>
        </w:r>
      </w:ins>
    </w:p>
    <w:p w14:paraId="213D7C42" w14:textId="77777777" w:rsidR="00456D4E" w:rsidRDefault="00456D4E" w:rsidP="00456D4E">
      <w:pPr>
        <w:rPr>
          <w:ins w:id="3294" w:author="IDCC" w:date="2021-05-07T15:43:00Z"/>
        </w:rPr>
      </w:pPr>
    </w:p>
    <w:p w14:paraId="4ED4B55C" w14:textId="77777777" w:rsidR="00456D4E" w:rsidRPr="00F16DBC" w:rsidRDefault="00456D4E" w:rsidP="00456D4E">
      <w:pPr>
        <w:rPr>
          <w:ins w:id="3295" w:author="IDCC" w:date="2021-05-07T15:43:00Z"/>
        </w:rPr>
      </w:pPr>
      <w:ins w:id="3296" w:author="IDCC" w:date="2021-05-07T15:43:00Z">
        <w:r w:rsidRPr="00F16DBC">
          <w:t xml:space="preserve">When deriving the </w:t>
        </w:r>
        <w:r>
          <w:t>K</w:t>
        </w:r>
        <w:r w:rsidRPr="0054103B">
          <w:rPr>
            <w:vertAlign w:val="subscript"/>
          </w:rPr>
          <w:t>relay</w:t>
        </w:r>
        <w:r w:rsidRPr="00F16DBC">
          <w:t xml:space="preserve"> </w:t>
        </w:r>
        <w:r>
          <w:t xml:space="preserve">ID </w:t>
        </w:r>
        <w:r w:rsidRPr="00F16DBC">
          <w:t>from K</w:t>
        </w:r>
        <w:r>
          <w:rPr>
            <w:vertAlign w:val="subscript"/>
          </w:rPr>
          <w:t>AMF</w:t>
        </w:r>
        <w:r w:rsidRPr="00F16DBC">
          <w:t xml:space="preserve">, the following parameters </w:t>
        </w:r>
        <w:r>
          <w:t xml:space="preserve">are </w:t>
        </w:r>
        <w:r w:rsidRPr="00F16DBC">
          <w:t>used to form the input S to the KDF:</w:t>
        </w:r>
      </w:ins>
    </w:p>
    <w:p w14:paraId="513E6BE7" w14:textId="77777777" w:rsidR="00456D4E" w:rsidRPr="00F16DBC" w:rsidRDefault="00456D4E" w:rsidP="00456D4E">
      <w:pPr>
        <w:pStyle w:val="B1"/>
        <w:rPr>
          <w:ins w:id="3297" w:author="IDCC" w:date="2021-05-07T15:43:00Z"/>
        </w:rPr>
      </w:pPr>
      <w:ins w:id="3298" w:author="IDCC" w:date="2021-05-07T15:43:00Z">
        <w:r w:rsidRPr="00F16DBC">
          <w:t>-</w:t>
        </w:r>
        <w:r w:rsidRPr="00F16DBC">
          <w:tab/>
          <w:t xml:space="preserve">FC = </w:t>
        </w:r>
        <w:r>
          <w:rPr>
            <w:lang w:eastAsia="zh-CN"/>
          </w:rPr>
          <w:t>0x</w:t>
        </w:r>
        <w:r w:rsidRPr="00C278C2">
          <w:rPr>
            <w:lang w:eastAsia="zh-CN"/>
          </w:rPr>
          <w:t>YY</w:t>
        </w:r>
        <w:r w:rsidRPr="00F16DBC">
          <w:t>;</w:t>
        </w:r>
      </w:ins>
    </w:p>
    <w:p w14:paraId="62BE62D2" w14:textId="77777777" w:rsidR="00456D4E" w:rsidRPr="00F16DBC" w:rsidRDefault="00456D4E" w:rsidP="00456D4E">
      <w:pPr>
        <w:pStyle w:val="B1"/>
        <w:rPr>
          <w:ins w:id="3299" w:author="IDCC" w:date="2021-05-07T15:43:00Z"/>
        </w:rPr>
      </w:pPr>
      <w:ins w:id="3300" w:author="IDCC" w:date="2021-05-07T15:43:00Z">
        <w:r w:rsidRPr="00F16DBC">
          <w:t>-</w:t>
        </w:r>
        <w:r w:rsidRPr="00F16DBC">
          <w:tab/>
          <w:t xml:space="preserve">P0 = </w:t>
        </w:r>
        <w:r w:rsidRPr="00F16DBC">
          <w:rPr>
            <w:lang w:eastAsia="zh-CN"/>
          </w:rPr>
          <w:t>"</w:t>
        </w:r>
        <w:r>
          <w:rPr>
            <w:lang w:eastAsia="zh-CN"/>
          </w:rPr>
          <w:t>R</w:t>
        </w:r>
        <w:r w:rsidRPr="00F16DBC">
          <w:rPr>
            <w:lang w:eastAsia="zh-CN"/>
          </w:rPr>
          <w:t>-</w:t>
        </w:r>
        <w:r>
          <w:rPr>
            <w:lang w:eastAsia="zh-CN"/>
          </w:rPr>
          <w:t>K</w:t>
        </w:r>
        <w:r w:rsidRPr="00F16DBC">
          <w:rPr>
            <w:lang w:eastAsia="zh-CN"/>
          </w:rPr>
          <w:t>ID"</w:t>
        </w:r>
        <w:r w:rsidRPr="00F16DBC">
          <w:t>;</w:t>
        </w:r>
      </w:ins>
    </w:p>
    <w:p w14:paraId="3CE1ED54" w14:textId="77777777" w:rsidR="00456D4E" w:rsidRPr="00F16DBC" w:rsidRDefault="00456D4E" w:rsidP="00456D4E">
      <w:pPr>
        <w:pStyle w:val="B1"/>
        <w:rPr>
          <w:ins w:id="3301" w:author="IDCC" w:date="2021-05-07T15:43:00Z"/>
        </w:rPr>
      </w:pPr>
      <w:ins w:id="3302" w:author="IDCC" w:date="2021-05-07T15:43:00Z">
        <w:r w:rsidRPr="00F16DBC">
          <w:t>-</w:t>
        </w:r>
        <w:r w:rsidRPr="00F16DBC">
          <w:tab/>
          <w:t xml:space="preserve">L0 = length of </w:t>
        </w:r>
        <w:r w:rsidRPr="00F16DBC">
          <w:rPr>
            <w:lang w:eastAsia="zh-CN"/>
          </w:rPr>
          <w:t>"</w:t>
        </w:r>
        <w:r>
          <w:rPr>
            <w:lang w:eastAsia="zh-CN"/>
          </w:rPr>
          <w:t>R</w:t>
        </w:r>
        <w:r w:rsidRPr="00F16DBC">
          <w:rPr>
            <w:lang w:eastAsia="zh-CN"/>
          </w:rPr>
          <w:t>-</w:t>
        </w:r>
        <w:r>
          <w:rPr>
            <w:lang w:eastAsia="zh-CN"/>
          </w:rPr>
          <w:t>K</w:t>
        </w:r>
        <w:r w:rsidRPr="00F16DBC">
          <w:rPr>
            <w:lang w:eastAsia="zh-CN"/>
          </w:rPr>
          <w:t>ID"</w:t>
        </w:r>
        <w:r w:rsidRPr="00F16DBC">
          <w:t>;</w:t>
        </w:r>
        <w:r w:rsidRPr="00F16DBC">
          <w:rPr>
            <w:rFonts w:ascii="Calibri" w:hAnsi="Calibri"/>
            <w:sz w:val="22"/>
            <w:szCs w:val="22"/>
          </w:rPr>
          <w:t xml:space="preserve"> </w:t>
        </w:r>
        <w:r w:rsidRPr="00F16DBC">
          <w:t>(i.e. 0x00 0x05)</w:t>
        </w:r>
      </w:ins>
    </w:p>
    <w:p w14:paraId="425A7D97" w14:textId="77777777" w:rsidR="00456D4E" w:rsidRPr="00F16DBC" w:rsidRDefault="00456D4E" w:rsidP="00456D4E">
      <w:pPr>
        <w:pStyle w:val="B1"/>
        <w:rPr>
          <w:ins w:id="3303" w:author="IDCC" w:date="2021-05-07T15:43:00Z"/>
          <w:lang w:eastAsia="zh-CN"/>
        </w:rPr>
      </w:pPr>
      <w:ins w:id="3304" w:author="IDCC" w:date="2021-05-07T15:43:00Z">
        <w:r w:rsidRPr="00F16DBC">
          <w:t>-</w:t>
        </w:r>
        <w:r w:rsidRPr="00F16DBC">
          <w:tab/>
          <w:t>P1 =</w:t>
        </w:r>
        <w:r w:rsidRPr="00F16DBC">
          <w:rPr>
            <w:rFonts w:hint="eastAsia"/>
            <w:lang w:eastAsia="zh-CN"/>
          </w:rPr>
          <w:t xml:space="preserve"> SUPI;</w:t>
        </w:r>
      </w:ins>
    </w:p>
    <w:p w14:paraId="2490EE09" w14:textId="77777777" w:rsidR="00456D4E" w:rsidRPr="00F16DBC" w:rsidRDefault="00456D4E" w:rsidP="00456D4E">
      <w:pPr>
        <w:pStyle w:val="B1"/>
        <w:rPr>
          <w:ins w:id="3305" w:author="IDCC" w:date="2021-05-07T15:43:00Z"/>
        </w:rPr>
      </w:pPr>
      <w:ins w:id="3306" w:author="IDCC" w:date="2021-05-07T15:43:00Z">
        <w:r w:rsidRPr="00F16DBC">
          <w:t>-</w:t>
        </w:r>
        <w:r w:rsidRPr="00F16DBC">
          <w:tab/>
          <w:t>L1 = length of</w:t>
        </w:r>
        <w:r w:rsidRPr="00F16DBC">
          <w:rPr>
            <w:rFonts w:hint="eastAsia"/>
            <w:lang w:eastAsia="zh-CN"/>
          </w:rPr>
          <w:t xml:space="preserve"> SUPI</w:t>
        </w:r>
        <w:r w:rsidRPr="00F16DBC">
          <w:t>.</w:t>
        </w:r>
      </w:ins>
    </w:p>
    <w:p w14:paraId="6708A37D" w14:textId="77777777" w:rsidR="00456D4E" w:rsidRDefault="00456D4E" w:rsidP="00456D4E">
      <w:pPr>
        <w:rPr>
          <w:ins w:id="3307" w:author="IDCC" w:date="2021-05-07T15:43:00Z"/>
        </w:rPr>
      </w:pPr>
      <w:ins w:id="3308" w:author="IDCC" w:date="2021-05-07T15:43:00Z">
        <w:r w:rsidRPr="00F16DBC">
          <w:t xml:space="preserve">The input key KEY </w:t>
        </w:r>
        <w:r>
          <w:t>is</w:t>
        </w:r>
        <w:r w:rsidRPr="00F16DBC">
          <w:t xml:space="preserve"> K</w:t>
        </w:r>
        <w:r>
          <w:rPr>
            <w:vertAlign w:val="subscript"/>
          </w:rPr>
          <w:t>AMF</w:t>
        </w:r>
        <w:r w:rsidRPr="00F16DBC">
          <w:t xml:space="preserve">. </w:t>
        </w:r>
      </w:ins>
    </w:p>
    <w:p w14:paraId="5174D28B" w14:textId="77777777" w:rsidR="00456D4E" w:rsidRPr="00F16DBC" w:rsidRDefault="00456D4E" w:rsidP="00456D4E">
      <w:pPr>
        <w:rPr>
          <w:ins w:id="3309" w:author="IDCC" w:date="2021-05-07T15:43:00Z"/>
        </w:rPr>
      </w:pPr>
      <w:ins w:id="3310" w:author="IDCC" w:date="2021-05-07T15:43:00Z">
        <w:r>
          <w:t>SUPI has the same value as parameter P0 in Annex A.7.0 of TS 33.501 [14].</w:t>
        </w:r>
      </w:ins>
    </w:p>
    <w:p w14:paraId="09BDFA10" w14:textId="2E4AF31D" w:rsidR="00456D4E" w:rsidRDefault="00456D4E" w:rsidP="00456D4E">
      <w:pPr>
        <w:pStyle w:val="4"/>
        <w:rPr>
          <w:ins w:id="3311" w:author="IDCC" w:date="2021-05-07T15:43:00Z"/>
        </w:rPr>
      </w:pPr>
      <w:bookmarkStart w:id="3312" w:name="_Toc72846528"/>
      <w:bookmarkStart w:id="3313" w:name="_Toc72850709"/>
      <w:ins w:id="3314" w:author="IDCC" w:date="2021-05-07T15:43:00Z">
        <w:r>
          <w:t>6.10.2.4</w:t>
        </w:r>
        <w:r>
          <w:tab/>
          <w:t>Remote UE authorization revocation/re-authentication</w:t>
        </w:r>
        <w:bookmarkEnd w:id="3312"/>
        <w:bookmarkEnd w:id="3313"/>
      </w:ins>
    </w:p>
    <w:p w14:paraId="582EE9F0" w14:textId="77777777" w:rsidR="00456D4E" w:rsidRDefault="00456D4E" w:rsidP="00456D4E">
      <w:pPr>
        <w:rPr>
          <w:ins w:id="3315" w:author="IDCC" w:date="2021-05-07T15:43:00Z"/>
        </w:rPr>
      </w:pPr>
      <w:ins w:id="3316" w:author="IDCC" w:date="2021-05-07T15:43:00Z">
        <w:r w:rsidRPr="008D0643">
          <w:t xml:space="preserve">After a successful authorization of Remote UE to use the relay, the </w:t>
        </w:r>
        <w:r>
          <w:t>Relay UE's</w:t>
        </w:r>
        <w:r w:rsidRPr="008D0643">
          <w:t xml:space="preserve"> AMF may initiate a re-authentication/authorization of the Remote UE at any time. </w:t>
        </w:r>
        <w:r>
          <w:t>For example, d</w:t>
        </w:r>
        <w:r w:rsidRPr="008D0643">
          <w:t xml:space="preserve">uring </w:t>
        </w:r>
        <w:r>
          <w:t xml:space="preserve">Relay UE </w:t>
        </w:r>
        <w:r w:rsidRPr="008D0643">
          <w:t>mobility</w:t>
        </w:r>
        <w:r>
          <w:t xml:space="preserve"> with </w:t>
        </w:r>
        <w:r w:rsidRPr="008D0643">
          <w:t>a change of AMF</w:t>
        </w:r>
        <w:r>
          <w:t xml:space="preserve">, </w:t>
        </w:r>
        <w:r w:rsidRPr="008D0643">
          <w:t xml:space="preserve">the new </w:t>
        </w:r>
        <w:r>
          <w:t xml:space="preserve">Relay UE's </w:t>
        </w:r>
        <w:r w:rsidRPr="008D0643">
          <w:t xml:space="preserve">AMF obtains from the old </w:t>
        </w:r>
        <w:r>
          <w:t xml:space="preserve">Relay's </w:t>
        </w:r>
        <w:r w:rsidRPr="008D0643">
          <w:t xml:space="preserve">AMF the </w:t>
        </w:r>
        <w:r>
          <w:t xml:space="preserve">Relay </w:t>
        </w:r>
        <w:r w:rsidRPr="008D0643">
          <w:t>UE context that includes Remote UE information (</w:t>
        </w:r>
        <w:r>
          <w:t>K</w:t>
        </w:r>
        <w:r w:rsidRPr="00786530">
          <w:rPr>
            <w:vertAlign w:val="subscript"/>
          </w:rPr>
          <w:t>relay</w:t>
        </w:r>
        <w:r w:rsidRPr="008D0643">
          <w:t xml:space="preserve">, </w:t>
        </w:r>
        <w:r>
          <w:t>K</w:t>
        </w:r>
        <w:r w:rsidRPr="007B528C">
          <w:rPr>
            <w:vertAlign w:val="subscript"/>
          </w:rPr>
          <w:t>relay</w:t>
        </w:r>
        <w:r>
          <w:t xml:space="preserve"> ID, etc</w:t>
        </w:r>
        <w:r w:rsidRPr="008D0643">
          <w:t>)</w:t>
        </w:r>
        <w:r>
          <w:t xml:space="preserve"> as described in clause 6.10.2.1</w:t>
        </w:r>
        <w:r w:rsidRPr="008D0643">
          <w:t xml:space="preserve">. The new AMF may </w:t>
        </w:r>
        <w:r>
          <w:t xml:space="preserve">decide to </w:t>
        </w:r>
        <w:r w:rsidRPr="008D0643">
          <w:t xml:space="preserve">initiate a re-authentication/authorization of Remote UE </w:t>
        </w:r>
        <w:r>
          <w:t>and derive new K</w:t>
        </w:r>
        <w:r w:rsidRPr="00786530">
          <w:rPr>
            <w:vertAlign w:val="subscript"/>
          </w:rPr>
          <w:t>relay</w:t>
        </w:r>
        <w:r w:rsidRPr="008D0643">
          <w:t xml:space="preserve">, </w:t>
        </w:r>
        <w:r>
          <w:t>K</w:t>
        </w:r>
        <w:r w:rsidRPr="007B528C">
          <w:rPr>
            <w:vertAlign w:val="subscript"/>
          </w:rPr>
          <w:t>relay</w:t>
        </w:r>
        <w:r>
          <w:t xml:space="preserve"> ID as described in clause 6.10.2.1 steps 4-8 and 11</w:t>
        </w:r>
        <w:r w:rsidRPr="008D0643">
          <w:t xml:space="preserve">. </w:t>
        </w:r>
        <w:r>
          <w:t xml:space="preserve">When </w:t>
        </w:r>
        <w:r w:rsidRPr="008D0643">
          <w:t>a re-authentication/authorization is performed</w:t>
        </w:r>
        <w:r>
          <w:t>,</w:t>
        </w:r>
        <w:r w:rsidRPr="008D0643">
          <w:t xml:space="preserve"> the Remote UE generate</w:t>
        </w:r>
        <w:r>
          <w:t>s</w:t>
        </w:r>
        <w:r w:rsidRPr="008D0643">
          <w:t xml:space="preserve"> a new </w:t>
        </w:r>
        <w:r>
          <w:t>K</w:t>
        </w:r>
        <w:r w:rsidRPr="00786530">
          <w:rPr>
            <w:vertAlign w:val="subscript"/>
          </w:rPr>
          <w:t>relay</w:t>
        </w:r>
        <w:r w:rsidRPr="008D0643">
          <w:t xml:space="preserve">, </w:t>
        </w:r>
        <w:r>
          <w:t>K</w:t>
        </w:r>
        <w:r w:rsidRPr="007B528C">
          <w:rPr>
            <w:vertAlign w:val="subscript"/>
          </w:rPr>
          <w:t>relay</w:t>
        </w:r>
        <w:r>
          <w:t xml:space="preserve"> ID </w:t>
        </w:r>
        <w:r w:rsidRPr="008D0643">
          <w:t>and the relay obtain</w:t>
        </w:r>
        <w:r>
          <w:t>s</w:t>
        </w:r>
        <w:r w:rsidRPr="008D0643">
          <w:t xml:space="preserve"> the same from </w:t>
        </w:r>
        <w:r>
          <w:t>its</w:t>
        </w:r>
        <w:r w:rsidRPr="008D0643">
          <w:t xml:space="preserve"> serving AMF </w:t>
        </w:r>
        <w:r>
          <w:t>in a NAS message</w:t>
        </w:r>
        <w:r w:rsidRPr="008D0643">
          <w:t xml:space="preserve">. </w:t>
        </w:r>
        <w:r>
          <w:t>The Relay UE replaces the old K</w:t>
        </w:r>
        <w:r w:rsidRPr="00786530">
          <w:rPr>
            <w:vertAlign w:val="subscript"/>
          </w:rPr>
          <w:t>relay</w:t>
        </w:r>
        <w:r w:rsidRPr="008D0643">
          <w:t xml:space="preserve">, </w:t>
        </w:r>
        <w:r>
          <w:t>K</w:t>
        </w:r>
        <w:r w:rsidRPr="007B528C">
          <w:rPr>
            <w:vertAlign w:val="subscript"/>
          </w:rPr>
          <w:t>relay</w:t>
        </w:r>
        <w:r>
          <w:t xml:space="preserve"> ID with the new ones and initiates a</w:t>
        </w:r>
        <w:r w:rsidRPr="008D0643">
          <w:t xml:space="preserve"> re-key procedure over the PC5 link with the Remote UE </w:t>
        </w:r>
        <w:r>
          <w:t>to generate fresh new K</w:t>
        </w:r>
        <w:r w:rsidRPr="00786530">
          <w:rPr>
            <w:vertAlign w:val="subscript"/>
          </w:rPr>
          <w:t>relay</w:t>
        </w:r>
        <w:r>
          <w:rPr>
            <w:vertAlign w:val="subscript"/>
          </w:rPr>
          <w:t>-session</w:t>
        </w:r>
        <w:r w:rsidRPr="008D0643">
          <w:t xml:space="preserve">, </w:t>
        </w:r>
        <w:r>
          <w:t>K</w:t>
        </w:r>
        <w:r w:rsidRPr="0054103B">
          <w:rPr>
            <w:vertAlign w:val="subscript"/>
          </w:rPr>
          <w:t>rela</w:t>
        </w:r>
        <w:r>
          <w:rPr>
            <w:vertAlign w:val="subscript"/>
          </w:rPr>
          <w:t>y-enc</w:t>
        </w:r>
        <w:r w:rsidRPr="00C51B75">
          <w:t xml:space="preserve">, </w:t>
        </w:r>
        <w:r>
          <w:t>K</w:t>
        </w:r>
        <w:r w:rsidRPr="0054103B">
          <w:rPr>
            <w:vertAlign w:val="subscript"/>
          </w:rPr>
          <w:t>rela</w:t>
        </w:r>
        <w:r>
          <w:rPr>
            <w:vertAlign w:val="subscript"/>
          </w:rPr>
          <w:t>y-int</w:t>
        </w:r>
        <w:r>
          <w:t xml:space="preserve"> similar to the procedure described in TS 33.536 [8] clause </w:t>
        </w:r>
        <w:r w:rsidRPr="008E67A7">
          <w:t>5.3.3.1.4.4</w:t>
        </w:r>
        <w:r>
          <w:t xml:space="preserve"> for generating a fresh </w:t>
        </w:r>
        <w:r w:rsidRPr="008E67A7">
          <w:t>K</w:t>
        </w:r>
        <w:r w:rsidRPr="008E67A7">
          <w:rPr>
            <w:vertAlign w:val="subscript"/>
          </w:rPr>
          <w:t>NRP-sess</w:t>
        </w:r>
        <w:r>
          <w:t>, e</w:t>
        </w:r>
        <w:r w:rsidRPr="00C64024">
          <w:t>tc</w:t>
        </w:r>
        <w:r>
          <w:rPr>
            <w:vertAlign w:val="subscript"/>
          </w:rPr>
          <w:t>.</w:t>
        </w:r>
      </w:ins>
    </w:p>
    <w:p w14:paraId="1AD189E3" w14:textId="77777777" w:rsidR="00456D4E" w:rsidRPr="008D0643" w:rsidRDefault="00456D4E" w:rsidP="00456D4E">
      <w:pPr>
        <w:rPr>
          <w:ins w:id="3317" w:author="IDCC" w:date="2021-05-07T15:43:00Z"/>
        </w:rPr>
      </w:pPr>
      <w:ins w:id="3318" w:author="IDCC" w:date="2021-05-07T15:43:00Z">
        <w:r w:rsidRPr="008D0643">
          <w:t xml:space="preserve">After a successful authorization of Remote UE to use the relay, the </w:t>
        </w:r>
        <w:r>
          <w:t>Relay UE's</w:t>
        </w:r>
        <w:r w:rsidRPr="008D0643">
          <w:t xml:space="preserve"> AMF may initiate re</w:t>
        </w:r>
        <w:r>
          <w:t xml:space="preserve">vocation of </w:t>
        </w:r>
        <w:r w:rsidRPr="008D0643">
          <w:t xml:space="preserve"> authorization of the Remote UE at any time</w:t>
        </w:r>
        <w:r>
          <w:t xml:space="preserve">. For example, the </w:t>
        </w:r>
        <w:r w:rsidRPr="008D0643">
          <w:t xml:space="preserve">AMF </w:t>
        </w:r>
        <w:r>
          <w:t xml:space="preserve">may </w:t>
        </w:r>
        <w:r w:rsidRPr="008D0643">
          <w:t>receive</w:t>
        </w:r>
        <w:r>
          <w:t xml:space="preserve"> an update message from the </w:t>
        </w:r>
        <w:r w:rsidRPr="008D0643">
          <w:t xml:space="preserve">Remote UE's UDM </w:t>
        </w:r>
        <w:r>
          <w:t>to r</w:t>
        </w:r>
        <w:r w:rsidRPr="008D0643">
          <w:t>evo</w:t>
        </w:r>
        <w:r>
          <w:t xml:space="preserve">ke </w:t>
        </w:r>
        <w:r w:rsidRPr="008D0643">
          <w:t>authorization for the Remote UE to use the relay (e.g., due to Remote UE subscription change)</w:t>
        </w:r>
        <w:r>
          <w:t>. The message includes</w:t>
        </w:r>
        <w:r w:rsidRPr="008D0643">
          <w:t xml:space="preserve"> </w:t>
        </w:r>
        <w:r>
          <w:t xml:space="preserve">the </w:t>
        </w:r>
        <w:r w:rsidRPr="008D0643">
          <w:t xml:space="preserve">identity of the </w:t>
        </w:r>
        <w:r>
          <w:t>Relay UE</w:t>
        </w:r>
        <w:r w:rsidRPr="008D0643">
          <w:t xml:space="preserve"> serving the Remote UE</w:t>
        </w:r>
        <w:r>
          <w:t xml:space="preserve"> as registered by the AMF in clause 6.10.2.1 step 10</w:t>
        </w:r>
        <w:r w:rsidRPr="008D0643">
          <w:t>.</w:t>
        </w:r>
        <w:r>
          <w:t xml:space="preserve"> </w:t>
        </w:r>
        <w:r w:rsidRPr="008D0643">
          <w:t xml:space="preserve">The AMF sends a </w:t>
        </w:r>
        <w:r>
          <w:t xml:space="preserve">NAS </w:t>
        </w:r>
        <w:r w:rsidRPr="008D0643">
          <w:t xml:space="preserve">message to the </w:t>
        </w:r>
        <w:r>
          <w:t xml:space="preserve">Relay UE to </w:t>
        </w:r>
        <w:r w:rsidRPr="008D0643">
          <w:t>revo</w:t>
        </w:r>
        <w:r>
          <w:t xml:space="preserve">ke </w:t>
        </w:r>
        <w:r w:rsidRPr="008D0643">
          <w:t>authorization for the Remote UE to use the relay</w:t>
        </w:r>
        <w:r>
          <w:t>. The AMF may include the associated K</w:t>
        </w:r>
        <w:r w:rsidRPr="007B528C">
          <w:rPr>
            <w:vertAlign w:val="subscript"/>
          </w:rPr>
          <w:t>relay</w:t>
        </w:r>
        <w:r>
          <w:t xml:space="preserve"> ID and the </w:t>
        </w:r>
        <w:r w:rsidRPr="008D0643">
          <w:t>Remote UE identity</w:t>
        </w:r>
        <w:r>
          <w:t xml:space="preserve"> (e.g., GPSI). </w:t>
        </w:r>
        <w:r w:rsidRPr="008D0643">
          <w:t xml:space="preserve">The </w:t>
        </w:r>
        <w:r>
          <w:t>Relay UE</w:t>
        </w:r>
        <w:r w:rsidRPr="008D0643">
          <w:t xml:space="preserve"> locates the PC5 link context based on </w:t>
        </w:r>
        <w:r>
          <w:t>K</w:t>
        </w:r>
        <w:r w:rsidRPr="007B528C">
          <w:rPr>
            <w:vertAlign w:val="subscript"/>
          </w:rPr>
          <w:t>relay</w:t>
        </w:r>
        <w:r>
          <w:t xml:space="preserve"> ID (or Remote UE's GPSI) </w:t>
        </w:r>
        <w:r w:rsidRPr="008D0643">
          <w:t xml:space="preserve">and initiates a link release procedure </w:t>
        </w:r>
        <w:r>
          <w:t xml:space="preserve">for the PC5 link with the Remote UE. </w:t>
        </w:r>
      </w:ins>
    </w:p>
    <w:p w14:paraId="0472CE1F" w14:textId="751536F0" w:rsidR="00F9030E" w:rsidRPr="004D3578" w:rsidRDefault="00F9030E" w:rsidP="00F9030E">
      <w:pPr>
        <w:pStyle w:val="3"/>
      </w:pPr>
      <w:bookmarkStart w:id="3319" w:name="_Toc72846529"/>
      <w:bookmarkStart w:id="3320" w:name="_Toc72850710"/>
      <w:r>
        <w:t>6.</w:t>
      </w:r>
      <w:r>
        <w:rPr>
          <w:rFonts w:hint="eastAsia"/>
          <w:lang w:eastAsia="zh-CN"/>
        </w:rPr>
        <w:t>10</w:t>
      </w:r>
      <w:r>
        <w:t>.3</w:t>
      </w:r>
      <w:r>
        <w:tab/>
      </w:r>
      <w:r w:rsidR="00030463">
        <w:rPr>
          <w:rFonts w:hint="eastAsia"/>
          <w:lang w:eastAsia="zh-CN"/>
        </w:rPr>
        <w:t>E</w:t>
      </w:r>
      <w:r>
        <w:t>valuation</w:t>
      </w:r>
      <w:bookmarkEnd w:id="3160"/>
      <w:bookmarkEnd w:id="3170"/>
      <w:bookmarkEnd w:id="3171"/>
      <w:bookmarkEnd w:id="3172"/>
      <w:bookmarkEnd w:id="3173"/>
      <w:bookmarkEnd w:id="3174"/>
      <w:bookmarkEnd w:id="3175"/>
      <w:bookmarkEnd w:id="3319"/>
      <w:bookmarkEnd w:id="3320"/>
    </w:p>
    <w:p w14:paraId="398024C6" w14:textId="77777777" w:rsidR="00706F16" w:rsidRDefault="00706F16" w:rsidP="00706F16">
      <w:pPr>
        <w:rPr>
          <w:ins w:id="3321" w:author="QC_HK" w:date="2021-05-23T22:51:00Z"/>
          <w:noProof/>
          <w:lang w:val="en-US"/>
        </w:rPr>
      </w:pPr>
      <w:bookmarkStart w:id="3322" w:name="_Toc62576184"/>
      <w:bookmarkStart w:id="3323" w:name="_Toc62576500"/>
      <w:bookmarkStart w:id="3324" w:name="_Toc62595864"/>
      <w:bookmarkStart w:id="3325" w:name="_Toc62596306"/>
      <w:bookmarkStart w:id="3326" w:name="_Toc62637685"/>
      <w:bookmarkStart w:id="3327" w:name="_Toc66119541"/>
      <w:ins w:id="3328" w:author="QC_HK" w:date="2021-05-23T22:51:00Z">
        <w:r>
          <w:rPr>
            <w:noProof/>
            <w:lang w:val="en-US"/>
          </w:rPr>
          <w:t>This solution requires a new relayed primary authentication procedure (aka "network controlled authorization" based on TR 23.252 sol#47) to enable Remote UE to perform primary authentication with the AUSF of Remote UE via the AMF of Relay UE.</w:t>
        </w:r>
      </w:ins>
    </w:p>
    <w:p w14:paraId="040F817F" w14:textId="77777777" w:rsidR="00706F16" w:rsidRDefault="00706F16" w:rsidP="00706F16">
      <w:pPr>
        <w:rPr>
          <w:noProof/>
          <w:lang w:val="en-US"/>
        </w:rPr>
      </w:pPr>
      <w:ins w:id="3329" w:author="QC_HK" w:date="2021-05-23T22:51:00Z">
        <w:r w:rsidRPr="0024315F">
          <w:rPr>
            <w:noProof/>
            <w:lang w:val="en-US"/>
          </w:rPr>
          <w:t xml:space="preserve">The AMF </w:t>
        </w:r>
        <w:r>
          <w:rPr>
            <w:noProof/>
            <w:lang w:val="en-US"/>
          </w:rPr>
          <w:t xml:space="preserve">needs to </w:t>
        </w:r>
        <w:r w:rsidRPr="0024315F">
          <w:rPr>
            <w:noProof/>
            <w:lang w:val="en-US"/>
          </w:rPr>
          <w:t>store Remote UE information (Remote UE id, PC5 link root key) in the Relay UE context.</w:t>
        </w:r>
      </w:ins>
    </w:p>
    <w:p w14:paraId="157B6C52" w14:textId="77777777" w:rsidR="000B39E4" w:rsidRPr="00D7728F" w:rsidRDefault="000B39E4" w:rsidP="000B39E4">
      <w:pPr>
        <w:rPr>
          <w:ins w:id="3330" w:author="Ericsson7" w:date="2021-05-20T20:19:00Z"/>
          <w:lang w:val="en-US" w:eastAsia="sv-SE"/>
        </w:rPr>
      </w:pPr>
      <w:ins w:id="3331" w:author="Ericsson7" w:date="2021-05-20T20:19:00Z">
        <w:r w:rsidRPr="00D7728F">
          <w:rPr>
            <w:lang w:val="en-US"/>
          </w:rPr>
          <w:lastRenderedPageBreak/>
          <w:t xml:space="preserve">In this solution, the UE-to-Network relay 's AMF, is responsible for PC5 link root key Krelay and its Krelay ID derivation from KAMF, as the Remote UE. The AMF stores Remote UE information (Remote UE id, PC5 </w:t>
        </w:r>
      </w:ins>
      <w:ins w:id="3332" w:author="Ericsson7" w:date="2021-05-20T20:24:00Z">
        <w:r w:rsidRPr="00D7728F">
          <w:rPr>
            <w:lang w:val="en-US"/>
          </w:rPr>
          <w:t xml:space="preserve">link </w:t>
        </w:r>
      </w:ins>
      <w:ins w:id="3333" w:author="Ericsson7" w:date="2021-05-20T20:19:00Z">
        <w:r w:rsidRPr="00D7728F">
          <w:rPr>
            <w:lang w:val="en-US"/>
          </w:rPr>
          <w:t>root key) in the Relay UE context.</w:t>
        </w:r>
      </w:ins>
    </w:p>
    <w:p w14:paraId="3AF73A8A" w14:textId="77777777" w:rsidR="000B39E4" w:rsidRPr="00D7728F" w:rsidRDefault="000B39E4" w:rsidP="000B39E4">
      <w:pPr>
        <w:pStyle w:val="EditorsNote"/>
        <w:rPr>
          <w:ins w:id="3334" w:author="Ericsson7" w:date="2021-05-20T12:29:00Z"/>
        </w:rPr>
      </w:pPr>
      <w:ins w:id="3335" w:author="Ericsson7" w:date="2021-05-20T12:29:00Z">
        <w:r w:rsidRPr="00D7728F">
          <w:t>Editor’s Note: Further evaluation is FFS.</w:t>
        </w:r>
      </w:ins>
    </w:p>
    <w:p w14:paraId="492B3C93" w14:textId="49E989A0" w:rsidR="001F4C05" w:rsidRDefault="001F4C05" w:rsidP="001F4C05">
      <w:pPr>
        <w:pStyle w:val="2"/>
      </w:pPr>
      <w:bookmarkStart w:id="3336" w:name="_Toc72846530"/>
      <w:bookmarkStart w:id="3337" w:name="_Toc72850711"/>
      <w:r>
        <w:t>6.</w:t>
      </w:r>
      <w:r>
        <w:rPr>
          <w:rFonts w:hint="eastAsia"/>
          <w:lang w:eastAsia="zh-CN"/>
        </w:rPr>
        <w:t>11</w:t>
      </w:r>
      <w:r>
        <w:tab/>
        <w:t>Solution #</w:t>
      </w:r>
      <w:r>
        <w:rPr>
          <w:rFonts w:hint="eastAsia"/>
          <w:lang w:eastAsia="zh-CN"/>
        </w:rPr>
        <w:t>11</w:t>
      </w:r>
      <w:r>
        <w:t>: Protection of the PC3 interface using GBA</w:t>
      </w:r>
      <w:bookmarkEnd w:id="3322"/>
      <w:bookmarkEnd w:id="3323"/>
      <w:bookmarkEnd w:id="3324"/>
      <w:bookmarkEnd w:id="3325"/>
      <w:bookmarkEnd w:id="3326"/>
      <w:bookmarkEnd w:id="3327"/>
      <w:bookmarkEnd w:id="3336"/>
      <w:bookmarkEnd w:id="3337"/>
    </w:p>
    <w:p w14:paraId="1ABFB82F" w14:textId="13114E0F" w:rsidR="001F4C05" w:rsidRDefault="001F4C05" w:rsidP="001F4C05">
      <w:pPr>
        <w:pStyle w:val="3"/>
      </w:pPr>
      <w:bookmarkStart w:id="3338" w:name="_Toc62576185"/>
      <w:bookmarkStart w:id="3339" w:name="_Toc62576501"/>
      <w:bookmarkStart w:id="3340" w:name="_Toc62595865"/>
      <w:bookmarkStart w:id="3341" w:name="_Toc62596307"/>
      <w:bookmarkStart w:id="3342" w:name="_Toc62637686"/>
      <w:bookmarkStart w:id="3343" w:name="_Toc66119542"/>
      <w:bookmarkStart w:id="3344" w:name="_Toc72846531"/>
      <w:bookmarkStart w:id="3345" w:name="_Toc72850712"/>
      <w:r>
        <w:t>6.</w:t>
      </w:r>
      <w:r>
        <w:rPr>
          <w:rFonts w:hint="eastAsia"/>
          <w:lang w:eastAsia="zh-CN"/>
        </w:rPr>
        <w:t>11</w:t>
      </w:r>
      <w:r>
        <w:t>.1</w:t>
      </w:r>
      <w:r>
        <w:tab/>
        <w:t>Introduction</w:t>
      </w:r>
      <w:bookmarkEnd w:id="3338"/>
      <w:bookmarkEnd w:id="3339"/>
      <w:bookmarkEnd w:id="3340"/>
      <w:bookmarkEnd w:id="3341"/>
      <w:bookmarkEnd w:id="3342"/>
      <w:bookmarkEnd w:id="3343"/>
      <w:bookmarkEnd w:id="3344"/>
      <w:bookmarkEnd w:id="3345"/>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3346" w:name="_Toc62576186"/>
      <w:bookmarkStart w:id="3347" w:name="_Toc62576502"/>
      <w:bookmarkStart w:id="3348" w:name="_Toc62595866"/>
      <w:bookmarkStart w:id="3349" w:name="_Toc62596308"/>
      <w:bookmarkStart w:id="3350" w:name="_Toc62637687"/>
      <w:bookmarkStart w:id="3351" w:name="_Toc66119543"/>
      <w:bookmarkStart w:id="3352" w:name="_Toc72846532"/>
      <w:bookmarkStart w:id="3353" w:name="_Toc72850713"/>
      <w:r w:rsidRPr="00F57246">
        <w:t>6.</w:t>
      </w:r>
      <w:r>
        <w:rPr>
          <w:rFonts w:hint="eastAsia"/>
          <w:lang w:eastAsia="zh-CN"/>
        </w:rPr>
        <w:t>11</w:t>
      </w:r>
      <w:r w:rsidRPr="00922738">
        <w:t>.2</w:t>
      </w:r>
      <w:r w:rsidRPr="00922738">
        <w:tab/>
        <w:t>Solution details</w:t>
      </w:r>
      <w:bookmarkEnd w:id="3346"/>
      <w:bookmarkEnd w:id="3347"/>
      <w:bookmarkEnd w:id="3348"/>
      <w:bookmarkEnd w:id="3349"/>
      <w:bookmarkEnd w:id="3350"/>
      <w:bookmarkEnd w:id="3351"/>
      <w:bookmarkEnd w:id="3352"/>
      <w:bookmarkEnd w:id="3353"/>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01D39E68" w14:textId="77777777" w:rsidR="007137E9" w:rsidRDefault="007137E9" w:rsidP="007137E9">
      <w:pPr>
        <w:rPr>
          <w:rFonts w:cs="Arial"/>
        </w:rPr>
      </w:pPr>
      <w:r>
        <w:t xml:space="preserve">The UE and an Application Function can establish a TLS tunnel using GBA-based secret as specified in clause </w:t>
      </w:r>
      <w:ins w:id="3354" w:author="Pauliac Mireille" w:date="2021-04-29T18:17:00Z">
        <w:r>
          <w:t>5.</w:t>
        </w:r>
      </w:ins>
      <w:r>
        <w:t>4</w:t>
      </w:r>
      <w:ins w:id="3355" w:author="Pauliac Mireille" w:date="2021-04-29T18:17:00Z">
        <w:r>
          <w:t>.0</w:t>
        </w:r>
      </w:ins>
      <w:r>
        <w:t xml:space="preserve">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3356" w:name="_Toc54000082"/>
      <w:bookmarkStart w:id="3357" w:name="_Toc62576187"/>
      <w:bookmarkStart w:id="3358" w:name="_Toc62576503"/>
      <w:bookmarkStart w:id="3359" w:name="_Toc62595867"/>
      <w:bookmarkStart w:id="3360" w:name="_Toc62596309"/>
      <w:bookmarkStart w:id="3361" w:name="_Toc62637688"/>
      <w:bookmarkStart w:id="3362" w:name="_Toc66119544"/>
      <w:bookmarkStart w:id="3363" w:name="_Toc72846533"/>
      <w:bookmarkStart w:id="3364" w:name="_Toc72850714"/>
      <w:r>
        <w:t>6.</w:t>
      </w:r>
      <w:r>
        <w:rPr>
          <w:rFonts w:hint="eastAsia"/>
          <w:lang w:eastAsia="zh-CN"/>
        </w:rPr>
        <w:t>11</w:t>
      </w:r>
      <w:r>
        <w:t>.3</w:t>
      </w:r>
      <w:r>
        <w:tab/>
        <w:t>Evaluation</w:t>
      </w:r>
      <w:bookmarkEnd w:id="3356"/>
      <w:bookmarkEnd w:id="3357"/>
      <w:bookmarkEnd w:id="3358"/>
      <w:bookmarkEnd w:id="3359"/>
      <w:bookmarkEnd w:id="3360"/>
      <w:bookmarkEnd w:id="3361"/>
      <w:bookmarkEnd w:id="3362"/>
      <w:bookmarkEnd w:id="3363"/>
      <w:bookmarkEnd w:id="3364"/>
    </w:p>
    <w:p w14:paraId="7D23A425" w14:textId="0DF375EE" w:rsidR="00FA5A55" w:rsidRDefault="00FA5A55" w:rsidP="00FA5A55">
      <w:pPr>
        <w:rPr>
          <w:lang w:val="en-US"/>
        </w:rPr>
      </w:pPr>
      <w:bookmarkStart w:id="3365" w:name="_Toc62576188"/>
      <w:bookmarkStart w:id="3366" w:name="_Toc62576504"/>
      <w:bookmarkStart w:id="3367" w:name="_Toc62595868"/>
      <w:bookmarkStart w:id="3368" w:name="_Toc62596310"/>
      <w:bookmarkStart w:id="3369" w:name="_Toc62637689"/>
      <w:r>
        <w:rPr>
          <w:rFonts w:hint="eastAsia"/>
          <w:lang w:val="en-US" w:eastAsia="zh-CN"/>
        </w:rPr>
        <w:t>T</w:t>
      </w:r>
      <w:r>
        <w:rPr>
          <w:lang w:val="en-US"/>
        </w:rPr>
        <w:t>his solution addresses the requirement in Key Issue#10.</w:t>
      </w:r>
    </w:p>
    <w:p w14:paraId="78A67165" w14:textId="77777777" w:rsidR="00642C35" w:rsidRDefault="00642C35" w:rsidP="00642C35">
      <w:pPr>
        <w:pStyle w:val="2"/>
      </w:pPr>
      <w:bookmarkStart w:id="3370" w:name="_Toc66119545"/>
      <w:bookmarkStart w:id="3371" w:name="_Toc72846534"/>
      <w:bookmarkStart w:id="3372" w:name="_Toc72850715"/>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3365"/>
      <w:bookmarkEnd w:id="3366"/>
      <w:bookmarkEnd w:id="3367"/>
      <w:bookmarkEnd w:id="3368"/>
      <w:bookmarkEnd w:id="3369"/>
      <w:bookmarkEnd w:id="3370"/>
      <w:bookmarkEnd w:id="3371"/>
      <w:bookmarkEnd w:id="3372"/>
    </w:p>
    <w:p w14:paraId="245915E5" w14:textId="32CF0415" w:rsidR="00642C35" w:rsidRDefault="00642C35" w:rsidP="00642C35">
      <w:pPr>
        <w:pStyle w:val="3"/>
      </w:pPr>
      <w:bookmarkStart w:id="3373" w:name="_Toc62576189"/>
      <w:bookmarkStart w:id="3374" w:name="_Toc62576505"/>
      <w:bookmarkStart w:id="3375" w:name="_Toc62595869"/>
      <w:bookmarkStart w:id="3376" w:name="_Toc62596311"/>
      <w:bookmarkStart w:id="3377" w:name="_Toc62637690"/>
      <w:bookmarkStart w:id="3378" w:name="_Toc66119546"/>
      <w:bookmarkStart w:id="3379" w:name="_Toc72846535"/>
      <w:bookmarkStart w:id="3380" w:name="_Toc72850716"/>
      <w:r>
        <w:t>6.</w:t>
      </w:r>
      <w:r>
        <w:rPr>
          <w:rFonts w:hint="eastAsia"/>
          <w:lang w:eastAsia="zh-CN"/>
        </w:rPr>
        <w:t>12</w:t>
      </w:r>
      <w:r>
        <w:t>.1</w:t>
      </w:r>
      <w:r>
        <w:tab/>
      </w:r>
      <w:r w:rsidR="00BD7FEF" w:rsidRPr="00BD7FEF">
        <w:t>Introduction</w:t>
      </w:r>
      <w:bookmarkEnd w:id="3373"/>
      <w:bookmarkEnd w:id="3374"/>
      <w:bookmarkEnd w:id="3375"/>
      <w:bookmarkEnd w:id="3376"/>
      <w:bookmarkEnd w:id="3377"/>
      <w:bookmarkEnd w:id="3378"/>
      <w:bookmarkEnd w:id="3379"/>
      <w:bookmarkEnd w:id="3380"/>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3381" w:name="_Toc62576190"/>
      <w:bookmarkStart w:id="3382" w:name="_Toc62576506"/>
      <w:bookmarkStart w:id="3383" w:name="_Toc62595870"/>
      <w:bookmarkStart w:id="3384" w:name="_Toc62596312"/>
      <w:bookmarkStart w:id="3385" w:name="_Toc62637691"/>
      <w:bookmarkStart w:id="3386" w:name="_Toc66119547"/>
      <w:bookmarkStart w:id="3387" w:name="_Toc72846536"/>
      <w:bookmarkStart w:id="3388" w:name="_Toc72850717"/>
      <w:r>
        <w:lastRenderedPageBreak/>
        <w:t>6.</w:t>
      </w:r>
      <w:r>
        <w:rPr>
          <w:rFonts w:hint="eastAsia"/>
          <w:lang w:eastAsia="zh-CN"/>
        </w:rPr>
        <w:t>12</w:t>
      </w:r>
      <w:r>
        <w:t>.2</w:t>
      </w:r>
      <w:r>
        <w:tab/>
        <w:t>Solution details</w:t>
      </w:r>
      <w:bookmarkEnd w:id="3381"/>
      <w:bookmarkEnd w:id="3382"/>
      <w:bookmarkEnd w:id="3383"/>
      <w:bookmarkEnd w:id="3384"/>
      <w:bookmarkEnd w:id="3385"/>
      <w:bookmarkEnd w:id="3386"/>
      <w:bookmarkEnd w:id="3387"/>
      <w:bookmarkEnd w:id="3388"/>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6" type="#_x0000_t75" style="width:481.5pt;height:353.5pt" o:ole="">
            <v:imagedata r:id="rId46" o:title=""/>
          </v:shape>
          <o:OLEObject Type="Embed" ProgID="Visio.Drawing.15" ShapeID="_x0000_i1046" DrawAspect="Content" ObjectID="_1683464552" r:id="rId47"/>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w:t>
      </w:r>
      <w:r>
        <w:lastRenderedPageBreak/>
        <w:t xml:space="preserve">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A1063C">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A1063C">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3389" w:name="_Hlk60666340"/>
      <w:r w:rsidRPr="001F4C05">
        <w:t>Whether IP address change for privacy is always needed is FFS</w:t>
      </w:r>
      <w:bookmarkEnd w:id="3389"/>
      <w:r w:rsidRPr="001F4C05">
        <w:t>.</w:t>
      </w:r>
    </w:p>
    <w:p w14:paraId="1C2C94CE" w14:textId="66EC9B25" w:rsidR="001F4C05" w:rsidRDefault="001F4C05" w:rsidP="001F4C05">
      <w:pPr>
        <w:pStyle w:val="3"/>
      </w:pPr>
      <w:bookmarkStart w:id="3390" w:name="_Toc62576191"/>
      <w:bookmarkStart w:id="3391" w:name="_Toc62576507"/>
      <w:bookmarkStart w:id="3392" w:name="_Toc62595871"/>
      <w:bookmarkStart w:id="3393" w:name="_Toc62596313"/>
      <w:bookmarkStart w:id="3394" w:name="_Toc62637692"/>
      <w:bookmarkStart w:id="3395" w:name="_Toc66119548"/>
      <w:bookmarkStart w:id="3396" w:name="_Toc72846537"/>
      <w:bookmarkStart w:id="3397" w:name="_Toc72850718"/>
      <w:r>
        <w:t>6.</w:t>
      </w:r>
      <w:r>
        <w:rPr>
          <w:rFonts w:hint="eastAsia"/>
          <w:lang w:eastAsia="zh-CN"/>
        </w:rPr>
        <w:t>12</w:t>
      </w:r>
      <w:r>
        <w:t>.3</w:t>
      </w:r>
      <w:r>
        <w:tab/>
        <w:t>Evaluation</w:t>
      </w:r>
      <w:bookmarkEnd w:id="3390"/>
      <w:bookmarkEnd w:id="3391"/>
      <w:bookmarkEnd w:id="3392"/>
      <w:bookmarkEnd w:id="3393"/>
      <w:bookmarkEnd w:id="3394"/>
      <w:bookmarkEnd w:id="3395"/>
      <w:bookmarkEnd w:id="3396"/>
      <w:bookmarkEnd w:id="3397"/>
    </w:p>
    <w:p w14:paraId="63067174" w14:textId="77777777" w:rsidR="005E1413" w:rsidRDefault="005E1413" w:rsidP="005E1413">
      <w:pPr>
        <w:pStyle w:val="2"/>
      </w:pPr>
      <w:bookmarkStart w:id="3398" w:name="_Toc62576192"/>
      <w:bookmarkStart w:id="3399" w:name="_Toc62576508"/>
      <w:bookmarkStart w:id="3400" w:name="_Toc62595872"/>
      <w:bookmarkStart w:id="3401" w:name="_Toc62596314"/>
      <w:bookmarkStart w:id="3402" w:name="_Toc62637693"/>
      <w:bookmarkStart w:id="3403" w:name="_Toc66119549"/>
      <w:bookmarkStart w:id="3404" w:name="_Toc72846538"/>
      <w:bookmarkStart w:id="3405" w:name="_Toc54024153"/>
      <w:bookmarkStart w:id="3406" w:name="_Toc62576197"/>
      <w:bookmarkStart w:id="3407" w:name="_Toc62576513"/>
      <w:bookmarkStart w:id="3408" w:name="_Toc62595877"/>
      <w:bookmarkStart w:id="3409" w:name="_Toc62596319"/>
      <w:bookmarkStart w:id="3410" w:name="_Toc62637698"/>
      <w:bookmarkStart w:id="3411" w:name="_Toc72850719"/>
      <w:r>
        <w:t>6.</w:t>
      </w:r>
      <w:r>
        <w:rPr>
          <w:rFonts w:hint="eastAsia"/>
          <w:lang w:eastAsia="zh-CN"/>
        </w:rPr>
        <w:t>13</w:t>
      </w:r>
      <w:r>
        <w:tab/>
        <w:t>Solution #</w:t>
      </w:r>
      <w:r>
        <w:rPr>
          <w:rFonts w:hint="eastAsia"/>
          <w:lang w:eastAsia="zh-CN"/>
        </w:rPr>
        <w:t>13</w:t>
      </w:r>
      <w:r>
        <w:t>: Secondary Authentication for a Layer 3 Remote UE</w:t>
      </w:r>
      <w:bookmarkEnd w:id="3398"/>
      <w:bookmarkEnd w:id="3399"/>
      <w:bookmarkEnd w:id="3400"/>
      <w:bookmarkEnd w:id="3401"/>
      <w:bookmarkEnd w:id="3402"/>
      <w:bookmarkEnd w:id="3403"/>
      <w:bookmarkEnd w:id="3404"/>
      <w:bookmarkEnd w:id="3411"/>
    </w:p>
    <w:p w14:paraId="093B6A40" w14:textId="77777777" w:rsidR="005E1413" w:rsidRDefault="005E1413" w:rsidP="005E1413">
      <w:pPr>
        <w:pStyle w:val="3"/>
      </w:pPr>
      <w:bookmarkStart w:id="3412" w:name="_Toc62576193"/>
      <w:bookmarkStart w:id="3413" w:name="_Toc62576509"/>
      <w:bookmarkStart w:id="3414" w:name="_Toc62595873"/>
      <w:bookmarkStart w:id="3415" w:name="_Toc62596315"/>
      <w:bookmarkStart w:id="3416" w:name="_Toc62637694"/>
      <w:bookmarkStart w:id="3417" w:name="_Toc66119550"/>
      <w:bookmarkStart w:id="3418" w:name="_Toc72846539"/>
      <w:bookmarkStart w:id="3419" w:name="_Toc72850720"/>
      <w:r>
        <w:t>6.</w:t>
      </w:r>
      <w:r>
        <w:rPr>
          <w:rFonts w:hint="eastAsia"/>
          <w:lang w:eastAsia="zh-CN"/>
        </w:rPr>
        <w:t>13</w:t>
      </w:r>
      <w:r>
        <w:t>.1</w:t>
      </w:r>
      <w:r>
        <w:tab/>
        <w:t>Introduction</w:t>
      </w:r>
      <w:bookmarkEnd w:id="3412"/>
      <w:bookmarkEnd w:id="3413"/>
      <w:bookmarkEnd w:id="3414"/>
      <w:bookmarkEnd w:id="3415"/>
      <w:bookmarkEnd w:id="3416"/>
      <w:bookmarkEnd w:id="3417"/>
      <w:bookmarkEnd w:id="3418"/>
      <w:bookmarkEnd w:id="3419"/>
    </w:p>
    <w:p w14:paraId="4767DD6F" w14:textId="77777777" w:rsidR="005E1413" w:rsidRDefault="005E1413" w:rsidP="005E1413">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76A6D066" w14:textId="77777777" w:rsidR="005E1413" w:rsidRDefault="005E1413" w:rsidP="005E1413">
      <w:pPr>
        <w:pStyle w:val="3"/>
      </w:pPr>
      <w:bookmarkStart w:id="3420" w:name="_Toc62576194"/>
      <w:bookmarkStart w:id="3421" w:name="_Toc62576510"/>
      <w:bookmarkStart w:id="3422" w:name="_Toc62595874"/>
      <w:bookmarkStart w:id="3423" w:name="_Toc62596316"/>
      <w:bookmarkStart w:id="3424" w:name="_Toc62637695"/>
      <w:bookmarkStart w:id="3425" w:name="_Toc66119551"/>
      <w:bookmarkStart w:id="3426" w:name="_Toc72846540"/>
      <w:bookmarkStart w:id="3427" w:name="_Toc72850721"/>
      <w:r>
        <w:lastRenderedPageBreak/>
        <w:t>6.</w:t>
      </w:r>
      <w:r>
        <w:rPr>
          <w:rFonts w:hint="eastAsia"/>
          <w:lang w:eastAsia="zh-CN"/>
        </w:rPr>
        <w:t>13</w:t>
      </w:r>
      <w:r>
        <w:t>.2</w:t>
      </w:r>
      <w:r>
        <w:tab/>
        <w:t>Solution details</w:t>
      </w:r>
      <w:bookmarkEnd w:id="3420"/>
      <w:bookmarkEnd w:id="3421"/>
      <w:bookmarkEnd w:id="3422"/>
      <w:bookmarkEnd w:id="3423"/>
      <w:bookmarkEnd w:id="3424"/>
      <w:bookmarkEnd w:id="3425"/>
      <w:bookmarkEnd w:id="3426"/>
      <w:bookmarkEnd w:id="3427"/>
    </w:p>
    <w:p w14:paraId="7895DA87" w14:textId="77777777" w:rsidR="005E1413" w:rsidRDefault="005E1413" w:rsidP="005E1413">
      <w:pPr>
        <w:pStyle w:val="4"/>
        <w:rPr>
          <w:lang w:eastAsia="ko-KR"/>
        </w:rPr>
      </w:pPr>
      <w:bookmarkStart w:id="3428" w:name="_Toc62576195"/>
      <w:bookmarkStart w:id="3429" w:name="_Toc62576511"/>
      <w:bookmarkStart w:id="3430" w:name="_Toc62595875"/>
      <w:bookmarkStart w:id="3431" w:name="_Toc62596317"/>
      <w:bookmarkStart w:id="3432" w:name="_Toc62637696"/>
      <w:bookmarkStart w:id="3433" w:name="_Toc66119552"/>
      <w:bookmarkStart w:id="3434" w:name="_Toc72846541"/>
      <w:bookmarkStart w:id="3435" w:name="_Toc72850722"/>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428"/>
      <w:bookmarkEnd w:id="3429"/>
      <w:bookmarkEnd w:id="3430"/>
      <w:bookmarkEnd w:id="3431"/>
      <w:bookmarkEnd w:id="3432"/>
      <w:bookmarkEnd w:id="3433"/>
      <w:bookmarkEnd w:id="3434"/>
      <w:bookmarkEnd w:id="3435"/>
    </w:p>
    <w:p w14:paraId="27ED6874" w14:textId="77777777" w:rsidR="005E1413" w:rsidRDefault="005E1413" w:rsidP="005E1413">
      <w:pPr>
        <w:pStyle w:val="TH"/>
      </w:pPr>
      <w:r>
        <w:object w:dxaOrig="11277" w:dyaOrig="10536" w14:anchorId="0F45799C">
          <v:shape id="_x0000_i1047" type="#_x0000_t75" style="width:481.5pt;height:450pt" o:ole="">
            <v:imagedata r:id="rId48" o:title=""/>
          </v:shape>
          <o:OLEObject Type="Embed" ProgID="Visio.Drawing.11" ShapeID="_x0000_i1047" DrawAspect="Content" ObjectID="_1683464553" r:id="rId49"/>
        </w:object>
      </w:r>
    </w:p>
    <w:p w14:paraId="59CCE3E9" w14:textId="77777777" w:rsidR="005E1413" w:rsidRDefault="005E1413" w:rsidP="005E1413">
      <w:pPr>
        <w:pStyle w:val="TF"/>
      </w:pPr>
      <w:r>
        <w:t>Figure 6.</w:t>
      </w:r>
      <w:r>
        <w:rPr>
          <w:rFonts w:hint="eastAsia"/>
          <w:lang w:eastAsia="zh-CN"/>
        </w:rPr>
        <w:t>13</w:t>
      </w:r>
      <w:r>
        <w:t>.2.1-1: Secondary authentication procedure for a Remote UE (after PC5 link setup)</w:t>
      </w:r>
    </w:p>
    <w:p w14:paraId="24503D35" w14:textId="7CE5560F" w:rsidR="005E1413" w:rsidRDefault="005E1413" w:rsidP="00A1063C">
      <w:pPr>
        <w:pStyle w:val="B1"/>
        <w:numPr>
          <w:ilvl w:val="0"/>
          <w:numId w:val="10"/>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48F2BF"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A9550B8" w14:textId="77777777" w:rsidR="005E1413" w:rsidRDefault="005E1413" w:rsidP="005E1413">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D4679AF" w14:textId="77777777" w:rsidR="005E1413" w:rsidRDefault="005E1413" w:rsidP="005E1413">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(SUCI) to the 5G ProSe UE-to-Network Relay UE, which then triggers a Remote UE a</w:t>
      </w:r>
      <w:r w:rsidRPr="00D771E1">
        <w:t>uthorization</w:t>
      </w:r>
      <w:r>
        <w:t xml:space="preserve"> procedure to validate if the Remote UE is authorized to access the network over the UE-to-Network Relay UE.</w:t>
      </w:r>
    </w:p>
    <w:p w14:paraId="73B71C6B" w14:textId="77777777" w:rsidR="005E1413" w:rsidRDefault="005E1413" w:rsidP="005E1413">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52CA19A6" w14:textId="77777777" w:rsidR="005E1413" w:rsidRPr="00C90748" w:rsidRDefault="005E1413" w:rsidP="005E1413">
      <w:pPr>
        <w:pStyle w:val="NO"/>
        <w:rPr>
          <w:rFonts w:eastAsia="Malgun Gothic"/>
          <w:lang w:val="en-US" w:eastAsia="ko-KR"/>
        </w:rPr>
      </w:pPr>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p>
    <w:p w14:paraId="2E46DAFC" w14:textId="77777777" w:rsidR="005E1413" w:rsidRPr="001B3A14" w:rsidRDefault="005E1413" w:rsidP="005E1413">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6F4BBBAD" w14:textId="77777777" w:rsidR="005E1413" w:rsidRDefault="005E1413" w:rsidP="005E1413">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476BDCA6" w14:textId="77777777" w:rsidR="005E1413" w:rsidRDefault="005E1413" w:rsidP="005E1413">
      <w:pPr>
        <w:pStyle w:val="B1"/>
      </w:pPr>
      <w:r>
        <w:t>5</w:t>
      </w:r>
      <w:r>
        <w:rPr>
          <w:rFonts w:hint="eastAsia"/>
        </w:rPr>
        <w:t>.</w:t>
      </w:r>
      <w:r>
        <w:rPr>
          <w:rFonts w:hint="eastAsia"/>
        </w:rPr>
        <w:tab/>
      </w:r>
      <w:r>
        <w:t>The ProSe 5G UE-to-Network Relay sends a Remote UE Report (Remote User ID, IP info) message to the SMF for the PDU session associated with the relay. The SMF receives the Remote UE's SUPI from the AMF, obtained during the step 3.</w:t>
      </w:r>
      <w:r w:rsidRPr="00133717">
        <w:t xml:space="preserve"> </w:t>
      </w:r>
    </w:p>
    <w:p w14:paraId="0FFCAF70" w14:textId="77777777" w:rsidR="005E1413" w:rsidRDefault="005E1413" w:rsidP="005E1413">
      <w:pPr>
        <w:pStyle w:val="B1"/>
      </w:pPr>
      <w:r>
        <w:t>6</w:t>
      </w:r>
      <w:r>
        <w:rPr>
          <w:rFonts w:hint="eastAsia"/>
        </w:rPr>
        <w:t>.</w:t>
      </w:r>
      <w:r>
        <w:rPr>
          <w:rFonts w:hint="eastAsia"/>
        </w:rPr>
        <w:tab/>
      </w:r>
      <w:r>
        <w:t>When the SMF received Remote UE Report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BE31B13" w14:textId="77777777" w:rsidR="005E1413" w:rsidRPr="00E6105F" w:rsidRDefault="005E1413" w:rsidP="005E1413">
      <w:pPr>
        <w:pStyle w:val="EditorsNote"/>
        <w:rPr>
          <w:color w:val="auto"/>
          <w:lang w:eastAsia="zh-CN"/>
        </w:rPr>
      </w:pPr>
      <w:r w:rsidRPr="00E6105F">
        <w:rPr>
          <w:rFonts w:hint="eastAsia"/>
          <w:color w:val="auto"/>
          <w:lang w:eastAsia="zh-CN"/>
        </w:rPr>
        <w:t>N</w:t>
      </w:r>
      <w:r>
        <w:rPr>
          <w:color w:val="auto"/>
          <w:lang w:eastAsia="zh-CN"/>
        </w:rPr>
        <w:t>OTE 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02929B5F" w14:textId="77777777" w:rsidR="005E1413" w:rsidRPr="00F1355F" w:rsidRDefault="005E1413" w:rsidP="005E1413">
      <w:pPr>
        <w:pStyle w:val="B1"/>
      </w:pPr>
      <w:r w:rsidRPr="00F1355F">
        <w:t>7.</w:t>
      </w:r>
      <w:r w:rsidRPr="00F1355F">
        <w:tab/>
        <w:t>The 5G ProSe UE-to-Network Relay sends EAP message to the Remote UE via PC5 signalling. The Remote UE sends EAP message to the 5G ProSe UE-to-Network Relay via PC5 signalling.</w:t>
      </w:r>
    </w:p>
    <w:p w14:paraId="4D5F3B8A" w14:textId="05237C4F"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4</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97C0788" w14:textId="77777777" w:rsidR="005E1413" w:rsidRDefault="005E1413" w:rsidP="005E1413">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0639DA8E" w14:textId="77777777" w:rsidR="005E1413" w:rsidRDefault="005E1413" w:rsidP="005E1413">
      <w:pPr>
        <w:pStyle w:val="B1"/>
        <w:rPr>
          <w:lang w:val="en-US" w:eastAsia="ko-KR"/>
        </w:rPr>
      </w:pPr>
      <w:r>
        <w:rPr>
          <w:lang w:val="en-US" w:eastAsia="ko-KR"/>
        </w:rPr>
        <w:t>9.</w:t>
      </w:r>
      <w:r>
        <w:rPr>
          <w:lang w:val="en-US" w:eastAsia="ko-KR"/>
        </w:rPr>
        <w:tab/>
        <w:t>The SMF sends EAP message to the DN-AAA.</w:t>
      </w:r>
    </w:p>
    <w:p w14:paraId="74822D82" w14:textId="77777777" w:rsidR="005E1413" w:rsidRDefault="005E1413" w:rsidP="005E1413">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4118CFB5" w14:textId="77777777" w:rsidR="005E1413" w:rsidRDefault="005E1413" w:rsidP="005E1413">
      <w:pPr>
        <w:pStyle w:val="B1"/>
        <w:rPr>
          <w:lang w:val="en-US" w:eastAsia="ko-KR"/>
        </w:rPr>
      </w:pPr>
      <w:r>
        <w:rPr>
          <w:lang w:val="en-US" w:eastAsia="ko-KR"/>
        </w:rPr>
        <w:t>11. If the authentication/authorization success, the DN-AAA sends EAP-Success to the SMF.</w:t>
      </w:r>
    </w:p>
    <w:p w14:paraId="6FE539C7" w14:textId="77777777" w:rsidR="005E1413" w:rsidRDefault="005E1413" w:rsidP="005E141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7E67E21" w14:textId="3D6483BE"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5:</w:t>
      </w:r>
      <w:r>
        <w:rPr>
          <w:rFonts w:eastAsia="Malgun Gothic"/>
          <w:lang w:val="en-US" w:eastAsia="ko-KR"/>
        </w:rPr>
        <w:tab/>
        <w:t>It is possible to perform secondary authentication procedure in parallel when multiple Remote UEs are connected to the 5G ProSe UE-to-Network Relay almost at the same time.</w:t>
      </w:r>
    </w:p>
    <w:p w14:paraId="708194F9" w14:textId="541EEDD5" w:rsidR="005E1413" w:rsidRDefault="005E1413" w:rsidP="005E1413">
      <w:pPr>
        <w:pStyle w:val="NO"/>
        <w:rPr>
          <w:lang w:val="en-US" w:eastAsia="ko-KR"/>
        </w:rPr>
      </w:pPr>
      <w:r>
        <w:rPr>
          <w:lang w:val="en-US" w:eastAsia="ko-KR"/>
        </w:rPr>
        <w:t>NOTE 6:</w:t>
      </w:r>
      <w:r>
        <w:rPr>
          <w:lang w:val="en-US" w:eastAsia="ko-KR"/>
        </w:rPr>
        <w:tab/>
        <w:t>The DN-AAA does not know whether a UE is connected via 5G ProSe UE-to-Network Relay or connected directly to the network.</w:t>
      </w:r>
    </w:p>
    <w:p w14:paraId="363CFE42" w14:textId="4196EE1A"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7</w:t>
      </w:r>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5CF2EFBC" w14:textId="77777777" w:rsidR="005E1413" w:rsidRDefault="005E1413" w:rsidP="005E1413">
      <w:pPr>
        <w:pStyle w:val="4"/>
        <w:rPr>
          <w:lang w:eastAsia="ko-KR"/>
        </w:rPr>
      </w:pPr>
      <w:bookmarkStart w:id="3436" w:name="_Toc62576196"/>
      <w:bookmarkStart w:id="3437" w:name="_Toc62576512"/>
      <w:bookmarkStart w:id="3438" w:name="_Toc62595876"/>
      <w:bookmarkStart w:id="3439" w:name="_Toc62596318"/>
      <w:bookmarkStart w:id="3440" w:name="_Toc62637697"/>
      <w:bookmarkStart w:id="3441" w:name="_Toc66119553"/>
      <w:bookmarkStart w:id="3442" w:name="_Toc72846542"/>
      <w:bookmarkStart w:id="3443" w:name="_Toc72850723"/>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436"/>
      <w:bookmarkEnd w:id="3437"/>
      <w:bookmarkEnd w:id="3438"/>
      <w:bookmarkEnd w:id="3439"/>
      <w:bookmarkEnd w:id="3440"/>
      <w:bookmarkEnd w:id="3441"/>
      <w:bookmarkEnd w:id="3442"/>
      <w:bookmarkEnd w:id="3443"/>
    </w:p>
    <w:p w14:paraId="6EE3DD41" w14:textId="77777777" w:rsidR="005E1413" w:rsidRDefault="005E1413" w:rsidP="005E1413">
      <w:pPr>
        <w:jc w:val="center"/>
      </w:pPr>
      <w:r>
        <w:object w:dxaOrig="11277" w:dyaOrig="10195" w14:anchorId="7757167B">
          <v:shape id="_x0000_i1048" type="#_x0000_t75" style="width:481.5pt;height:434pt" o:ole="">
            <v:imagedata r:id="rId50" o:title=""/>
          </v:shape>
          <o:OLEObject Type="Embed" ProgID="Visio.Drawing.11" ShapeID="_x0000_i1048" DrawAspect="Content" ObjectID="_1683464554" r:id="rId51"/>
        </w:object>
      </w:r>
    </w:p>
    <w:p w14:paraId="36ABFE46" w14:textId="77777777" w:rsidR="005E1413" w:rsidRDefault="005E1413" w:rsidP="005E1413">
      <w:pPr>
        <w:pStyle w:val="TF"/>
      </w:pPr>
      <w:r>
        <w:t>Figure 6.</w:t>
      </w:r>
      <w:r>
        <w:rPr>
          <w:rFonts w:hint="eastAsia"/>
          <w:lang w:eastAsia="zh-CN"/>
        </w:rPr>
        <w:t>13</w:t>
      </w:r>
      <w:r>
        <w:t>.2.2-1: Secondary authentication procedure for a Remote UE (before PC5 link setup)</w:t>
      </w:r>
    </w:p>
    <w:p w14:paraId="7F46A06A" w14:textId="156EE917" w:rsidR="005E1413" w:rsidRDefault="005E1413" w:rsidP="00A1063C">
      <w:pPr>
        <w:pStyle w:val="B1"/>
        <w:numPr>
          <w:ilvl w:val="0"/>
          <w:numId w:val="11"/>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5384EC4E"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2D6A5875" w14:textId="77777777" w:rsidR="005E1413" w:rsidRDefault="005E1413" w:rsidP="005E1413">
      <w:pPr>
        <w:pStyle w:val="B1"/>
      </w:pPr>
      <w:r>
        <w:t>2.</w:t>
      </w:r>
      <w:r>
        <w:tab/>
        <w:t>Based on the Authorization and provisioning in step 0, the Remote UE performs discovery of a ProSe 5G UE-to-Network Relay. As part of the discovery</w:t>
      </w:r>
    </w:p>
    <w:p w14:paraId="63D05E76" w14:textId="77777777" w:rsidR="005E1413" w:rsidRDefault="005E1413" w:rsidP="005E1413">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(SUCI) to the 5G ProSe UE-to-Network Relay UE, which then triggers a Remote UE a</w:t>
      </w:r>
      <w:r w:rsidRPr="00D771E1">
        <w:t>uthorization</w:t>
      </w:r>
      <w:r>
        <w:t xml:space="preserve"> procedure to validate if the Remote UE is authorized to access the network over the UE-to-Network Relay UE.</w:t>
      </w:r>
    </w:p>
    <w:p w14:paraId="4BC4CC87" w14:textId="77777777" w:rsidR="005E1413" w:rsidRPr="00544DF1" w:rsidRDefault="005E1413" w:rsidP="005E1413">
      <w:pPr>
        <w:pStyle w:val="NO"/>
        <w:rPr>
          <w:rFonts w:eastAsia="Malgun Gothic"/>
          <w:lang w:val="en-US" w:eastAsia="ko-KR"/>
        </w:rPr>
      </w:pPr>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p>
    <w:p w14:paraId="57E733F4" w14:textId="77777777" w:rsidR="005E1413" w:rsidRDefault="005E1413" w:rsidP="005E1413">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w:t>
      </w:r>
      <w:r w:rsidRPr="001A6D6E">
        <w:t xml:space="preserve"> </w:t>
      </w:r>
      <w:r>
        <w:t>using any solutions for KI#4 (e.g. Sol#10).</w:t>
      </w:r>
    </w:p>
    <w:p w14:paraId="5BC0FA78" w14:textId="77777777" w:rsidR="005E1413" w:rsidRDefault="005E1413" w:rsidP="005E1413">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The SMF receives the Remote UE's SUPI from the AMF, obtained during the step 3.</w:t>
      </w:r>
      <w:r w:rsidRPr="00133717">
        <w:t xml:space="preserve"> </w:t>
      </w:r>
    </w:p>
    <w:p w14:paraId="1555BDD7" w14:textId="77777777" w:rsidR="005E1413" w:rsidRDefault="005E1413" w:rsidP="005E1413">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15609855" w14:textId="77777777" w:rsidR="005E1413" w:rsidRPr="00111873" w:rsidRDefault="005E1413" w:rsidP="005E1413">
      <w:pPr>
        <w:pStyle w:val="EditorsNote"/>
        <w:rPr>
          <w:color w:val="auto"/>
          <w:lang w:eastAsia="zh-CN"/>
        </w:rPr>
      </w:pPr>
      <w:r w:rsidRPr="00E6105F">
        <w:rPr>
          <w:rFonts w:hint="eastAsia"/>
          <w:color w:val="auto"/>
          <w:lang w:eastAsia="zh-CN"/>
        </w:rPr>
        <w:t>N</w:t>
      </w:r>
      <w:r w:rsidRPr="00E6105F">
        <w:rPr>
          <w:color w:val="auto"/>
          <w:lang w:eastAsia="zh-CN"/>
        </w:rPr>
        <w:t>OTE </w:t>
      </w:r>
      <w:r>
        <w:rPr>
          <w:color w:val="auto"/>
          <w:lang w:eastAsia="zh-CN"/>
        </w:rPr>
        <w:t>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35C0A356" w14:textId="77777777" w:rsidR="005E1413" w:rsidRDefault="005E1413" w:rsidP="005E1413">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3A46E565" w14:textId="5AF0D65E"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4</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4CDB34A6" w14:textId="77777777" w:rsidR="005E1413" w:rsidRDefault="005E1413" w:rsidP="005E1413">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07F9FCC" w14:textId="77777777" w:rsidR="005E1413" w:rsidRDefault="005E1413" w:rsidP="005E1413">
      <w:pPr>
        <w:pStyle w:val="B1"/>
        <w:rPr>
          <w:lang w:val="en-US" w:eastAsia="ko-KR"/>
        </w:rPr>
      </w:pPr>
      <w:r>
        <w:rPr>
          <w:lang w:val="en-US" w:eastAsia="ko-KR"/>
        </w:rPr>
        <w:t>8.</w:t>
      </w:r>
      <w:r>
        <w:rPr>
          <w:lang w:val="en-US" w:eastAsia="ko-KR"/>
        </w:rPr>
        <w:tab/>
        <w:t>The SMF sends EAP message to the DN-AAA.</w:t>
      </w:r>
    </w:p>
    <w:p w14:paraId="0B220046" w14:textId="77777777" w:rsidR="005E1413" w:rsidRDefault="005E1413" w:rsidP="005E1413">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2712285" w14:textId="77777777" w:rsidR="005E1413" w:rsidRDefault="005E1413" w:rsidP="005E1413">
      <w:pPr>
        <w:pStyle w:val="B1"/>
        <w:rPr>
          <w:lang w:val="en-US" w:eastAsia="ko-KR"/>
        </w:rPr>
      </w:pPr>
      <w:r>
        <w:rPr>
          <w:lang w:val="en-US" w:eastAsia="ko-KR"/>
        </w:rPr>
        <w:t>10. If the authentication/authorization success, the DN-AAA sends EAP-Success to the SMF.</w:t>
      </w:r>
    </w:p>
    <w:p w14:paraId="39461EC9" w14:textId="77777777" w:rsidR="005E1413" w:rsidRDefault="005E1413" w:rsidP="005E1413">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5217D006" w14:textId="77777777" w:rsidR="005E1413" w:rsidRDefault="005E1413" w:rsidP="005E1413">
      <w:pPr>
        <w:pStyle w:val="B1"/>
        <w:rPr>
          <w:lang w:val="en-US" w:eastAsia="ko-KR"/>
        </w:rPr>
      </w:pPr>
      <w:r>
        <w:rPr>
          <w:lang w:val="en-US" w:eastAsia="ko-KR"/>
        </w:rPr>
        <w:t>12.</w:t>
      </w:r>
      <w:r>
        <w:rPr>
          <w:lang w:val="en-US" w:eastAsia="ko-KR"/>
        </w:rPr>
        <w:tab/>
        <w:t>The 5G ProSe UE-to-Network Relay UE sends PC5 connection accept message to the Remote UE.</w:t>
      </w:r>
    </w:p>
    <w:p w14:paraId="76944932" w14:textId="77777777" w:rsidR="005E1413" w:rsidRDefault="005E1413" w:rsidP="005E1413">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31C90D42" w14:textId="77777777" w:rsidR="005E1413" w:rsidRDefault="005E1413" w:rsidP="005E1413">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90E6DD4" w14:textId="77777777" w:rsidR="005E1413" w:rsidRDefault="005E1413" w:rsidP="005E1413">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0998111F" w14:textId="77777777" w:rsidR="005E1413" w:rsidRDefault="005E1413" w:rsidP="005E1413">
      <w:pPr>
        <w:pStyle w:val="B1"/>
        <w:rPr>
          <w:lang w:val="en-US" w:eastAsia="ko-KR"/>
        </w:rPr>
      </w:pPr>
      <w:r>
        <w:rPr>
          <w:lang w:val="en-US" w:eastAsia="ko-KR"/>
        </w:rPr>
        <w:t>16.</w:t>
      </w:r>
      <w:r>
        <w:rPr>
          <w:lang w:val="en-US" w:eastAsia="ko-KR"/>
        </w:rPr>
        <w:tab/>
        <w:t>The 5G ProSe UE-to-Network Relay UE rejects PC5 connection establishment.</w:t>
      </w:r>
    </w:p>
    <w:p w14:paraId="29D58118" w14:textId="645CCB22"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5:</w:t>
      </w:r>
      <w:r>
        <w:rPr>
          <w:rFonts w:eastAsia="Malgun Gothic"/>
          <w:lang w:val="en-US" w:eastAsia="ko-KR"/>
        </w:rPr>
        <w:tab/>
        <w:t>It is possible to perform secondary authentication procedure in parallel when multiple Remote UEs are connected to the 5G ProSe UE-to-Network Relay almost at the same time.</w:t>
      </w:r>
    </w:p>
    <w:p w14:paraId="7EC63D59" w14:textId="56E9C246" w:rsidR="005E1413" w:rsidRDefault="005E1413" w:rsidP="005E1413">
      <w:pPr>
        <w:pStyle w:val="NO"/>
        <w:rPr>
          <w:lang w:val="en-US" w:eastAsia="ko-KR"/>
        </w:rPr>
      </w:pPr>
      <w:r>
        <w:rPr>
          <w:lang w:val="en-US" w:eastAsia="ko-KR"/>
        </w:rPr>
        <w:t>NOTE 6:</w:t>
      </w:r>
      <w:r>
        <w:rPr>
          <w:lang w:val="en-US" w:eastAsia="ko-KR"/>
        </w:rPr>
        <w:tab/>
        <w:t>The DN-AAA does not know whether a UE is connected via 5G ProSe UE-to-Network Relay or connected directly to the network.</w:t>
      </w:r>
    </w:p>
    <w:p w14:paraId="162C720D" w14:textId="60CED8FC"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7</w:t>
      </w:r>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3444" w:name="_Toc66119554"/>
      <w:bookmarkStart w:id="3445" w:name="_Toc72846543"/>
      <w:bookmarkStart w:id="3446" w:name="_Toc62576198"/>
      <w:bookmarkStart w:id="3447" w:name="_Toc62576514"/>
      <w:bookmarkStart w:id="3448" w:name="_Toc62595878"/>
      <w:bookmarkStart w:id="3449" w:name="_Toc62596320"/>
      <w:bookmarkStart w:id="3450" w:name="_Toc62637699"/>
      <w:bookmarkStart w:id="3451" w:name="_Toc72850724"/>
      <w:bookmarkEnd w:id="3405"/>
      <w:bookmarkEnd w:id="3406"/>
      <w:bookmarkEnd w:id="3407"/>
      <w:bookmarkEnd w:id="3408"/>
      <w:bookmarkEnd w:id="3409"/>
      <w:bookmarkEnd w:id="3410"/>
      <w:r>
        <w:rPr>
          <w:lang w:val="en-US"/>
        </w:rPr>
        <w:t>6.</w:t>
      </w:r>
      <w:r>
        <w:rPr>
          <w:rFonts w:hint="eastAsia"/>
          <w:lang w:val="en-US" w:eastAsia="zh-CN"/>
        </w:rPr>
        <w:t>13</w:t>
      </w:r>
      <w:r>
        <w:rPr>
          <w:lang w:val="en-US"/>
        </w:rPr>
        <w:t>.3</w:t>
      </w:r>
      <w:r>
        <w:rPr>
          <w:lang w:val="en-US"/>
        </w:rPr>
        <w:tab/>
      </w:r>
      <w:r>
        <w:t>Evaluation</w:t>
      </w:r>
      <w:bookmarkEnd w:id="3444"/>
      <w:bookmarkEnd w:id="3445"/>
      <w:bookmarkEnd w:id="3451"/>
    </w:p>
    <w:p w14:paraId="13541567" w14:textId="77777777" w:rsidR="00FD4520" w:rsidRDefault="00FD4520" w:rsidP="00FD4520">
      <w:pPr>
        <w:rPr>
          <w:rFonts w:eastAsia="Times New Roman"/>
        </w:rPr>
      </w:pPr>
      <w:bookmarkStart w:id="3452" w:name="_Toc66119555"/>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r>
        <w:rPr>
          <w:lang w:eastAsia="zh-CN"/>
        </w:rPr>
        <w:t>AAA</w:t>
      </w:r>
      <w:r w:rsidRPr="00BC00AE">
        <w:rPr>
          <w:lang w:eastAsia="zh-CN"/>
        </w:rPr>
        <w:t xml:space="preserve"> server in </w:t>
      </w:r>
      <w:r>
        <w:rPr>
          <w:lang w:eastAsia="zh-CN"/>
        </w:rPr>
        <w:t xml:space="preserve">the </w:t>
      </w:r>
      <w:r w:rsidRPr="00BC00AE">
        <w:rPr>
          <w:lang w:eastAsia="zh-CN"/>
        </w:rPr>
        <w:t xml:space="preserve">DN </w:t>
      </w:r>
      <w:r>
        <w:rPr>
          <w:lang w:eastAsia="zh-CN"/>
        </w:rPr>
        <w:t>can</w:t>
      </w:r>
      <w:r w:rsidRPr="00BC00AE">
        <w:rPr>
          <w:lang w:eastAsia="zh-CN"/>
        </w:rPr>
        <w:t xml:space="preserve"> authorize </w:t>
      </w:r>
      <w:r>
        <w:rPr>
          <w:lang w:eastAsia="zh-CN"/>
        </w:rPr>
        <w:t xml:space="preserve">the </w:t>
      </w:r>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r>
        <w:rPr>
          <w:lang w:eastAsia="zh-CN"/>
        </w:rPr>
        <w:t>Relay UE</w:t>
      </w:r>
      <w:r w:rsidRPr="00BC00AE">
        <w:rPr>
          <w:lang w:eastAsia="zh-CN"/>
        </w:rPr>
        <w:t xml:space="preserve"> via PC5 link.</w:t>
      </w:r>
      <w:r>
        <w:rPr>
          <w:lang w:eastAsia="zh-CN"/>
        </w:rPr>
        <w:t xml:space="preserve"> In this solution the Remote UE and the UE-to-Network Relay UE exchange the EAP message via PC5 signalling and the UE-to-Network Relay UE relays the message between the Remote UE and SMF. SMF </w:t>
      </w:r>
      <w:r>
        <w:rPr>
          <w:rFonts w:eastAsia="Times New Roman"/>
        </w:rPr>
        <w:t>obtaining Remote UE</w:t>
      </w:r>
      <w:ins w:id="3453" w:author="LG" w:date="2021-05-03T16:51:00Z">
        <w:r>
          <w:rPr>
            <w:rFonts w:eastAsia="Times New Roman"/>
          </w:rPr>
          <w:t>'s</w:t>
        </w:r>
      </w:ins>
      <w:r>
        <w:rPr>
          <w:rFonts w:eastAsia="Times New Roman"/>
        </w:rPr>
        <w:t xml:space="preserve"> SUPI is assumed to be performed as part of a procedure addressed in solutions for KI#4. </w:t>
      </w:r>
    </w:p>
    <w:p w14:paraId="1BC5B942" w14:textId="77777777" w:rsidR="00FD4520" w:rsidRDefault="00FD4520" w:rsidP="00FD4520">
      <w:pPr>
        <w:rPr>
          <w:lang w:eastAsia="zh-CN"/>
        </w:rPr>
      </w:pPr>
      <w:r>
        <w:rPr>
          <w:lang w:eastAsia="zh-CN"/>
        </w:rPr>
        <w:lastRenderedPageBreak/>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05D5AF83" w14:textId="46950A71" w:rsidR="002421A6" w:rsidRDefault="002421A6" w:rsidP="002421A6">
      <w:pPr>
        <w:pStyle w:val="EditorsNote"/>
      </w:pPr>
      <w:bookmarkStart w:id="3454" w:name="_Toc72846544"/>
      <w:r w:rsidRPr="001F4C05">
        <w:t xml:space="preserve">Editor’s Note: </w:t>
      </w:r>
      <w:r w:rsidRPr="002421A6">
        <w:t>Editor's Note: Further evaluation is FFS</w:t>
      </w:r>
    </w:p>
    <w:p w14:paraId="64631473" w14:textId="77777777" w:rsidR="00B3542E" w:rsidRDefault="00B3542E" w:rsidP="00B3542E">
      <w:pPr>
        <w:pStyle w:val="2"/>
      </w:pPr>
      <w:bookmarkStart w:id="3455" w:name="_Toc72850725"/>
      <w:r>
        <w:t>6.</w:t>
      </w:r>
      <w:r>
        <w:rPr>
          <w:rFonts w:hint="eastAsia"/>
          <w:lang w:eastAsia="zh-CN"/>
        </w:rPr>
        <w:t>14</w:t>
      </w:r>
      <w:r>
        <w:tab/>
        <w:t>Solution #</w:t>
      </w:r>
      <w:r>
        <w:rPr>
          <w:rFonts w:hint="eastAsia"/>
          <w:lang w:eastAsia="zh-CN"/>
        </w:rPr>
        <w:t>14</w:t>
      </w:r>
      <w:r>
        <w:t>: A security solution for UE-to-Network Relay based on Layer 2 Relay</w:t>
      </w:r>
      <w:bookmarkEnd w:id="3446"/>
      <w:bookmarkEnd w:id="3447"/>
      <w:bookmarkEnd w:id="3448"/>
      <w:bookmarkEnd w:id="3449"/>
      <w:bookmarkEnd w:id="3450"/>
      <w:bookmarkEnd w:id="3452"/>
      <w:bookmarkEnd w:id="3454"/>
      <w:bookmarkEnd w:id="3455"/>
    </w:p>
    <w:p w14:paraId="481465E8" w14:textId="77777777" w:rsidR="00B3542E" w:rsidRDefault="00B3542E" w:rsidP="00B3542E">
      <w:pPr>
        <w:pStyle w:val="3"/>
      </w:pPr>
      <w:bookmarkStart w:id="3456" w:name="_Toc62576199"/>
      <w:bookmarkStart w:id="3457" w:name="_Toc62576515"/>
      <w:bookmarkStart w:id="3458" w:name="_Toc62595879"/>
      <w:bookmarkStart w:id="3459" w:name="_Toc62596321"/>
      <w:bookmarkStart w:id="3460" w:name="_Toc62637700"/>
      <w:bookmarkStart w:id="3461" w:name="_Toc66119556"/>
      <w:bookmarkStart w:id="3462" w:name="_Toc72846545"/>
      <w:bookmarkStart w:id="3463" w:name="_Toc72850726"/>
      <w:r>
        <w:t>6.</w:t>
      </w:r>
      <w:r>
        <w:rPr>
          <w:rFonts w:hint="eastAsia"/>
          <w:lang w:eastAsia="zh-CN"/>
        </w:rPr>
        <w:t>14</w:t>
      </w:r>
      <w:r>
        <w:t>.1</w:t>
      </w:r>
      <w:r>
        <w:tab/>
        <w:t>Introduction</w:t>
      </w:r>
      <w:bookmarkEnd w:id="3456"/>
      <w:bookmarkEnd w:id="3457"/>
      <w:bookmarkEnd w:id="3458"/>
      <w:bookmarkEnd w:id="3459"/>
      <w:bookmarkEnd w:id="3460"/>
      <w:bookmarkEnd w:id="3461"/>
      <w:bookmarkEnd w:id="3462"/>
      <w:bookmarkEnd w:id="3463"/>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3464" w:name="_Toc62576200"/>
      <w:bookmarkStart w:id="3465" w:name="_Toc62576516"/>
      <w:bookmarkStart w:id="3466" w:name="_Toc62595880"/>
      <w:bookmarkStart w:id="3467" w:name="_Toc62596322"/>
      <w:bookmarkStart w:id="3468" w:name="_Toc62637701"/>
      <w:bookmarkStart w:id="3469" w:name="_Toc66119557"/>
      <w:bookmarkStart w:id="3470" w:name="_Toc72846546"/>
      <w:bookmarkStart w:id="3471" w:name="_Toc72850727"/>
      <w:r>
        <w:t>6.</w:t>
      </w:r>
      <w:r>
        <w:rPr>
          <w:rFonts w:hint="eastAsia"/>
          <w:lang w:eastAsia="zh-CN"/>
        </w:rPr>
        <w:t>14</w:t>
      </w:r>
      <w:r>
        <w:t>.2</w:t>
      </w:r>
      <w:r>
        <w:tab/>
        <w:t>Solution details</w:t>
      </w:r>
      <w:bookmarkEnd w:id="3464"/>
      <w:bookmarkEnd w:id="3465"/>
      <w:bookmarkEnd w:id="3466"/>
      <w:bookmarkEnd w:id="3467"/>
      <w:bookmarkEnd w:id="3468"/>
      <w:bookmarkEnd w:id="3469"/>
      <w:bookmarkEnd w:id="3470"/>
      <w:bookmarkEnd w:id="3471"/>
    </w:p>
    <w:bookmarkStart w:id="3472" w:name="_MON_1667045327"/>
    <w:bookmarkEnd w:id="3472"/>
    <w:bookmarkStart w:id="3473" w:name="_MON_1667045306"/>
    <w:bookmarkEnd w:id="3473"/>
    <w:p w14:paraId="06B3CCF2" w14:textId="77777777" w:rsidR="00B3542E" w:rsidRDefault="00B3542E" w:rsidP="00B3542E">
      <w:pPr>
        <w:jc w:val="center"/>
      </w:pPr>
      <w:r>
        <w:object w:dxaOrig="8661" w:dyaOrig="5090" w14:anchorId="36F4B225">
          <v:shape id="_x0000_i1049" type="#_x0000_t75" style="width:433pt;height:253.5pt" o:ole="">
            <v:imagedata r:id="rId52" o:title=""/>
          </v:shape>
          <o:OLEObject Type="Embed" ProgID="Word.Document.12" ShapeID="_x0000_i1049" DrawAspect="Content" ObjectID="_1683464555" r:id="rId53">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3474" w:name="_Toc62576201"/>
      <w:bookmarkStart w:id="3475" w:name="_Toc62576517"/>
      <w:bookmarkStart w:id="3476" w:name="_Toc62595881"/>
      <w:bookmarkStart w:id="3477" w:name="_Toc62596323"/>
      <w:bookmarkStart w:id="3478" w:name="_Toc62637702"/>
      <w:bookmarkStart w:id="3479" w:name="_Toc66119558"/>
      <w:bookmarkStart w:id="3480" w:name="_Toc72846547"/>
      <w:bookmarkStart w:id="3481" w:name="_Toc72850728"/>
      <w:r>
        <w:t>6.</w:t>
      </w:r>
      <w:r>
        <w:rPr>
          <w:rFonts w:hint="eastAsia"/>
          <w:lang w:eastAsia="zh-CN"/>
        </w:rPr>
        <w:t>14</w:t>
      </w:r>
      <w:r>
        <w:t>.3</w:t>
      </w:r>
      <w:r>
        <w:tab/>
        <w:t>Evaluation</w:t>
      </w:r>
      <w:bookmarkEnd w:id="3474"/>
      <w:bookmarkEnd w:id="3475"/>
      <w:bookmarkEnd w:id="3476"/>
      <w:bookmarkEnd w:id="3477"/>
      <w:bookmarkEnd w:id="3478"/>
      <w:bookmarkEnd w:id="3479"/>
      <w:bookmarkEnd w:id="3480"/>
      <w:bookmarkEnd w:id="3481"/>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482" w:name="_Toc66119559"/>
      <w:bookmarkStart w:id="3483" w:name="_Toc72846548"/>
      <w:bookmarkStart w:id="3484" w:name="_Toc62576206"/>
      <w:bookmarkStart w:id="3485" w:name="_Toc62576522"/>
      <w:bookmarkStart w:id="3486" w:name="_Toc62595886"/>
      <w:bookmarkStart w:id="3487" w:name="_Toc62596328"/>
      <w:bookmarkStart w:id="3488" w:name="_Toc62637707"/>
      <w:bookmarkStart w:id="3489" w:name="_Toc54024089"/>
      <w:bookmarkStart w:id="3490" w:name="_Toc72850729"/>
      <w:r>
        <w:t>6.</w:t>
      </w:r>
      <w:r>
        <w:rPr>
          <w:lang w:eastAsia="zh-CN"/>
        </w:rPr>
        <w:t>15</w:t>
      </w:r>
      <w:r>
        <w:tab/>
        <w:t>Solution #</w:t>
      </w:r>
      <w:r>
        <w:rPr>
          <w:lang w:eastAsia="zh-CN"/>
        </w:rPr>
        <w:t>15</w:t>
      </w:r>
      <w:r>
        <w:t>: Key management in UE-to-Network Relay based on primary authentication</w:t>
      </w:r>
      <w:bookmarkEnd w:id="3482"/>
      <w:bookmarkEnd w:id="3483"/>
      <w:bookmarkEnd w:id="3490"/>
    </w:p>
    <w:p w14:paraId="33F2A7B6" w14:textId="77777777" w:rsidR="00241A34" w:rsidRDefault="00241A34" w:rsidP="00241A34">
      <w:pPr>
        <w:pStyle w:val="3"/>
        <w:spacing w:after="240"/>
        <w:ind w:left="0" w:firstLine="0"/>
      </w:pPr>
      <w:bookmarkStart w:id="3491" w:name="_Toc62576203"/>
      <w:bookmarkStart w:id="3492" w:name="_Toc62576519"/>
      <w:bookmarkStart w:id="3493" w:name="_Toc66119560"/>
      <w:bookmarkStart w:id="3494" w:name="_Toc72846549"/>
      <w:bookmarkStart w:id="3495" w:name="_Toc72850730"/>
      <w:r>
        <w:t>6.</w:t>
      </w:r>
      <w:r>
        <w:rPr>
          <w:lang w:eastAsia="zh-CN"/>
        </w:rPr>
        <w:t>15</w:t>
      </w:r>
      <w:r>
        <w:t>.1</w:t>
      </w:r>
      <w:r>
        <w:tab/>
        <w:t>Introduction</w:t>
      </w:r>
      <w:bookmarkEnd w:id="3491"/>
      <w:bookmarkEnd w:id="3492"/>
      <w:bookmarkEnd w:id="3493"/>
      <w:bookmarkEnd w:id="3494"/>
      <w:bookmarkEnd w:id="3495"/>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317E4664" w14:textId="77777777" w:rsidR="00241A34" w:rsidRPr="006B58C0" w:rsidRDefault="00241A34" w:rsidP="00241A34">
      <w:pPr>
        <w:pStyle w:val="EditorsNote"/>
        <w:rPr>
          <w:noProof/>
          <w:color w:val="000000"/>
          <w:lang w:eastAsia="zh-CN"/>
        </w:rPr>
      </w:pPr>
      <w:bookmarkStart w:id="3496" w:name="OLE_LINK59"/>
      <w:bookmarkStart w:id="3497" w:name="OLE_LINK12"/>
      <w:bookmarkStart w:id="3498" w:name="OLE_LINK13"/>
      <w:r w:rsidRPr="006B58C0">
        <w:rPr>
          <w:rFonts w:hint="eastAsia"/>
          <w:noProof/>
          <w:color w:val="000000"/>
          <w:lang w:eastAsia="zh-CN"/>
        </w:rPr>
        <w:t>N</w:t>
      </w:r>
      <w:r w:rsidRPr="00545E57">
        <w:rPr>
          <w:noProof/>
          <w:color w:val="000000"/>
          <w:lang w:eastAsia="zh-CN"/>
        </w:rPr>
        <w:t xml:space="preserve">OTE: </w:t>
      </w:r>
      <w:r w:rsidRPr="00545E57">
        <w:rPr>
          <w:color w:val="000000"/>
          <w:lang w:eastAsia="zh-CN"/>
        </w:rPr>
        <w:t>Remote UE needs to be in coverage to request relay key from AUSF (i.e. NAS messages step1-6).</w:t>
      </w:r>
      <w:r w:rsidRPr="006B58C0">
        <w:rPr>
          <w:color w:val="000000"/>
          <w:lang w:eastAsia="zh-CN"/>
        </w:rPr>
        <w:t xml:space="preserve"> </w:t>
      </w:r>
    </w:p>
    <w:p w14:paraId="545F297E" w14:textId="77777777" w:rsidR="00241A34" w:rsidRDefault="00241A34" w:rsidP="00241A34">
      <w:pPr>
        <w:pStyle w:val="3"/>
        <w:spacing w:after="240"/>
        <w:ind w:left="0" w:firstLine="0"/>
        <w:jc w:val="both"/>
      </w:pPr>
      <w:bookmarkStart w:id="3499" w:name="_Toc54024151"/>
      <w:bookmarkStart w:id="3500" w:name="_Toc62576204"/>
      <w:bookmarkStart w:id="3501" w:name="_Toc62576520"/>
      <w:bookmarkStart w:id="3502" w:name="_Toc66119561"/>
      <w:bookmarkStart w:id="3503" w:name="_Toc72846550"/>
      <w:bookmarkStart w:id="3504" w:name="_Toc72850731"/>
      <w:bookmarkEnd w:id="3496"/>
      <w:bookmarkEnd w:id="3497"/>
      <w:bookmarkEnd w:id="3498"/>
      <w:r>
        <w:t>6.</w:t>
      </w:r>
      <w:r>
        <w:rPr>
          <w:lang w:eastAsia="zh-CN"/>
        </w:rPr>
        <w:t>15</w:t>
      </w:r>
      <w:r>
        <w:t>.2</w:t>
      </w:r>
      <w:r>
        <w:tab/>
        <w:t>Solution details</w:t>
      </w:r>
      <w:bookmarkEnd w:id="3499"/>
      <w:bookmarkEnd w:id="3500"/>
      <w:bookmarkEnd w:id="3501"/>
      <w:bookmarkEnd w:id="3502"/>
      <w:bookmarkEnd w:id="3503"/>
      <w:bookmarkEnd w:id="3504"/>
    </w:p>
    <w:p w14:paraId="61C7A555" w14:textId="77777777" w:rsidR="00241A34" w:rsidRPr="00581EC9" w:rsidRDefault="00241A34" w:rsidP="00241A34">
      <w:pPr>
        <w:pStyle w:val="4"/>
      </w:pPr>
      <w:bookmarkStart w:id="3505" w:name="_Toc66119562"/>
      <w:bookmarkStart w:id="3506" w:name="_Toc72846551"/>
      <w:bookmarkStart w:id="3507" w:name="_Toc72850732"/>
      <w:r>
        <w:t>6.15.2.1</w:t>
      </w:r>
      <w:r>
        <w:tab/>
        <w:t>Procedure</w:t>
      </w:r>
      <w:bookmarkEnd w:id="3505"/>
      <w:bookmarkEnd w:id="3506"/>
      <w:bookmarkEnd w:id="3507"/>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780851" w:rsidP="00241A34">
      <w:pPr>
        <w:jc w:val="center"/>
        <w:rPr>
          <w:noProof/>
          <w:lang w:val="en-US" w:eastAsia="zh-CN"/>
        </w:rPr>
      </w:pPr>
      <w:r>
        <w:rPr>
          <w:noProof/>
          <w:lang w:val="en-US" w:eastAsia="zh-CN"/>
        </w:rPr>
        <w:lastRenderedPageBreak/>
        <w:pict w14:anchorId="44977DC4">
          <v:shape id="_x0000_i1050" type="#_x0000_t75" style="width:481.5pt;height:406pt">
            <v:imagedata r:id="rId54"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00A09490" w14:textId="77777777" w:rsidR="00241A34" w:rsidRDefault="00241A34" w:rsidP="00241A34">
      <w:pPr>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includes Home Network Identifier.</w:t>
      </w:r>
    </w:p>
    <w:p w14:paraId="2B7008A5" w14:textId="77777777" w:rsidR="00241A34" w:rsidRPr="00581EC9" w:rsidRDefault="00241A34" w:rsidP="00241A34">
      <w:r>
        <w:rPr>
          <w:rFonts w:eastAsia="微软雅黑"/>
        </w:rPr>
        <w:t xml:space="preserve">The P-TID is derived </w:t>
      </w:r>
      <w:r>
        <w:t>from K</w:t>
      </w:r>
      <w:r>
        <w:rPr>
          <w:vertAlign w:val="subscript"/>
        </w:rPr>
        <w:t>AUSF</w:t>
      </w:r>
      <w:r>
        <w:t xml:space="preserve"> as specified in 6.15.2.2. </w:t>
      </w:r>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A772094" w14:textId="77777777" w:rsidR="00241A34" w:rsidRDefault="00241A34" w:rsidP="00241A34">
      <w:pPr>
        <w:pStyle w:val="EditorsNote"/>
        <w:rPr>
          <w:noProof/>
        </w:rPr>
      </w:pPr>
      <w:bookmarkStart w:id="3508" w:name="OLE_LINK87"/>
      <w:bookmarkStart w:id="3509" w:name="OLE_LINK88"/>
      <w:bookmarkStart w:id="3510" w:name="OLE_LINK89"/>
      <w:r>
        <w:rPr>
          <w:noProof/>
        </w:rPr>
        <w:lastRenderedPageBreak/>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p>
    <w:bookmarkEnd w:id="3508"/>
    <w:bookmarkEnd w:id="3509"/>
    <w:bookmarkEnd w:id="3510"/>
    <w:p w14:paraId="17297972" w14:textId="77777777" w:rsidR="00241A34" w:rsidRDefault="00241A34" w:rsidP="00241A34">
      <w:pPr>
        <w:pStyle w:val="B1"/>
        <w:ind w:left="0" w:firstLine="0"/>
      </w:pPr>
      <w:r>
        <w:t>7. The Remote UE discovers the UE-to-network Relay using either model A or model B discovery.</w:t>
      </w:r>
    </w:p>
    <w:p w14:paraId="2D24D8A9" w14:textId="3BBC7D28" w:rsidR="00241A34" w:rsidRDefault="00241A34" w:rsidP="00241A34">
      <w:pPr>
        <w:pStyle w:val="B1"/>
        <w:ind w:left="0" w:firstLine="0"/>
      </w:pPr>
      <w:r>
        <w:t xml:space="preserve">8. The Remote UE derives P-KID based on the relay service code the Remote UE would like to access using the same method as the remote AUSF. </w:t>
      </w:r>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6DBEC906" w14:textId="59DA0F73" w:rsidR="00241A34" w:rsidRDefault="00241A34" w:rsidP="00241A34">
      <w:pPr>
        <w:pStyle w:val="B1"/>
        <w:ind w:left="0" w:firstLine="0"/>
      </w:pPr>
      <w:r>
        <w:t>10. The UE-to-Network relay triggers the PC5 root key (i.e PC5 root key for communicating with the remote UE) retrival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3511"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511"/>
    </w:p>
    <w:p w14:paraId="4C60B1F0" w14:textId="77777777" w:rsidR="00241A34" w:rsidRDefault="00241A34" w:rsidP="00241A34">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r>
        <w:t>NOTE: This solution requires the integrity and confidentiality protected NAS messages.</w:t>
      </w:r>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652D578B" w14:textId="77777777" w:rsidR="00241A34" w:rsidRDefault="00241A34" w:rsidP="00241A34">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01AC67E9" w14:textId="7605A8E6" w:rsidR="00B266EC" w:rsidRPr="00581EC9" w:rsidRDefault="00B266EC" w:rsidP="00B266EC">
      <w:pPr>
        <w:pStyle w:val="4"/>
      </w:pPr>
      <w:bookmarkStart w:id="3512" w:name="_Toc72850733"/>
      <w:r>
        <w:t>6.15.2.</w:t>
      </w:r>
      <w:r>
        <w:rPr>
          <w:rFonts w:hint="eastAsia"/>
          <w:lang w:eastAsia="zh-CN"/>
        </w:rPr>
        <w:t>2</w:t>
      </w:r>
      <w:r>
        <w:tab/>
      </w:r>
      <w:r w:rsidRPr="00B266EC">
        <w:t>Derivation of P-TID</w:t>
      </w:r>
      <w:bookmarkEnd w:id="3512"/>
    </w:p>
    <w:p w14:paraId="49CA50BB" w14:textId="77777777" w:rsidR="00241A34" w:rsidRDefault="00241A34" w:rsidP="00241A34">
      <w:r>
        <w:t>When deriving the P-TID from K</w:t>
      </w:r>
      <w:r>
        <w:rPr>
          <w:vertAlign w:val="subscript"/>
        </w:rPr>
        <w:t>AUSF</w:t>
      </w:r>
      <w:r>
        <w:t>, the following parameters are used to form the input S to the KDF:</w:t>
      </w:r>
    </w:p>
    <w:p w14:paraId="7187FDA2" w14:textId="77777777" w:rsidR="00241A34" w:rsidRDefault="00241A34" w:rsidP="00241A34">
      <w:pPr>
        <w:pStyle w:val="B1"/>
      </w:pPr>
      <w:r>
        <w:t>-</w:t>
      </w:r>
      <w:r>
        <w:tab/>
        <w:t>FC =</w:t>
      </w:r>
      <w:r w:rsidRPr="00581EC9">
        <w:t xml:space="preserve"> </w:t>
      </w:r>
      <w:r w:rsidRPr="005E7D73">
        <w:t>xxxx</w:t>
      </w:r>
      <w:r w:rsidRPr="00467C9B">
        <w:t>(to be allocated by 3GPP)</w:t>
      </w:r>
      <w:r>
        <w:t>;</w:t>
      </w:r>
    </w:p>
    <w:p w14:paraId="091A18AE" w14:textId="77777777" w:rsidR="00241A34" w:rsidRDefault="00241A34" w:rsidP="00241A34">
      <w:pPr>
        <w:pStyle w:val="B1"/>
        <w:rPr>
          <w:lang w:eastAsia="zh-CN"/>
        </w:rPr>
      </w:pPr>
      <w:r>
        <w:t>-</w:t>
      </w:r>
      <w:r>
        <w:tab/>
        <w:t>P0 =</w:t>
      </w:r>
      <w:r>
        <w:rPr>
          <w:lang w:eastAsia="zh-CN"/>
        </w:rPr>
        <w:t xml:space="preserve"> SUPI;</w:t>
      </w:r>
    </w:p>
    <w:p w14:paraId="4931832F" w14:textId="77777777" w:rsidR="00241A34" w:rsidRDefault="00241A34" w:rsidP="00241A34">
      <w:pPr>
        <w:pStyle w:val="B1"/>
      </w:pPr>
      <w:r>
        <w:t>-</w:t>
      </w:r>
      <w:r>
        <w:tab/>
        <w:t>L0 = length of</w:t>
      </w:r>
      <w:r>
        <w:rPr>
          <w:lang w:eastAsia="zh-CN"/>
        </w:rPr>
        <w:t xml:space="preserve"> SUPI</w:t>
      </w:r>
      <w:r>
        <w:t>.</w:t>
      </w:r>
    </w:p>
    <w:p w14:paraId="0B826FDA" w14:textId="77777777" w:rsidR="00241A34" w:rsidRDefault="00241A34" w:rsidP="00241A34">
      <w:pPr>
        <w:pStyle w:val="B1"/>
        <w:rPr>
          <w:lang w:eastAsia="zh-CN"/>
        </w:rPr>
      </w:pPr>
      <w:r>
        <w:t>-</w:t>
      </w:r>
      <w:r>
        <w:tab/>
        <w:t>P1 =</w:t>
      </w:r>
      <w:r>
        <w:rPr>
          <w:lang w:eastAsia="zh-CN"/>
        </w:rPr>
        <w:t xml:space="preserve"> relay service code;</w:t>
      </w:r>
    </w:p>
    <w:p w14:paraId="2609C681" w14:textId="77777777" w:rsidR="00241A34" w:rsidRPr="00124E8F" w:rsidRDefault="00241A34" w:rsidP="00241A34">
      <w:pPr>
        <w:pStyle w:val="B1"/>
      </w:pPr>
      <w:r>
        <w:t>-</w:t>
      </w:r>
      <w:r>
        <w:tab/>
        <w:t>L1 = length of</w:t>
      </w:r>
      <w:r>
        <w:rPr>
          <w:lang w:eastAsia="zh-CN"/>
        </w:rPr>
        <w:t xml:space="preserve"> relay service code</w:t>
      </w:r>
      <w:r>
        <w:t>.</w:t>
      </w:r>
    </w:p>
    <w:p w14:paraId="60110134" w14:textId="77777777" w:rsidR="00241A34" w:rsidRDefault="00241A34" w:rsidP="00241A34">
      <w:r>
        <w:t>The input key KEY is K</w:t>
      </w:r>
      <w:r>
        <w:rPr>
          <w:vertAlign w:val="subscript"/>
        </w:rPr>
        <w:t>AUSF</w:t>
      </w:r>
      <w:r>
        <w:t xml:space="preserve">. </w:t>
      </w:r>
    </w:p>
    <w:p w14:paraId="07680687" w14:textId="77777777" w:rsidR="00241A34" w:rsidRDefault="00241A34" w:rsidP="00241A34">
      <w:r>
        <w:rPr>
          <w:rFonts w:eastAsia="等线"/>
        </w:rPr>
        <w:t>SUPI has the same value as parameter P0 in Annex A.7.0 of TS 33.501 [2].</w:t>
      </w:r>
    </w:p>
    <w:p w14:paraId="3CCF2C54" w14:textId="77777777" w:rsidR="00241A34" w:rsidRPr="00836EF3" w:rsidRDefault="00241A34" w:rsidP="00241A34">
      <w:pPr>
        <w:pStyle w:val="3"/>
      </w:pPr>
      <w:bookmarkStart w:id="3513" w:name="_Toc62543882"/>
      <w:bookmarkStart w:id="3514" w:name="_Toc66119564"/>
      <w:bookmarkStart w:id="3515" w:name="_Toc72846553"/>
      <w:bookmarkStart w:id="3516" w:name="_Toc72850734"/>
      <w:r>
        <w:rPr>
          <w:lang w:eastAsia="zh-CN"/>
        </w:rPr>
        <w:t>6.15</w:t>
      </w:r>
      <w:r w:rsidRPr="00836EF3">
        <w:t>.3</w:t>
      </w:r>
      <w:r w:rsidRPr="00836EF3">
        <w:tab/>
        <w:t>Solution Evaluation</w:t>
      </w:r>
      <w:bookmarkEnd w:id="3513"/>
      <w:bookmarkEnd w:id="3514"/>
      <w:bookmarkEnd w:id="3515"/>
      <w:bookmarkEnd w:id="3516"/>
    </w:p>
    <w:p w14:paraId="1DF83B3B" w14:textId="77777777" w:rsidR="004532CC" w:rsidRDefault="004532CC" w:rsidP="004532CC">
      <w:pPr>
        <w:rPr>
          <w:ins w:id="3517" w:author="leiao" w:date="2021-05-24T14:21:00Z"/>
          <w:lang w:eastAsia="zh-CN"/>
        </w:rPr>
      </w:pPr>
      <w:bookmarkStart w:id="3518" w:name="_Toc66119565"/>
      <w:ins w:id="3519" w:author="leiao" w:date="2021-05-24T14:21:00Z">
        <w:r w:rsidRPr="0082783F">
          <w:rPr>
            <w:rFonts w:hint="eastAsia"/>
            <w:lang w:eastAsia="zh-CN"/>
          </w:rPr>
          <w:t>T</w:t>
        </w:r>
        <w:r w:rsidRPr="0082783F">
          <w:rPr>
            <w:lang w:eastAsia="zh-CN"/>
          </w:rPr>
          <w:t xml:space="preserve">his solution#15 addresses the requirements in </w:t>
        </w:r>
        <w:bookmarkStart w:id="3520" w:name="OLE_LINK148"/>
        <w:r w:rsidRPr="0082783F">
          <w:rPr>
            <w:lang w:eastAsia="zh-CN"/>
          </w:rPr>
          <w:t>KI#3</w:t>
        </w:r>
        <w:bookmarkEnd w:id="3520"/>
        <w:r w:rsidRPr="0082783F">
          <w:rPr>
            <w:lang w:eastAsia="zh-CN"/>
          </w:rPr>
          <w:t>, KI#4 and KI#9. The remote UE triggers the 5GC network to derive the</w:t>
        </w:r>
        <w:r w:rsidRPr="0082783F">
          <w:rPr>
            <w:rFonts w:eastAsia="微软雅黑"/>
            <w:lang w:eastAsia="zh-CN"/>
          </w:rPr>
          <w:t xml:space="preserve"> P-KID</w:t>
        </w:r>
        <w:r w:rsidRPr="0082783F">
          <w:rPr>
            <w:lang w:eastAsia="zh-CN"/>
          </w:rPr>
          <w:t xml:space="preserve"> per service relay code</w:t>
        </w:r>
        <w:r>
          <w:rPr>
            <w:lang w:eastAsia="zh-CN"/>
          </w:rPr>
          <w:t xml:space="preserve"> and the remote UE derives the PKID locally. The remote UE sends the P-KID to Relay UE for retrieving the shared key from the AUSF that serving remote UE, and the remote UE derives the shared key locally based on the primary authentication key kausf. During the shared key obtaining procedure, the 5GC check whether the relay UE is authorized to be a relay UE.</w:t>
        </w:r>
        <w:r>
          <w:rPr>
            <w:i/>
            <w:lang w:eastAsia="zh-CN"/>
          </w:rPr>
          <w:t xml:space="preserve"> </w:t>
        </w:r>
        <w:r w:rsidRPr="003418DC">
          <w:rPr>
            <w:lang w:eastAsia="zh-CN"/>
          </w:rPr>
          <w:t xml:space="preserve"> After </w:t>
        </w:r>
        <w:r>
          <w:rPr>
            <w:lang w:eastAsia="zh-CN"/>
          </w:rPr>
          <w:t>the remote UE and relay UE retrieves the share key, they can establish the PC5 security based on existing mechanism defined in TS33.536.</w:t>
        </w:r>
      </w:ins>
    </w:p>
    <w:p w14:paraId="5705073F" w14:textId="77777777" w:rsidR="004532CC" w:rsidRDefault="004532CC" w:rsidP="004532CC">
      <w:pPr>
        <w:rPr>
          <w:ins w:id="3521" w:author="leiao" w:date="2021-05-24T14:21:00Z"/>
          <w:lang w:eastAsia="zh-CN"/>
        </w:rPr>
      </w:pPr>
      <w:bookmarkStart w:id="3522" w:name="OLE_LINK39"/>
      <w:bookmarkStart w:id="3523" w:name="OLE_LINK38"/>
      <w:ins w:id="3524" w:author="leiao" w:date="2021-05-24T14:21:00Z">
        <w:r>
          <w:lastRenderedPageBreak/>
          <w:t xml:space="preserve">This solution requires </w:t>
        </w:r>
        <w:r>
          <w:rPr>
            <w:color w:val="000000"/>
            <w:lang w:eastAsia="zh-CN"/>
          </w:rPr>
          <w:t>Remote UE to be in coverage to request relay key from AUSF</w:t>
        </w:r>
        <w:r>
          <w:t>.</w:t>
        </w:r>
        <w:bookmarkEnd w:id="3522"/>
        <w:bookmarkEnd w:id="3523"/>
        <w:r>
          <w:rPr>
            <w:lang w:eastAsia="zh-CN"/>
          </w:rPr>
          <w:t xml:space="preserve"> </w:t>
        </w:r>
      </w:ins>
    </w:p>
    <w:p w14:paraId="76F3DA4B" w14:textId="77777777" w:rsidR="004532CC" w:rsidRDefault="004532CC" w:rsidP="004532CC">
      <w:pPr>
        <w:rPr>
          <w:ins w:id="3525" w:author="leiao" w:date="2021-05-24T14:21:00Z"/>
        </w:rPr>
      </w:pPr>
      <w:ins w:id="3526" w:author="leiao" w:date="2021-05-24T14:21:00Z">
        <w:r w:rsidRPr="00BD4E1E">
          <w:t>The AUSF is responsible for</w:t>
        </w:r>
        <w:r>
          <w:t xml:space="preserve"> ProSe</w:t>
        </w:r>
        <w:r w:rsidRPr="00BD4E1E">
          <w:t xml:space="preserve"> key management function in this solution</w:t>
        </w:r>
        <w:r>
          <w:rPr>
            <w:lang w:eastAsia="zh-CN"/>
          </w:rPr>
          <w:t xml:space="preserve">. </w:t>
        </w:r>
        <w:r>
          <w:rPr>
            <w:noProof/>
            <w:lang w:val="en-US"/>
          </w:rPr>
          <w:t>This solution r</w:t>
        </w:r>
        <w:r>
          <w:rPr>
            <w:noProof/>
          </w:rPr>
          <w:t>e</w:t>
        </w:r>
        <w:r>
          <w:rPr>
            <w:noProof/>
            <w:lang w:val="en-US"/>
          </w:rPr>
          <w:t>quires AMF to support new NAS procedures.</w:t>
        </w:r>
      </w:ins>
    </w:p>
    <w:p w14:paraId="1E9EE952" w14:textId="4CC0C04D" w:rsidR="004532CC" w:rsidRPr="006631B9" w:rsidRDefault="004532CC" w:rsidP="002421A6">
      <w:pPr>
        <w:ind w:firstLine="284"/>
        <w:rPr>
          <w:color w:val="FF0000"/>
          <w:lang w:eastAsia="zh-CN"/>
        </w:rPr>
      </w:pPr>
      <w:ins w:id="3527" w:author="leiao" w:date="2021-05-24T14:21:00Z">
        <w:r w:rsidRPr="006631B9">
          <w:rPr>
            <w:color w:val="FF0000"/>
            <w:lang w:eastAsia="zh-CN"/>
          </w:rPr>
          <w:t>Editor’s Note: Futher evaluation is FFS.</w:t>
        </w:r>
      </w:ins>
      <w:del w:id="3528" w:author="leiao" w:date="2021-05-24T14:21:00Z">
        <w:r w:rsidDel="00DC46E0">
          <w:delText>TBD.</w:delText>
        </w:r>
      </w:del>
    </w:p>
    <w:p w14:paraId="161377AD" w14:textId="77777777" w:rsidR="00400F2B" w:rsidRDefault="00400F2B" w:rsidP="00400F2B">
      <w:pPr>
        <w:pStyle w:val="2"/>
        <w:rPr>
          <w:rFonts w:eastAsia="等线"/>
        </w:rPr>
      </w:pPr>
      <w:bookmarkStart w:id="3529" w:name="_Toc72846554"/>
      <w:bookmarkStart w:id="3530" w:name="_Toc72850735"/>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484"/>
      <w:bookmarkEnd w:id="3485"/>
      <w:bookmarkEnd w:id="3486"/>
      <w:bookmarkEnd w:id="3487"/>
      <w:bookmarkEnd w:id="3488"/>
      <w:bookmarkEnd w:id="3518"/>
      <w:bookmarkEnd w:id="3529"/>
      <w:bookmarkEnd w:id="3530"/>
    </w:p>
    <w:p w14:paraId="03E2F1BB" w14:textId="1F51A34E" w:rsidR="00400F2B" w:rsidRDefault="00400F2B" w:rsidP="00400F2B">
      <w:pPr>
        <w:pStyle w:val="3"/>
        <w:rPr>
          <w:rFonts w:eastAsia="等线"/>
          <w:lang w:eastAsia="zh-CN"/>
        </w:rPr>
      </w:pPr>
      <w:bookmarkStart w:id="3531" w:name="_Toc62576207"/>
      <w:bookmarkStart w:id="3532" w:name="_Toc62576523"/>
      <w:bookmarkStart w:id="3533" w:name="_Toc62595887"/>
      <w:bookmarkStart w:id="3534" w:name="_Toc62596329"/>
      <w:bookmarkStart w:id="3535" w:name="_Toc62637708"/>
      <w:bookmarkStart w:id="3536" w:name="_Toc66119566"/>
      <w:bookmarkStart w:id="3537" w:name="_Toc72846555"/>
      <w:bookmarkStart w:id="3538" w:name="_Toc72850736"/>
      <w:r>
        <w:rPr>
          <w:rFonts w:eastAsia="等线"/>
          <w:lang w:eastAsia="zh-CN"/>
        </w:rPr>
        <w:t>6.16.1</w:t>
      </w:r>
      <w:r>
        <w:rPr>
          <w:rFonts w:eastAsia="等线"/>
          <w:lang w:eastAsia="zh-CN"/>
        </w:rPr>
        <w:tab/>
        <w:t>Introduction</w:t>
      </w:r>
      <w:bookmarkEnd w:id="3531"/>
      <w:bookmarkEnd w:id="3532"/>
      <w:bookmarkEnd w:id="3533"/>
      <w:bookmarkEnd w:id="3534"/>
      <w:bookmarkEnd w:id="3535"/>
      <w:bookmarkEnd w:id="3536"/>
      <w:bookmarkEnd w:id="3537"/>
      <w:bookmarkEnd w:id="3538"/>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539" w:name="_Toc62576208"/>
      <w:bookmarkStart w:id="3540" w:name="_Toc62576524"/>
      <w:bookmarkStart w:id="3541" w:name="_Toc62595888"/>
      <w:bookmarkStart w:id="3542" w:name="_Toc62596330"/>
      <w:bookmarkStart w:id="3543" w:name="_Toc62637709"/>
      <w:bookmarkStart w:id="3544" w:name="_Toc66119567"/>
      <w:bookmarkStart w:id="3545" w:name="_Toc72846556"/>
      <w:bookmarkStart w:id="3546" w:name="_Toc72850737"/>
      <w:r>
        <w:rPr>
          <w:rFonts w:eastAsia="等线"/>
          <w:lang w:eastAsia="zh-CN"/>
        </w:rPr>
        <w:t>6.16.2</w:t>
      </w:r>
      <w:r>
        <w:rPr>
          <w:rFonts w:eastAsia="等线"/>
          <w:lang w:eastAsia="zh-CN"/>
        </w:rPr>
        <w:tab/>
        <w:t>Solution details</w:t>
      </w:r>
      <w:bookmarkEnd w:id="3539"/>
      <w:bookmarkEnd w:id="3540"/>
      <w:bookmarkEnd w:id="3541"/>
      <w:bookmarkEnd w:id="3542"/>
      <w:bookmarkEnd w:id="3543"/>
      <w:bookmarkEnd w:id="3544"/>
      <w:bookmarkEnd w:id="3545"/>
      <w:bookmarkEnd w:id="3546"/>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51" type="#_x0000_t75" style="width:335pt;height:222.5pt" o:ole="">
            <v:imagedata r:id="rId55" o:title=""/>
          </v:shape>
          <o:OLEObject Type="Embed" ProgID="Visio.Drawing.15" ShapeID="_x0000_i1051" DrawAspect="Content" ObjectID="_1683464556" r:id="rId56"/>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lastRenderedPageBreak/>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3547" w:name="_Toc62576209"/>
      <w:bookmarkStart w:id="3548" w:name="_Toc62576525"/>
      <w:bookmarkStart w:id="3549" w:name="_Toc62595889"/>
      <w:bookmarkStart w:id="3550" w:name="_Toc62596331"/>
      <w:bookmarkStart w:id="3551" w:name="_Toc62637710"/>
      <w:bookmarkStart w:id="3552" w:name="_Toc66119568"/>
      <w:bookmarkStart w:id="3553" w:name="_Toc72846557"/>
      <w:bookmarkStart w:id="3554" w:name="_Toc72850738"/>
      <w:r>
        <w:rPr>
          <w:rFonts w:eastAsia="等线"/>
          <w:lang w:eastAsia="zh-CN"/>
        </w:rPr>
        <w:t>6.16.3</w:t>
      </w:r>
      <w:r>
        <w:rPr>
          <w:rFonts w:eastAsia="等线"/>
          <w:lang w:eastAsia="zh-CN"/>
        </w:rPr>
        <w:tab/>
        <w:t>Evaluation</w:t>
      </w:r>
      <w:bookmarkEnd w:id="3547"/>
      <w:bookmarkEnd w:id="3548"/>
      <w:bookmarkEnd w:id="3549"/>
      <w:bookmarkEnd w:id="3550"/>
      <w:bookmarkEnd w:id="3551"/>
      <w:bookmarkEnd w:id="3552"/>
      <w:bookmarkEnd w:id="3553"/>
      <w:bookmarkEnd w:id="3554"/>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780851">
        <w:rPr>
          <w:rFonts w:ascii="Arial" w:hAnsi="Arial"/>
          <w:b/>
          <w:noProof/>
          <w:lang w:val="en-US" w:eastAsia="zh-CN"/>
        </w:rPr>
        <w:pict w14:anchorId="1D3CC66A">
          <v:shape id="Picture 1" o:spid="_x0000_i1052" type="#_x0000_t75" style="width:280.5pt;height:237pt;visibility:visible;mso-wrap-style:square">
            <v:imagedata r:id="rId57"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489"/>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555" w:name="_Toc62576210"/>
      <w:bookmarkStart w:id="3556" w:name="_Toc62576526"/>
      <w:bookmarkStart w:id="3557" w:name="_Toc62595890"/>
      <w:bookmarkStart w:id="3558" w:name="_Toc62596332"/>
      <w:bookmarkStart w:id="3559" w:name="_Toc62637711"/>
      <w:bookmarkStart w:id="3560" w:name="_Toc66119569"/>
      <w:bookmarkStart w:id="3561" w:name="_Toc72846558"/>
      <w:bookmarkStart w:id="3562" w:name="_Toc72850739"/>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555"/>
      <w:bookmarkEnd w:id="3556"/>
      <w:bookmarkEnd w:id="3557"/>
      <w:bookmarkEnd w:id="3558"/>
      <w:bookmarkEnd w:id="3559"/>
      <w:bookmarkEnd w:id="3560"/>
      <w:bookmarkEnd w:id="3561"/>
      <w:bookmarkEnd w:id="3562"/>
    </w:p>
    <w:p w14:paraId="46E900F1" w14:textId="77777777" w:rsidR="007F5AA3" w:rsidRPr="00386C3D" w:rsidRDefault="007F5AA3" w:rsidP="007F5AA3">
      <w:pPr>
        <w:pStyle w:val="3"/>
      </w:pPr>
      <w:bookmarkStart w:id="3563" w:name="_Toc62576211"/>
      <w:bookmarkStart w:id="3564" w:name="_Toc62576527"/>
      <w:bookmarkStart w:id="3565" w:name="_Toc62595891"/>
      <w:bookmarkStart w:id="3566" w:name="_Toc62596333"/>
      <w:bookmarkStart w:id="3567" w:name="_Toc62637712"/>
      <w:bookmarkStart w:id="3568" w:name="_Toc66119570"/>
      <w:bookmarkStart w:id="3569" w:name="_Toc72846559"/>
      <w:bookmarkStart w:id="3570" w:name="_Toc72850740"/>
      <w:r w:rsidRPr="004E0026">
        <w:t>6.</w:t>
      </w:r>
      <w:r>
        <w:rPr>
          <w:rFonts w:hint="eastAsia"/>
          <w:lang w:eastAsia="zh-CN"/>
        </w:rPr>
        <w:t>18</w:t>
      </w:r>
      <w:r w:rsidRPr="00386C3D">
        <w:t>.1</w:t>
      </w:r>
      <w:r w:rsidRPr="00386C3D">
        <w:tab/>
        <w:t>Introduction</w:t>
      </w:r>
      <w:bookmarkEnd w:id="3563"/>
      <w:bookmarkEnd w:id="3564"/>
      <w:bookmarkEnd w:id="3565"/>
      <w:bookmarkEnd w:id="3566"/>
      <w:bookmarkEnd w:id="3567"/>
      <w:bookmarkEnd w:id="3568"/>
      <w:bookmarkEnd w:id="3569"/>
      <w:bookmarkEnd w:id="3570"/>
    </w:p>
    <w:p w14:paraId="73D5E840" w14:textId="77777777" w:rsidR="007F5AA3" w:rsidRPr="00C46E9F" w:rsidRDefault="007F5AA3" w:rsidP="007F5AA3">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32EFCD13" w14:textId="77777777" w:rsidR="00D80800" w:rsidRDefault="00D80800" w:rsidP="00D80800">
      <w:pPr>
        <w:pStyle w:val="3"/>
      </w:pPr>
      <w:bookmarkStart w:id="3571" w:name="_Toc62576212"/>
      <w:bookmarkStart w:id="3572" w:name="_Toc62576528"/>
      <w:bookmarkStart w:id="3573" w:name="_Toc62595892"/>
      <w:bookmarkStart w:id="3574" w:name="_Toc62596334"/>
      <w:bookmarkStart w:id="3575" w:name="_Toc62637713"/>
      <w:bookmarkStart w:id="3576" w:name="_Toc66119571"/>
      <w:bookmarkStart w:id="3577" w:name="_Toc72846560"/>
      <w:bookmarkStart w:id="3578" w:name="_Toc62576213"/>
      <w:bookmarkStart w:id="3579" w:name="_Toc62576529"/>
      <w:bookmarkStart w:id="3580" w:name="_Toc62595893"/>
      <w:bookmarkStart w:id="3581" w:name="_Toc62596335"/>
      <w:bookmarkStart w:id="3582" w:name="_Toc62637714"/>
      <w:bookmarkStart w:id="3583" w:name="_Toc72850741"/>
      <w:r>
        <w:lastRenderedPageBreak/>
        <w:t>6.</w:t>
      </w:r>
      <w:r>
        <w:rPr>
          <w:lang w:eastAsia="zh-CN"/>
        </w:rPr>
        <w:t>18</w:t>
      </w:r>
      <w:r>
        <w:t>.2</w:t>
      </w:r>
      <w:r>
        <w:tab/>
        <w:t>Solution details</w:t>
      </w:r>
      <w:bookmarkEnd w:id="3571"/>
      <w:bookmarkEnd w:id="3572"/>
      <w:bookmarkEnd w:id="3573"/>
      <w:bookmarkEnd w:id="3574"/>
      <w:bookmarkEnd w:id="3575"/>
      <w:bookmarkEnd w:id="3576"/>
      <w:bookmarkEnd w:id="3577"/>
      <w:bookmarkEnd w:id="3583"/>
    </w:p>
    <w:p w14:paraId="349B126B" w14:textId="77777777" w:rsidR="00D80800" w:rsidRDefault="00D80800" w:rsidP="00D80800">
      <w:pPr>
        <w:rPr>
          <w:noProof/>
        </w:rPr>
      </w:pPr>
      <w:r>
        <w:rPr>
          <w:noProof/>
        </w:rPr>
        <w:object w:dxaOrig="8560" w:dyaOrig="11140" w14:anchorId="6C3B1DB6">
          <v:shape id="_x0000_i1053" type="#_x0000_t75" style="width:428.5pt;height:557pt" o:ole="">
            <v:imagedata r:id="rId58" o:title=""/>
          </v:shape>
          <o:OLEObject Type="Embed" ProgID="Visio.Drawing.11" ShapeID="_x0000_i1053" DrawAspect="Content" ObjectID="_1683464557" r:id="rId59"/>
        </w:object>
      </w:r>
    </w:p>
    <w:p w14:paraId="3C1E5568" w14:textId="77777777" w:rsidR="00D80800" w:rsidRDefault="00D80800" w:rsidP="00D80800">
      <w:pPr>
        <w:pStyle w:val="TF"/>
        <w:rPr>
          <w:noProof/>
        </w:rPr>
      </w:pPr>
      <w:r>
        <w:rPr>
          <w:noProof/>
        </w:rPr>
        <w:t>Figure 6.</w:t>
      </w:r>
      <w:r>
        <w:rPr>
          <w:noProof/>
          <w:lang w:eastAsia="zh-CN"/>
        </w:rPr>
        <w:t>18</w:t>
      </w:r>
      <w:r>
        <w:rPr>
          <w:noProof/>
        </w:rPr>
        <w:t>.2-1: Authorization and secure PC5 link establishment procedure for UE-to-network relay</w:t>
      </w:r>
    </w:p>
    <w:p w14:paraId="72BF5C02" w14:textId="77777777" w:rsidR="00D80800" w:rsidRDefault="00D80800" w:rsidP="00D80800">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239A1C7" w14:textId="77777777" w:rsidR="00D80800" w:rsidRDefault="00D80800" w:rsidP="00D80800">
      <w:pPr>
        <w:pStyle w:val="EditorsNote"/>
        <w:rPr>
          <w:sz w:val="21"/>
          <w:szCs w:val="21"/>
          <w:lang w:eastAsia="zh-CN"/>
        </w:rPr>
      </w:pPr>
      <w:r>
        <w:rPr>
          <w:sz w:val="21"/>
          <w:szCs w:val="21"/>
          <w:lang w:eastAsia="zh-CN"/>
        </w:rPr>
        <w:t>Editor’s Note: The architecture of this solution needs to be aligned with SA2.</w:t>
      </w:r>
    </w:p>
    <w:p w14:paraId="68001C18" w14:textId="77777777" w:rsidR="00D80800" w:rsidRDefault="00D80800" w:rsidP="00D80800">
      <w:pPr>
        <w:pStyle w:val="B1"/>
      </w:pPr>
      <w:r>
        <w:t>0a. The Remote UE gets the discovery parameters and ProSe Key management function (PKMF) address from the 5G DDNMF.</w:t>
      </w:r>
    </w:p>
    <w:p w14:paraId="6742A586" w14:textId="3658E075" w:rsidR="00D80800" w:rsidRPr="003C649E" w:rsidRDefault="00D80800" w:rsidP="00D80800">
      <w:pPr>
        <w:pStyle w:val="NO"/>
        <w:rPr>
          <w:lang w:eastAsia="zh-CN"/>
        </w:rPr>
      </w:pPr>
      <w:r w:rsidRPr="003C649E">
        <w:rPr>
          <w:lang w:eastAsia="zh-CN"/>
        </w:rPr>
        <w:lastRenderedPageBreak/>
        <w:t>NOTE: The Remote UE may get multiple PKMF addresses for different PLMNs. If the Remote UE receives multiple PKMF addresses, it will contact each of PKMFs separately. The remote UE may contact those PKMFs directly or via the PKMF of its home PLMN.</w:t>
      </w:r>
    </w:p>
    <w:p w14:paraId="02D4F999" w14:textId="77777777" w:rsidR="00D80800" w:rsidRDefault="00D80800" w:rsidP="00D80800">
      <w:pPr>
        <w:pStyle w:val="B1"/>
      </w:pPr>
      <w:r>
        <w:t>0b. The Remote UE is authorized to receive UE-to-network relay service and gets the discovery security material from the PKMF</w:t>
      </w:r>
    </w:p>
    <w:p w14:paraId="3F7815FC" w14:textId="77777777" w:rsidR="00D80800" w:rsidRDefault="00D80800" w:rsidP="00D80800">
      <w:pPr>
        <w:pStyle w:val="B1"/>
      </w:pPr>
      <w:r>
        <w:t xml:space="preserve">0c. The UE-to-network relay gets the discovery parameters and ProSe Key management function (PKMF) address from the 5G DDNMF. </w:t>
      </w:r>
    </w:p>
    <w:p w14:paraId="7CF02F40" w14:textId="77777777" w:rsidR="00D80800" w:rsidRDefault="00D80800" w:rsidP="00D80800">
      <w:pPr>
        <w:pStyle w:val="EditorsNote"/>
        <w:ind w:left="0" w:firstLine="284"/>
      </w:pPr>
      <w:r>
        <w:rPr>
          <w:color w:val="auto"/>
        </w:rPr>
        <w:t>0d. The UE-to-network relay is authorized to act as a relay and gets the discovery security material from the PKMF.</w:t>
      </w:r>
    </w:p>
    <w:p w14:paraId="25519EC4" w14:textId="77777777" w:rsidR="00D80800" w:rsidRDefault="00D80800" w:rsidP="00D80800">
      <w:pPr>
        <w:pStyle w:val="B1"/>
      </w:pPr>
      <w:r>
        <w:tab/>
      </w:r>
      <w:bookmarkStart w:id="3584" w:name="_Hlk59439699"/>
      <w:r>
        <w:t>The remote UE and relay UE communicate with the PKMF via PC8 reference point (like in LTE Prose [6]). Security for PC8 interface relies on Ua security if GBA [12] is used or Ua* when AKMA [7] is used.</w:t>
      </w:r>
      <w:bookmarkEnd w:id="3584"/>
    </w:p>
    <w:p w14:paraId="555E360A" w14:textId="347A63C3" w:rsidR="00D80800" w:rsidRPr="002421A6" w:rsidRDefault="00D80800" w:rsidP="00D80800">
      <w:pPr>
        <w:pStyle w:val="EditorsNote"/>
        <w:rPr>
          <w:color w:val="auto"/>
          <w:sz w:val="21"/>
          <w:szCs w:val="21"/>
          <w:lang w:eastAsia="zh-CN"/>
          <w:rPrChange w:id="3585" w:author="Zhou Wei" w:date="2021-05-25T15:33:00Z">
            <w:rPr>
              <w:sz w:val="21"/>
              <w:szCs w:val="21"/>
              <w:lang w:eastAsia="zh-CN"/>
            </w:rPr>
          </w:rPrChange>
        </w:rPr>
      </w:pPr>
      <w:r w:rsidRPr="002421A6">
        <w:rPr>
          <w:color w:val="auto"/>
        </w:rPr>
        <w:t>NOTE</w:t>
      </w:r>
      <w:r w:rsidRPr="002421A6">
        <w:rPr>
          <w:color w:val="auto"/>
          <w:sz w:val="21"/>
          <w:szCs w:val="21"/>
          <w:lang w:eastAsia="zh-CN"/>
          <w:rPrChange w:id="3586" w:author="Zhou Wei" w:date="2021-05-25T15:33:00Z">
            <w:rPr>
              <w:sz w:val="21"/>
              <w:szCs w:val="21"/>
              <w:lang w:eastAsia="zh-CN"/>
            </w:rPr>
          </w:rPrChange>
        </w:rPr>
        <w:t>: For commercial services, the PKMF is located in the operator’s network. For Public Safety use cases, the PKMF can be managed by the Public Safety service provider.</w:t>
      </w:r>
    </w:p>
    <w:p w14:paraId="71501862" w14:textId="5651ECE8" w:rsidR="00D80800" w:rsidRPr="002421A6" w:rsidRDefault="00D80800" w:rsidP="00971A97">
      <w:pPr>
        <w:pStyle w:val="EditorsNote"/>
        <w:rPr>
          <w:color w:val="auto"/>
          <w:rPrChange w:id="3587" w:author="Zhou Wei" w:date="2021-05-25T15:33:00Z">
            <w:rPr/>
          </w:rPrChange>
        </w:rPr>
      </w:pPr>
      <w:r w:rsidRPr="002421A6">
        <w:rPr>
          <w:color w:val="auto"/>
          <w:rPrChange w:id="3588" w:author="Zhou Wei" w:date="2021-05-25T15:33:00Z">
            <w:rPr/>
          </w:rPrChange>
        </w:rPr>
        <w:t xml:space="preserve">1a. The Remote UE sends a Prose Remote User Key (PRUK) Request message to the PKMF of the UE-to-network relay. </w:t>
      </w:r>
    </w:p>
    <w:p w14:paraId="28C45513" w14:textId="77777777" w:rsidR="00D80800" w:rsidRDefault="00D80800" w:rsidP="00D80800">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F007BEB" w14:textId="77777777" w:rsidR="00D80800" w:rsidRDefault="00D80800" w:rsidP="00D80800">
      <w:pPr>
        <w:pStyle w:val="B1"/>
      </w:pPr>
      <w:r>
        <w:t>2. The discovery procedure is performed between the Remote UE and the UE-to-network Relay using the discovery parameters and discovery security material.</w:t>
      </w:r>
    </w:p>
    <w:p w14:paraId="209E9AD3" w14:textId="1FFA5B8C" w:rsidR="00D80800" w:rsidRDefault="00D80800" w:rsidP="00D80800">
      <w:pPr>
        <w:pStyle w:val="EditorsNote"/>
      </w:pPr>
      <w:r>
        <w:rPr>
          <w:lang w:eastAsia="zh-CN"/>
        </w:rPr>
        <w:t>Editor’s Note: The detail of discovery security material is FFS, and how it impacts on discovery procedure needs to be clarified</w:t>
      </w:r>
    </w:p>
    <w:p w14:paraId="7FA649D2" w14:textId="77777777" w:rsidR="00D80800" w:rsidRDefault="00D80800" w:rsidP="00D80800">
      <w:pPr>
        <w:pStyle w:val="B1"/>
      </w:pPr>
      <w:r>
        <w:t>3. The Remote UE sends a Direct Communication Request that contain the PRUK ID, Relay Service Code (RSC) of the UE-to-network relay service and K</w:t>
      </w:r>
      <w:r>
        <w:rPr>
          <w:vertAlign w:val="subscript"/>
        </w:rPr>
        <w:t>NRP</w:t>
      </w:r>
      <w:r>
        <w:t xml:space="preserve"> freshness parameter 1. </w:t>
      </w:r>
    </w:p>
    <w:p w14:paraId="296AEDD5" w14:textId="77777777" w:rsidR="00D80800" w:rsidRDefault="00D80800" w:rsidP="00D80800">
      <w:pPr>
        <w:pStyle w:val="B1"/>
      </w:pPr>
      <w:r>
        <w:t>4a. The UE-to-network relay sends a Key Request message that contains PRUK ID, RSC and K</w:t>
      </w:r>
      <w:r>
        <w:rPr>
          <w:vertAlign w:val="subscript"/>
        </w:rPr>
        <w:t>NRP</w:t>
      </w:r>
      <w:r>
        <w:t xml:space="preserve"> freshness parameter 1 to the PKMF. </w:t>
      </w:r>
    </w:p>
    <w:p w14:paraId="0632D77A" w14:textId="77777777" w:rsidR="00D80800" w:rsidRDefault="00D80800" w:rsidP="00D80800">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678127A7" w14:textId="77777777" w:rsidR="00D80800" w:rsidRDefault="00D80800" w:rsidP="00D80800">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60DB24AE" w14:textId="77777777" w:rsidR="00D80800" w:rsidRDefault="00D80800" w:rsidP="00D80800">
      <w:pPr>
        <w:pStyle w:val="EditorsNote"/>
      </w:pPr>
      <w:r>
        <w:rPr>
          <w:lang w:eastAsia="zh-CN"/>
        </w:rPr>
        <w:t>Editor’s Note: How to support flexibility between remote UE and relay UE is FFS.</w:t>
      </w:r>
    </w:p>
    <w:p w14:paraId="521B2072" w14:textId="77777777" w:rsidR="00D80800" w:rsidRDefault="00D80800" w:rsidP="00D80800">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75B88B34" w14:textId="77777777" w:rsidR="00D80800" w:rsidRDefault="00D80800" w:rsidP="00D80800">
      <w:pPr>
        <w:pStyle w:val="B1"/>
      </w:pPr>
      <w:r>
        <w:t>5c. The Remote UE responds with a Direct Security Mode Complete message to the UE-to-network relay. The Direct Security Mode Complete message is ciphered and integrity protected.</w:t>
      </w:r>
    </w:p>
    <w:p w14:paraId="43C14945" w14:textId="77777777" w:rsidR="00D80800" w:rsidRDefault="00D80800" w:rsidP="00D80800">
      <w:pPr>
        <w:pStyle w:val="B1"/>
      </w:pPr>
      <w:r>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6924ADD0" w14:textId="77777777" w:rsidR="00D80800" w:rsidRDefault="00D80800" w:rsidP="00D80800">
      <w:pPr>
        <w:pStyle w:val="B1"/>
      </w:pPr>
      <w:r>
        <w:lastRenderedPageBreak/>
        <w:t>6. The remote UE and UE-to-network relay continues the rest of procedure for the relay service over the secure PC5 link.</w:t>
      </w:r>
    </w:p>
    <w:p w14:paraId="3F2CE4EC" w14:textId="77777777" w:rsidR="00D80800" w:rsidRDefault="00D80800" w:rsidP="00D80800">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589" w:name="_Toc66119572"/>
      <w:bookmarkStart w:id="3590" w:name="_Toc72846561"/>
      <w:bookmarkStart w:id="3591" w:name="_Toc72850742"/>
      <w:r>
        <w:rPr>
          <w:lang w:val="en-US"/>
        </w:rPr>
        <w:t>6.</w:t>
      </w:r>
      <w:r>
        <w:rPr>
          <w:rFonts w:hint="eastAsia"/>
          <w:lang w:val="en-US" w:eastAsia="zh-CN"/>
        </w:rPr>
        <w:t>18</w:t>
      </w:r>
      <w:r>
        <w:rPr>
          <w:lang w:val="en-US"/>
        </w:rPr>
        <w:t>.3</w:t>
      </w:r>
      <w:r>
        <w:rPr>
          <w:lang w:val="en-US"/>
        </w:rPr>
        <w:tab/>
        <w:t>Evaluation</w:t>
      </w:r>
      <w:bookmarkEnd w:id="3578"/>
      <w:bookmarkEnd w:id="3579"/>
      <w:bookmarkEnd w:id="3580"/>
      <w:bookmarkEnd w:id="3581"/>
      <w:bookmarkEnd w:id="3582"/>
      <w:bookmarkEnd w:id="3589"/>
      <w:bookmarkEnd w:id="3590"/>
      <w:bookmarkEnd w:id="3591"/>
    </w:p>
    <w:p w14:paraId="18333368" w14:textId="77777777" w:rsidR="009C2E23" w:rsidDel="001B1699" w:rsidRDefault="009C2E23" w:rsidP="009C2E23">
      <w:pPr>
        <w:rPr>
          <w:ins w:id="3592" w:author="Qualcomm-2-1" w:date="2021-05-23T16:01:00Z"/>
          <w:del w:id="3593" w:author="Soo Bum Lee" w:date="2021-04-19T09:09:00Z"/>
        </w:rPr>
      </w:pPr>
      <w:bookmarkStart w:id="3594" w:name="_Toc62576214"/>
      <w:bookmarkStart w:id="3595" w:name="_Toc62576530"/>
      <w:bookmarkStart w:id="3596" w:name="_Toc62595894"/>
      <w:bookmarkStart w:id="3597" w:name="_Toc62596336"/>
      <w:bookmarkStart w:id="3598" w:name="_Toc62637715"/>
      <w:bookmarkStart w:id="3599" w:name="_Toc66119573"/>
      <w:ins w:id="3600" w:author="Qualcomm-2-1" w:date="2021-05-23T16:01:00Z">
        <w:del w:id="3601" w:author="Soo Bum Lee" w:date="2021-04-19T09:09:00Z">
          <w:r w:rsidRPr="00386C3D" w:rsidDel="001B1699">
            <w:delText>TBD.</w:delText>
          </w:r>
        </w:del>
      </w:ins>
    </w:p>
    <w:p w14:paraId="7F47E59C" w14:textId="77777777" w:rsidR="009C2E23" w:rsidRDefault="009C2E23" w:rsidP="009C2E23">
      <w:pPr>
        <w:rPr>
          <w:ins w:id="3602" w:author="Qualcomm-2-1" w:date="2021-05-23T16:01:00Z"/>
        </w:rPr>
      </w:pPr>
      <w:ins w:id="3603" w:author="Qualcomm-2-1" w:date="2021-05-23T16:01:00Z">
        <w:r>
          <w:t>This solution fulfils security requirements of KI#3 as follows:</w:t>
        </w:r>
      </w:ins>
    </w:p>
    <w:p w14:paraId="044080CB" w14:textId="77777777" w:rsidR="009C2E23" w:rsidRDefault="009C2E23" w:rsidP="009C2E23">
      <w:pPr>
        <w:pStyle w:val="aa"/>
        <w:numPr>
          <w:ilvl w:val="0"/>
          <w:numId w:val="16"/>
        </w:numPr>
        <w:rPr>
          <w:ins w:id="3604" w:author="Qualcomm-2-1" w:date="2021-05-23T16:01:00Z"/>
        </w:rPr>
      </w:pPr>
      <w:ins w:id="3605" w:author="Qualcomm-2-1" w:date="2021-05-23T16:01:00Z">
        <w:r>
          <w:t>This solution supports a secure means to establish a PC5 link between the remote UE and the U2N relay based on the security materials provisioned by the PKMF.</w:t>
        </w:r>
      </w:ins>
    </w:p>
    <w:p w14:paraId="3999AD9C" w14:textId="119075F5" w:rsidR="009C2E23" w:rsidRDefault="009C2E23" w:rsidP="009C2E23">
      <w:pPr>
        <w:rPr>
          <w:ins w:id="3606" w:author="Qualcomm-2-1" w:date="2021-05-23T16:01:00Z"/>
        </w:rPr>
      </w:pPr>
      <w:ins w:id="3607" w:author="Qualcomm-2-1" w:date="2021-05-23T16:01:00Z">
        <w:r>
          <w:t xml:space="preserve">This solution fulfils the security requirements of KI#4 based on the PKMF’s authorization of the remote UE and the U2N relay. </w:t>
        </w:r>
        <w:r w:rsidRPr="00FF4A7F">
          <w:t>The UE authorization by PKMF in this solution is different from the UE authorization specified in TS 23.304</w:t>
        </w:r>
        <w:r>
          <w:t xml:space="preserve"> [</w:t>
        </w:r>
      </w:ins>
      <w:ins w:id="3608" w:author="Zhou Wei" w:date="2021-05-25T13:30:00Z">
        <w:r>
          <w:rPr>
            <w:rFonts w:hint="eastAsia"/>
            <w:lang w:eastAsia="zh-CN"/>
          </w:rPr>
          <w:t>16</w:t>
        </w:r>
      </w:ins>
      <w:ins w:id="3609" w:author="Qualcomm-2-1" w:date="2021-05-23T16:01:00Z">
        <w:r>
          <w:t>].</w:t>
        </w:r>
      </w:ins>
    </w:p>
    <w:p w14:paraId="57A6068C" w14:textId="77777777" w:rsidR="009C2E23" w:rsidRDefault="009C2E23" w:rsidP="009C2E23">
      <w:pPr>
        <w:rPr>
          <w:ins w:id="3610" w:author="Qualcomm-2-1" w:date="2021-05-23T16:01:00Z"/>
        </w:rPr>
      </w:pPr>
      <w:ins w:id="3611" w:author="Qualcomm-2-1" w:date="2021-05-23T16:01:00Z">
        <w:r>
          <w:t>This solution requires a new AF (PKMF).</w:t>
        </w:r>
      </w:ins>
    </w:p>
    <w:p w14:paraId="175610A3" w14:textId="77777777" w:rsidR="009C2E23" w:rsidRDefault="009C2E23" w:rsidP="009C2E23">
      <w:pPr>
        <w:rPr>
          <w:ins w:id="3612" w:author="Qualcomm-2-1" w:date="2021-05-23T16:01:00Z"/>
        </w:rPr>
      </w:pPr>
      <w:ins w:id="3613" w:author="Qualcomm-2-1" w:date="2021-05-23T16:01:00Z">
        <w:r>
          <w:t>This solution requires the Remote UE to be in coverage to get provisioned with the discovery security materials and Remote User Key.</w:t>
        </w:r>
      </w:ins>
    </w:p>
    <w:p w14:paraId="5BC906A5" w14:textId="77777777" w:rsidR="009C2E23" w:rsidRDefault="009C2E23" w:rsidP="009C2E23">
      <w:pPr>
        <w:pStyle w:val="EditorsNote"/>
        <w:rPr>
          <w:ins w:id="3614" w:author="Qualcomm-2-1" w:date="2021-05-23T16:01:00Z"/>
        </w:rPr>
      </w:pPr>
      <w:ins w:id="3615" w:author="Qualcomm-2-1" w:date="2021-05-23T16:01:00Z">
        <w:r>
          <w:t>Editor’s Note: Further evaluation is FFS.</w:t>
        </w:r>
      </w:ins>
    </w:p>
    <w:p w14:paraId="0CA4234D" w14:textId="77777777" w:rsidR="001D1EBD" w:rsidRDefault="001D1EBD" w:rsidP="001D1EBD">
      <w:pPr>
        <w:pStyle w:val="2"/>
      </w:pPr>
      <w:bookmarkStart w:id="3616" w:name="_Toc72846562"/>
      <w:bookmarkStart w:id="3617" w:name="_Toc72850743"/>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594"/>
      <w:bookmarkEnd w:id="3595"/>
      <w:bookmarkEnd w:id="3596"/>
      <w:bookmarkEnd w:id="3597"/>
      <w:bookmarkEnd w:id="3598"/>
      <w:bookmarkEnd w:id="3599"/>
      <w:bookmarkEnd w:id="3616"/>
      <w:bookmarkEnd w:id="3617"/>
    </w:p>
    <w:p w14:paraId="0FEAF307" w14:textId="77777777" w:rsidR="001D1EBD" w:rsidRDefault="001D1EBD" w:rsidP="001D1EBD">
      <w:pPr>
        <w:pStyle w:val="3"/>
      </w:pPr>
      <w:bookmarkStart w:id="3618" w:name="_Toc62576215"/>
      <w:bookmarkStart w:id="3619" w:name="_Toc62576531"/>
      <w:bookmarkStart w:id="3620" w:name="_Toc62595895"/>
      <w:bookmarkStart w:id="3621" w:name="_Toc62596337"/>
      <w:bookmarkStart w:id="3622" w:name="_Toc62637716"/>
      <w:bookmarkStart w:id="3623" w:name="_Toc66119574"/>
      <w:bookmarkStart w:id="3624" w:name="_Toc72846563"/>
      <w:bookmarkStart w:id="3625" w:name="_Toc72850744"/>
      <w:r>
        <w:t>6.</w:t>
      </w:r>
      <w:r>
        <w:rPr>
          <w:lang w:eastAsia="zh-CN"/>
        </w:rPr>
        <w:t>19</w:t>
      </w:r>
      <w:r>
        <w:t>.1</w:t>
      </w:r>
      <w:r>
        <w:tab/>
        <w:t>Introduction</w:t>
      </w:r>
      <w:bookmarkEnd w:id="3618"/>
      <w:bookmarkEnd w:id="3619"/>
      <w:bookmarkEnd w:id="3620"/>
      <w:bookmarkEnd w:id="3621"/>
      <w:bookmarkEnd w:id="3622"/>
      <w:bookmarkEnd w:id="3623"/>
      <w:bookmarkEnd w:id="3624"/>
      <w:bookmarkEnd w:id="3625"/>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4B8FDF92" w14:textId="77777777" w:rsidR="000B264B" w:rsidRDefault="000B264B" w:rsidP="000B264B">
      <w:pPr>
        <w:pStyle w:val="3"/>
      </w:pPr>
      <w:bookmarkStart w:id="3626" w:name="_Toc62576216"/>
      <w:bookmarkStart w:id="3627" w:name="_Toc62576532"/>
      <w:bookmarkStart w:id="3628" w:name="_Toc62595896"/>
      <w:bookmarkStart w:id="3629" w:name="_Toc62596338"/>
      <w:bookmarkStart w:id="3630" w:name="_Toc62637717"/>
      <w:bookmarkStart w:id="3631" w:name="_Toc66119575"/>
      <w:bookmarkStart w:id="3632" w:name="_Toc72846564"/>
      <w:bookmarkStart w:id="3633" w:name="_Toc62576219"/>
      <w:bookmarkStart w:id="3634" w:name="_Toc62576535"/>
      <w:bookmarkStart w:id="3635" w:name="_Toc62595899"/>
      <w:bookmarkStart w:id="3636" w:name="_Toc62596341"/>
      <w:bookmarkStart w:id="3637" w:name="_Toc62637720"/>
      <w:bookmarkStart w:id="3638" w:name="_Toc66119578"/>
      <w:bookmarkStart w:id="3639" w:name="_Toc72850745"/>
      <w:r>
        <w:t>6.</w:t>
      </w:r>
      <w:r>
        <w:rPr>
          <w:lang w:eastAsia="zh-CN"/>
        </w:rPr>
        <w:t>19</w:t>
      </w:r>
      <w:r>
        <w:t>.2</w:t>
      </w:r>
      <w:r>
        <w:tab/>
        <w:t>Solution details</w:t>
      </w:r>
      <w:bookmarkEnd w:id="3626"/>
      <w:bookmarkEnd w:id="3627"/>
      <w:bookmarkEnd w:id="3628"/>
      <w:bookmarkEnd w:id="3629"/>
      <w:bookmarkEnd w:id="3630"/>
      <w:bookmarkEnd w:id="3631"/>
      <w:bookmarkEnd w:id="3632"/>
      <w:bookmarkEnd w:id="3639"/>
    </w:p>
    <w:p w14:paraId="6980CA04" w14:textId="77777777" w:rsidR="000B264B" w:rsidRDefault="000B264B" w:rsidP="000B264B">
      <w:pPr>
        <w:pStyle w:val="4"/>
        <w:rPr>
          <w:lang w:eastAsia="ko-KR"/>
        </w:rPr>
      </w:pPr>
      <w:bookmarkStart w:id="3640" w:name="_Toc62637718"/>
      <w:bookmarkStart w:id="3641" w:name="_Toc66119576"/>
      <w:bookmarkStart w:id="3642" w:name="_Toc72846565"/>
      <w:bookmarkStart w:id="3643" w:name="_Toc62576217"/>
      <w:bookmarkStart w:id="3644" w:name="_Toc62576533"/>
      <w:bookmarkStart w:id="3645" w:name="_Toc62595897"/>
      <w:bookmarkStart w:id="3646" w:name="_Toc62596339"/>
      <w:bookmarkStart w:id="3647" w:name="_Toc72850746"/>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3640"/>
      <w:bookmarkEnd w:id="3641"/>
      <w:bookmarkEnd w:id="3642"/>
      <w:bookmarkEnd w:id="3647"/>
    </w:p>
    <w:bookmarkEnd w:id="3643"/>
    <w:bookmarkEnd w:id="3644"/>
    <w:bookmarkEnd w:id="3645"/>
    <w:bookmarkEnd w:id="3646"/>
    <w:p w14:paraId="0CD2DD76" w14:textId="77777777" w:rsidR="000B264B" w:rsidRDefault="000B264B" w:rsidP="000B264B">
      <w:pPr>
        <w:jc w:val="center"/>
        <w:rPr>
          <w:noProof/>
        </w:rPr>
      </w:pPr>
      <w:r>
        <w:rPr>
          <w:noProof/>
        </w:rPr>
        <w:object w:dxaOrig="8560" w:dyaOrig="3630" w14:anchorId="7310231F">
          <v:shape id="_x0000_i1054" type="#_x0000_t75" style="width:428.5pt;height:183pt" o:ole="">
            <v:imagedata r:id="rId60" o:title=""/>
          </v:shape>
          <o:OLEObject Type="Embed" ProgID="Visio.Drawing.11" ShapeID="_x0000_i1054" DrawAspect="Content" ObjectID="_1683464558" r:id="rId61"/>
        </w:object>
      </w:r>
    </w:p>
    <w:p w14:paraId="1086C1D3" w14:textId="77777777" w:rsidR="000B264B" w:rsidRDefault="000B264B" w:rsidP="000B264B">
      <w:pPr>
        <w:pStyle w:val="TF"/>
        <w:rPr>
          <w:noProof/>
        </w:rPr>
      </w:pPr>
      <w:r>
        <w:rPr>
          <w:noProof/>
        </w:rPr>
        <w:t>Figure 6.</w:t>
      </w:r>
      <w:r>
        <w:rPr>
          <w:noProof/>
          <w:lang w:eastAsia="zh-CN"/>
        </w:rPr>
        <w:t>19</w:t>
      </w:r>
      <w:r>
        <w:rPr>
          <w:noProof/>
        </w:rPr>
        <w:t>.2.1-1: Secure PC5 link establishment procedure for UE-to-network relay</w:t>
      </w:r>
    </w:p>
    <w:p w14:paraId="1CC679D8" w14:textId="77777777" w:rsidR="000B264B" w:rsidRDefault="000B264B" w:rsidP="000B264B">
      <w:pPr>
        <w:pStyle w:val="B1"/>
      </w:pPr>
      <w:r>
        <w:t>1. The Remote UE establishes a secure PC5 link with the UE-to-network (U2N) relay.</w:t>
      </w:r>
    </w:p>
    <w:p w14:paraId="053D242C" w14:textId="77777777" w:rsidR="000B264B" w:rsidRDefault="000B264B" w:rsidP="000B264B">
      <w:pPr>
        <w:pStyle w:val="B1"/>
      </w:pPr>
      <w:r>
        <w:t>2. The remote UE performs a registration procedure to 5GC via N3IWF as specified in clause 7.2.1 of TS 33.501 [</w:t>
      </w:r>
      <w:r>
        <w:rPr>
          <w:lang w:eastAsia="zh-CN"/>
        </w:rPr>
        <w:t>14</w:t>
      </w:r>
      <w:r>
        <w:t xml:space="preserve">]. The only difference from the untrusted non-3GPP access procedure is that the UE-to-network relay and the serving network of the UE-to-network relay take the role of untrusted access network. As a result of successful </w:t>
      </w:r>
      <w:r>
        <w:lastRenderedPageBreak/>
        <w:t>registration via the N3IWF, IPsec tunnel is established between the remote UE and N3IWF and all traffic between the remote UE and N3IWF is end-to-end protected.</w:t>
      </w:r>
    </w:p>
    <w:p w14:paraId="15A15127" w14:textId="72CD5BF7" w:rsidR="000B264B" w:rsidDel="00ED3B45" w:rsidRDefault="000B264B" w:rsidP="000B264B">
      <w:pPr>
        <w:pStyle w:val="B1"/>
        <w:rPr>
          <w:del w:id="3648" w:author="Zhou Wei" w:date="2021-05-25T15:46:00Z"/>
        </w:rPr>
      </w:pPr>
      <w:r>
        <w:t>3. The remote UE may establish a PDU session via N3IWF for the traffic that requires end-to-end security between the remote UE and 5GC.</w:t>
      </w:r>
    </w:p>
    <w:p w14:paraId="68B2FC3D" w14:textId="77777777" w:rsidR="000B264B" w:rsidRDefault="000B264B">
      <w:pPr>
        <w:pStyle w:val="B1"/>
        <w:rPr>
          <w:ins w:id="3649" w:author="Qualcomm-2-1" w:date="2021-05-23T16:04:00Z"/>
          <w:noProof/>
        </w:rPr>
        <w:pPrChange w:id="3650" w:author="Zhou Wei" w:date="2021-05-25T15:46:00Z">
          <w:pPr>
            <w:pStyle w:val="EditorsNote"/>
          </w:pPr>
        </w:pPrChange>
      </w:pPr>
      <w:bookmarkStart w:id="3651" w:name="_Toc62637719"/>
      <w:bookmarkStart w:id="3652" w:name="_Toc66119577"/>
      <w:bookmarkStart w:id="3653" w:name="_Toc62576218"/>
      <w:bookmarkStart w:id="3654" w:name="_Toc62576534"/>
      <w:bookmarkStart w:id="3655" w:name="_Toc62595898"/>
      <w:bookmarkStart w:id="3656" w:name="_Toc62596340"/>
      <w:ins w:id="3657" w:author="Qualcomm-2-1" w:date="2021-05-23T16:04:00Z">
        <w:del w:id="3658" w:author="Qualcomm-2" w:date="2021-04-28T10:58:00Z">
          <w:r w:rsidDel="00134F76">
            <w:rPr>
              <w:noProof/>
            </w:rPr>
            <w:delText xml:space="preserve">Editor’s Note: It is FFS how Remote UE connects to N3IWF after step 1. </w:delText>
          </w:r>
        </w:del>
      </w:ins>
    </w:p>
    <w:p w14:paraId="35839D68" w14:textId="59E7C4F4" w:rsidR="000B264B" w:rsidRDefault="000B264B" w:rsidP="000B264B">
      <w:pPr>
        <w:rPr>
          <w:ins w:id="3659" w:author="Qualcomm-2-1" w:date="2021-05-23T16:04:00Z"/>
          <w:lang w:eastAsia="ko-KR"/>
        </w:rPr>
      </w:pPr>
      <w:ins w:id="3660" w:author="Qualcomm-2-1" w:date="2021-05-23T16:04:00Z">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ins>
      <w:ins w:id="3661" w:author="Zhou Wei" w:date="2021-05-25T13:34:00Z">
        <w:r w:rsidR="00DA2331">
          <w:rPr>
            <w:rFonts w:hint="eastAsia"/>
            <w:lang w:eastAsia="zh-CN"/>
          </w:rPr>
          <w:t>16</w:t>
        </w:r>
      </w:ins>
      <w:ins w:id="3662" w:author="Qualcomm-2-1" w:date="2021-05-23T16:04:00Z">
        <w:r>
          <w:rPr>
            <w:lang w:eastAsia="ko-KR"/>
          </w:rPr>
          <w:t xml:space="preserve">]. </w:t>
        </w:r>
      </w:ins>
    </w:p>
    <w:p w14:paraId="153A722E" w14:textId="77777777" w:rsidR="000B264B" w:rsidRDefault="000B264B" w:rsidP="00DA2331">
      <w:pPr>
        <w:pStyle w:val="NO"/>
        <w:rPr>
          <w:lang w:eastAsia="ko-KR"/>
        </w:rPr>
      </w:pPr>
      <w:ins w:id="3663" w:author="Qualcomm-2-1" w:date="2021-05-23T16:04:00Z">
        <w:r>
          <w:rPr>
            <w:lang w:eastAsia="ko-KR"/>
          </w:rPr>
          <w:t xml:space="preserve">NOTE: </w:t>
        </w:r>
        <w:r>
          <w:t>This solution assumes that the Remote UE is authorized to access the PDU Session associated with RSC according to KI#4 solutions.</w:t>
        </w:r>
      </w:ins>
    </w:p>
    <w:p w14:paraId="7E3B088D" w14:textId="77777777" w:rsidR="000B264B" w:rsidRDefault="000B264B" w:rsidP="000B264B">
      <w:pPr>
        <w:pStyle w:val="4"/>
        <w:rPr>
          <w:lang w:eastAsia="ko-KR"/>
        </w:rPr>
      </w:pPr>
      <w:bookmarkStart w:id="3664" w:name="_Toc72846566"/>
      <w:bookmarkStart w:id="3665" w:name="_Toc72850747"/>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3651"/>
      <w:bookmarkEnd w:id="3652"/>
      <w:bookmarkEnd w:id="3664"/>
      <w:bookmarkEnd w:id="3665"/>
    </w:p>
    <w:bookmarkEnd w:id="3653"/>
    <w:bookmarkEnd w:id="3654"/>
    <w:bookmarkEnd w:id="3655"/>
    <w:bookmarkEnd w:id="3656"/>
    <w:p w14:paraId="39C4121E" w14:textId="77777777" w:rsidR="000B264B" w:rsidRDefault="000B264B" w:rsidP="000B264B">
      <w:pPr>
        <w:rPr>
          <w:lang w:eastAsia="zh-CN"/>
        </w:rPr>
      </w:pPr>
      <w:r>
        <w:rPr>
          <w:lang w:eastAsia="zh-CN"/>
        </w:rPr>
        <w:t>The protocol stacks for remote UE’s control-plane and user-plane via N3IWF are shown in Figure 6.19.2.2-1 and 6.19.2.2-2 respectively.</w:t>
      </w:r>
    </w:p>
    <w:p w14:paraId="31F7DD58" w14:textId="77777777" w:rsidR="000B264B" w:rsidRDefault="000B264B" w:rsidP="000B264B">
      <w:r>
        <w:object w:dxaOrig="9270" w:dyaOrig="5420" w14:anchorId="4D20598B">
          <v:shape id="_x0000_i1055" type="#_x0000_t75" style="width:463.5pt;height:271.5pt" o:ole="">
            <v:imagedata r:id="rId62" o:title=""/>
          </v:shape>
          <o:OLEObject Type="Embed" ProgID="Visio.Drawing.15" ShapeID="_x0000_i1055" DrawAspect="Content" ObjectID="_1683464559" r:id="rId63"/>
        </w:object>
      </w:r>
    </w:p>
    <w:p w14:paraId="0CF347A6" w14:textId="77777777" w:rsidR="000B264B" w:rsidRDefault="000B264B" w:rsidP="000B264B">
      <w:pPr>
        <w:jc w:val="center"/>
        <w:rPr>
          <w:lang w:eastAsia="zh-CN"/>
        </w:rPr>
      </w:pPr>
      <w:r>
        <w:rPr>
          <w:lang w:eastAsia="zh-CN"/>
        </w:rPr>
        <w:t>Figure 6.19.2.2-1 Control-plane protocol stack</w:t>
      </w:r>
    </w:p>
    <w:p w14:paraId="6C105423" w14:textId="77777777" w:rsidR="000B264B" w:rsidRDefault="000B264B" w:rsidP="000B264B">
      <w:r>
        <w:object w:dxaOrig="9600" w:dyaOrig="2500" w14:anchorId="6D17F7F2">
          <v:shape id="_x0000_i1056" type="#_x0000_t75" style="width:479.5pt;height:126.5pt" o:ole="">
            <v:imagedata r:id="rId64" o:title=""/>
          </v:shape>
          <o:OLEObject Type="Embed" ProgID="Visio.Drawing.15" ShapeID="_x0000_i1056" DrawAspect="Content" ObjectID="_1683464560" r:id="rId65"/>
        </w:object>
      </w:r>
    </w:p>
    <w:p w14:paraId="4978C2B1" w14:textId="77777777" w:rsidR="000B264B" w:rsidRDefault="000B264B" w:rsidP="000B264B">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3666" w:name="_Toc72846567"/>
      <w:bookmarkStart w:id="3667" w:name="_Toc72850748"/>
      <w:r>
        <w:rPr>
          <w:lang w:val="en-US"/>
        </w:rPr>
        <w:t>6.</w:t>
      </w:r>
      <w:r>
        <w:rPr>
          <w:rFonts w:hint="eastAsia"/>
          <w:lang w:val="en-US" w:eastAsia="zh-CN"/>
        </w:rPr>
        <w:t>19</w:t>
      </w:r>
      <w:r>
        <w:rPr>
          <w:lang w:val="en-US"/>
        </w:rPr>
        <w:t>.3</w:t>
      </w:r>
      <w:r>
        <w:rPr>
          <w:lang w:val="en-US"/>
        </w:rPr>
        <w:tab/>
        <w:t>Evaluation</w:t>
      </w:r>
      <w:bookmarkEnd w:id="3633"/>
      <w:bookmarkEnd w:id="3634"/>
      <w:bookmarkEnd w:id="3635"/>
      <w:bookmarkEnd w:id="3636"/>
      <w:bookmarkEnd w:id="3637"/>
      <w:bookmarkEnd w:id="3638"/>
      <w:bookmarkEnd w:id="3666"/>
      <w:bookmarkEnd w:id="3667"/>
    </w:p>
    <w:p w14:paraId="465BC36C" w14:textId="77777777" w:rsidR="00D409CE" w:rsidDel="00B42358" w:rsidRDefault="00D409CE" w:rsidP="00D409CE">
      <w:pPr>
        <w:rPr>
          <w:del w:id="3668" w:author="Qualcomm-2" w:date="2021-04-19T09:23:00Z"/>
        </w:rPr>
      </w:pPr>
      <w:bookmarkStart w:id="3669" w:name="_Toc62576220"/>
      <w:bookmarkStart w:id="3670" w:name="_Toc62576536"/>
      <w:bookmarkStart w:id="3671" w:name="_Toc62595900"/>
      <w:bookmarkStart w:id="3672" w:name="_Toc62596342"/>
      <w:bookmarkStart w:id="3673" w:name="_Toc62637721"/>
      <w:bookmarkStart w:id="3674" w:name="_Toc66119579"/>
      <w:del w:id="3675" w:author="Qualcomm-2" w:date="2021-04-19T09:23:00Z">
        <w:r w:rsidRPr="0049321C" w:rsidDel="00B42358">
          <w:delText>TBD.</w:delText>
        </w:r>
      </w:del>
    </w:p>
    <w:p w14:paraId="4964E565" w14:textId="77777777" w:rsidR="00D409CE" w:rsidRDefault="00D409CE" w:rsidP="00D409CE">
      <w:pPr>
        <w:rPr>
          <w:ins w:id="3676" w:author="Qualcomm-2" w:date="2021-04-19T09:23:00Z"/>
        </w:rPr>
      </w:pPr>
      <w:ins w:id="3677" w:author="Qualcomm-2" w:date="2021-04-19T09:23:00Z">
        <w:r>
          <w:t>This solution fulfils the second security requirement of KI#3:</w:t>
        </w:r>
      </w:ins>
    </w:p>
    <w:p w14:paraId="3EC12164" w14:textId="77777777" w:rsidR="00D409CE" w:rsidRDefault="00D409CE" w:rsidP="00A1063C">
      <w:pPr>
        <w:pStyle w:val="aa"/>
        <w:numPr>
          <w:ilvl w:val="0"/>
          <w:numId w:val="16"/>
        </w:numPr>
        <w:rPr>
          <w:ins w:id="3678" w:author="Qualcomm-2" w:date="2021-04-19T09:23:00Z"/>
        </w:rPr>
      </w:pPr>
      <w:ins w:id="3679" w:author="Qualcomm-2" w:date="2021-04-19T09:23:00Z">
        <w:r>
          <w:lastRenderedPageBreak/>
          <w:t>This solution supports the confidentiality, integrity and replay protection of the traffic between the remote UE and the 3GPP network in an end-to-end manner between the remote UE and the N3IWF.</w:t>
        </w:r>
      </w:ins>
    </w:p>
    <w:p w14:paraId="491E8C08" w14:textId="77777777" w:rsidR="00857F4D" w:rsidRDefault="00857F4D" w:rsidP="00857F4D">
      <w:pPr>
        <w:pStyle w:val="2"/>
      </w:pPr>
      <w:bookmarkStart w:id="3680" w:name="_Toc72846568"/>
      <w:bookmarkStart w:id="3681" w:name="_Toc72850749"/>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3669"/>
      <w:bookmarkEnd w:id="3670"/>
      <w:bookmarkEnd w:id="3671"/>
      <w:bookmarkEnd w:id="3672"/>
      <w:bookmarkEnd w:id="3673"/>
      <w:bookmarkEnd w:id="3674"/>
      <w:bookmarkEnd w:id="3680"/>
      <w:bookmarkEnd w:id="3681"/>
    </w:p>
    <w:p w14:paraId="33EEE18E" w14:textId="77777777" w:rsidR="00857F4D" w:rsidRDefault="00857F4D" w:rsidP="00857F4D">
      <w:pPr>
        <w:pStyle w:val="3"/>
      </w:pPr>
      <w:bookmarkStart w:id="3682" w:name="_Toc62576221"/>
      <w:bookmarkStart w:id="3683" w:name="_Toc62576537"/>
      <w:bookmarkStart w:id="3684" w:name="_Toc62595901"/>
      <w:bookmarkStart w:id="3685" w:name="_Toc62596343"/>
      <w:bookmarkStart w:id="3686" w:name="_Toc62637722"/>
      <w:bookmarkStart w:id="3687" w:name="_Toc66119580"/>
      <w:bookmarkStart w:id="3688" w:name="_Toc72846569"/>
      <w:bookmarkStart w:id="3689" w:name="_Toc72850750"/>
      <w:r>
        <w:t>6.</w:t>
      </w:r>
      <w:r>
        <w:rPr>
          <w:lang w:eastAsia="zh-CN"/>
        </w:rPr>
        <w:t>20</w:t>
      </w:r>
      <w:r>
        <w:t>.1</w:t>
      </w:r>
      <w:r>
        <w:tab/>
        <w:t>Introduction</w:t>
      </w:r>
      <w:bookmarkEnd w:id="3682"/>
      <w:bookmarkEnd w:id="3683"/>
      <w:bookmarkEnd w:id="3684"/>
      <w:bookmarkEnd w:id="3685"/>
      <w:bookmarkEnd w:id="3686"/>
      <w:bookmarkEnd w:id="3687"/>
      <w:bookmarkEnd w:id="3688"/>
      <w:bookmarkEnd w:id="3689"/>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3690" w:name="_Toc62576222"/>
      <w:bookmarkStart w:id="3691" w:name="_Toc62576538"/>
      <w:bookmarkStart w:id="3692" w:name="_Toc62595902"/>
      <w:bookmarkStart w:id="3693" w:name="_Toc62596344"/>
      <w:bookmarkStart w:id="3694" w:name="_Toc62637723"/>
      <w:bookmarkStart w:id="3695" w:name="_Toc66119581"/>
      <w:bookmarkStart w:id="3696" w:name="_Toc72846570"/>
      <w:bookmarkStart w:id="3697" w:name="_Toc62576224"/>
      <w:bookmarkStart w:id="3698" w:name="_Toc62576540"/>
      <w:bookmarkStart w:id="3699" w:name="_Toc62595904"/>
      <w:bookmarkStart w:id="3700" w:name="_Toc62596346"/>
      <w:bookmarkStart w:id="3701" w:name="_Toc62637725"/>
      <w:bookmarkStart w:id="3702" w:name="_Toc72850751"/>
      <w:r>
        <w:t>6.</w:t>
      </w:r>
      <w:r>
        <w:rPr>
          <w:lang w:eastAsia="zh-CN"/>
        </w:rPr>
        <w:t>20</w:t>
      </w:r>
      <w:r>
        <w:t>.2</w:t>
      </w:r>
      <w:r>
        <w:tab/>
        <w:t>Solution details</w:t>
      </w:r>
      <w:bookmarkEnd w:id="3690"/>
      <w:bookmarkEnd w:id="3691"/>
      <w:bookmarkEnd w:id="3692"/>
      <w:bookmarkEnd w:id="3693"/>
      <w:bookmarkEnd w:id="3694"/>
      <w:bookmarkEnd w:id="3695"/>
      <w:bookmarkEnd w:id="3696"/>
      <w:bookmarkEnd w:id="3702"/>
    </w:p>
    <w:p w14:paraId="29F604E0" w14:textId="77777777" w:rsidR="00214352" w:rsidRDefault="00214352" w:rsidP="00214352">
      <w:pPr>
        <w:rPr>
          <w:noProof/>
        </w:rPr>
      </w:pPr>
      <w:r>
        <w:rPr>
          <w:noProof/>
        </w:rPr>
        <w:object w:dxaOrig="9990" w:dyaOrig="7150" w14:anchorId="545559FD">
          <v:shape id="_x0000_i1057" type="#_x0000_t75" style="width:500.5pt;height:357pt" o:ole="">
            <v:imagedata r:id="rId66" o:title=""/>
          </v:shape>
          <o:OLEObject Type="Embed" ProgID="Visio.Drawing.11" ShapeID="_x0000_i1057" DrawAspect="Content" ObjectID="_1683464561" r:id="rId67"/>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 xml:space="preserve">0. The Remote UEs and the UE-to-UE (U2U) relay get the discovery parameters and Prose Key management function (PKMF) address from the 5G DDNMF and the discovery security material from the PKMF respectively. </w:t>
      </w:r>
      <w:r>
        <w:lastRenderedPageBreak/>
        <w:t>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Editor’s Note: How to support flexibility between remote UE1 and relay UE, and between Relay and Remote UE 2 are FFS.</w:t>
      </w:r>
    </w:p>
    <w:p w14:paraId="1844F62B" w14:textId="06B02A10" w:rsidR="00214352" w:rsidRDefault="00214352" w:rsidP="00214352">
      <w:pPr>
        <w:pStyle w:val="NO"/>
        <w:rPr>
          <w:lang w:eastAsia="zh-CN"/>
        </w:rPr>
      </w:pPr>
      <w:r w:rsidRPr="009121D5">
        <w:t>NOTE</w:t>
      </w:r>
      <w:r>
        <w:rPr>
          <w:lang w:eastAsia="zh-CN"/>
        </w:rPr>
        <w:t>: For commercial services, the PKMF is located in the operator’s network. For Public Safety use cases, the PKMF can be managed by the Public Safety service provider.</w:t>
      </w: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3703" w:name="_Toc62576223"/>
      <w:bookmarkStart w:id="3704" w:name="_Toc62576539"/>
      <w:bookmarkStart w:id="3705" w:name="_Toc62595903"/>
      <w:bookmarkStart w:id="3706" w:name="_Toc62596345"/>
      <w:bookmarkStart w:id="3707" w:name="_Toc62637724"/>
      <w:bookmarkStart w:id="3708" w:name="_Toc66119582"/>
      <w:bookmarkStart w:id="3709" w:name="_Toc72846571"/>
      <w:bookmarkStart w:id="3710" w:name="_Toc72850752"/>
      <w:r>
        <w:rPr>
          <w:lang w:val="en-US"/>
        </w:rPr>
        <w:t>6.</w:t>
      </w:r>
      <w:r>
        <w:rPr>
          <w:rFonts w:hint="eastAsia"/>
          <w:lang w:val="en-US" w:eastAsia="zh-CN"/>
        </w:rPr>
        <w:t>20</w:t>
      </w:r>
      <w:r>
        <w:rPr>
          <w:lang w:val="en-US"/>
        </w:rPr>
        <w:t>.3</w:t>
      </w:r>
      <w:r>
        <w:rPr>
          <w:lang w:val="en-US"/>
        </w:rPr>
        <w:tab/>
        <w:t>Evaluation</w:t>
      </w:r>
      <w:bookmarkEnd w:id="3703"/>
      <w:bookmarkEnd w:id="3704"/>
      <w:bookmarkEnd w:id="3705"/>
      <w:bookmarkEnd w:id="3706"/>
      <w:bookmarkEnd w:id="3707"/>
      <w:bookmarkEnd w:id="3708"/>
      <w:bookmarkEnd w:id="3709"/>
      <w:bookmarkEnd w:id="3710"/>
    </w:p>
    <w:p w14:paraId="608E316D" w14:textId="2F4A5705" w:rsidR="00214352" w:rsidRDefault="00214352" w:rsidP="00214352">
      <w:r>
        <w:t xml:space="preserve">This solution provides end-to-end </w:t>
      </w:r>
      <w:r w:rsidRPr="00EA0750">
        <w:t>confidential</w:t>
      </w:r>
      <w:r>
        <w:t>it</w:t>
      </w:r>
      <w:r w:rsidRPr="00EA0750">
        <w:t>y and integrity protect</w:t>
      </w:r>
      <w:r>
        <w:t>ion</w:t>
      </w:r>
      <w:r w:rsidRPr="00EA0750">
        <w:t xml:space="preserve"> </w:t>
      </w:r>
      <w:r>
        <w:t xml:space="preserve">of commincation </w:t>
      </w:r>
      <w:r w:rsidRPr="00EA0750">
        <w:t>between the peer UEs over the UE-to-UE Relay</w:t>
      </w:r>
      <w:r>
        <w:t xml:space="preserve"> at the IP layer.</w:t>
      </w:r>
    </w:p>
    <w:p w14:paraId="4A0AFB9D" w14:textId="77777777" w:rsidR="00214352" w:rsidRDefault="00214352" w:rsidP="00214352">
      <w:r>
        <w:t>This solution provides confidentiality and integrity protection of user-plane data and control-plane signaling between the remote UE and the UE-to-UE relay based on PC5 unicast security.</w:t>
      </w:r>
    </w:p>
    <w:p w14:paraId="09A43790" w14:textId="704C6D8E" w:rsidR="00214352" w:rsidRDefault="00214352" w:rsidP="00214352">
      <w:pPr>
        <w:pStyle w:val="EditorsNote"/>
      </w:pPr>
      <w:r>
        <w:t>Editor’s Note: Further evaluation is FFS.</w:t>
      </w:r>
    </w:p>
    <w:p w14:paraId="5164B16C" w14:textId="77777777" w:rsidR="00626110" w:rsidRPr="00CC5FA9" w:rsidRDefault="00626110" w:rsidP="00626110">
      <w:pPr>
        <w:pStyle w:val="2"/>
      </w:pPr>
      <w:bookmarkStart w:id="3711" w:name="_Toc72846572"/>
      <w:bookmarkStart w:id="3712" w:name="_Toc62576229"/>
      <w:bookmarkStart w:id="3713" w:name="_Toc62576545"/>
      <w:bookmarkStart w:id="3714" w:name="_Toc62595909"/>
      <w:bookmarkStart w:id="3715" w:name="_Toc62596351"/>
      <w:bookmarkStart w:id="3716" w:name="_Toc62637730"/>
      <w:bookmarkStart w:id="3717" w:name="_Toc66119589"/>
      <w:bookmarkStart w:id="3718" w:name="_Toc56518613"/>
      <w:bookmarkStart w:id="3719" w:name="_Toc62596357"/>
      <w:bookmarkStart w:id="3720" w:name="_Toc62637736"/>
      <w:bookmarkStart w:id="3721" w:name="_Toc72850753"/>
      <w:bookmarkEnd w:id="3697"/>
      <w:bookmarkEnd w:id="3698"/>
      <w:bookmarkEnd w:id="3699"/>
      <w:bookmarkEnd w:id="3700"/>
      <w:bookmarkEnd w:id="3701"/>
      <w:r>
        <w:t>6.</w:t>
      </w:r>
      <w:r>
        <w:rPr>
          <w:rFonts w:hint="eastAsia"/>
          <w:lang w:eastAsia="zh-CN"/>
        </w:rPr>
        <w:t>21</w:t>
      </w:r>
      <w:r>
        <w:tab/>
        <w:t>Solution #</w:t>
      </w:r>
      <w:r>
        <w:rPr>
          <w:rFonts w:hint="eastAsia"/>
          <w:lang w:eastAsia="zh-CN"/>
        </w:rPr>
        <w:t>21</w:t>
      </w:r>
      <w:r>
        <w:t xml:space="preserve">: </w:t>
      </w:r>
      <w:ins w:id="3722" w:author="Ericsson6" w:date="2021-05-19T22:01:00Z">
        <w:r w:rsidRPr="00CC5FA9">
          <w:t xml:space="preserve">5G </w:t>
        </w:r>
      </w:ins>
      <w:ins w:id="3723" w:author="Ericsson5" w:date="2021-04-15T16:49:00Z">
        <w:r w:rsidRPr="00CC5FA9">
          <w:t>PKMF</w:t>
        </w:r>
      </w:ins>
      <w:del w:id="3724" w:author="Ericsson5" w:date="2021-04-15T16:49:00Z">
        <w:r w:rsidRPr="00CC5FA9" w:rsidDel="00C77B56">
          <w:delText>AF</w:delText>
        </w:r>
      </w:del>
      <w:r w:rsidRPr="00CC5FA9">
        <w:t xml:space="preserve"> for key management in PC5 communication</w:t>
      </w:r>
      <w:bookmarkEnd w:id="3711"/>
      <w:bookmarkEnd w:id="3721"/>
    </w:p>
    <w:p w14:paraId="1EF76F7A" w14:textId="77777777" w:rsidR="00626110" w:rsidRPr="00CC5FA9" w:rsidRDefault="00626110" w:rsidP="00626110">
      <w:pPr>
        <w:pStyle w:val="3"/>
      </w:pPr>
      <w:bookmarkStart w:id="3725" w:name="_Toc62576225"/>
      <w:bookmarkStart w:id="3726" w:name="_Toc62576541"/>
      <w:bookmarkStart w:id="3727" w:name="_Toc62595905"/>
      <w:bookmarkStart w:id="3728" w:name="_Toc62596347"/>
      <w:bookmarkStart w:id="3729" w:name="_Toc62637726"/>
      <w:bookmarkStart w:id="3730" w:name="_Toc66119584"/>
      <w:bookmarkStart w:id="3731" w:name="_Toc72846573"/>
      <w:bookmarkStart w:id="3732" w:name="_Toc72850754"/>
      <w:r w:rsidRPr="00CC5FA9">
        <w:t>6.</w:t>
      </w:r>
      <w:r w:rsidRPr="00CC5FA9">
        <w:rPr>
          <w:rFonts w:hint="eastAsia"/>
          <w:lang w:eastAsia="zh-CN"/>
        </w:rPr>
        <w:t>21</w:t>
      </w:r>
      <w:r w:rsidRPr="00CC5FA9">
        <w:t>.1</w:t>
      </w:r>
      <w:r w:rsidRPr="00CC5FA9">
        <w:tab/>
        <w:t>Introduction</w:t>
      </w:r>
      <w:bookmarkEnd w:id="3725"/>
      <w:bookmarkEnd w:id="3726"/>
      <w:bookmarkEnd w:id="3727"/>
      <w:bookmarkEnd w:id="3728"/>
      <w:bookmarkEnd w:id="3729"/>
      <w:bookmarkEnd w:id="3730"/>
      <w:bookmarkEnd w:id="3731"/>
      <w:bookmarkEnd w:id="3732"/>
    </w:p>
    <w:p w14:paraId="157C5CBC" w14:textId="77777777" w:rsidR="00626110" w:rsidRPr="00A60429" w:rsidRDefault="00626110" w:rsidP="00626110">
      <w:pPr>
        <w:rPr>
          <w:ins w:id="3733" w:author="Ericsson6" w:date="2021-05-19T22:50:00Z"/>
        </w:rPr>
      </w:pPr>
      <w:r w:rsidRPr="002421A6">
        <w:t>This solution describes how the Remote UE and the UE-to-network relay finds out the address of the common key management server (</w:t>
      </w:r>
      <w:ins w:id="3734" w:author="Ericsson6" w:date="2021-05-19T22:01:00Z">
        <w:r w:rsidRPr="00A60429">
          <w:t xml:space="preserve">5G </w:t>
        </w:r>
      </w:ins>
      <w:ins w:id="3735" w:author="Ericsson5" w:date="2021-04-14T14:34:00Z">
        <w:r w:rsidRPr="00A60429">
          <w:t>PKMF</w:t>
        </w:r>
      </w:ins>
      <w:del w:id="3736" w:author="Ericsson5" w:date="2021-04-14T14:34:00Z">
        <w:r w:rsidRPr="00ED3B45" w:rsidDel="009F2179">
          <w:delText>AF</w:delText>
        </w:r>
      </w:del>
      <w:r w:rsidRPr="002421A6">
        <w:t>) to be able to communicate over PC5 interface. This solution addresses key issue#</w:t>
      </w:r>
      <w:r w:rsidRPr="002421A6">
        <w:rPr>
          <w:lang w:eastAsia="zh-CN"/>
        </w:rPr>
        <w:t>4</w:t>
      </w:r>
      <w:ins w:id="3737" w:author="Ericsson5" w:date="2021-04-15T16:44:00Z">
        <w:r w:rsidRPr="002421A6">
          <w:rPr>
            <w:lang w:eastAsia="zh-CN"/>
          </w:rPr>
          <w:t xml:space="preserve"> and key issue #9</w:t>
        </w:r>
      </w:ins>
      <w:r w:rsidRPr="002421A6">
        <w:t>.</w:t>
      </w:r>
      <w:ins w:id="3738" w:author="Ericsson6" w:date="2021-05-19T22:51:00Z">
        <w:r w:rsidRPr="002421A6">
          <w:t xml:space="preserve"> </w:t>
        </w:r>
      </w:ins>
      <w:ins w:id="3739" w:author="Ericsson6" w:date="2021-05-19T22:50:00Z">
        <w:r w:rsidRPr="002421A6">
          <w:t xml:space="preserve">This solution describes an </w:t>
        </w:r>
        <w:r w:rsidRPr="002421A6">
          <w:rPr>
            <w:lang w:val="en-US" w:eastAsia="zh-CN"/>
            <w:rPrChange w:id="3740" w:author="Zhou Wei" w:date="2021-05-25T15:34:00Z">
              <w:rPr>
                <w:color w:val="FF0000"/>
                <w:lang w:val="en-US" w:eastAsia="zh-CN"/>
              </w:rPr>
            </w:rPrChange>
          </w:rPr>
          <w:t>5G PKMF which is a NF (network function) which resides in Remote UE’s HPLMN that is accessed by the Remote UE via user plane (like the 5G DDNMF)</w:t>
        </w:r>
        <w:r w:rsidRPr="002421A6">
          <w:t>. The 5G PKMF provisions security key</w:t>
        </w:r>
        <w:r w:rsidRPr="00A60429">
          <w:t>s to the Remote UE and the UE-to-network relay, to be used for PC5 communication.</w:t>
        </w:r>
      </w:ins>
    </w:p>
    <w:p w14:paraId="5EFE61BA" w14:textId="441A8CD9" w:rsidR="00626110" w:rsidRPr="00CC5FA9" w:rsidDel="002421A6" w:rsidRDefault="00626110" w:rsidP="00626110">
      <w:pPr>
        <w:rPr>
          <w:del w:id="3741" w:author="Zhou Wei" w:date="2021-05-25T15:34:00Z"/>
        </w:rPr>
      </w:pPr>
    </w:p>
    <w:p w14:paraId="5FF7F6B5" w14:textId="77777777" w:rsidR="00626110" w:rsidRPr="00CC5FA9" w:rsidRDefault="00626110" w:rsidP="00626110">
      <w:r w:rsidRPr="00CC5FA9">
        <w:t xml:space="preserve">This solution is for commercial services. The Remote UE and the UE-to-network Relay have no knowledge of each other beforehand. </w:t>
      </w:r>
    </w:p>
    <w:p w14:paraId="46C06B4D" w14:textId="77777777" w:rsidR="00626110" w:rsidRPr="00CC5FA9" w:rsidRDefault="00626110" w:rsidP="00626110">
      <w:r w:rsidRPr="00CC5FA9">
        <w:t>The different layers of keys are the following:</w:t>
      </w:r>
    </w:p>
    <w:p w14:paraId="5EE131E0" w14:textId="77777777" w:rsidR="00626110" w:rsidRPr="00CC5FA9" w:rsidRDefault="00626110" w:rsidP="00A1063C">
      <w:pPr>
        <w:numPr>
          <w:ilvl w:val="0"/>
          <w:numId w:val="17"/>
        </w:numPr>
        <w:rPr>
          <w:rFonts w:cs="Arial"/>
        </w:rPr>
      </w:pPr>
      <w:r w:rsidRPr="00CC5FA9">
        <w:rPr>
          <w:noProof/>
        </w:rPr>
        <w:lastRenderedPageBreak/>
        <w:t>K</w:t>
      </w:r>
      <w:r w:rsidRPr="00CC5FA9">
        <w:rPr>
          <w:noProof/>
          <w:vertAlign w:val="subscript"/>
        </w:rPr>
        <w:t>PC5</w:t>
      </w:r>
      <w:r w:rsidRPr="00CC5FA9">
        <w:rPr>
          <w:noProof/>
        </w:rPr>
        <w:t xml:space="preserve"> </w:t>
      </w:r>
      <w:r w:rsidRPr="00CC5FA9">
        <w:rPr>
          <w:rFonts w:cs="Arial"/>
        </w:rPr>
        <w:t xml:space="preserve">key is a key with a key lifetime generated by the </w:t>
      </w:r>
      <w:ins w:id="3742" w:author="Ericsson6" w:date="2021-05-19T22:02:00Z">
        <w:r w:rsidRPr="00CC5FA9">
          <w:rPr>
            <w:rFonts w:cs="Arial"/>
          </w:rPr>
          <w:t xml:space="preserve">5G </w:t>
        </w:r>
      </w:ins>
      <w:ins w:id="3743" w:author="Ericsson5" w:date="2021-04-15T17:03:00Z">
        <w:r w:rsidRPr="00CC5FA9">
          <w:rPr>
            <w:rFonts w:cs="Arial"/>
          </w:rPr>
          <w:t>PKMF</w:t>
        </w:r>
      </w:ins>
      <w:del w:id="3744" w:author="Ericsson5" w:date="2021-04-15T17:03:00Z">
        <w:r w:rsidRPr="00CC5FA9" w:rsidDel="00DD5F7B">
          <w:rPr>
            <w:rFonts w:cs="Arial"/>
          </w:rPr>
          <w:delText>AF</w:delText>
        </w:r>
      </w:del>
      <w:r w:rsidRPr="00CC5FA9">
        <w:rPr>
          <w:rFonts w:cs="Arial"/>
        </w:rPr>
        <w:t xml:space="preserve">-1(Remote UE) and provisioned to the Remote UE. </w:t>
      </w:r>
      <w:r w:rsidRPr="00CC5FA9">
        <w:rPr>
          <w:noProof/>
        </w:rPr>
        <w:t>K</w:t>
      </w:r>
      <w:r w:rsidRPr="00CC5FA9">
        <w:rPr>
          <w:noProof/>
          <w:vertAlign w:val="subscript"/>
        </w:rPr>
        <w:t>PC5</w:t>
      </w:r>
      <w:r w:rsidRPr="00CC5FA9">
        <w:rPr>
          <w:noProof/>
        </w:rPr>
        <w:t xml:space="preserve"> </w:t>
      </w:r>
      <w:r w:rsidRPr="00CC5FA9">
        <w:rPr>
          <w:rFonts w:cs="Arial"/>
        </w:rPr>
        <w:t>key is not provisioned to the UE-to-network relay.</w:t>
      </w:r>
    </w:p>
    <w:p w14:paraId="00435477" w14:textId="77777777" w:rsidR="00626110" w:rsidRDefault="00626110" w:rsidP="00A1063C">
      <w:pPr>
        <w:numPr>
          <w:ilvl w:val="0"/>
          <w:numId w:val="17"/>
        </w:numPr>
        <w:rPr>
          <w:rFonts w:cs="Arial"/>
        </w:rPr>
      </w:pP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 xml:space="preserve"> is generated 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is a key shared between the two entities (Remote UE and UE-to-network relay) that are communicating over PC5 unicast link. The </w:t>
      </w:r>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p>
    <w:p w14:paraId="320C16E6" w14:textId="77777777" w:rsidR="00626110" w:rsidRDefault="00626110" w:rsidP="00A1063C">
      <w:pPr>
        <w:pStyle w:val="B1"/>
        <w:numPr>
          <w:ilvl w:val="0"/>
          <w:numId w:val="17"/>
        </w:numPr>
      </w:pPr>
      <w:r w:rsidRPr="008E67A7">
        <w:t>K</w:t>
      </w:r>
      <w:r>
        <w:rPr>
          <w:vertAlign w:val="subscript"/>
        </w:rPr>
        <w:t>SESS</w:t>
      </w:r>
      <w:r w:rsidRPr="008E67A7">
        <w:t xml:space="preserve">: This is </w:t>
      </w:r>
      <w:r>
        <w:t xml:space="preserve">a </w:t>
      </w:r>
      <w:r w:rsidRPr="008E67A7">
        <w:t xml:space="preserve">key that is </w:t>
      </w:r>
      <w:r>
        <w:t>derived by Remote UE and UE-to-network relay from K</w:t>
      </w:r>
      <w:r>
        <w:rPr>
          <w:vertAlign w:val="subscript"/>
        </w:rPr>
        <w:t>PC5-COM</w:t>
      </w:r>
      <w:r w:rsidRPr="008E67A7">
        <w:t xml:space="preserve"> </w:t>
      </w:r>
      <w:r>
        <w:t xml:space="preserve">key and </w:t>
      </w:r>
      <w:r w:rsidRPr="008E67A7">
        <w:t xml:space="preserve">is used to protect the transfer of data between the </w:t>
      </w:r>
      <w:r>
        <w:t xml:space="preserve">Remote </w:t>
      </w:r>
      <w:r w:rsidRPr="008E67A7">
        <w:t>UE</w:t>
      </w:r>
      <w:r>
        <w:t xml:space="preserve"> and UE-to-network relay</w:t>
      </w:r>
      <w:r w:rsidRPr="008E67A7">
        <w:t>. The actual keys (see next bullet) that are used in the confidentiality and integrity algorithms are derived directly from K</w:t>
      </w:r>
      <w:r>
        <w:rPr>
          <w:vertAlign w:val="subscript"/>
        </w:rPr>
        <w:t>SESS</w:t>
      </w:r>
      <w:r w:rsidRPr="008E67A7">
        <w:t xml:space="preserve">. </w:t>
      </w:r>
    </w:p>
    <w:p w14:paraId="14D73BD8" w14:textId="77777777" w:rsidR="00626110" w:rsidRDefault="00626110" w:rsidP="00A1063C">
      <w:pPr>
        <w:pStyle w:val="B1"/>
        <w:numPr>
          <w:ilvl w:val="0"/>
          <w:numId w:val="17"/>
        </w:numPr>
      </w:pPr>
      <w:r w:rsidRPr="008E67A7">
        <w:t>K</w:t>
      </w:r>
      <w:r>
        <w:rPr>
          <w:vertAlign w:val="subscript"/>
        </w:rPr>
        <w:t>SESS-IK</w:t>
      </w:r>
      <w:r w:rsidRPr="00FB6CCB">
        <w:t xml:space="preserve"> </w:t>
      </w:r>
      <w:r>
        <w:t xml:space="preserve">and </w:t>
      </w:r>
      <w:r w:rsidRPr="008E67A7">
        <w:t>K</w:t>
      </w:r>
      <w:r>
        <w:rPr>
          <w:vertAlign w:val="subscript"/>
        </w:rPr>
        <w:t>SESS-CK</w:t>
      </w:r>
      <w:r w:rsidRPr="008E67A7">
        <w:t xml:space="preserve">: The </w:t>
      </w:r>
      <w:r w:rsidRPr="00FB6CCB">
        <w:t>NR</w:t>
      </w:r>
      <w:r w:rsidRPr="008E67A7">
        <w:t xml:space="preserve"> PC5 Encryption Key (K</w:t>
      </w:r>
      <w:r>
        <w:rPr>
          <w:vertAlign w:val="subscript"/>
        </w:rPr>
        <w:t>SESS-CK</w:t>
      </w:r>
      <w:r w:rsidRPr="008E67A7">
        <w:t xml:space="preserve">) and </w:t>
      </w:r>
      <w:r w:rsidRPr="00FB6CCB">
        <w:t>NR</w:t>
      </w:r>
      <w:r w:rsidRPr="008E67A7">
        <w:t xml:space="preserve"> PC5 Integrity Key (K</w:t>
      </w:r>
      <w:r>
        <w:rPr>
          <w:vertAlign w:val="subscript"/>
        </w:rPr>
        <w:t>SESS-IK</w:t>
      </w:r>
      <w:r w:rsidRPr="008E67A7">
        <w:t>) are used in the chosen confidentiality and integrity algorithms respectively for protecting PC5-S signalling, PC5 RRC signalling, and PC5 user plane data. They are derived from K</w:t>
      </w:r>
      <w:r>
        <w:rPr>
          <w:vertAlign w:val="subscript"/>
        </w:rPr>
        <w:t>SESS</w:t>
      </w:r>
      <w:r w:rsidRPr="008E67A7">
        <w:t xml:space="preserve"> and are refreshed automatically every time K</w:t>
      </w:r>
      <w:r>
        <w:rPr>
          <w:vertAlign w:val="subscript"/>
        </w:rPr>
        <w:t>SESS</w:t>
      </w:r>
      <w:r w:rsidRPr="008E67A7">
        <w:rPr>
          <w:vertAlign w:val="subscript"/>
        </w:rPr>
        <w:t xml:space="preserve"> </w:t>
      </w:r>
      <w:r w:rsidRPr="008E67A7">
        <w:t xml:space="preserve">is changed. </w:t>
      </w:r>
    </w:p>
    <w:p w14:paraId="201F7781" w14:textId="77777777" w:rsidR="00626110" w:rsidRDefault="00626110" w:rsidP="00626110">
      <w:pPr>
        <w:pStyle w:val="3"/>
      </w:pPr>
      <w:bookmarkStart w:id="3745" w:name="_Toc62576226"/>
      <w:bookmarkStart w:id="3746" w:name="_Toc62576542"/>
      <w:bookmarkStart w:id="3747" w:name="_Toc62595906"/>
      <w:bookmarkStart w:id="3748" w:name="_Toc62596348"/>
      <w:bookmarkStart w:id="3749" w:name="_Toc62637727"/>
      <w:bookmarkStart w:id="3750" w:name="_Toc66119585"/>
      <w:bookmarkStart w:id="3751" w:name="_Toc72846574"/>
      <w:bookmarkStart w:id="3752" w:name="_Toc72850755"/>
      <w:r>
        <w:t>6.</w:t>
      </w:r>
      <w:r>
        <w:rPr>
          <w:rFonts w:hint="eastAsia"/>
          <w:lang w:eastAsia="zh-CN"/>
        </w:rPr>
        <w:t>21</w:t>
      </w:r>
      <w:r>
        <w:t>.2</w:t>
      </w:r>
      <w:r>
        <w:tab/>
        <w:t>Solution details</w:t>
      </w:r>
      <w:bookmarkEnd w:id="3745"/>
      <w:bookmarkEnd w:id="3746"/>
      <w:bookmarkEnd w:id="3747"/>
      <w:bookmarkEnd w:id="3748"/>
      <w:bookmarkEnd w:id="3749"/>
      <w:bookmarkEnd w:id="3750"/>
      <w:bookmarkEnd w:id="3751"/>
      <w:bookmarkEnd w:id="3752"/>
    </w:p>
    <w:p w14:paraId="723865E1" w14:textId="77777777" w:rsidR="00626110" w:rsidRPr="00CC5FA9" w:rsidRDefault="00626110" w:rsidP="00626110">
      <w:r>
        <w:t xml:space="preserve">In this solution the </w:t>
      </w:r>
      <w:r w:rsidRPr="00CC5FA9">
        <w:t xml:space="preserve">Remote UE has an </w:t>
      </w:r>
      <w:ins w:id="3753" w:author="Ericsson6" w:date="2021-05-19T22:02:00Z">
        <w:r w:rsidRPr="00CC5FA9">
          <w:t xml:space="preserve">5G </w:t>
        </w:r>
      </w:ins>
      <w:ins w:id="3754" w:author="Ericsson5" w:date="2021-04-14T14:34:00Z">
        <w:r w:rsidRPr="00CC5FA9">
          <w:t>PKMF</w:t>
        </w:r>
      </w:ins>
      <w:del w:id="3755" w:author="Ericsson5" w:date="2021-04-14T14:34:00Z">
        <w:r w:rsidRPr="00CC5FA9" w:rsidDel="009F2179">
          <w:delText>AF</w:delText>
        </w:r>
      </w:del>
      <w:r w:rsidRPr="00CC5FA9">
        <w:t xml:space="preserve"> (</w:t>
      </w:r>
      <w:ins w:id="3756" w:author="Ericsson6" w:date="2021-05-19T22:02:00Z">
        <w:r w:rsidRPr="00CC5FA9">
          <w:t xml:space="preserve">5G </w:t>
        </w:r>
      </w:ins>
      <w:ins w:id="3757" w:author="Ericsson5" w:date="2021-04-14T14:34:00Z">
        <w:r w:rsidRPr="00CC5FA9">
          <w:t>PKMF</w:t>
        </w:r>
      </w:ins>
      <w:del w:id="3758" w:author="Ericsson5" w:date="2021-04-14T14:34:00Z">
        <w:r w:rsidRPr="00CC5FA9" w:rsidDel="009F2179">
          <w:delText>AF</w:delText>
        </w:r>
      </w:del>
      <w:r w:rsidRPr="00CC5FA9">
        <w:t xml:space="preserve">-1) in it’s home PLMN for ProSe key management. The UE-to-network relay has an </w:t>
      </w:r>
      <w:ins w:id="3759" w:author="Ericsson6" w:date="2021-05-19T22:02:00Z">
        <w:r w:rsidRPr="00CC5FA9">
          <w:t xml:space="preserve">5G </w:t>
        </w:r>
      </w:ins>
      <w:ins w:id="3760" w:author="Ericsson5" w:date="2021-04-14T14:34:00Z">
        <w:r w:rsidRPr="00CC5FA9">
          <w:t>PKMF</w:t>
        </w:r>
      </w:ins>
      <w:del w:id="3761" w:author="Ericsson5" w:date="2021-04-14T14:34:00Z">
        <w:r w:rsidRPr="00CC5FA9" w:rsidDel="009F2179">
          <w:delText>AF</w:delText>
        </w:r>
      </w:del>
      <w:r w:rsidRPr="00CC5FA9">
        <w:t xml:space="preserve"> (</w:t>
      </w:r>
      <w:ins w:id="3762" w:author="Ericsson6" w:date="2021-05-19T22:02:00Z">
        <w:r w:rsidRPr="00CC5FA9">
          <w:t xml:space="preserve">5G </w:t>
        </w:r>
      </w:ins>
      <w:ins w:id="3763" w:author="Ericsson5" w:date="2021-04-14T14:34:00Z">
        <w:r w:rsidRPr="00CC5FA9">
          <w:t>PKMF</w:t>
        </w:r>
      </w:ins>
      <w:del w:id="3764" w:author="Ericsson5" w:date="2021-04-14T14:34:00Z">
        <w:r w:rsidRPr="00CC5FA9" w:rsidDel="009F2179">
          <w:delText>AF</w:delText>
        </w:r>
      </w:del>
      <w:r w:rsidRPr="00CC5FA9">
        <w:t xml:space="preserve">-2) in its home PLMN for ProSe key management. These two </w:t>
      </w:r>
      <w:ins w:id="3765" w:author="Ericsson6" w:date="2021-05-19T22:03:00Z">
        <w:r w:rsidRPr="00CC5FA9">
          <w:t xml:space="preserve">5G </w:t>
        </w:r>
      </w:ins>
      <w:ins w:id="3766" w:author="Ericsson5" w:date="2021-04-14T14:35:00Z">
        <w:r w:rsidRPr="00CC5FA9">
          <w:t>PKMF</w:t>
        </w:r>
      </w:ins>
      <w:del w:id="3767" w:author="Ericsson5" w:date="2021-04-14T14:35:00Z">
        <w:r w:rsidRPr="00CC5FA9" w:rsidDel="009F2179">
          <w:delText>AF</w:delText>
        </w:r>
      </w:del>
      <w:r w:rsidRPr="00CC5FA9">
        <w:t>’s (</w:t>
      </w:r>
      <w:ins w:id="3768" w:author="Ericsson6" w:date="2021-05-19T22:03:00Z">
        <w:r w:rsidRPr="00CC5FA9">
          <w:t xml:space="preserve">5G </w:t>
        </w:r>
      </w:ins>
      <w:ins w:id="3769" w:author="Ericsson5" w:date="2021-04-14T14:35:00Z">
        <w:r w:rsidRPr="00CC5FA9">
          <w:t>PKMF</w:t>
        </w:r>
      </w:ins>
      <w:del w:id="3770" w:author="Ericsson5" w:date="2021-04-14T14:35:00Z">
        <w:r w:rsidRPr="00CC5FA9" w:rsidDel="009F2179">
          <w:delText>AF</w:delText>
        </w:r>
      </w:del>
      <w:r w:rsidRPr="00CC5FA9">
        <w:t xml:space="preserve">-1 and </w:t>
      </w:r>
      <w:ins w:id="3771" w:author="Ericsson6" w:date="2021-05-19T22:03:00Z">
        <w:r w:rsidRPr="00CC5FA9">
          <w:t xml:space="preserve">5G </w:t>
        </w:r>
      </w:ins>
      <w:ins w:id="3772" w:author="Ericsson5" w:date="2021-04-14T14:35:00Z">
        <w:r w:rsidRPr="00CC5FA9">
          <w:t>PKMF</w:t>
        </w:r>
      </w:ins>
      <w:del w:id="3773" w:author="Ericsson5" w:date="2021-04-14T14:35:00Z">
        <w:r w:rsidRPr="00CC5FA9" w:rsidDel="009F2179">
          <w:delText>AF</w:delText>
        </w:r>
      </w:del>
      <w:r w:rsidRPr="00CC5FA9">
        <w:t xml:space="preserve">-2) </w:t>
      </w:r>
      <w:del w:id="3774" w:author="Ericsson6" w:date="2021-05-20T10:45:00Z">
        <w:r w:rsidRPr="00CC5FA9" w:rsidDel="000B5E87">
          <w:delText xml:space="preserve">can be located in the same or different PLMN’s and </w:delText>
        </w:r>
      </w:del>
      <w:r w:rsidRPr="00CC5FA9">
        <w:t xml:space="preserve">can communicate with each other. The </w:t>
      </w:r>
      <w:ins w:id="3775" w:author="Ericsson6" w:date="2021-05-19T22:03:00Z">
        <w:r w:rsidRPr="00CC5FA9">
          <w:t xml:space="preserve">5G </w:t>
        </w:r>
      </w:ins>
      <w:ins w:id="3776" w:author="Ericsson5" w:date="2021-04-14T14:35:00Z">
        <w:r w:rsidRPr="00CC5FA9">
          <w:t>PKMF</w:t>
        </w:r>
      </w:ins>
      <w:del w:id="3777" w:author="Ericsson5" w:date="2021-04-14T14:35:00Z">
        <w:r w:rsidRPr="00CC5FA9" w:rsidDel="009F2179">
          <w:delText>AF</w:delText>
        </w:r>
      </w:del>
      <w:r w:rsidRPr="00CC5FA9">
        <w:t xml:space="preserve"> in this solution could be similar to the PKMF in 4G ProSe (TS 33.303).</w:t>
      </w:r>
    </w:p>
    <w:p w14:paraId="78A956A8" w14:textId="77777777" w:rsidR="00626110" w:rsidRDefault="00626110" w:rsidP="00626110">
      <w:r>
        <w:t xml:space="preserve">The Remote UE receives the Relay Service Code </w:t>
      </w:r>
      <w:del w:id="3778" w:author="Ericsson7" w:date="2021-05-21T19:39:00Z">
        <w:r w:rsidDel="00861969">
          <w:delText xml:space="preserve">and the address of the AF in its home </w:delText>
        </w:r>
      </w:del>
      <w:r>
        <w:t xml:space="preserve">from </w:t>
      </w:r>
      <w:ins w:id="3779" w:author="Ericsson7" w:date="2021-05-21T19:39:00Z">
        <w:r>
          <w:t>the PCF</w:t>
        </w:r>
      </w:ins>
      <w:del w:id="3780" w:author="Ericsson7" w:date="2021-05-21T19:39:00Z">
        <w:r w:rsidDel="00861969">
          <w:delText>HPLMN</w:delText>
        </w:r>
      </w:del>
      <w:r>
        <w:t xml:space="preserve">. </w:t>
      </w:r>
    </w:p>
    <w:p w14:paraId="136E56DB" w14:textId="77777777" w:rsidR="00626110" w:rsidDel="00DD5E40" w:rsidRDefault="00626110" w:rsidP="00626110">
      <w:pPr>
        <w:pStyle w:val="NO"/>
        <w:rPr>
          <w:del w:id="3781" w:author="Ericsson5" w:date="2021-04-28T13:30:00Z"/>
        </w:rPr>
      </w:pPr>
      <w:del w:id="3782" w:author="Ericsson5" w:date="2021-04-28T13:30:00Z">
        <w:r w:rsidDel="00DD5E40">
          <w:delText xml:space="preserve">NOTE: </w:delText>
        </w:r>
      </w:del>
      <w:del w:id="3783" w:author="Ericsson5" w:date="2021-04-20T15:47:00Z">
        <w:r w:rsidDel="00D35694">
          <w:delText xml:space="preserve">How the address of the </w:delText>
        </w:r>
      </w:del>
      <w:del w:id="3784" w:author="Ericsson5" w:date="2021-04-14T14:59:00Z">
        <w:r w:rsidDel="00FE6AE4">
          <w:delText>AF</w:delText>
        </w:r>
      </w:del>
      <w:del w:id="3785" w:author="Ericsson5" w:date="2021-04-20T15:47:00Z">
        <w:r w:rsidDel="00D35694">
          <w:delText xml:space="preserve"> in its HPLMN and the Relay Service Code are provided to the Remote UE and UE-to-network relay are for SA2 to decide</w:delText>
        </w:r>
      </w:del>
      <w:del w:id="3786" w:author="Ericsson5" w:date="2021-04-28T13:30:00Z">
        <w:r w:rsidDel="00DD5E40">
          <w:delText>.</w:delText>
        </w:r>
      </w:del>
    </w:p>
    <w:p w14:paraId="0B06D1B9" w14:textId="77777777" w:rsidR="00626110" w:rsidRDefault="00626110" w:rsidP="00626110">
      <w:r>
        <w:t xml:space="preserve">When the Remote UE has discovered a UE-to-network relay in its vicinity, </w:t>
      </w:r>
      <w:r w:rsidRPr="00975229">
        <w:t xml:space="preserve">it sends </w:t>
      </w:r>
      <w:del w:id="3787" w:author="Ericsson5" w:date="2021-05-07T11:11:00Z">
        <w:r w:rsidRPr="00975229" w:rsidDel="00C13D21">
          <w:delText>AF</w:delText>
        </w:r>
      </w:del>
      <w:del w:id="3788" w:author="Ericsson6" w:date="2021-05-19T22:05:00Z">
        <w:r w:rsidRPr="00975229" w:rsidDel="00A13D29">
          <w:delText xml:space="preserve">-1(Remote UE) </w:delText>
        </w:r>
      </w:del>
      <w:ins w:id="3789" w:author="Ericsson5" w:date="2021-05-07T11:11:00Z">
        <w:r>
          <w:t xml:space="preserve">it’s HPLMN ID, </w:t>
        </w:r>
      </w:ins>
      <w:r w:rsidRPr="00975229">
        <w:t xml:space="preserve">explicitly on the PC5 interface to the UE-to-network </w:t>
      </w:r>
      <w:r>
        <w:t xml:space="preserve">relay. </w:t>
      </w:r>
    </w:p>
    <w:p w14:paraId="1FA86899" w14:textId="77777777" w:rsidR="00626110" w:rsidRDefault="00626110" w:rsidP="00626110">
      <w:pPr>
        <w:rPr>
          <w:ins w:id="3790" w:author="Ericsson5" w:date="2021-04-28T13:32:00Z"/>
        </w:rPr>
      </w:pPr>
      <w:ins w:id="3791" w:author="Ericsson5" w:date="2021-04-28T13:32:00Z">
        <w:r>
          <w:t>There are two options:</w:t>
        </w:r>
      </w:ins>
    </w:p>
    <w:p w14:paraId="1AC16683" w14:textId="77777777" w:rsidR="00626110" w:rsidRPr="00CC5FA9" w:rsidRDefault="00626110" w:rsidP="00A1063C">
      <w:pPr>
        <w:numPr>
          <w:ilvl w:val="0"/>
          <w:numId w:val="21"/>
        </w:numPr>
        <w:rPr>
          <w:ins w:id="3792" w:author="Ericsson5" w:date="2021-04-28T13:32:00Z"/>
          <w:lang w:val="en-US" w:eastAsia="zh-CN"/>
        </w:rPr>
      </w:pPr>
      <w:ins w:id="3793" w:author="Ericsson5" w:date="2021-04-28T13:32:00Z">
        <w:r w:rsidRPr="00316A19">
          <w:rPr>
            <w:lang w:val="en-US" w:eastAsia="zh-CN"/>
          </w:rPr>
          <w:t xml:space="preserve">In Option 1, </w:t>
        </w:r>
        <w:r w:rsidRPr="00EC325F">
          <w:t xml:space="preserve">the UE-to network relay contacts the </w:t>
        </w:r>
        <w:r w:rsidRPr="00CC5FA9">
          <w:t xml:space="preserve">Remote UE’s </w:t>
        </w:r>
      </w:ins>
      <w:ins w:id="3794" w:author="Ericsson6" w:date="2021-05-19T22:06:00Z">
        <w:r w:rsidRPr="00CC5FA9">
          <w:t xml:space="preserve">5G </w:t>
        </w:r>
      </w:ins>
      <w:ins w:id="3795" w:author="Ericsson5" w:date="2021-04-28T13:32:00Z">
        <w:r w:rsidRPr="00CC5FA9">
          <w:t xml:space="preserve">PKMF-1 via its </w:t>
        </w:r>
      </w:ins>
      <w:ins w:id="3796" w:author="Ericsson6" w:date="2021-05-19T22:06:00Z">
        <w:r w:rsidRPr="00CC5FA9">
          <w:t xml:space="preserve">5G </w:t>
        </w:r>
      </w:ins>
      <w:ins w:id="3797" w:author="Ericsson5" w:date="2021-04-28T13:32:00Z">
        <w:r w:rsidRPr="00CC5FA9">
          <w:t xml:space="preserve">PKMF-2. The UE-to-network relay provides the HPLMN ID </w:t>
        </w:r>
      </w:ins>
      <w:ins w:id="3798" w:author="Ericsson5" w:date="2021-05-07T11:18:00Z">
        <w:r w:rsidRPr="00CC5FA9">
          <w:t>of the R</w:t>
        </w:r>
      </w:ins>
      <w:ins w:id="3799" w:author="Ericsson5" w:date="2021-05-07T11:19:00Z">
        <w:r w:rsidRPr="00CC5FA9">
          <w:t xml:space="preserve">emote UE, </w:t>
        </w:r>
      </w:ins>
      <w:ins w:id="3800" w:author="Ericsson5" w:date="2021-04-28T13:33:00Z">
        <w:r w:rsidRPr="00CC5FA9">
          <w:t xml:space="preserve">received on PC5 </w:t>
        </w:r>
      </w:ins>
      <w:ins w:id="3801" w:author="Ericsson5" w:date="2021-04-28T13:32:00Z">
        <w:r w:rsidRPr="00CC5FA9">
          <w:t xml:space="preserve">together with the Relay Service Code to it’s </w:t>
        </w:r>
      </w:ins>
      <w:ins w:id="3802" w:author="Ericsson6" w:date="2021-05-19T22:14:00Z">
        <w:r w:rsidRPr="00CC5FA9">
          <w:t xml:space="preserve">5G </w:t>
        </w:r>
      </w:ins>
      <w:ins w:id="3803" w:author="Ericsson5" w:date="2021-04-28T13:32:00Z">
        <w:r w:rsidRPr="00CC5FA9">
          <w:t xml:space="preserve">PKMF-2 which can resolve the address of the Remote UE’s </w:t>
        </w:r>
      </w:ins>
      <w:ins w:id="3804" w:author="Ericsson6" w:date="2021-05-19T22:14:00Z">
        <w:r w:rsidRPr="00CC5FA9">
          <w:t xml:space="preserve">5G </w:t>
        </w:r>
      </w:ins>
      <w:ins w:id="3805" w:author="Ericsson5" w:date="2021-04-28T13:32:00Z">
        <w:r w:rsidRPr="00CC5FA9">
          <w:t>PKMF-1.</w:t>
        </w:r>
      </w:ins>
    </w:p>
    <w:p w14:paraId="08867A86" w14:textId="77777777" w:rsidR="00626110" w:rsidRPr="00CC5FA9" w:rsidRDefault="00626110" w:rsidP="00A1063C">
      <w:pPr>
        <w:numPr>
          <w:ilvl w:val="0"/>
          <w:numId w:val="21"/>
        </w:numPr>
        <w:rPr>
          <w:ins w:id="3806" w:author="Ericsson5" w:date="2021-04-28T13:32:00Z"/>
          <w:lang w:val="en-US" w:eastAsia="zh-CN"/>
        </w:rPr>
      </w:pPr>
      <w:ins w:id="3807" w:author="Ericsson5" w:date="2021-04-28T13:32:00Z">
        <w:r w:rsidRPr="00CC5FA9">
          <w:rPr>
            <w:lang w:val="en-US" w:eastAsia="zh-CN"/>
          </w:rPr>
          <w:t xml:space="preserve">In Option 2, </w:t>
        </w:r>
        <w:r w:rsidRPr="00CC5FA9">
          <w:t xml:space="preserve">the UE-to-network relay retrievs the address of the Remote UE’s </w:t>
        </w:r>
      </w:ins>
      <w:ins w:id="3808" w:author="Ericsson6" w:date="2021-05-19T22:15:00Z">
        <w:r w:rsidRPr="00CC5FA9">
          <w:t xml:space="preserve">5G </w:t>
        </w:r>
      </w:ins>
      <w:ins w:id="3809" w:author="Ericsson5" w:date="2021-04-28T13:32:00Z">
        <w:r w:rsidRPr="00CC5FA9">
          <w:t xml:space="preserve">PKMF-1 from it’s 5GDDNMF and contacts thereafter te Remote UE’s </w:t>
        </w:r>
      </w:ins>
      <w:ins w:id="3810" w:author="Ericsson6" w:date="2021-05-19T22:15:00Z">
        <w:r w:rsidRPr="00CC5FA9">
          <w:t xml:space="preserve">5G </w:t>
        </w:r>
      </w:ins>
      <w:ins w:id="3811" w:author="Ericsson5" w:date="2021-04-28T13:32:00Z">
        <w:r w:rsidRPr="00CC5FA9">
          <w:t xml:space="preserve">PKMF-1 directly. The UE-to-network relay provides the HPLMN ID together with the Relay Service Code to it’s 5GDDNMF which can resolve the address of the Remote UE’s </w:t>
        </w:r>
      </w:ins>
      <w:ins w:id="3812" w:author="Ericsson6" w:date="2021-05-19T22:15:00Z">
        <w:r w:rsidRPr="00CC5FA9">
          <w:t xml:space="preserve">5G </w:t>
        </w:r>
      </w:ins>
      <w:ins w:id="3813" w:author="Ericsson5" w:date="2021-04-28T13:32:00Z">
        <w:r w:rsidRPr="00CC5FA9">
          <w:t>PKMF-1.</w:t>
        </w:r>
      </w:ins>
    </w:p>
    <w:p w14:paraId="2A170C5F" w14:textId="77777777" w:rsidR="00626110" w:rsidDel="00C13D21" w:rsidRDefault="00626110" w:rsidP="00626110">
      <w:pPr>
        <w:rPr>
          <w:del w:id="3814" w:author="Ericsson5" w:date="2021-05-07T11:16:00Z"/>
        </w:rPr>
      </w:pPr>
      <w:del w:id="3815" w:author="Ericsson5" w:date="2021-05-07T11:16:00Z">
        <w:r w:rsidDel="00C13D21">
          <w:delText>The UE-to-network relay contacts the AF-1(Remote UE) via the AF-2(UE-to-network relay) (as described in Option 1 in Figure 6.</w:delText>
        </w:r>
        <w:r w:rsidDel="00C13D21">
          <w:rPr>
            <w:rFonts w:hint="eastAsia"/>
            <w:lang w:eastAsia="zh-CN"/>
          </w:rPr>
          <w:delText>21</w:delText>
        </w:r>
        <w:r w:rsidDel="00C13D21">
          <w:delText>.2.1.-1) or the UE-to-network relay contacts the AF-1(Remote UE) directly (as described in Option 2 in Figure 6.</w:delText>
        </w:r>
        <w:r w:rsidDel="00C13D21">
          <w:rPr>
            <w:rFonts w:hint="eastAsia"/>
            <w:lang w:eastAsia="zh-CN"/>
          </w:rPr>
          <w:delText>21</w:delText>
        </w:r>
        <w:r w:rsidDel="00C13D21">
          <w:delText>.2.1-2). Option 1 and Option 2 are described in clause 6.21.2.1</w:delText>
        </w:r>
      </w:del>
    </w:p>
    <w:p w14:paraId="51425A00" w14:textId="77777777" w:rsidR="00626110" w:rsidDel="00C13D21" w:rsidRDefault="00626110" w:rsidP="00626110">
      <w:pPr>
        <w:rPr>
          <w:del w:id="3816" w:author="Ericsson5" w:date="2021-05-07T11:16:00Z"/>
          <w:lang w:val="en-US"/>
        </w:rPr>
      </w:pPr>
      <w:del w:id="3817" w:author="Ericsson5" w:date="2021-05-07T11:16:00Z">
        <w:r w:rsidRPr="00454824" w:rsidDel="00C13D21">
          <w:delText xml:space="preserve">A third option </w:delText>
        </w:r>
        <w:r w:rsidDel="00C13D21">
          <w:delText xml:space="preserve">(as described in Option 3 in Figure 6.21.2.2-1) </w:delText>
        </w:r>
        <w:r w:rsidRPr="00454824" w:rsidDel="00C13D21">
          <w:delText xml:space="preserve">could be that </w:delText>
        </w:r>
        <w:r w:rsidRPr="00454824" w:rsidDel="00C13D21">
          <w:rPr>
            <w:lang w:val="en-US"/>
          </w:rPr>
          <w:delText xml:space="preserve">the </w:delText>
        </w:r>
        <w:r w:rsidDel="00C13D21">
          <w:rPr>
            <w:lang w:val="en-US"/>
          </w:rPr>
          <w:delText xml:space="preserve">Remote UE provides the </w:delText>
        </w:r>
        <w:r w:rsidRPr="00454824" w:rsidDel="00C13D21">
          <w:rPr>
            <w:i/>
            <w:iCs/>
            <w:lang w:val="en-US"/>
          </w:rPr>
          <w:delText xml:space="preserve">Remote UE </w:delText>
        </w:r>
        <w:r w:rsidDel="00C13D21">
          <w:rPr>
            <w:i/>
            <w:iCs/>
            <w:lang w:val="en-US"/>
          </w:rPr>
          <w:delText>ID</w:delText>
        </w:r>
        <w:r w:rsidRPr="00454824" w:rsidDel="00C13D21">
          <w:rPr>
            <w:i/>
            <w:iCs/>
            <w:lang w:val="en-US"/>
          </w:rPr>
          <w:delText xml:space="preserve"> </w:delText>
        </w:r>
        <w:r w:rsidRPr="00E221C6" w:rsidDel="00C13D21">
          <w:rPr>
            <w:lang w:val="en-US"/>
          </w:rPr>
          <w:delText xml:space="preserve">on PC5 interface to the UE-to-network relay and the </w:delText>
        </w:r>
        <w:r w:rsidRPr="004043BF" w:rsidDel="00C13D21">
          <w:rPr>
            <w:lang w:val="en-US"/>
          </w:rPr>
          <w:delText>U</w:delText>
        </w:r>
        <w:r w:rsidRPr="00454824" w:rsidDel="00C13D21">
          <w:rPr>
            <w:lang w:val="en-US"/>
          </w:rPr>
          <w:delText>E-to-network relay uses the</w:delText>
        </w:r>
        <w:r w:rsidRPr="00454824" w:rsidDel="00C13D21">
          <w:rPr>
            <w:i/>
            <w:iCs/>
            <w:lang w:val="en-US"/>
          </w:rPr>
          <w:delText xml:space="preserve"> Remote UE </w:delText>
        </w:r>
        <w:r w:rsidDel="00C13D21">
          <w:rPr>
            <w:i/>
            <w:iCs/>
            <w:lang w:val="en-US"/>
          </w:rPr>
          <w:delText>ID</w:delText>
        </w:r>
        <w:r w:rsidRPr="00454824" w:rsidDel="00C13D21">
          <w:rPr>
            <w:i/>
            <w:iCs/>
            <w:lang w:val="en-US"/>
          </w:rPr>
          <w:delText xml:space="preserve"> </w:delText>
        </w:r>
        <w:r w:rsidRPr="00454824" w:rsidDel="00C13D21">
          <w:rPr>
            <w:lang w:val="en-US"/>
          </w:rPr>
          <w:delText xml:space="preserve">to query the </w:delText>
        </w:r>
        <w:r w:rsidRPr="00454824" w:rsidDel="00C13D21">
          <w:delText xml:space="preserve">AF-1(Remote UE) address </w:delText>
        </w:r>
        <w:r w:rsidRPr="00454824" w:rsidDel="00C13D21">
          <w:rPr>
            <w:lang w:val="en-US"/>
          </w:rPr>
          <w:delText xml:space="preserve">from its 5GDDNMF in it’s home PLMN. </w:delText>
        </w:r>
        <w:r w:rsidDel="00C13D21">
          <w:rPr>
            <w:lang w:val="en-US"/>
          </w:rPr>
          <w:delText xml:space="preserve">Option 3 is described in clause </w:delText>
        </w:r>
        <w:r w:rsidDel="00C13D21">
          <w:delText>6.</w:delText>
        </w:r>
        <w:r w:rsidDel="00C13D21">
          <w:rPr>
            <w:rFonts w:hint="eastAsia"/>
            <w:lang w:eastAsia="zh-CN"/>
          </w:rPr>
          <w:delText>21</w:delText>
        </w:r>
        <w:r w:rsidDel="00C13D21">
          <w:delText xml:space="preserve">.2.2. </w:delText>
        </w:r>
      </w:del>
    </w:p>
    <w:p w14:paraId="79838265" w14:textId="77777777" w:rsidR="00626110" w:rsidRDefault="00626110" w:rsidP="00626110">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452E5913" w14:textId="3519F368" w:rsidR="00626110" w:rsidDel="001B5A92" w:rsidRDefault="00626110" w:rsidP="00626110">
      <w:pPr>
        <w:rPr>
          <w:del w:id="3818" w:author="Zhou Wei" w:date="2021-05-25T15:53:00Z"/>
        </w:rPr>
      </w:pPr>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rsidRPr="00FD41EE">
        <w:t xml:space="preserve">to </w:t>
      </w:r>
      <w:r>
        <w:t xml:space="preserve">obtain </w:t>
      </w:r>
      <w:r>
        <w:rPr>
          <w:rFonts w:eastAsia="Times New Roman"/>
          <w:lang w:val="en-US" w:eastAsia="ko-KR"/>
        </w:rPr>
        <w:t>discovery security material</w:t>
      </w:r>
      <w:r>
        <w:t xml:space="preserve">. </w:t>
      </w:r>
    </w:p>
    <w:p w14:paraId="1E1BF576" w14:textId="2100C1DD" w:rsidR="00626110" w:rsidDel="001B5A92" w:rsidRDefault="00626110" w:rsidP="00626110">
      <w:pPr>
        <w:pStyle w:val="4"/>
        <w:rPr>
          <w:del w:id="3819" w:author="Zhou Wei" w:date="2021-05-25T15:53:00Z"/>
        </w:rPr>
      </w:pPr>
      <w:bookmarkStart w:id="3820" w:name="_Toc66119586"/>
      <w:bookmarkStart w:id="3821" w:name="_Toc72846575"/>
      <w:del w:id="3822" w:author="Zhou Wei" w:date="2021-05-25T15:53:00Z">
        <w:r w:rsidDel="001B5A92">
          <w:delText>6.</w:delText>
        </w:r>
        <w:r w:rsidDel="001B5A92">
          <w:rPr>
            <w:rFonts w:hint="eastAsia"/>
            <w:lang w:eastAsia="zh-CN"/>
          </w:rPr>
          <w:delText>21</w:delText>
        </w:r>
        <w:r w:rsidDel="001B5A92">
          <w:delText>.2.1</w:delText>
        </w:r>
        <w:r w:rsidDel="001B5A92">
          <w:tab/>
          <w:delText>Option 1 and option 2</w:delText>
        </w:r>
        <w:bookmarkEnd w:id="3820"/>
        <w:bookmarkEnd w:id="3821"/>
      </w:del>
    </w:p>
    <w:p w14:paraId="31A47541" w14:textId="77777777" w:rsidR="00626110" w:rsidRDefault="00626110" w:rsidP="00626110"/>
    <w:p w14:paraId="0D32F9BC" w14:textId="77777777" w:rsidR="00626110" w:rsidRDefault="00626110" w:rsidP="00626110">
      <w:del w:id="3823" w:author="Ericsson5" w:date="2021-04-16T09:30:00Z">
        <w:r w:rsidRPr="000D74AE" w:rsidDel="00BB3357">
          <w:object w:dxaOrig="11724" w:dyaOrig="15348" w14:anchorId="01C32E71">
            <v:shape id="_x0000_i1058" type="#_x0000_t75" style="width:560.5pt;height:733.5pt" o:ole="">
              <v:imagedata r:id="rId68" o:title=""/>
            </v:shape>
            <o:OLEObject Type="Embed" ProgID="Visio.Drawing.11" ShapeID="_x0000_i1058" DrawAspect="Content" ObjectID="_1683464562" r:id="rId69"/>
          </w:object>
        </w:r>
      </w:del>
      <w:ins w:id="3824" w:author="Ericsson5" w:date="2021-04-16T09:29:00Z">
        <w:r w:rsidRPr="000D74AE">
          <w:object w:dxaOrig="11715" w:dyaOrig="15345" w14:anchorId="37D961BE">
            <v:shape id="_x0000_i1059" type="#_x0000_t75" style="width:560pt;height:733.5pt" o:ole="">
              <v:imagedata r:id="rId70" o:title=""/>
            </v:shape>
            <o:OLEObject Type="Embed" ProgID="Visio.Drawing.11" ShapeID="_x0000_i1059" DrawAspect="Content" ObjectID="_1683464563" r:id="rId71"/>
          </w:object>
        </w:r>
      </w:ins>
    </w:p>
    <w:p w14:paraId="77A360D5" w14:textId="77777777" w:rsidR="00626110" w:rsidRPr="00861969" w:rsidRDefault="00626110" w:rsidP="00626110">
      <w:pPr>
        <w:pStyle w:val="TF"/>
      </w:pPr>
      <w:r>
        <w:t xml:space="preserve">Figure </w:t>
      </w:r>
      <w:r w:rsidRPr="00C60568">
        <w:t>6.</w:t>
      </w:r>
      <w:r>
        <w:rPr>
          <w:rFonts w:hint="eastAsia"/>
          <w:lang w:eastAsia="zh-CN"/>
        </w:rPr>
        <w:t>21</w:t>
      </w:r>
      <w:r w:rsidRPr="00C60568">
        <w:t>.2</w:t>
      </w:r>
      <w:r>
        <w:t>.1</w:t>
      </w:r>
      <w:r w:rsidRPr="00C60568">
        <w:t>-1</w:t>
      </w:r>
      <w:r w:rsidRPr="00861969">
        <w:t xml:space="preserve">: </w:t>
      </w:r>
      <w:ins w:id="3825" w:author="Ericsson6" w:date="2021-05-19T22:22:00Z">
        <w:r w:rsidRPr="00861969">
          <w:t xml:space="preserve">5G </w:t>
        </w:r>
      </w:ins>
      <w:ins w:id="3826" w:author="Ericsson5" w:date="2021-04-16T09:35:00Z">
        <w:r w:rsidRPr="00861969">
          <w:t>PKMF</w:t>
        </w:r>
      </w:ins>
      <w:del w:id="3827" w:author="Ericsson5" w:date="2021-04-16T09:34:00Z">
        <w:r w:rsidRPr="00861969" w:rsidDel="00BB3357">
          <w:delText>AF</w:delText>
        </w:r>
      </w:del>
      <w:r w:rsidRPr="00861969">
        <w:t xml:space="preserve"> for key management in PC5 communication</w:t>
      </w:r>
    </w:p>
    <w:p w14:paraId="51C6CCC8" w14:textId="77777777" w:rsidR="00626110" w:rsidRPr="00861969" w:rsidRDefault="00626110" w:rsidP="00626110">
      <w:r w:rsidRPr="00861969">
        <w:rPr>
          <w:lang w:val="en-CA" w:eastAsia="en-CA"/>
        </w:rPr>
        <w:t xml:space="preserve">Step 0) </w:t>
      </w:r>
      <w:r w:rsidRPr="00861969">
        <w:t xml:space="preserve">The Remote UE retrieves the address of the </w:t>
      </w:r>
      <w:ins w:id="3828" w:author="Ericsson6" w:date="2021-05-19T22:22:00Z">
        <w:r w:rsidRPr="00861969">
          <w:t xml:space="preserve">5G </w:t>
        </w:r>
      </w:ins>
      <w:ins w:id="3829" w:author="Ericsson5" w:date="2021-04-16T09:35:00Z">
        <w:r w:rsidRPr="00861969">
          <w:t>PKMF</w:t>
        </w:r>
      </w:ins>
      <w:del w:id="3830" w:author="Ericsson5" w:date="2021-04-16T09:35:00Z">
        <w:r w:rsidRPr="00861969" w:rsidDel="00BB3357">
          <w:delText>AF</w:delText>
        </w:r>
      </w:del>
      <w:r w:rsidRPr="00861969">
        <w:t>-1(Remote UE) used for ProSe key management located in its home PLMN and the Relay Service Code</w:t>
      </w:r>
      <w:ins w:id="3831" w:author="Ericsson5" w:date="2021-04-20T15:59:00Z">
        <w:r w:rsidRPr="00861969">
          <w:t xml:space="preserve"> from the </w:t>
        </w:r>
      </w:ins>
      <w:ins w:id="3832" w:author="Ericsson6" w:date="2021-05-19T22:24:00Z">
        <w:r w:rsidRPr="00861969">
          <w:t>n</w:t>
        </w:r>
      </w:ins>
      <w:ins w:id="3833" w:author="Ericsson6" w:date="2021-05-19T22:25:00Z">
        <w:r w:rsidRPr="00861969">
          <w:t>etwork</w:t>
        </w:r>
      </w:ins>
      <w:ins w:id="3834" w:author="Ericsson5" w:date="2021-04-20T16:00:00Z">
        <w:del w:id="3835" w:author="Ericsson6" w:date="2021-05-19T22:24:00Z">
          <w:r w:rsidRPr="00861969" w:rsidDel="001E15DD">
            <w:delText>PCF</w:delText>
          </w:r>
        </w:del>
      </w:ins>
      <w:r w:rsidRPr="00861969">
        <w:t xml:space="preserve">. </w:t>
      </w:r>
    </w:p>
    <w:p w14:paraId="52AAE2CE" w14:textId="77777777" w:rsidR="00626110" w:rsidRPr="00861969" w:rsidRDefault="00626110" w:rsidP="00626110">
      <w:pPr>
        <w:rPr>
          <w:lang w:val="en-CA" w:eastAsia="en-CA"/>
        </w:rPr>
      </w:pPr>
      <w:r w:rsidRPr="00861969">
        <w:t xml:space="preserve">The UE-to-network Relay retrieves the address of the </w:t>
      </w:r>
      <w:ins w:id="3836" w:author="Ericsson6" w:date="2021-05-19T22:25:00Z">
        <w:r w:rsidRPr="00861969">
          <w:t xml:space="preserve">5G </w:t>
        </w:r>
      </w:ins>
      <w:ins w:id="3837" w:author="Ericsson5" w:date="2021-04-16T09:35:00Z">
        <w:r w:rsidRPr="00861969">
          <w:t>PKMF</w:t>
        </w:r>
      </w:ins>
      <w:del w:id="3838" w:author="Ericsson5" w:date="2021-04-16T09:35:00Z">
        <w:r w:rsidRPr="00861969" w:rsidDel="00BB3357">
          <w:delText>AF</w:delText>
        </w:r>
      </w:del>
      <w:r w:rsidRPr="00861969">
        <w:t>-2 (UE-to-network Relay) used for ProSe key management located in its home PLMN and the Relay Service Code</w:t>
      </w:r>
      <w:ins w:id="3839" w:author="Ericsson5" w:date="2021-04-20T16:00:00Z">
        <w:r w:rsidRPr="00861969">
          <w:t xml:space="preserve"> from the </w:t>
        </w:r>
      </w:ins>
      <w:ins w:id="3840" w:author="Ericsson6" w:date="2021-05-19T22:25:00Z">
        <w:r w:rsidRPr="00861969">
          <w:t>network</w:t>
        </w:r>
      </w:ins>
      <w:ins w:id="3841" w:author="Ericsson5" w:date="2021-04-20T16:00:00Z">
        <w:del w:id="3842" w:author="Ericsson6" w:date="2021-05-19T22:25:00Z">
          <w:r w:rsidRPr="00861969" w:rsidDel="001E15DD">
            <w:delText>PCF</w:delText>
          </w:r>
        </w:del>
      </w:ins>
      <w:r w:rsidRPr="00861969">
        <w:t xml:space="preserve">. </w:t>
      </w:r>
      <w:ins w:id="3843" w:author="Ericsson5" w:date="2021-04-20T16:00:00Z">
        <w:r w:rsidRPr="00861969">
          <w:t xml:space="preserve"> </w:t>
        </w:r>
      </w:ins>
    </w:p>
    <w:p w14:paraId="00CBE3FD" w14:textId="77777777" w:rsidR="00626110" w:rsidRPr="00DF254E" w:rsidRDefault="00626110" w:rsidP="00626110">
      <w:pPr>
        <w:pStyle w:val="NO"/>
        <w:rPr>
          <w:lang w:val="en-CA" w:eastAsia="en-CA"/>
        </w:rPr>
      </w:pPr>
      <w:r w:rsidRPr="00861969">
        <w:t xml:space="preserve">NOTE: How the Remote UE and UE-to-network relay receives the address of the </w:t>
      </w:r>
      <w:ins w:id="3844" w:author="Ericsson6" w:date="2021-05-20T10:19:00Z">
        <w:r w:rsidRPr="00861969">
          <w:t>5G PKMF</w:t>
        </w:r>
      </w:ins>
      <w:del w:id="3845" w:author="Ericsson6" w:date="2021-05-20T10:19:00Z">
        <w:r w:rsidRPr="00861969" w:rsidDel="00937572">
          <w:delText>AF</w:delText>
        </w:r>
      </w:del>
      <w:r w:rsidRPr="00861969">
        <w:t>-1(Remote UE) used for ProSe key management located in its home PLMN</w:t>
      </w:r>
      <w:del w:id="3846" w:author="Ericsson6" w:date="2021-05-20T11:08:00Z">
        <w:r w:rsidRPr="00861969" w:rsidDel="00192C71">
          <w:delText xml:space="preserve"> and the Relay Service Code</w:delText>
        </w:r>
      </w:del>
      <w:r w:rsidRPr="00861969">
        <w:t>, and which function provides th</w:t>
      </w:r>
      <w:ins w:id="3847" w:author="Ericsson6" w:date="2021-05-20T11:08:00Z">
        <w:r w:rsidRPr="00861969">
          <w:t>is</w:t>
        </w:r>
      </w:ins>
      <w:del w:id="3848" w:author="Ericsson6" w:date="2021-05-20T11:08:00Z">
        <w:r w:rsidRPr="00861969" w:rsidDel="00192C71">
          <w:delText>ese</w:delText>
        </w:r>
      </w:del>
      <w:r w:rsidRPr="00861969">
        <w:t xml:space="preserve"> parameter</w:t>
      </w:r>
      <w:del w:id="3849" w:author="Ericsson6" w:date="2021-05-20T11:08:00Z">
        <w:r w:rsidRPr="00861969" w:rsidDel="00192C71">
          <w:delText>s</w:delText>
        </w:r>
      </w:del>
      <w:r w:rsidRPr="00861969">
        <w:t xml:space="preserve"> to the Remote UE is for SA2 to decide.</w:t>
      </w:r>
    </w:p>
    <w:p w14:paraId="28F60AA6" w14:textId="77777777" w:rsidR="00626110" w:rsidRPr="00257979" w:rsidRDefault="00626110" w:rsidP="00626110">
      <w:pPr>
        <w:rPr>
          <w:rFonts w:cs="Arial"/>
        </w:rPr>
      </w:pPr>
      <w:r w:rsidRPr="00DF5CE9">
        <w:rPr>
          <w:lang w:val="en-CA" w:eastAsia="en-CA"/>
        </w:rPr>
        <w:t xml:space="preserve">Step 1) </w:t>
      </w:r>
      <w:r w:rsidRPr="00DF5CE9">
        <w:t xml:space="preserve">The Remote UE </w:t>
      </w:r>
      <w:r>
        <w:t>retrievs the discovery keys for discovery of the UE-to-network relay as described in solution #</w:t>
      </w:r>
      <w:r>
        <w:rPr>
          <w:rFonts w:hint="eastAsia"/>
          <w:lang w:eastAsia="zh-CN"/>
        </w:rPr>
        <w:t>35</w:t>
      </w:r>
      <w:r>
        <w:t xml:space="preserve"> (Discovery procedures for UE-to-network relays). </w:t>
      </w:r>
      <w:r>
        <w:rPr>
          <w:rFonts w:cs="Arial"/>
        </w:rPr>
        <w:t xml:space="preserve"> </w:t>
      </w:r>
    </w:p>
    <w:p w14:paraId="02033C74" w14:textId="77777777" w:rsidR="00626110" w:rsidRPr="00861969" w:rsidRDefault="00626110" w:rsidP="0062611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w:t>
      </w:r>
      <w:r w:rsidRPr="00861969">
        <w:rPr>
          <w:rFonts w:cs="Arial"/>
        </w:rPr>
        <w:t xml:space="preserve">the </w:t>
      </w:r>
      <w:ins w:id="3850" w:author="Ericsson6" w:date="2021-05-19T22:26:00Z">
        <w:r w:rsidRPr="00861969">
          <w:rPr>
            <w:rFonts w:cs="Arial"/>
          </w:rPr>
          <w:t xml:space="preserve">5G </w:t>
        </w:r>
      </w:ins>
      <w:ins w:id="3851" w:author="Ericsson5" w:date="2021-04-16T09:35:00Z">
        <w:r w:rsidRPr="00861969">
          <w:rPr>
            <w:rFonts w:cs="Arial"/>
          </w:rPr>
          <w:t>PKMF</w:t>
        </w:r>
      </w:ins>
      <w:del w:id="3852" w:author="Ericsson5" w:date="2021-04-16T09:35:00Z">
        <w:r w:rsidRPr="00861969" w:rsidDel="00BB3357">
          <w:rPr>
            <w:rFonts w:cs="Arial"/>
          </w:rPr>
          <w:delText>AF</w:delText>
        </w:r>
      </w:del>
      <w:r w:rsidRPr="00861969">
        <w:rPr>
          <w:rFonts w:cs="Arial"/>
        </w:rPr>
        <w:t xml:space="preserve">-1 (Remote UE) server. The Remote UE ID is authenticated and authorized by the </w:t>
      </w:r>
      <w:ins w:id="3853" w:author="Ericsson6" w:date="2021-05-19T22:26:00Z">
        <w:r w:rsidRPr="00861969">
          <w:rPr>
            <w:rFonts w:cs="Arial"/>
          </w:rPr>
          <w:t xml:space="preserve">5G </w:t>
        </w:r>
      </w:ins>
      <w:ins w:id="3854" w:author="Ericsson5" w:date="2021-04-16T09:35:00Z">
        <w:r w:rsidRPr="00861969">
          <w:rPr>
            <w:rFonts w:cs="Arial"/>
          </w:rPr>
          <w:t>PKMF</w:t>
        </w:r>
      </w:ins>
      <w:del w:id="3855" w:author="Ericsson5" w:date="2021-04-16T09:35:00Z">
        <w:r w:rsidRPr="00861969" w:rsidDel="00BB3357">
          <w:rPr>
            <w:rFonts w:cs="Arial"/>
          </w:rPr>
          <w:delText>AF</w:delText>
        </w:r>
      </w:del>
      <w:r w:rsidRPr="00861969">
        <w:rPr>
          <w:rFonts w:cs="Arial"/>
        </w:rPr>
        <w:t xml:space="preserve">-1 (Remote UE) server. As this connection is established in the user plane, the same mechanism as used to protect the PC3 interface can be re-used. Either solution #5 or solution #11 can be used for securing the connection. </w:t>
      </w:r>
    </w:p>
    <w:p w14:paraId="5132EB52" w14:textId="77777777" w:rsidR="00626110" w:rsidRPr="00861969" w:rsidRDefault="00626110" w:rsidP="00626110">
      <w:r w:rsidRPr="00861969">
        <w:rPr>
          <w:rFonts w:cs="Arial"/>
        </w:rPr>
        <w:t xml:space="preserve">Step 3a) </w:t>
      </w:r>
      <w:r w:rsidRPr="00861969">
        <w:t xml:space="preserve">The Remote UE contacts the </w:t>
      </w:r>
      <w:ins w:id="3856" w:author="Ericsson6" w:date="2021-05-19T22:26:00Z">
        <w:r w:rsidRPr="00861969">
          <w:t xml:space="preserve">5G </w:t>
        </w:r>
      </w:ins>
      <w:ins w:id="3857" w:author="Ericsson5" w:date="2021-04-16T09:35:00Z">
        <w:r w:rsidRPr="00861969">
          <w:t>PKMF</w:t>
        </w:r>
      </w:ins>
      <w:del w:id="3858" w:author="Ericsson5" w:date="2021-04-16T09:35:00Z">
        <w:r w:rsidRPr="00861969" w:rsidDel="00BB3357">
          <w:delText>AF</w:delText>
        </w:r>
      </w:del>
      <w:r w:rsidRPr="00861969">
        <w:t xml:space="preserve">-1(Remote UE) by initiating a Key Request message for PC5 communication including the Relay Service Code and the Remote UE ID. The </w:t>
      </w:r>
      <w:ins w:id="3859" w:author="Ericsson6" w:date="2021-05-19T22:26:00Z">
        <w:r w:rsidRPr="00861969">
          <w:t xml:space="preserve">5G </w:t>
        </w:r>
      </w:ins>
      <w:ins w:id="3860" w:author="Ericsson5" w:date="2021-04-16T09:36:00Z">
        <w:r w:rsidRPr="00861969">
          <w:t>PKMF</w:t>
        </w:r>
      </w:ins>
      <w:del w:id="3861" w:author="Ericsson5" w:date="2021-04-16T09:36:00Z">
        <w:r w:rsidRPr="00861969" w:rsidDel="00BB3357">
          <w:delText>AF</w:delText>
        </w:r>
      </w:del>
      <w:r w:rsidRPr="00861969">
        <w:t xml:space="preserve">-1(Remote UE) generates </w:t>
      </w:r>
      <w:r w:rsidRPr="00861969">
        <w:rPr>
          <w:rFonts w:cs="Arial"/>
          <w:color w:val="000000"/>
        </w:rPr>
        <w:t xml:space="preserve">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and 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ID.  </w:t>
      </w:r>
    </w:p>
    <w:p w14:paraId="297A7B54" w14:textId="77777777" w:rsidR="00626110" w:rsidRPr="001B3D1A" w:rsidRDefault="00626110" w:rsidP="00626110">
      <w:pPr>
        <w:pStyle w:val="EditorsNote"/>
        <w:rPr>
          <w:noProof/>
          <w:color w:val="auto"/>
          <w:rPrChange w:id="3862" w:author="Ericsson6" w:date="2021-05-10T13:42:00Z">
            <w:rPr>
              <w:noProof/>
            </w:rPr>
          </w:rPrChange>
        </w:rPr>
      </w:pPr>
      <w:bookmarkStart w:id="3863" w:name="_Hlk64387406"/>
      <w:bookmarkStart w:id="3864" w:name="_Hlk60944470"/>
      <w:r w:rsidRPr="00861969">
        <w:rPr>
          <w:color w:val="auto"/>
          <w:rPrChange w:id="3865" w:author="Ericsson6" w:date="2021-05-19T22:56:00Z">
            <w:rPr/>
          </w:rPrChange>
        </w:rPr>
        <w:t xml:space="preserve">NOTE: Whether </w:t>
      </w:r>
      <w:r w:rsidRPr="00861969">
        <w:rPr>
          <w:noProof/>
          <w:color w:val="auto"/>
          <w:rPrChange w:id="3866" w:author="Ericsson6" w:date="2021-05-19T22:56:00Z">
            <w:rPr>
              <w:noProof/>
            </w:rPr>
          </w:rPrChange>
        </w:rPr>
        <w:t xml:space="preserve">the Remote UE ID consists of one or more of the following parameters: </w:t>
      </w:r>
      <w:r w:rsidRPr="00861969">
        <w:rPr>
          <w:color w:val="auto"/>
          <w:rPrChange w:id="3867" w:author="Ericsson6" w:date="2021-05-19T22:56:00Z">
            <w:rPr/>
          </w:rPrChange>
        </w:rPr>
        <w:t>ProSe application id, ProSe application user id and/or GPSI of the Remote UE is for SA2 to decide</w:t>
      </w:r>
      <w:r w:rsidRPr="001B3D1A">
        <w:rPr>
          <w:noProof/>
          <w:color w:val="auto"/>
          <w:rPrChange w:id="3868" w:author="Ericsson6" w:date="2021-05-10T13:42:00Z">
            <w:rPr>
              <w:noProof/>
            </w:rPr>
          </w:rPrChange>
        </w:rPr>
        <w:t xml:space="preserve"> </w:t>
      </w:r>
    </w:p>
    <w:bookmarkEnd w:id="3863"/>
    <w:bookmarkEnd w:id="3864"/>
    <w:p w14:paraId="5AD9FFBC" w14:textId="77777777" w:rsidR="00626110" w:rsidRPr="00861969" w:rsidRDefault="00626110" w:rsidP="00626110">
      <w:r>
        <w:rPr>
          <w:rFonts w:cs="Arial"/>
        </w:rPr>
        <w:t xml:space="preserve">Step 3b) </w:t>
      </w:r>
      <w:r w:rsidRPr="00861969">
        <w:t xml:space="preserve">The </w:t>
      </w:r>
      <w:ins w:id="3869" w:author="Ericsson6" w:date="2021-05-19T22:58:00Z">
        <w:r w:rsidRPr="00861969">
          <w:t xml:space="preserve">5G </w:t>
        </w:r>
      </w:ins>
      <w:ins w:id="3870" w:author="Ericsson5" w:date="2021-04-16T09:36:00Z">
        <w:r w:rsidRPr="00861969">
          <w:t>PKMF</w:t>
        </w:r>
      </w:ins>
      <w:del w:id="3871" w:author="Ericsson5" w:date="2021-04-16T09:36:00Z">
        <w:r w:rsidRPr="00861969" w:rsidDel="00BB3357">
          <w:delText>AF</w:delText>
        </w:r>
      </w:del>
      <w:r w:rsidRPr="00861969">
        <w:t xml:space="preserve">-1(Remote UE) provides the </w:t>
      </w:r>
      <w:r w:rsidRPr="00861969">
        <w:rPr>
          <w:noProof/>
        </w:rPr>
        <w:t>K</w:t>
      </w:r>
      <w:r w:rsidRPr="00861969">
        <w:rPr>
          <w:noProof/>
          <w:vertAlign w:val="subscript"/>
        </w:rPr>
        <w:t>PC5</w:t>
      </w:r>
      <w:r w:rsidRPr="00861969">
        <w:t xml:space="preserve"> key and the </w:t>
      </w:r>
      <w:r w:rsidRPr="00861969">
        <w:rPr>
          <w:noProof/>
        </w:rPr>
        <w:t>K</w:t>
      </w:r>
      <w:r w:rsidRPr="00861969">
        <w:rPr>
          <w:noProof/>
          <w:vertAlign w:val="subscript"/>
        </w:rPr>
        <w:t xml:space="preserve">PC5 </w:t>
      </w:r>
      <w:r w:rsidRPr="00861969">
        <w:t xml:space="preserve">key ID in the Key Response message to the Remote UE </w:t>
      </w:r>
      <w:r w:rsidRPr="00861969">
        <w:rPr>
          <w:rFonts w:cs="Arial"/>
        </w:rPr>
        <w:t>to be used for PC5 communication with a UE-to-network relay</w:t>
      </w:r>
      <w:r w:rsidRPr="00861969">
        <w:t xml:space="preserve">. </w:t>
      </w:r>
    </w:p>
    <w:p w14:paraId="7834AE4E" w14:textId="77777777" w:rsidR="00626110" w:rsidRPr="00861969" w:rsidRDefault="00626110" w:rsidP="00626110">
      <w:r w:rsidRPr="00861969">
        <w:rPr>
          <w:lang w:val="en-CA" w:eastAsia="en-CA"/>
        </w:rPr>
        <w:t xml:space="preserve">Step 4) </w:t>
      </w:r>
      <w:r w:rsidRPr="00861969">
        <w:t>The UE-to-network relay retrievs the discovery keys for discovery of the Remote UE as described in solution #</w:t>
      </w:r>
      <w:r w:rsidRPr="00861969">
        <w:rPr>
          <w:rFonts w:hint="eastAsia"/>
          <w:lang w:eastAsia="zh-CN"/>
        </w:rPr>
        <w:t>35</w:t>
      </w:r>
      <w:r w:rsidRPr="00861969">
        <w:t xml:space="preserve"> (Discovery procedures for UE-to-network relays)..</w:t>
      </w:r>
    </w:p>
    <w:p w14:paraId="180FCC77" w14:textId="77777777" w:rsidR="00626110" w:rsidRPr="00861969" w:rsidRDefault="00626110" w:rsidP="00626110">
      <w:r w:rsidRPr="00861969">
        <w:t>Step 5) The UE-to-network relay discovery is taken place on PC5 interface using either model A or model B discovery.</w:t>
      </w:r>
    </w:p>
    <w:p w14:paraId="3123BAE3" w14:textId="77777777" w:rsidR="00626110" w:rsidRDefault="00626110" w:rsidP="00626110">
      <w:r w:rsidRPr="00861969">
        <w:t xml:space="preserve">Step 6) The Remote UE sends a Direct Communication Request on PC5 interface. The Remote UE includes </w:t>
      </w:r>
      <w:ins w:id="3872" w:author="Ericsson5" w:date="2021-04-20T16:07:00Z">
        <w:r w:rsidRPr="00861969">
          <w:t>its HPLMN ID</w:t>
        </w:r>
      </w:ins>
      <w:del w:id="3873" w:author="Ericsson5" w:date="2021-04-20T16:07:00Z">
        <w:r w:rsidRPr="00861969" w:rsidDel="00B7147D">
          <w:delText xml:space="preserve">the address of the </w:delText>
        </w:r>
      </w:del>
      <w:del w:id="3874" w:author="Ericsson5" w:date="2021-04-16T09:36:00Z">
        <w:r w:rsidRPr="00861969" w:rsidDel="00BB3357">
          <w:delText>AF</w:delText>
        </w:r>
      </w:del>
      <w:del w:id="3875" w:author="Ericsson5" w:date="2021-04-20T16:07:00Z">
        <w:r w:rsidRPr="00861969" w:rsidDel="00B7147D">
          <w:delText>-1(Remote UE)</w:delText>
        </w:r>
      </w:del>
      <w:r w:rsidRPr="00861969">
        <w:t xml:space="preserve">, the Nonce_1, the Remote UE ID and the </w:t>
      </w:r>
      <w:r w:rsidRPr="00861969">
        <w:rPr>
          <w:noProof/>
        </w:rPr>
        <w:t>K</w:t>
      </w:r>
      <w:r w:rsidRPr="00861969">
        <w:rPr>
          <w:noProof/>
          <w:vertAlign w:val="subscript"/>
        </w:rPr>
        <w:t xml:space="preserve">PC5 </w:t>
      </w:r>
      <w:r w:rsidRPr="00861969">
        <w:t xml:space="preserve">key ID received from the </w:t>
      </w:r>
      <w:ins w:id="3876" w:author="Ericsson6" w:date="2021-05-19T22:27:00Z">
        <w:r w:rsidRPr="00861969">
          <w:t xml:space="preserve">5G </w:t>
        </w:r>
      </w:ins>
      <w:ins w:id="3877" w:author="Ericsson5" w:date="2021-04-16T09:37:00Z">
        <w:r w:rsidRPr="00861969">
          <w:t>PKMF</w:t>
        </w:r>
      </w:ins>
      <w:del w:id="3878" w:author="Ericsson5" w:date="2021-04-16T09:37:00Z">
        <w:r w:rsidRPr="00861969" w:rsidDel="00BB3357">
          <w:delText>AF</w:delText>
        </w:r>
      </w:del>
      <w:r w:rsidRPr="00861969">
        <w:t xml:space="preserve">-1 (Remote UE) together with the Relay Service Code. </w:t>
      </w:r>
      <w:ins w:id="3879" w:author="Ericsson5" w:date="2021-04-20T16:08:00Z">
        <w:r w:rsidRPr="00861969">
          <w:t xml:space="preserve">The Remote UE’s HPLMN ID is used by the UE-to-network relay’s </w:t>
        </w:r>
      </w:ins>
      <w:ins w:id="3880" w:author="Ericsson6" w:date="2021-05-19T22:27:00Z">
        <w:r w:rsidRPr="00861969">
          <w:t xml:space="preserve">5G </w:t>
        </w:r>
      </w:ins>
      <w:ins w:id="3881" w:author="Ericsson5" w:date="2021-04-20T16:08:00Z">
        <w:r w:rsidRPr="00861969">
          <w:t xml:space="preserve">PKMF-2 to find the </w:t>
        </w:r>
      </w:ins>
      <w:ins w:id="3882" w:author="Ericsson6" w:date="2021-05-19T22:27:00Z">
        <w:r w:rsidRPr="00861969">
          <w:t xml:space="preserve">5G </w:t>
        </w:r>
      </w:ins>
      <w:ins w:id="3883" w:author="Ericsson5" w:date="2021-04-20T16:08:00Z">
        <w:r w:rsidRPr="00861969">
          <w:t>PKMF-1 in the Remote UE’s HPLMN.</w:t>
        </w:r>
      </w:ins>
    </w:p>
    <w:p w14:paraId="42C55F25" w14:textId="77777777" w:rsidR="00626110" w:rsidDel="00B7147D" w:rsidRDefault="00626110" w:rsidP="00626110">
      <w:pPr>
        <w:rPr>
          <w:del w:id="3884" w:author="Ericsson5" w:date="2021-04-20T16:09:00Z"/>
        </w:rPr>
      </w:pPr>
      <w:del w:id="3885" w:author="Ericsson5" w:date="2021-04-20T16:09:00Z">
        <w:r w:rsidDel="00B7147D">
          <w:delText xml:space="preserve">When the Remote UE discovers a UE-to-network relay in its vicinity, it can send the address of the </w:delText>
        </w:r>
      </w:del>
      <w:del w:id="3886" w:author="Ericsson5" w:date="2021-04-16T09:37:00Z">
        <w:r w:rsidDel="00BB3357">
          <w:delText>AF</w:delText>
        </w:r>
      </w:del>
      <w:del w:id="3887" w:author="Ericsson5" w:date="2021-04-20T16:09:00Z">
        <w:r w:rsidDel="00B7147D">
          <w:delText xml:space="preserve">-1(Remote UE) explicitly on the PC5 interface to the UE-to-network relay. </w:delText>
        </w:r>
      </w:del>
    </w:p>
    <w:p w14:paraId="28DFEFA0" w14:textId="77777777" w:rsidR="00626110" w:rsidRPr="00861969" w:rsidRDefault="00626110" w:rsidP="00626110">
      <w:bookmarkStart w:id="3888" w:name="_Hlk70509535"/>
      <w:r>
        <w:t xml:space="preserve">One option could be that the Remote UE uses the discovery key to confidentiality protect the </w:t>
      </w:r>
      <w:ins w:id="3889" w:author="Ericsson5" w:date="2021-04-20T16:10:00Z">
        <w:r w:rsidRPr="0015218F">
          <w:rPr>
            <w:noProof/>
          </w:rPr>
          <w:t>K</w:t>
        </w:r>
        <w:r>
          <w:rPr>
            <w:noProof/>
            <w:vertAlign w:val="subscript"/>
          </w:rPr>
          <w:t xml:space="preserve">PC5 </w:t>
        </w:r>
        <w:r>
          <w:t>k</w:t>
        </w:r>
        <w:r w:rsidRPr="00A95D1E">
          <w:t xml:space="preserve">ey ID </w:t>
        </w:r>
      </w:ins>
      <w:del w:id="3890" w:author="Ericsson5" w:date="2021-04-20T16:10:00Z">
        <w:r w:rsidDel="00B7147D">
          <w:delText xml:space="preserve">address of the </w:delText>
        </w:r>
      </w:del>
      <w:del w:id="3891" w:author="Ericsson5" w:date="2021-04-16T09:37:00Z">
        <w:r w:rsidDel="00BB3357">
          <w:delText>AF</w:delText>
        </w:r>
      </w:del>
      <w:del w:id="3892" w:author="Ericsson5" w:date="2021-04-20T16:10:00Z">
        <w:r w:rsidDel="00B7147D">
          <w:delText xml:space="preserve">-1(Remote UE) </w:delText>
        </w:r>
      </w:del>
      <w:r>
        <w:t xml:space="preserve">over PC5 interface due to privacy issues. </w:t>
      </w:r>
      <w:bookmarkEnd w:id="3888"/>
      <w:r>
        <w:t xml:space="preserve">This would imply that other Remote UE’s belonging to different PLMN’s and being authorized to access the same UE-to-network relay can decrypt and get access to the </w:t>
      </w:r>
      <w:ins w:id="3893" w:author="Ericsson5" w:date="2021-04-20T16:10:00Z">
        <w:r w:rsidRPr="0015218F">
          <w:rPr>
            <w:noProof/>
          </w:rPr>
          <w:t>K</w:t>
        </w:r>
        <w:r>
          <w:rPr>
            <w:noProof/>
            <w:vertAlign w:val="subscript"/>
          </w:rPr>
          <w:t xml:space="preserve">PC5 </w:t>
        </w:r>
        <w:r>
          <w:t>k</w:t>
        </w:r>
        <w:r w:rsidRPr="00A95D1E">
          <w:t>ey ID</w:t>
        </w:r>
      </w:ins>
      <w:del w:id="3894" w:author="Ericsson5" w:date="2021-04-20T16:10:00Z">
        <w:r w:rsidDel="00B7147D">
          <w:delText xml:space="preserve">address of the </w:delText>
        </w:r>
      </w:del>
      <w:del w:id="3895" w:author="Ericsson5" w:date="2021-04-16T09:37:00Z">
        <w:r w:rsidDel="00BB3357">
          <w:delText>AF</w:delText>
        </w:r>
      </w:del>
      <w:del w:id="3896" w:author="Ericsson5" w:date="2021-04-20T16:10:00Z">
        <w:r w:rsidDel="00B7147D">
          <w:delText>-1(Remote UE)</w:delText>
        </w:r>
      </w:del>
      <w:r>
        <w:t xml:space="preserve">. But these </w:t>
      </w:r>
      <w:ins w:id="3897" w:author="Ericsson5" w:date="2021-04-20T16:11:00Z">
        <w:r>
          <w:t xml:space="preserve">other </w:t>
        </w:r>
      </w:ins>
      <w:r>
        <w:t xml:space="preserve">Remote UE’s should not succeed in establishing a secure connection to the </w:t>
      </w:r>
      <w:ins w:id="3898" w:author="Ericsson6" w:date="2021-05-19T22:29:00Z">
        <w:r w:rsidRPr="00861969">
          <w:t xml:space="preserve">5G </w:t>
        </w:r>
      </w:ins>
      <w:ins w:id="3899" w:author="Ericsson5" w:date="2021-04-16T09:38:00Z">
        <w:r w:rsidRPr="00861969">
          <w:t>PKMF</w:t>
        </w:r>
      </w:ins>
      <w:del w:id="3900" w:author="Ericsson5" w:date="2021-04-16T09:38:00Z">
        <w:r w:rsidRPr="00861969" w:rsidDel="00BB3357">
          <w:delText>AF</w:delText>
        </w:r>
      </w:del>
      <w:r w:rsidRPr="00861969">
        <w:t>-1(Remote UE).</w:t>
      </w:r>
    </w:p>
    <w:p w14:paraId="31F89728" w14:textId="77777777" w:rsidR="00626110" w:rsidRPr="00861969" w:rsidRDefault="00626110" w:rsidP="00626110">
      <w:pPr>
        <w:rPr>
          <w:ins w:id="3901" w:author="Ericsson5" w:date="2021-04-20T17:30:00Z"/>
        </w:rPr>
      </w:pPr>
      <w:ins w:id="3902" w:author="Ericsson5" w:date="2021-04-20T17:30:00Z">
        <w:r w:rsidRPr="00861969">
          <w:t>There are two options described below: Option 1 and Option 2:</w:t>
        </w:r>
      </w:ins>
    </w:p>
    <w:p w14:paraId="28CB9EB1" w14:textId="77777777" w:rsidR="00626110" w:rsidRPr="00861969" w:rsidRDefault="00626110" w:rsidP="00A1063C">
      <w:pPr>
        <w:numPr>
          <w:ilvl w:val="0"/>
          <w:numId w:val="21"/>
        </w:numPr>
        <w:rPr>
          <w:ins w:id="3903" w:author="Ericsson5" w:date="2021-04-20T17:30:00Z"/>
          <w:lang w:val="en-US" w:eastAsia="zh-CN"/>
        </w:rPr>
      </w:pPr>
      <w:ins w:id="3904" w:author="Ericsson5" w:date="2021-04-20T17:30:00Z">
        <w:r w:rsidRPr="00861969">
          <w:rPr>
            <w:lang w:val="en-US" w:eastAsia="zh-CN"/>
          </w:rPr>
          <w:t xml:space="preserve">In Option 1, </w:t>
        </w:r>
        <w:r w:rsidRPr="00861969">
          <w:t xml:space="preserve">the UE-to network relay contacts the Remote UE’s </w:t>
        </w:r>
      </w:ins>
      <w:ins w:id="3905" w:author="Ericsson6" w:date="2021-05-19T22:29:00Z">
        <w:r w:rsidRPr="00861969">
          <w:t xml:space="preserve">5G </w:t>
        </w:r>
      </w:ins>
      <w:ins w:id="3906" w:author="Ericsson5" w:date="2021-04-20T17:30:00Z">
        <w:r w:rsidRPr="00861969">
          <w:t xml:space="preserve">PKMF-1 via its </w:t>
        </w:r>
      </w:ins>
      <w:ins w:id="3907" w:author="Ericsson6" w:date="2021-05-19T22:29:00Z">
        <w:r w:rsidRPr="00861969">
          <w:t xml:space="preserve">5G </w:t>
        </w:r>
      </w:ins>
      <w:ins w:id="3908" w:author="Ericsson5" w:date="2021-04-20T17:30:00Z">
        <w:r w:rsidRPr="00861969">
          <w:t xml:space="preserve">PKMF-2. The Remote UE provides it’s HPLMN ID over PC5 interface to the UE-to-network relay and the UE-to-network relay provides the HPLMN ID together with the Relay Service Code to it’s </w:t>
        </w:r>
      </w:ins>
      <w:ins w:id="3909" w:author="Ericsson6" w:date="2021-05-19T22:30:00Z">
        <w:r w:rsidRPr="00861969">
          <w:t xml:space="preserve">5G </w:t>
        </w:r>
      </w:ins>
      <w:ins w:id="3910" w:author="Ericsson5" w:date="2021-04-20T17:30:00Z">
        <w:r w:rsidRPr="00861969">
          <w:t xml:space="preserve">PKMF-2 which can resolve the address of the Remote UE’s </w:t>
        </w:r>
      </w:ins>
      <w:ins w:id="3911" w:author="Ericsson6" w:date="2021-05-19T22:30:00Z">
        <w:r w:rsidRPr="00861969">
          <w:t xml:space="preserve">5G </w:t>
        </w:r>
      </w:ins>
      <w:ins w:id="3912" w:author="Ericsson5" w:date="2021-04-20T17:30:00Z">
        <w:r w:rsidRPr="00861969">
          <w:t>PKMF-1.</w:t>
        </w:r>
      </w:ins>
    </w:p>
    <w:p w14:paraId="2693B8E1" w14:textId="77777777" w:rsidR="00626110" w:rsidRPr="00316A19" w:rsidRDefault="00626110" w:rsidP="00A1063C">
      <w:pPr>
        <w:numPr>
          <w:ilvl w:val="0"/>
          <w:numId w:val="21"/>
        </w:numPr>
        <w:rPr>
          <w:ins w:id="3913" w:author="Ericsson5" w:date="2021-04-20T17:30:00Z"/>
          <w:lang w:val="en-US" w:eastAsia="zh-CN"/>
        </w:rPr>
      </w:pPr>
      <w:ins w:id="3914" w:author="Ericsson5" w:date="2021-04-20T17:30:00Z">
        <w:r w:rsidRPr="00861969">
          <w:rPr>
            <w:lang w:val="en-US" w:eastAsia="zh-CN"/>
          </w:rPr>
          <w:t xml:space="preserve">In Option 2, </w:t>
        </w:r>
        <w:r w:rsidRPr="00861969">
          <w:t xml:space="preserve">the UE-to-network relay retrievs the address of the Remote UE’s </w:t>
        </w:r>
      </w:ins>
      <w:ins w:id="3915" w:author="Ericsson6" w:date="2021-05-19T22:31:00Z">
        <w:r w:rsidRPr="00861969">
          <w:t xml:space="preserve">5G </w:t>
        </w:r>
      </w:ins>
      <w:ins w:id="3916" w:author="Ericsson5" w:date="2021-04-20T17:30:00Z">
        <w:r w:rsidRPr="00861969">
          <w:t xml:space="preserve">PKMF-1 from it’s 5GDDNMF and contacts thereafter te Remote UE’s </w:t>
        </w:r>
      </w:ins>
      <w:ins w:id="3917" w:author="Ericsson6" w:date="2021-05-19T22:31:00Z">
        <w:r w:rsidRPr="00861969">
          <w:t xml:space="preserve">5G </w:t>
        </w:r>
      </w:ins>
      <w:ins w:id="3918" w:author="Ericsson5" w:date="2021-04-20T17:30:00Z">
        <w:r w:rsidRPr="00861969">
          <w:t xml:space="preserve">PKMF-1 directly. The Remote UE provides it’s HPLMN ID over PC5 interface to the UE-to-network relay and the UE-to-network relay provides the HPLMN ID together with the Relay Service Code to it’s 5GDDNMF which can resolve the address of the Remote UE’s </w:t>
        </w:r>
      </w:ins>
      <w:ins w:id="3919" w:author="Ericsson6" w:date="2021-05-19T22:31:00Z">
        <w:r w:rsidRPr="00861969">
          <w:t xml:space="preserve">5G </w:t>
        </w:r>
      </w:ins>
      <w:ins w:id="3920" w:author="Ericsson5" w:date="2021-04-20T17:30:00Z">
        <w:r w:rsidRPr="00861969">
          <w:t>PKMF-1</w:t>
        </w:r>
        <w:r>
          <w:t>.</w:t>
        </w:r>
      </w:ins>
    </w:p>
    <w:p w14:paraId="0C285BA5" w14:textId="77777777" w:rsidR="00626110" w:rsidRPr="001B3D1A" w:rsidRDefault="00626110" w:rsidP="00626110">
      <w:pPr>
        <w:rPr>
          <w:ins w:id="3921" w:author="Ericsson5" w:date="2021-04-20T17:30:00Z"/>
          <w:lang w:val="en-US"/>
        </w:rPr>
      </w:pPr>
    </w:p>
    <w:p w14:paraId="03507C7F" w14:textId="77777777" w:rsidR="00626110" w:rsidRPr="008F70FF" w:rsidDel="00015E98" w:rsidRDefault="00626110" w:rsidP="00626110">
      <w:pPr>
        <w:rPr>
          <w:del w:id="3922" w:author="Ericsson5" w:date="2021-04-20T17:30:00Z"/>
          <w:rFonts w:ascii="Arial" w:hAnsi="Arial" w:cs="Arial"/>
          <w:lang w:val="en-US" w:eastAsia="sv-SE"/>
        </w:rPr>
      </w:pPr>
      <w:del w:id="3923" w:author="Ericsson5" w:date="2021-04-20T17:30:00Z">
        <w:r w:rsidRPr="008F70FF" w:rsidDel="00015E98">
          <w:delText xml:space="preserve">A third option could be that </w:delText>
        </w:r>
        <w:r w:rsidRPr="008F70FF" w:rsidDel="00015E98">
          <w:rPr>
            <w:lang w:val="en-US"/>
          </w:rPr>
          <w:delText>the UE-to-network relay uses the</w:delText>
        </w:r>
        <w:r w:rsidRPr="008F70FF" w:rsidDel="00015E98">
          <w:rPr>
            <w:i/>
            <w:iCs/>
            <w:lang w:val="en-US"/>
          </w:rPr>
          <w:delText xml:space="preserve"> </w:delText>
        </w:r>
      </w:del>
      <w:del w:id="3924" w:author="Ericsson5" w:date="2021-04-20T16:13:00Z">
        <w:r w:rsidRPr="008F70FF" w:rsidDel="00B7147D">
          <w:rPr>
            <w:i/>
            <w:iCs/>
            <w:lang w:val="en-US"/>
          </w:rPr>
          <w:delText xml:space="preserve">Remote UE </w:delText>
        </w:r>
        <w:r w:rsidDel="00B7147D">
          <w:rPr>
            <w:i/>
            <w:iCs/>
            <w:lang w:val="en-US"/>
          </w:rPr>
          <w:delText>ID</w:delText>
        </w:r>
        <w:r w:rsidRPr="008F70FF" w:rsidDel="00B7147D">
          <w:rPr>
            <w:i/>
            <w:iCs/>
            <w:lang w:val="en-US"/>
          </w:rPr>
          <w:delText xml:space="preserve"> </w:delText>
        </w:r>
      </w:del>
      <w:del w:id="3925" w:author="Ericsson5" w:date="2021-04-20T17:30:00Z">
        <w:r w:rsidRPr="008F70FF" w:rsidDel="00015E98">
          <w:rPr>
            <w:lang w:val="en-US"/>
          </w:rPr>
          <w:delText xml:space="preserve">to query the </w:delText>
        </w:r>
      </w:del>
      <w:del w:id="3926" w:author="Ericsson5" w:date="2021-04-16T09:38:00Z">
        <w:r w:rsidRPr="008F70FF" w:rsidDel="00BB3357">
          <w:delText>AF</w:delText>
        </w:r>
      </w:del>
      <w:del w:id="3927" w:author="Ericsson5" w:date="2021-04-20T17:30:00Z">
        <w:r w:rsidRPr="008F70FF" w:rsidDel="00015E98">
          <w:delText xml:space="preserve">-1(Remote UE) address </w:delText>
        </w:r>
        <w:r w:rsidRPr="008F70FF" w:rsidDel="00015E98">
          <w:rPr>
            <w:lang w:val="en-US"/>
          </w:rPr>
          <w:delText>from its 5GDDNMF in it’s home PLMN. The third option</w:delText>
        </w:r>
        <w:r w:rsidRPr="00F9399B" w:rsidDel="00015E98">
          <w:rPr>
            <w:lang w:val="en-US"/>
          </w:rPr>
          <w:delText>, Option 3, is</w:delText>
        </w:r>
        <w:r w:rsidRPr="008F70FF" w:rsidDel="00015E98">
          <w:rPr>
            <w:lang w:val="en-US"/>
          </w:rPr>
          <w:delText xml:space="preserve"> described </w:delText>
        </w:r>
        <w:r w:rsidDel="00015E98">
          <w:rPr>
            <w:lang w:val="en-US"/>
          </w:rPr>
          <w:delText>in sub-clause 6.21.2.2</w:delText>
        </w:r>
        <w:r w:rsidRPr="008F70FF" w:rsidDel="00015E98">
          <w:rPr>
            <w:lang w:val="en-US"/>
          </w:rPr>
          <w:delText>.</w:delText>
        </w:r>
      </w:del>
    </w:p>
    <w:p w14:paraId="41C4C66A" w14:textId="77777777" w:rsidR="00626110" w:rsidRPr="00861969" w:rsidRDefault="00626110" w:rsidP="00626110">
      <w:pPr>
        <w:rPr>
          <w:b/>
          <w:bCs/>
        </w:rPr>
      </w:pPr>
      <w:r w:rsidRPr="00C60568">
        <w:rPr>
          <w:b/>
          <w:bCs/>
        </w:rPr>
        <w:t>Option 1:</w:t>
      </w:r>
      <w:ins w:id="3928" w:author="Ericsson5" w:date="2021-04-20T16:57:00Z">
        <w:r>
          <w:rPr>
            <w:b/>
            <w:bCs/>
          </w:rPr>
          <w:t xml:space="preserve"> </w:t>
        </w:r>
        <w:r w:rsidRPr="00861969">
          <w:rPr>
            <w:b/>
            <w:bCs/>
          </w:rPr>
          <w:t>The UE-to network r</w:t>
        </w:r>
      </w:ins>
      <w:ins w:id="3929" w:author="Ericsson5" w:date="2021-04-20T16:58:00Z">
        <w:r w:rsidRPr="00861969">
          <w:rPr>
            <w:b/>
            <w:bCs/>
          </w:rPr>
          <w:t xml:space="preserve">elay contacts the Remote UE’s </w:t>
        </w:r>
      </w:ins>
      <w:ins w:id="3930" w:author="Ericsson6" w:date="2021-05-19T22:31:00Z">
        <w:r w:rsidRPr="00861969">
          <w:t xml:space="preserve">5G </w:t>
        </w:r>
      </w:ins>
      <w:ins w:id="3931" w:author="Ericsson5" w:date="2021-04-20T16:58:00Z">
        <w:r w:rsidRPr="00861969">
          <w:rPr>
            <w:b/>
            <w:bCs/>
          </w:rPr>
          <w:t>PKMF-1</w:t>
        </w:r>
      </w:ins>
      <w:ins w:id="3932" w:author="Ericsson5" w:date="2021-04-20T17:16:00Z">
        <w:r w:rsidRPr="00861969">
          <w:rPr>
            <w:b/>
            <w:bCs/>
          </w:rPr>
          <w:t xml:space="preserve"> via its </w:t>
        </w:r>
      </w:ins>
      <w:ins w:id="3933" w:author="Ericsson6" w:date="2021-05-19T22:31:00Z">
        <w:r w:rsidRPr="00861969">
          <w:t xml:space="preserve">5G </w:t>
        </w:r>
      </w:ins>
      <w:ins w:id="3934" w:author="Ericsson5" w:date="2021-04-20T17:16:00Z">
        <w:r w:rsidRPr="00861969">
          <w:rPr>
            <w:b/>
            <w:bCs/>
          </w:rPr>
          <w:t>PKMF-2.</w:t>
        </w:r>
      </w:ins>
    </w:p>
    <w:p w14:paraId="34FCA5C8" w14:textId="77777777" w:rsidR="00626110" w:rsidRPr="00861969" w:rsidRDefault="00626110" w:rsidP="00626110">
      <w:pPr>
        <w:rPr>
          <w:rFonts w:cs="Arial"/>
        </w:rPr>
      </w:pPr>
      <w:r w:rsidRPr="00861969">
        <w:lastRenderedPageBreak/>
        <w:t>Step 7) UE-to-network Relay</w:t>
      </w:r>
      <w:r w:rsidRPr="00861969">
        <w:rPr>
          <w:rFonts w:cs="Arial"/>
        </w:rPr>
        <w:t xml:space="preserve"> establishes a secure connection with the </w:t>
      </w:r>
      <w:ins w:id="3935" w:author="Ericsson6" w:date="2021-05-19T22:31:00Z">
        <w:r w:rsidRPr="00861969">
          <w:t xml:space="preserve">5G </w:t>
        </w:r>
      </w:ins>
      <w:ins w:id="3936" w:author="Ericsson5" w:date="2021-04-16T09:38:00Z">
        <w:r w:rsidRPr="00861969">
          <w:rPr>
            <w:rFonts w:cs="Arial"/>
          </w:rPr>
          <w:t>PKMF</w:t>
        </w:r>
      </w:ins>
      <w:del w:id="3937" w:author="Ericsson5" w:date="2021-04-16T09:38:00Z">
        <w:r w:rsidRPr="00861969" w:rsidDel="00BB3357">
          <w:rPr>
            <w:rFonts w:cs="Arial"/>
          </w:rPr>
          <w:delText>AF</w:delText>
        </w:r>
      </w:del>
      <w:r w:rsidRPr="00861969">
        <w:rPr>
          <w:rFonts w:cs="Arial"/>
        </w:rPr>
        <w:t>-2 (</w:t>
      </w:r>
      <w:r w:rsidRPr="00861969">
        <w:t>UE-to-network Relay</w:t>
      </w:r>
      <w:r w:rsidRPr="00861969">
        <w:rPr>
          <w:rFonts w:cs="Arial"/>
        </w:rPr>
        <w:t>) server. As this connection is established in the user plane, the same mechanism as used to protect the PC3 interface can be re-used</w:t>
      </w:r>
      <w:ins w:id="3938" w:author="Ericsson5" w:date="2021-04-20T16:22:00Z">
        <w:r w:rsidRPr="00861969">
          <w:rPr>
            <w:rFonts w:cs="Arial"/>
          </w:rPr>
          <w:t xml:space="preserve"> e.g</w:t>
        </w:r>
      </w:ins>
      <w:r w:rsidRPr="00861969">
        <w:rPr>
          <w:rFonts w:cs="Arial"/>
        </w:rPr>
        <w:t xml:space="preserve">. </w:t>
      </w:r>
      <w:ins w:id="3939" w:author="Ericsson5" w:date="2021-04-20T16:22:00Z">
        <w:r w:rsidRPr="00861969">
          <w:rPr>
            <w:rFonts w:cs="Arial"/>
          </w:rPr>
          <w:t>e</w:t>
        </w:r>
      </w:ins>
      <w:del w:id="3940" w:author="Ericsson5" w:date="2021-04-20T16:22:00Z">
        <w:r w:rsidRPr="00861969" w:rsidDel="004D01EF">
          <w:rPr>
            <w:rFonts w:cs="Arial"/>
          </w:rPr>
          <w:delText>E</w:delText>
        </w:r>
      </w:del>
      <w:r w:rsidRPr="00861969">
        <w:rPr>
          <w:rFonts w:cs="Arial"/>
        </w:rPr>
        <w:t>ither solution #5 or solution #11</w:t>
      </w:r>
      <w:del w:id="3941" w:author="Ericsson5" w:date="2021-04-20T16:22:00Z">
        <w:r w:rsidRPr="00861969" w:rsidDel="004D01EF">
          <w:rPr>
            <w:rFonts w:cs="Arial"/>
          </w:rPr>
          <w:delText xml:space="preserve"> can be used for securing the connection</w:delText>
        </w:r>
      </w:del>
      <w:r w:rsidRPr="00861969">
        <w:rPr>
          <w:rFonts w:cs="Arial"/>
        </w:rPr>
        <w:t xml:space="preserve">. </w:t>
      </w:r>
      <w:del w:id="3942" w:author="Ericsson5" w:date="2021-04-20T16:23:00Z">
        <w:r w:rsidRPr="00861969" w:rsidDel="004D01EF">
          <w:rPr>
            <w:rFonts w:cs="Arial"/>
          </w:rPr>
          <w:delText xml:space="preserve">The </w:delText>
        </w:r>
      </w:del>
      <w:del w:id="3943" w:author="Ericsson5" w:date="2021-04-16T09:38:00Z">
        <w:r w:rsidRPr="00861969" w:rsidDel="00BB3357">
          <w:delText>AF</w:delText>
        </w:r>
      </w:del>
      <w:del w:id="3944" w:author="Ericsson5" w:date="2021-04-20T16:23:00Z">
        <w:r w:rsidRPr="00861969" w:rsidDel="004D01EF">
          <w:delText xml:space="preserve">-1(Remote UE) needs to trust the </w:delText>
        </w:r>
      </w:del>
      <w:del w:id="3945" w:author="Ericsson5" w:date="2021-04-16T09:38:00Z">
        <w:r w:rsidRPr="00861969" w:rsidDel="00BB3357">
          <w:delText>AF</w:delText>
        </w:r>
      </w:del>
      <w:del w:id="3946" w:author="Ericsson5" w:date="2021-04-20T16:23:00Z">
        <w:r w:rsidRPr="00861969" w:rsidDel="004D01EF">
          <w:delText xml:space="preserve">2(UE-to-network Relay) to perform the authentication of the </w:delText>
        </w:r>
        <w:r w:rsidRPr="00861969" w:rsidDel="004D01EF">
          <w:rPr>
            <w:rFonts w:cs="Arial"/>
          </w:rPr>
          <w:delText xml:space="preserve">UE-to-network relay on behalf of the </w:delText>
        </w:r>
      </w:del>
      <w:del w:id="3947" w:author="Ericsson5" w:date="2021-04-16T09:38:00Z">
        <w:r w:rsidRPr="00861969" w:rsidDel="00BB3357">
          <w:delText>AF</w:delText>
        </w:r>
      </w:del>
      <w:del w:id="3948" w:author="Ericsson5" w:date="2021-04-20T16:23:00Z">
        <w:r w:rsidRPr="00861969" w:rsidDel="004D01EF">
          <w:delText>-1(Remote UE</w:delText>
        </w:r>
        <w:r w:rsidRPr="00861969" w:rsidDel="004D01EF">
          <w:rPr>
            <w:rFonts w:cs="Arial"/>
          </w:rPr>
          <w:delText xml:space="preserve">. </w:delText>
        </w:r>
      </w:del>
    </w:p>
    <w:p w14:paraId="5B70A8E5" w14:textId="77777777" w:rsidR="00626110" w:rsidRPr="00861969" w:rsidRDefault="00626110" w:rsidP="00626110">
      <w:pPr>
        <w:pStyle w:val="NO"/>
      </w:pPr>
      <w:r w:rsidRPr="00861969">
        <w:t>NOTE</w:t>
      </w:r>
      <w:ins w:id="3949" w:author="Ericsson5" w:date="2021-05-05T10:44:00Z">
        <w:r w:rsidRPr="00861969">
          <w:t xml:space="preserve"> 3</w:t>
        </w:r>
      </w:ins>
      <w:r w:rsidRPr="00861969">
        <w:t xml:space="preserve">: There are business agreements between </w:t>
      </w:r>
      <w:ins w:id="3950" w:author="Ericsson6" w:date="2021-05-19T22:31:00Z">
        <w:r w:rsidRPr="00861969">
          <w:t xml:space="preserve">5G </w:t>
        </w:r>
      </w:ins>
      <w:ins w:id="3951" w:author="Ericsson5" w:date="2021-04-16T09:39:00Z">
        <w:r w:rsidRPr="00861969">
          <w:t>PKMF</w:t>
        </w:r>
      </w:ins>
      <w:del w:id="3952" w:author="Ericsson5" w:date="2021-04-16T09:39:00Z">
        <w:r w:rsidRPr="00861969" w:rsidDel="00757BE3">
          <w:delText>AF</w:delText>
        </w:r>
      </w:del>
      <w:r w:rsidRPr="00861969">
        <w:t xml:space="preserve">-1(Remote UE) and </w:t>
      </w:r>
      <w:ins w:id="3953" w:author="Ericsson6" w:date="2021-05-19T22:31:00Z">
        <w:r w:rsidRPr="00861969">
          <w:t xml:space="preserve">5G </w:t>
        </w:r>
      </w:ins>
      <w:ins w:id="3954" w:author="Ericsson5" w:date="2021-04-16T09:40:00Z">
        <w:r w:rsidRPr="00861969">
          <w:t>PKMF</w:t>
        </w:r>
      </w:ins>
      <w:del w:id="3955" w:author="Ericsson5" w:date="2021-04-16T09:39:00Z">
        <w:r w:rsidRPr="00861969" w:rsidDel="00757BE3">
          <w:delText>AF</w:delText>
        </w:r>
      </w:del>
      <w:r w:rsidRPr="00861969">
        <w:t xml:space="preserve">-2(UE-to-network relay) and therefore implicit trust in between </w:t>
      </w:r>
      <w:ins w:id="3956" w:author="Ericsson6" w:date="2021-05-19T22:31:00Z">
        <w:r w:rsidRPr="00861969">
          <w:t xml:space="preserve">5G </w:t>
        </w:r>
      </w:ins>
      <w:ins w:id="3957" w:author="Ericsson5" w:date="2021-04-16T09:40:00Z">
        <w:r w:rsidRPr="00861969">
          <w:t>PKMF</w:t>
        </w:r>
      </w:ins>
      <w:del w:id="3958" w:author="Ericsson5" w:date="2021-04-16T09:40:00Z">
        <w:r w:rsidRPr="00861969" w:rsidDel="00757BE3">
          <w:delText>AF</w:delText>
        </w:r>
      </w:del>
      <w:r w:rsidRPr="00861969">
        <w:t xml:space="preserve">-1(Remote UE) and </w:t>
      </w:r>
      <w:ins w:id="3959" w:author="Ericsson6" w:date="2021-05-19T22:31:00Z">
        <w:r w:rsidRPr="00861969">
          <w:t xml:space="preserve">5G </w:t>
        </w:r>
      </w:ins>
      <w:ins w:id="3960" w:author="Ericsson5" w:date="2021-04-16T09:40:00Z">
        <w:r w:rsidRPr="00861969">
          <w:t>PKMF</w:t>
        </w:r>
      </w:ins>
      <w:del w:id="3961" w:author="Ericsson5" w:date="2021-04-16T09:40:00Z">
        <w:r w:rsidRPr="00861969" w:rsidDel="00757BE3">
          <w:delText>AF</w:delText>
        </w:r>
      </w:del>
      <w:r w:rsidRPr="00861969">
        <w:t xml:space="preserve">-2(UE-to-network relay) so that </w:t>
      </w:r>
      <w:ins w:id="3962" w:author="Ericsson6" w:date="2021-05-19T22:31:00Z">
        <w:r w:rsidRPr="00861969">
          <w:t xml:space="preserve">5G </w:t>
        </w:r>
      </w:ins>
      <w:ins w:id="3963" w:author="Ericsson5" w:date="2021-04-16T09:40:00Z">
        <w:r w:rsidRPr="00861969">
          <w:t>PKMF</w:t>
        </w:r>
      </w:ins>
      <w:del w:id="3964" w:author="Ericsson5" w:date="2021-04-16T09:40:00Z">
        <w:r w:rsidRPr="00861969" w:rsidDel="00757BE3">
          <w:delText>AF</w:delText>
        </w:r>
      </w:del>
      <w:r w:rsidRPr="00861969">
        <w:t xml:space="preserve">-1(Remote UE) relies on </w:t>
      </w:r>
      <w:ins w:id="3965" w:author="Ericsson6" w:date="2021-05-19T22:31:00Z">
        <w:r w:rsidRPr="00861969">
          <w:t xml:space="preserve">5G </w:t>
        </w:r>
      </w:ins>
      <w:ins w:id="3966" w:author="Ericsson5" w:date="2021-04-16T09:40:00Z">
        <w:r w:rsidRPr="00861969">
          <w:t>PKMF</w:t>
        </w:r>
      </w:ins>
      <w:del w:id="3967" w:author="Ericsson5" w:date="2021-04-16T09:40:00Z">
        <w:r w:rsidRPr="00861969" w:rsidDel="00757BE3">
          <w:delText>AF</w:delText>
        </w:r>
      </w:del>
      <w:r w:rsidRPr="00861969">
        <w:t>-2(UE-to-network relay) having authenticated the UE-to-network relay.</w:t>
      </w:r>
    </w:p>
    <w:p w14:paraId="0C0C3EB9" w14:textId="77777777" w:rsidR="00626110" w:rsidRPr="00E271C6" w:rsidRDefault="00626110" w:rsidP="00626110">
      <w:r w:rsidRPr="00861969">
        <w:rPr>
          <w:lang w:val="en-CA" w:eastAsia="en-CA"/>
        </w:rPr>
        <w:t xml:space="preserve">Step 8) </w:t>
      </w:r>
      <w:r w:rsidRPr="00861969">
        <w:t xml:space="preserve">The UE-to-network Relay contacts the </w:t>
      </w:r>
      <w:ins w:id="3968" w:author="Ericsson6" w:date="2021-05-19T22:32:00Z">
        <w:r w:rsidRPr="00861969">
          <w:t xml:space="preserve">5G </w:t>
        </w:r>
      </w:ins>
      <w:ins w:id="3969" w:author="Ericsson5" w:date="2021-04-16T09:40:00Z">
        <w:r w:rsidRPr="00861969">
          <w:t>PKMF</w:t>
        </w:r>
      </w:ins>
      <w:del w:id="3970" w:author="Ericsson5" w:date="2021-04-16T09:40:00Z">
        <w:r w:rsidRPr="00861969" w:rsidDel="00757BE3">
          <w:delText>AF</w:delText>
        </w:r>
      </w:del>
      <w:r w:rsidRPr="00861969">
        <w:t xml:space="preserve">-2(UE-to-network Relay) and includes </w:t>
      </w:r>
      <w:ins w:id="3971" w:author="Ericsson5" w:date="2021-05-07T11:38:00Z">
        <w:del w:id="3972" w:author="Ericsson6" w:date="2021-05-19T22:32:00Z">
          <w:r w:rsidRPr="00861969" w:rsidDel="001E15DD">
            <w:delText xml:space="preserve">either </w:delText>
          </w:r>
        </w:del>
      </w:ins>
      <w:del w:id="3973" w:author="Ericsson6" w:date="2021-05-19T22:32:00Z">
        <w:r w:rsidRPr="00861969" w:rsidDel="001E15DD">
          <w:delText xml:space="preserve">the address of the </w:delText>
        </w:r>
      </w:del>
      <w:ins w:id="3974" w:author="Ericsson5" w:date="2021-05-07T11:44:00Z">
        <w:del w:id="3975" w:author="Ericsson6" w:date="2021-05-19T22:32:00Z">
          <w:r w:rsidRPr="00861969" w:rsidDel="001E15DD">
            <w:delText>PKMF</w:delText>
          </w:r>
        </w:del>
      </w:ins>
      <w:del w:id="3976" w:author="Ericsson5" w:date="2021-05-07T11:44:00Z">
        <w:r w:rsidRPr="00861969" w:rsidDel="00521CF7">
          <w:delText>AF</w:delText>
        </w:r>
      </w:del>
      <w:del w:id="3977" w:author="Ericsson6" w:date="2021-05-19T22:32:00Z">
        <w:r w:rsidRPr="00861969" w:rsidDel="001E15DD">
          <w:delText>-1(Remote UE)</w:delText>
        </w:r>
      </w:del>
      <w:ins w:id="3978" w:author="Ericsson5" w:date="2021-05-07T11:38:00Z">
        <w:del w:id="3979" w:author="Ericsson6" w:date="2021-05-19T22:32:00Z">
          <w:r w:rsidRPr="00861969" w:rsidDel="001E15DD">
            <w:delText xml:space="preserve"> or </w:delText>
          </w:r>
        </w:del>
        <w:r w:rsidRPr="00861969">
          <w:t>the HPLMN ID</w:t>
        </w:r>
      </w:ins>
      <w:ins w:id="3980" w:author="Ericsson5" w:date="2021-05-07T11:40:00Z">
        <w:r w:rsidRPr="00861969">
          <w:t xml:space="preserve"> of Remote UE</w:t>
        </w:r>
      </w:ins>
      <w:r w:rsidRPr="00861969">
        <w:t xml:space="preserve">, the Relay Service Code, Nonce_1, the Remote UE ID and the UE-to-network relay ID in the Key Request message for PC5 communication including the </w:t>
      </w:r>
      <w:r w:rsidRPr="00861969">
        <w:rPr>
          <w:noProof/>
        </w:rPr>
        <w:t>K</w:t>
      </w:r>
      <w:r w:rsidRPr="00861969">
        <w:rPr>
          <w:noProof/>
          <w:vertAlign w:val="subscript"/>
        </w:rPr>
        <w:t xml:space="preserve">PC5 </w:t>
      </w:r>
      <w:r w:rsidRPr="00861969">
        <w:t xml:space="preserve">key ID. </w:t>
      </w:r>
      <w:ins w:id="3981" w:author="Ericsson5" w:date="2021-05-07T11:49:00Z">
        <w:r w:rsidRPr="00861969">
          <w:t>If t</w:t>
        </w:r>
      </w:ins>
      <w:ins w:id="3982" w:author="Ericsson5" w:date="2021-04-20T16:31:00Z">
        <w:r w:rsidRPr="00861969">
          <w:t xml:space="preserve">he Remote UE’s HPLMN ID is </w:t>
        </w:r>
      </w:ins>
      <w:ins w:id="3983" w:author="Ericsson5" w:date="2021-05-07T11:49:00Z">
        <w:r w:rsidRPr="00861969">
          <w:t xml:space="preserve">provided then its </w:t>
        </w:r>
      </w:ins>
      <w:ins w:id="3984" w:author="Ericsson5" w:date="2021-04-20T16:31:00Z">
        <w:r w:rsidRPr="00861969">
          <w:t xml:space="preserve">used by the UE-to-network relay’s </w:t>
        </w:r>
      </w:ins>
      <w:ins w:id="3985" w:author="Ericsson6" w:date="2021-05-19T22:32:00Z">
        <w:r w:rsidRPr="00861969">
          <w:t xml:space="preserve">5G </w:t>
        </w:r>
      </w:ins>
      <w:ins w:id="3986" w:author="Ericsson5" w:date="2021-04-20T16:31:00Z">
        <w:r w:rsidRPr="00861969">
          <w:t xml:space="preserve">PKMF-2 to </w:t>
        </w:r>
      </w:ins>
      <w:ins w:id="3987" w:author="Ericsson5" w:date="2021-05-07T11:51:00Z">
        <w:r w:rsidRPr="00861969">
          <w:t>determine</w:t>
        </w:r>
      </w:ins>
      <w:ins w:id="3988" w:author="Ericsson5" w:date="2021-04-20T16:31:00Z">
        <w:r w:rsidRPr="00861969">
          <w:t xml:space="preserve"> the </w:t>
        </w:r>
      </w:ins>
      <w:ins w:id="3989" w:author="Ericsson6" w:date="2021-05-19T22:32:00Z">
        <w:r w:rsidRPr="00861969">
          <w:t xml:space="preserve">5G </w:t>
        </w:r>
      </w:ins>
      <w:ins w:id="3990" w:author="Ericsson5" w:date="2021-04-20T16:31:00Z">
        <w:r w:rsidRPr="00861969">
          <w:t>PKMF-1 in the Remote UE’s H</w:t>
        </w:r>
        <w:r>
          <w:t>PLMN</w:t>
        </w:r>
      </w:ins>
      <w:ins w:id="3991" w:author="Ericsson5" w:date="2021-05-07T11:50:00Z">
        <w:r>
          <w:t>, if configured</w:t>
        </w:r>
      </w:ins>
      <w:ins w:id="3992" w:author="Ericsson5" w:date="2021-04-20T16:31:00Z">
        <w:r>
          <w:t>.</w:t>
        </w:r>
      </w:ins>
    </w:p>
    <w:p w14:paraId="4CCEF767" w14:textId="77777777" w:rsidR="00626110" w:rsidRPr="00861969" w:rsidRDefault="00626110" w:rsidP="00626110">
      <w:pPr>
        <w:pStyle w:val="EditorsNote"/>
        <w:rPr>
          <w:noProof/>
          <w:color w:val="auto"/>
        </w:rPr>
      </w:pPr>
      <w:r w:rsidRPr="00B43C62">
        <w:rPr>
          <w:color w:val="auto"/>
        </w:rPr>
        <w:t>NOTE</w:t>
      </w:r>
      <w:ins w:id="3993" w:author="Ericsson5" w:date="2021-05-05T10:44:00Z">
        <w:r>
          <w:rPr>
            <w:color w:val="auto"/>
          </w:rPr>
          <w:t xml:space="preserve"> 4</w:t>
        </w:r>
      </w:ins>
      <w:r w:rsidRPr="00861969">
        <w:rPr>
          <w:color w:val="auto"/>
        </w:rPr>
        <w:t xml:space="preserve">: Whether </w:t>
      </w:r>
      <w:r w:rsidRPr="00861969">
        <w:rPr>
          <w:noProof/>
          <w:color w:val="auto"/>
        </w:rPr>
        <w:t xml:space="preserve">the UE-to-network relay ID consists of one or more of the following parameters: </w:t>
      </w:r>
      <w:r w:rsidRPr="00861969">
        <w:rPr>
          <w:color w:val="auto"/>
        </w:rPr>
        <w:t>ProSe application id, ProSe application user id and/or GPSI of the Remote UE is for SA2 to decide</w:t>
      </w:r>
      <w:ins w:id="3994" w:author="Ericsson5" w:date="2021-04-20T17:34:00Z">
        <w:r w:rsidRPr="00861969">
          <w:rPr>
            <w:color w:val="auto"/>
          </w:rPr>
          <w:t>.</w:t>
        </w:r>
      </w:ins>
      <w:r w:rsidRPr="00861969">
        <w:rPr>
          <w:noProof/>
          <w:color w:val="auto"/>
        </w:rPr>
        <w:t xml:space="preserve"> </w:t>
      </w:r>
      <w:ins w:id="3995" w:author="Ericsson5" w:date="2021-04-20T17:35:00Z">
        <w:del w:id="3996" w:author="Ericsson6" w:date="2021-05-19T23:01:00Z">
          <w:r w:rsidRPr="00861969" w:rsidDel="00A7335B">
            <w:rPr>
              <w:noProof/>
              <w:color w:val="auto"/>
            </w:rPr>
            <w:delText xml:space="preserve">But if AKMA or GBA is used to establish a secure connection between the </w:delText>
          </w:r>
        </w:del>
      </w:ins>
      <w:ins w:id="3997" w:author="Ericsson5" w:date="2021-04-20T17:36:00Z">
        <w:del w:id="3998" w:author="Ericsson6" w:date="2021-05-19T23:01:00Z">
          <w:r w:rsidRPr="00861969" w:rsidDel="00A7335B">
            <w:rPr>
              <w:noProof/>
              <w:color w:val="auto"/>
            </w:rPr>
            <w:delText>UE-to-network relay</w:delText>
          </w:r>
        </w:del>
      </w:ins>
      <w:ins w:id="3999" w:author="Ericsson5" w:date="2021-04-20T17:35:00Z">
        <w:del w:id="4000" w:author="Ericsson6" w:date="2021-05-19T23:01:00Z">
          <w:r w:rsidRPr="00861969" w:rsidDel="00A7335B">
            <w:rPr>
              <w:noProof/>
              <w:color w:val="auto"/>
            </w:rPr>
            <w:delText xml:space="preserve"> and the PKMF, then the PKMF could rely on the previous binding to AKMA or GBA as the AAnF or the BSF could provide the GPSI corresponding to the UE</w:delText>
          </w:r>
        </w:del>
      </w:ins>
      <w:ins w:id="4001" w:author="Ericsson5" w:date="2021-04-20T17:36:00Z">
        <w:del w:id="4002" w:author="Ericsson6" w:date="2021-05-19T23:01:00Z">
          <w:r w:rsidRPr="00861969" w:rsidDel="00A7335B">
            <w:rPr>
              <w:noProof/>
              <w:color w:val="auto"/>
            </w:rPr>
            <w:delText>-to-network relay</w:delText>
          </w:r>
        </w:del>
      </w:ins>
      <w:ins w:id="4003" w:author="Ericsson5" w:date="2021-04-20T17:35:00Z">
        <w:del w:id="4004" w:author="Ericsson6" w:date="2021-05-19T23:01:00Z">
          <w:r w:rsidRPr="00861969" w:rsidDel="00A7335B">
            <w:rPr>
              <w:noProof/>
              <w:color w:val="auto"/>
            </w:rPr>
            <w:delText>’s SUPI to the PKMF</w:delText>
          </w:r>
        </w:del>
      </w:ins>
      <w:ins w:id="4005" w:author="Ericsson5" w:date="2021-04-20T17:37:00Z">
        <w:del w:id="4006" w:author="Ericsson6" w:date="2021-05-19T23:01:00Z">
          <w:r w:rsidRPr="00861969" w:rsidDel="00A7335B">
            <w:rPr>
              <w:noProof/>
              <w:color w:val="auto"/>
            </w:rPr>
            <w:delText>-2</w:delText>
          </w:r>
        </w:del>
      </w:ins>
      <w:ins w:id="4007" w:author="Ericsson5" w:date="2021-04-20T17:35:00Z">
        <w:del w:id="4008" w:author="Ericsson6" w:date="2021-05-19T23:01:00Z">
          <w:r w:rsidRPr="00861969" w:rsidDel="00A7335B">
            <w:rPr>
              <w:noProof/>
              <w:color w:val="auto"/>
            </w:rPr>
            <w:delText xml:space="preserve"> (</w:delText>
          </w:r>
        </w:del>
      </w:ins>
      <w:ins w:id="4009" w:author="Ericsson5" w:date="2021-04-20T17:37:00Z">
        <w:del w:id="4010" w:author="Ericsson6" w:date="2021-05-19T23:01:00Z">
          <w:r w:rsidRPr="00861969" w:rsidDel="00A7335B">
            <w:rPr>
              <w:noProof/>
              <w:color w:val="auto"/>
            </w:rPr>
            <w:delText>of the UE-to-network relay</w:delText>
          </w:r>
        </w:del>
      </w:ins>
      <w:ins w:id="4011" w:author="Ericsson5" w:date="2021-04-20T17:35:00Z">
        <w:del w:id="4012" w:author="Ericsson6" w:date="2021-05-19T23:01:00Z">
          <w:r w:rsidRPr="00861969" w:rsidDel="00A7335B">
            <w:rPr>
              <w:noProof/>
              <w:color w:val="auto"/>
            </w:rPr>
            <w:delText>)</w:delText>
          </w:r>
        </w:del>
      </w:ins>
      <w:ins w:id="4013" w:author="Ericsson5" w:date="2021-04-20T17:36:00Z">
        <w:del w:id="4014" w:author="Ericsson6" w:date="2021-05-19T23:01:00Z">
          <w:r w:rsidRPr="00861969" w:rsidDel="00A7335B">
            <w:rPr>
              <w:noProof/>
              <w:color w:val="auto"/>
            </w:rPr>
            <w:delText>.</w:delText>
          </w:r>
        </w:del>
      </w:ins>
    </w:p>
    <w:p w14:paraId="3AF60D19" w14:textId="77777777" w:rsidR="00626110" w:rsidRPr="00861969" w:rsidRDefault="00626110" w:rsidP="00626110">
      <w:r w:rsidRPr="00861969">
        <w:t xml:space="preserve">Step 9) The </w:t>
      </w:r>
      <w:ins w:id="4015" w:author="Ericsson6" w:date="2021-05-19T22:33:00Z">
        <w:r w:rsidRPr="00861969">
          <w:t xml:space="preserve">5G </w:t>
        </w:r>
      </w:ins>
      <w:ins w:id="4016" w:author="Ericsson5" w:date="2021-04-16T09:40:00Z">
        <w:r w:rsidRPr="00861969">
          <w:t>PKM</w:t>
        </w:r>
      </w:ins>
      <w:ins w:id="4017" w:author="Ericsson5" w:date="2021-04-16T09:41:00Z">
        <w:r w:rsidRPr="00861969">
          <w:t>F</w:t>
        </w:r>
      </w:ins>
      <w:del w:id="4018" w:author="Ericsson5" w:date="2021-04-16T09:40:00Z">
        <w:r w:rsidRPr="00861969" w:rsidDel="00757BE3">
          <w:delText>AF</w:delText>
        </w:r>
      </w:del>
      <w:r w:rsidRPr="00861969">
        <w:t xml:space="preserve">-2(UE-to-network Relay) contacts the </w:t>
      </w:r>
      <w:ins w:id="4019" w:author="Ericsson6" w:date="2021-05-19T22:33:00Z">
        <w:r w:rsidRPr="00861969">
          <w:t xml:space="preserve">5G </w:t>
        </w:r>
      </w:ins>
      <w:ins w:id="4020" w:author="Ericsson5" w:date="2021-04-16T09:41:00Z">
        <w:r w:rsidRPr="00861969">
          <w:t>PKMF</w:t>
        </w:r>
      </w:ins>
      <w:del w:id="4021" w:author="Ericsson5" w:date="2021-04-16T09:41:00Z">
        <w:r w:rsidRPr="00861969" w:rsidDel="00757BE3">
          <w:delText>AF</w:delText>
        </w:r>
      </w:del>
      <w:r w:rsidRPr="00861969">
        <w:t xml:space="preserve">-1(Remote UE) and forwards the Key Request message including the Relay Service Code, Nonce_1, the Remote UE ID,  </w:t>
      </w:r>
      <w:r w:rsidRPr="00861969">
        <w:rPr>
          <w:noProof/>
        </w:rPr>
        <w:t>K</w:t>
      </w:r>
      <w:r w:rsidRPr="00861969">
        <w:rPr>
          <w:noProof/>
          <w:vertAlign w:val="subscript"/>
        </w:rPr>
        <w:t xml:space="preserve">PC5 </w:t>
      </w:r>
      <w:r w:rsidRPr="00861969">
        <w:t xml:space="preserve">key ID and the UE-to-network relay ID to the </w:t>
      </w:r>
      <w:ins w:id="4022" w:author="Ericsson6" w:date="2021-05-19T22:33:00Z">
        <w:r w:rsidRPr="00861969">
          <w:t xml:space="preserve">5G </w:t>
        </w:r>
      </w:ins>
      <w:ins w:id="4023" w:author="Ericsson5" w:date="2021-04-16T09:41:00Z">
        <w:r w:rsidRPr="00861969">
          <w:t>PKMF</w:t>
        </w:r>
      </w:ins>
      <w:del w:id="4024" w:author="Ericsson5" w:date="2021-04-16T09:41:00Z">
        <w:r w:rsidRPr="00861969" w:rsidDel="00757BE3">
          <w:delText>AF</w:delText>
        </w:r>
      </w:del>
      <w:r w:rsidRPr="00861969">
        <w:t>-1(Remote UE).</w:t>
      </w:r>
    </w:p>
    <w:p w14:paraId="0C615A64" w14:textId="77777777" w:rsidR="00626110" w:rsidRPr="00861969" w:rsidRDefault="00626110" w:rsidP="00626110">
      <w:pPr>
        <w:pStyle w:val="NO"/>
      </w:pPr>
      <w:r w:rsidRPr="00861969">
        <w:t>NOTE</w:t>
      </w:r>
      <w:ins w:id="4025" w:author="Ericsson5" w:date="2021-05-05T10:44:00Z">
        <w:r w:rsidRPr="00861969">
          <w:t xml:space="preserve"> 5</w:t>
        </w:r>
      </w:ins>
      <w:r w:rsidRPr="00861969">
        <w:t xml:space="preserve">: The interface between the </w:t>
      </w:r>
      <w:ins w:id="4026" w:author="Ericsson6" w:date="2021-05-19T22:33:00Z">
        <w:r w:rsidRPr="00861969">
          <w:t xml:space="preserve">5G </w:t>
        </w:r>
      </w:ins>
      <w:ins w:id="4027" w:author="Ericsson5" w:date="2021-04-16T09:41:00Z">
        <w:r w:rsidRPr="00861969">
          <w:t>PKMF</w:t>
        </w:r>
      </w:ins>
      <w:del w:id="4028" w:author="Ericsson5" w:date="2021-04-16T09:41:00Z">
        <w:r w:rsidRPr="00861969" w:rsidDel="00757BE3">
          <w:delText>AF</w:delText>
        </w:r>
      </w:del>
      <w:r w:rsidRPr="00861969">
        <w:t>-</w:t>
      </w:r>
      <w:r>
        <w:t>2(UE-to-</w:t>
      </w:r>
      <w:r w:rsidRPr="00861969">
        <w:t xml:space="preserve">network Relay) and the </w:t>
      </w:r>
      <w:ins w:id="4029" w:author="Ericsson6" w:date="2021-05-19T22:33:00Z">
        <w:r w:rsidRPr="00861969">
          <w:t xml:space="preserve">5G </w:t>
        </w:r>
      </w:ins>
      <w:ins w:id="4030" w:author="Ericsson5" w:date="2021-04-16T09:41:00Z">
        <w:r w:rsidRPr="00861969">
          <w:t>PKMF</w:t>
        </w:r>
      </w:ins>
      <w:del w:id="4031" w:author="Ericsson5" w:date="2021-04-16T09:41:00Z">
        <w:r w:rsidRPr="00861969" w:rsidDel="00757BE3">
          <w:delText>AF</w:delText>
        </w:r>
      </w:del>
      <w:r w:rsidRPr="00861969">
        <w:t>-1(Remote UE) is out of 3GPP scope.</w:t>
      </w:r>
    </w:p>
    <w:p w14:paraId="0DD56DCC" w14:textId="77777777" w:rsidR="00626110" w:rsidRPr="00861969" w:rsidRDefault="00626110" w:rsidP="00626110">
      <w:pPr>
        <w:rPr>
          <w:ins w:id="4032" w:author="Ericsson5" w:date="2021-04-20T16:35:00Z"/>
        </w:rPr>
      </w:pPr>
      <w:r w:rsidRPr="00861969">
        <w:t xml:space="preserve">Step 10a) The </w:t>
      </w:r>
      <w:ins w:id="4033" w:author="Ericsson6" w:date="2021-05-19T22:33:00Z">
        <w:r w:rsidRPr="00861969">
          <w:t xml:space="preserve">5G </w:t>
        </w:r>
      </w:ins>
      <w:ins w:id="4034" w:author="Ericsson5" w:date="2021-04-16T09:41:00Z">
        <w:r w:rsidRPr="00861969">
          <w:t>PKMF</w:t>
        </w:r>
      </w:ins>
      <w:del w:id="4035" w:author="Ericsson5" w:date="2021-04-16T09:41:00Z">
        <w:r w:rsidRPr="00861969" w:rsidDel="00757BE3">
          <w:delText>AF</w:delText>
        </w:r>
      </w:del>
      <w:r w:rsidRPr="00861969">
        <w:t xml:space="preserve">-1(Remote UE) needs to contact the 5GDDNMF(Remote UE) to check if the Remote UE and the UE-to-network relay are allowed to communicate with each other by checking the Remote UE ID and the UE-to-network relay ID. </w:t>
      </w:r>
    </w:p>
    <w:p w14:paraId="4FE1D8D1" w14:textId="77777777" w:rsidR="00626110" w:rsidRDefault="00626110">
      <w:pPr>
        <w:pStyle w:val="FP"/>
        <w:pPrChange w:id="4036" w:author="Ericsson5" w:date="2021-04-20T16:39:00Z">
          <w:pPr/>
        </w:pPrChange>
      </w:pPr>
      <w:ins w:id="4037" w:author="Ericsson5" w:date="2021-04-20T16:35:00Z">
        <w:r w:rsidRPr="00861969">
          <w:t>NOTE</w:t>
        </w:r>
      </w:ins>
      <w:ins w:id="4038" w:author="Ericsson5" w:date="2021-05-05T10:44:00Z">
        <w:r w:rsidRPr="00861969">
          <w:t xml:space="preserve"> 6</w:t>
        </w:r>
      </w:ins>
      <w:ins w:id="4039" w:author="Ericsson5" w:date="2021-04-20T16:35:00Z">
        <w:r w:rsidRPr="00861969">
          <w:t xml:space="preserve">: The check </w:t>
        </w:r>
      </w:ins>
      <w:ins w:id="4040" w:author="Ericsson5" w:date="2021-04-20T16:57:00Z">
        <w:r w:rsidRPr="00861969">
          <w:t>of whether</w:t>
        </w:r>
      </w:ins>
      <w:ins w:id="4041" w:author="Ericsson5" w:date="2021-04-20T16:35:00Z">
        <w:r w:rsidRPr="00861969">
          <w:t xml:space="preserve"> the Remote UE and the UE-to-network relay are allowed to communicate with each other could also be performed by the </w:t>
        </w:r>
      </w:ins>
      <w:ins w:id="4042" w:author="Ericsson6" w:date="2021-05-19T23:02:00Z">
        <w:r w:rsidRPr="00861969">
          <w:t xml:space="preserve">5G </w:t>
        </w:r>
      </w:ins>
      <w:ins w:id="4043" w:author="Ericsson5" w:date="2021-04-20T16:35:00Z">
        <w:r w:rsidRPr="00861969">
          <w:t>PKMF</w:t>
        </w:r>
      </w:ins>
      <w:ins w:id="4044" w:author="Ericsson5" w:date="2021-04-20T16:39:00Z">
        <w:r w:rsidRPr="00861969">
          <w:t>-1</w:t>
        </w:r>
      </w:ins>
      <w:ins w:id="4045" w:author="Ericsson5" w:date="2021-04-20T16:35:00Z">
        <w:r w:rsidRPr="00861969">
          <w:t xml:space="preserve"> </w:t>
        </w:r>
      </w:ins>
      <w:ins w:id="4046" w:author="Ericsson5" w:date="2021-04-20T16:36:00Z">
        <w:r w:rsidRPr="00861969">
          <w:t>itself</w:t>
        </w:r>
      </w:ins>
      <w:ins w:id="4047" w:author="Ericsson5" w:date="2021-04-20T16:39:00Z">
        <w:r w:rsidRPr="00861969">
          <w:t>,</w:t>
        </w:r>
      </w:ins>
      <w:ins w:id="4048" w:author="Ericsson5" w:date="2021-04-20T16:36:00Z">
        <w:r w:rsidRPr="00861969">
          <w:t xml:space="preserve"> if the </w:t>
        </w:r>
      </w:ins>
      <w:ins w:id="4049" w:author="Ericsson6" w:date="2021-05-19T23:02:00Z">
        <w:r w:rsidRPr="00861969">
          <w:t xml:space="preserve">5G </w:t>
        </w:r>
      </w:ins>
      <w:ins w:id="4050" w:author="Ericsson5" w:date="2021-04-20T16:36:00Z">
        <w:r w:rsidRPr="00861969">
          <w:t>PKMF</w:t>
        </w:r>
      </w:ins>
      <w:ins w:id="4051" w:author="Ericsson5" w:date="2021-04-20T16:39:00Z">
        <w:r w:rsidRPr="00861969">
          <w:t>-1</w:t>
        </w:r>
      </w:ins>
      <w:ins w:id="4052" w:author="Ericsson5" w:date="2021-04-20T17:38:00Z">
        <w:r w:rsidRPr="00861969">
          <w:t xml:space="preserve"> (of Remote UE)</w:t>
        </w:r>
      </w:ins>
      <w:ins w:id="4053" w:author="Ericsson5" w:date="2021-04-20T16:36:00Z">
        <w:r w:rsidRPr="00861969">
          <w:t xml:space="preserve"> has an SBI to the UDM</w:t>
        </w:r>
      </w:ins>
      <w:ins w:id="4054" w:author="Ericsson5" w:date="2021-04-20T16:39:00Z">
        <w:r w:rsidRPr="00861969">
          <w:t xml:space="preserve"> (</w:t>
        </w:r>
      </w:ins>
      <w:ins w:id="4055" w:author="Ericsson5" w:date="2021-04-20T16:40:00Z">
        <w:r w:rsidRPr="00861969">
          <w:t>of Remote UE)</w:t>
        </w:r>
      </w:ins>
      <w:ins w:id="4056" w:author="Ericsson5" w:date="2021-04-20T16:35:00Z">
        <w:r w:rsidRPr="00861969">
          <w:t>.</w:t>
        </w:r>
      </w:ins>
      <w:ins w:id="4057" w:author="Ericsson5" w:date="2021-04-20T16:36:00Z">
        <w:r w:rsidRPr="00861969">
          <w:t xml:space="preserve"> In this case the </w:t>
        </w:r>
      </w:ins>
      <w:ins w:id="4058" w:author="Ericsson6" w:date="2021-05-19T23:02:00Z">
        <w:r w:rsidRPr="00861969">
          <w:t xml:space="preserve">5G </w:t>
        </w:r>
      </w:ins>
      <w:ins w:id="4059" w:author="Ericsson5" w:date="2021-04-20T16:36:00Z">
        <w:r w:rsidRPr="00861969">
          <w:t>PKMF</w:t>
        </w:r>
      </w:ins>
      <w:ins w:id="4060" w:author="Ericsson5" w:date="2021-04-20T16:40:00Z">
        <w:r w:rsidRPr="00861969">
          <w:t>-1</w:t>
        </w:r>
      </w:ins>
      <w:ins w:id="4061" w:author="Ericsson5" w:date="2021-04-20T16:36:00Z">
        <w:r w:rsidRPr="00861969">
          <w:t xml:space="preserve"> does not </w:t>
        </w:r>
      </w:ins>
      <w:ins w:id="4062" w:author="Ericsson5" w:date="2021-04-20T16:37:00Z">
        <w:r w:rsidRPr="00861969">
          <w:t>contact the 5GDDNMF</w:t>
        </w:r>
      </w:ins>
      <w:ins w:id="4063" w:author="Ericsson5" w:date="2021-04-20T17:38:00Z">
        <w:r w:rsidRPr="00861969">
          <w:t xml:space="preserve"> (of Remote UE)</w:t>
        </w:r>
      </w:ins>
      <w:ins w:id="4064" w:author="Ericsson5" w:date="2021-04-20T16:37:00Z">
        <w:r w:rsidRPr="00861969">
          <w:t xml:space="preserve"> as described in steps 10</w:t>
        </w:r>
      </w:ins>
      <w:ins w:id="4065" w:author="Ericsson" w:date="2021-04-29T22:44:00Z">
        <w:r w:rsidRPr="00861969">
          <w:t>a</w:t>
        </w:r>
      </w:ins>
      <w:ins w:id="4066" w:author="Ericsson5" w:date="2021-04-20T16:37:00Z">
        <w:r w:rsidRPr="00861969">
          <w:t xml:space="preserve"> and 10</w:t>
        </w:r>
      </w:ins>
      <w:ins w:id="4067" w:author="Ericsson" w:date="2021-04-29T22:44:00Z">
        <w:r w:rsidRPr="00861969">
          <w:t>c</w:t>
        </w:r>
      </w:ins>
      <w:ins w:id="4068" w:author="Ericsson5" w:date="2021-04-20T16:37:00Z">
        <w:r w:rsidRPr="00861969">
          <w:t>.</w:t>
        </w:r>
      </w:ins>
      <w:ins w:id="4069" w:author="Ericsson5" w:date="2021-04-20T16:35:00Z">
        <w:r w:rsidRPr="00861969">
          <w:t xml:space="preserve"> </w:t>
        </w:r>
      </w:ins>
      <w:ins w:id="4070" w:author="Ericsson5" w:date="2021-04-20T16:38:00Z">
        <w:r w:rsidRPr="00861969">
          <w:t xml:space="preserve">The </w:t>
        </w:r>
      </w:ins>
      <w:ins w:id="4071" w:author="Ericsson6" w:date="2021-05-19T23:02:00Z">
        <w:r w:rsidRPr="00861969">
          <w:t xml:space="preserve">5G </w:t>
        </w:r>
      </w:ins>
      <w:ins w:id="4072" w:author="Ericsson5" w:date="2021-04-20T16:38:00Z">
        <w:r w:rsidRPr="00861969">
          <w:t>PKMF</w:t>
        </w:r>
      </w:ins>
      <w:ins w:id="4073" w:author="Ericsson5" w:date="2021-04-20T16:40:00Z">
        <w:r w:rsidRPr="00861969">
          <w:t>-1</w:t>
        </w:r>
      </w:ins>
      <w:ins w:id="4074" w:author="Ericsson5" w:date="2021-04-20T17:38:00Z">
        <w:r w:rsidRPr="00861969">
          <w:t xml:space="preserve"> (of Remote UE)</w:t>
        </w:r>
      </w:ins>
      <w:ins w:id="4075" w:author="Ericsson5" w:date="2021-04-20T16:38:00Z">
        <w:r w:rsidRPr="00861969">
          <w:t xml:space="preserve"> performs the </w:t>
        </w:r>
      </w:ins>
      <w:ins w:id="4076" w:author="Ericsson5" w:date="2021-04-20T16:39:00Z">
        <w:r w:rsidRPr="00861969">
          <w:t>step 10</w:t>
        </w:r>
      </w:ins>
      <w:ins w:id="4077" w:author="Ericsson" w:date="2021-04-29T22:44:00Z">
        <w:r w:rsidRPr="00861969">
          <w:t>b</w:t>
        </w:r>
      </w:ins>
      <w:ins w:id="4078" w:author="Ericsson5" w:date="2021-04-20T16:39:00Z">
        <w:r w:rsidRPr="00861969">
          <w:t xml:space="preserve"> instead of the 5GDDNMF.</w:t>
        </w:r>
      </w:ins>
    </w:p>
    <w:p w14:paraId="26479C20" w14:textId="77777777" w:rsidR="00626110" w:rsidRPr="00B550C6" w:rsidDel="00CE539D" w:rsidRDefault="00626110">
      <w:pPr>
        <w:autoSpaceDE w:val="0"/>
        <w:autoSpaceDN w:val="0"/>
        <w:adjustRightInd w:val="0"/>
        <w:spacing w:after="0" w:line="288" w:lineRule="auto"/>
        <w:rPr>
          <w:del w:id="4079" w:author="Ericsson5" w:date="2021-04-20T17:39:00Z"/>
          <w:rFonts w:ascii="Calibri" w:hAnsi="Calibri" w:cs="Calibri"/>
          <w:color w:val="000000"/>
          <w:sz w:val="22"/>
          <w:szCs w:val="22"/>
          <w:lang w:val="en-US" w:eastAsia="sv-SE"/>
          <w:rPrChange w:id="4080" w:author="Ericsson5" w:date="2021-05-04T11:43:00Z">
            <w:rPr>
              <w:del w:id="4081" w:author="Ericsson5" w:date="2021-04-20T17:39:00Z"/>
            </w:rPr>
          </w:rPrChange>
        </w:rPr>
        <w:pPrChange w:id="4082" w:author="Ericsson5" w:date="2021-05-04T11:43:00Z">
          <w:pPr/>
        </w:pPrChange>
      </w:pPr>
      <w:r>
        <w:t xml:space="preserve">Step 10b) If the 5GDDNMF(Remote UE) has not received the subscription information from the UDM, then the 5GDDNMF(Remote UE) contacts the UDM(Remote UE) </w:t>
      </w:r>
      <w:ins w:id="4083" w:author="Ericsson5" w:date="2021-05-04T11:43:00Z">
        <w:r>
          <w:t>in Nudm_SDM_Get</w:t>
        </w:r>
        <w:r>
          <w:rPr>
            <w:rFonts w:ascii="Calibri" w:hAnsi="Calibri" w:cs="Calibri"/>
            <w:color w:val="000000"/>
            <w:sz w:val="22"/>
            <w:szCs w:val="22"/>
            <w:lang w:val="en-US" w:eastAsia="sv-SE"/>
          </w:rPr>
          <w:t xml:space="preserve"> </w:t>
        </w:r>
      </w:ins>
      <w:r>
        <w:t>to check if the Remote UE and UE-to-network relay are allowed to communicate with each other.</w:t>
      </w:r>
      <w:ins w:id="4084" w:author="Ericsson" w:date="2021-04-29T22:46:00Z">
        <w:r>
          <w:t xml:space="preserve"> </w:t>
        </w:r>
      </w:ins>
    </w:p>
    <w:p w14:paraId="243D3511" w14:textId="77777777" w:rsidR="00626110" w:rsidRDefault="00626110" w:rsidP="00626110">
      <w:del w:id="4085" w:author="Ericsson5" w:date="2021-04-20T17:39:00Z">
        <w:r w:rsidDel="00CE539D">
          <w:delText xml:space="preserve">Step 10c) </w:delText>
        </w:r>
      </w:del>
      <w:r>
        <w:t>The UDM(Remote UE) provides the subscription information to the 5GDDNMF(Remote UE)</w:t>
      </w:r>
      <w:ins w:id="4086" w:author="Ericsson5" w:date="2021-05-04T11:43:00Z">
        <w:r>
          <w:t xml:space="preserve"> in Nudm_SDM_Get_Response</w:t>
        </w:r>
      </w:ins>
      <w:r>
        <w:t xml:space="preserve">. </w:t>
      </w:r>
    </w:p>
    <w:p w14:paraId="5B29A4EA" w14:textId="77777777" w:rsidR="00626110" w:rsidRPr="006D3CA4" w:rsidRDefault="00626110" w:rsidP="00626110">
      <w:r>
        <w:t>Step 10</w:t>
      </w:r>
      <w:ins w:id="4087" w:author="Ericsson5" w:date="2021-04-20T17:40:00Z">
        <w:r>
          <w:t>c</w:t>
        </w:r>
      </w:ins>
      <w:del w:id="4088" w:author="Ericsson5" w:date="2021-04-20T17:40:00Z">
        <w:r w:rsidDel="00CE539D">
          <w:delText>d</w:delText>
        </w:r>
      </w:del>
      <w:r>
        <w:t xml:space="preserve">) The 5GDDNMF(Remote UE) responds to </w:t>
      </w:r>
      <w:r w:rsidRPr="006D3CA4">
        <w:t xml:space="preserve">the </w:t>
      </w:r>
      <w:ins w:id="4089" w:author="Ericsson6" w:date="2021-05-19T22:33:00Z">
        <w:r w:rsidRPr="006D3CA4">
          <w:t xml:space="preserve">5G </w:t>
        </w:r>
      </w:ins>
      <w:ins w:id="4090" w:author="Ericsson5" w:date="2021-04-16T09:41:00Z">
        <w:r w:rsidRPr="006D3CA4">
          <w:t>PKMF</w:t>
        </w:r>
      </w:ins>
      <w:del w:id="4091" w:author="Ericsson5" w:date="2021-04-16T09:41:00Z">
        <w:r w:rsidRPr="006D3CA4" w:rsidDel="00757BE3">
          <w:delText>AF</w:delText>
        </w:r>
      </w:del>
      <w:r w:rsidRPr="006D3CA4">
        <w:t>-1(Remote UE) whether the authorization is successful or not.</w:t>
      </w:r>
    </w:p>
    <w:p w14:paraId="67A899BE" w14:textId="77777777" w:rsidR="00626110" w:rsidRPr="006D3CA4" w:rsidRDefault="00626110" w:rsidP="00626110">
      <w:pPr>
        <w:rPr>
          <w:noProof/>
        </w:rPr>
      </w:pPr>
      <w:r w:rsidRPr="006D3CA4">
        <w:t xml:space="preserve">Step 11) </w:t>
      </w:r>
      <w:r w:rsidRPr="006D3CA4">
        <w:rPr>
          <w:rFonts w:cs="Arial"/>
        </w:rPr>
        <w:t xml:space="preserve">If the </w:t>
      </w:r>
      <w:ins w:id="4092" w:author="Ericsson6" w:date="2021-05-19T22:33:00Z">
        <w:r w:rsidRPr="006D3CA4">
          <w:t xml:space="preserve">5G </w:t>
        </w:r>
      </w:ins>
      <w:ins w:id="4093" w:author="Ericsson5" w:date="2021-04-16T09:41:00Z">
        <w:r w:rsidRPr="006D3CA4">
          <w:rPr>
            <w:rFonts w:cs="Arial"/>
          </w:rPr>
          <w:t>PKMF</w:t>
        </w:r>
      </w:ins>
      <w:del w:id="4094" w:author="Ericsson5" w:date="2021-04-16T09:41:00Z">
        <w:r w:rsidRPr="006D3CA4" w:rsidDel="00757BE3">
          <w:rPr>
            <w:rFonts w:cs="Arial"/>
          </w:rPr>
          <w:delText>AF</w:delText>
        </w:r>
      </w:del>
      <w:r w:rsidRPr="006D3CA4">
        <w:rPr>
          <w:rFonts w:cs="Arial"/>
        </w:rPr>
        <w:t xml:space="preserve">-1(Remote UE) confirms the Remote UE can connect to the network via the selected ProSe UE-to- network Relay, </w:t>
      </w:r>
      <w:ins w:id="4095" w:author="Ericsson6" w:date="2021-05-19T23:03:00Z">
        <w:r w:rsidRPr="006D3CA4">
          <w:t xml:space="preserve">5G </w:t>
        </w:r>
      </w:ins>
      <w:r w:rsidRPr="006D3CA4">
        <w:rPr>
          <w:rFonts w:cs="Arial"/>
        </w:rPr>
        <w:t xml:space="preserve">the </w:t>
      </w:r>
      <w:ins w:id="4096" w:author="Ericsson5" w:date="2021-04-16T09:42:00Z">
        <w:r w:rsidRPr="006D3CA4">
          <w:rPr>
            <w:rFonts w:cs="Arial"/>
          </w:rPr>
          <w:t>PKMF</w:t>
        </w:r>
      </w:ins>
      <w:del w:id="4097" w:author="Ericsson5" w:date="2021-04-16T09:42:00Z">
        <w:r w:rsidRPr="006D3CA4" w:rsidDel="00757BE3">
          <w:rPr>
            <w:rFonts w:cs="Arial"/>
          </w:rPr>
          <w:delText>AF</w:delText>
        </w:r>
      </w:del>
      <w:r w:rsidRPr="006D3CA4">
        <w:rPr>
          <w:rFonts w:cs="Arial"/>
        </w:rPr>
        <w:t xml:space="preserve">-1(Remote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ins w:id="4098" w:author="Ericsson6" w:date="2021-05-19T22:34:00Z">
        <w:r w:rsidRPr="006D3CA4">
          <w:t xml:space="preserve">5G </w:t>
        </w:r>
      </w:ins>
      <w:ins w:id="4099" w:author="Ericsson5" w:date="2021-04-16T09:42:00Z">
        <w:r w:rsidRPr="006D3CA4">
          <w:rPr>
            <w:rFonts w:cs="Arial"/>
          </w:rPr>
          <w:t>PKMF-1</w:t>
        </w:r>
      </w:ins>
      <w:del w:id="4100" w:author="Ericsson5" w:date="2021-04-16T09:42:00Z">
        <w:r w:rsidRPr="006D3CA4" w:rsidDel="00757BE3">
          <w:rPr>
            <w:rFonts w:cs="Arial"/>
          </w:rPr>
          <w:delText>AF</w:delText>
        </w:r>
      </w:del>
      <w:r w:rsidRPr="006D3CA4">
        <w:rPr>
          <w:rFonts w:cs="Arial"/>
        </w:rPr>
        <w:t xml:space="preserve">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key</w:t>
      </w:r>
      <w:r w:rsidRPr="006D3CA4">
        <w:rPr>
          <w:rFonts w:cs="Arial"/>
          <w:noProof/>
        </w:rPr>
        <w:t>.</w:t>
      </w:r>
      <w:r w:rsidRPr="006D3CA4">
        <w:t xml:space="preserve"> The </w:t>
      </w:r>
      <w:ins w:id="4101" w:author="Ericsson6" w:date="2021-05-19T22:34:00Z">
        <w:r w:rsidRPr="006D3CA4">
          <w:t xml:space="preserve">5G </w:t>
        </w:r>
      </w:ins>
      <w:ins w:id="4102" w:author="Ericsson5" w:date="2021-04-16T09:42:00Z">
        <w:r w:rsidRPr="006D3CA4">
          <w:t>PKMF</w:t>
        </w:r>
      </w:ins>
      <w:del w:id="4103" w:author="Ericsson5" w:date="2021-04-16T09:42:00Z">
        <w:r w:rsidRPr="006D3CA4" w:rsidDel="00757BE3">
          <w:delText>AF</w:delText>
        </w:r>
      </w:del>
      <w:r w:rsidRPr="006D3CA4">
        <w:t xml:space="preserve">-1(Remote UE) includes the Remote UE ID, </w:t>
      </w:r>
      <w:r w:rsidRPr="006D3CA4">
        <w:rPr>
          <w:noProof/>
        </w:rPr>
        <w:t>K</w:t>
      </w:r>
      <w:r w:rsidRPr="006D3CA4">
        <w:rPr>
          <w:noProof/>
          <w:vertAlign w:val="subscript"/>
        </w:rPr>
        <w:t>PC5-COM</w:t>
      </w:r>
      <w:r w:rsidRPr="006D3CA4">
        <w:rPr>
          <w:rFonts w:cs="Arial"/>
          <w:noProof/>
        </w:rPr>
        <w:t xml:space="preserve"> freshness parameter, the</w:t>
      </w:r>
      <w:r w:rsidRPr="006D3CA4">
        <w:rPr>
          <w:noProof/>
        </w:rPr>
        <w:t xml:space="preserve"> K</w:t>
      </w:r>
      <w:r w:rsidRPr="006D3CA4">
        <w:rPr>
          <w:noProof/>
          <w:vertAlign w:val="subscript"/>
        </w:rPr>
        <w:t xml:space="preserve">PC5-COM </w:t>
      </w:r>
      <w:r w:rsidRPr="006D3CA4">
        <w:t xml:space="preserve">key ID and the </w:t>
      </w:r>
      <w:r w:rsidRPr="006D3CA4">
        <w:rPr>
          <w:noProof/>
        </w:rPr>
        <w:t>K</w:t>
      </w:r>
      <w:r w:rsidRPr="006D3CA4">
        <w:rPr>
          <w:noProof/>
          <w:vertAlign w:val="subscript"/>
        </w:rPr>
        <w:t>PC5-COM</w:t>
      </w:r>
      <w:r w:rsidRPr="006D3CA4">
        <w:rPr>
          <w:rFonts w:cs="Arial"/>
          <w:noProof/>
        </w:rPr>
        <w:t xml:space="preserve"> key</w:t>
      </w:r>
      <w:r w:rsidRPr="006D3CA4">
        <w:t xml:space="preserve"> in the Key Response message to the </w:t>
      </w:r>
      <w:ins w:id="4104" w:author="Ericsson6" w:date="2021-05-19T22:34:00Z">
        <w:r w:rsidRPr="006D3CA4">
          <w:t xml:space="preserve">5G </w:t>
        </w:r>
      </w:ins>
      <w:ins w:id="4105" w:author="Ericsson5" w:date="2021-04-16T09:42:00Z">
        <w:r w:rsidRPr="006D3CA4">
          <w:t>PKMF</w:t>
        </w:r>
      </w:ins>
      <w:del w:id="4106" w:author="Ericsson5" w:date="2021-04-16T09:42:00Z">
        <w:r w:rsidRPr="006D3CA4" w:rsidDel="00757BE3">
          <w:delText>AF</w:delText>
        </w:r>
      </w:del>
      <w:r w:rsidRPr="006D3CA4">
        <w:t xml:space="preserve">-2(Remote UE). </w:t>
      </w:r>
    </w:p>
    <w:p w14:paraId="4A1F0E13" w14:textId="77777777" w:rsidR="00626110" w:rsidRDefault="00626110" w:rsidP="00626110">
      <w:pPr>
        <w:pStyle w:val="NO"/>
      </w:pPr>
      <w:r w:rsidRPr="006D3CA4">
        <w:t>NOTE</w:t>
      </w:r>
      <w:ins w:id="4107" w:author="Ericsson5" w:date="2021-05-05T10:44:00Z">
        <w:r w:rsidRPr="006D3CA4">
          <w:t xml:space="preserve"> </w:t>
        </w:r>
      </w:ins>
      <w:ins w:id="4108" w:author="Ericsson5" w:date="2021-05-05T10:45:00Z">
        <w:r w:rsidRPr="006D3CA4">
          <w:t>7</w:t>
        </w:r>
      </w:ins>
      <w:r w:rsidRPr="006D3CA4">
        <w:t>: The interface between the</w:t>
      </w:r>
      <w:ins w:id="4109" w:author="Ericsson6" w:date="2021-05-19T22:34:00Z">
        <w:r w:rsidRPr="006D3CA4">
          <w:t xml:space="preserve">5G </w:t>
        </w:r>
      </w:ins>
      <w:r w:rsidRPr="006D3CA4">
        <w:t xml:space="preserve"> </w:t>
      </w:r>
      <w:ins w:id="4110" w:author="Ericsson5" w:date="2021-04-16T09:42:00Z">
        <w:r w:rsidRPr="006D3CA4">
          <w:t>PKMF</w:t>
        </w:r>
      </w:ins>
      <w:del w:id="4111" w:author="Ericsson5" w:date="2021-04-16T09:42:00Z">
        <w:r w:rsidRPr="006D3CA4" w:rsidDel="00757BE3">
          <w:delText>AF</w:delText>
        </w:r>
      </w:del>
      <w:r w:rsidRPr="006D3CA4">
        <w:t xml:space="preserve">-2(UE-to-network Relay) and the </w:t>
      </w:r>
      <w:ins w:id="4112" w:author="Ericsson6" w:date="2021-05-19T22:34:00Z">
        <w:r w:rsidRPr="006D3CA4">
          <w:t xml:space="preserve">5G </w:t>
        </w:r>
      </w:ins>
      <w:ins w:id="4113" w:author="Ericsson5" w:date="2021-04-16T09:42:00Z">
        <w:r w:rsidRPr="006D3CA4">
          <w:t>PKMF</w:t>
        </w:r>
      </w:ins>
      <w:del w:id="4114" w:author="Ericsson5" w:date="2021-04-16T09:42:00Z">
        <w:r w:rsidRPr="006D3CA4" w:rsidDel="00757BE3">
          <w:delText>AF</w:delText>
        </w:r>
      </w:del>
      <w:r w:rsidRPr="006D3CA4">
        <w:t>-1(Remote UE) is out of 3GPP scope.</w:t>
      </w:r>
    </w:p>
    <w:p w14:paraId="246BD901" w14:textId="77777777" w:rsidR="00626110" w:rsidRPr="006D3CA4" w:rsidRDefault="00626110" w:rsidP="00626110">
      <w:r>
        <w:rPr>
          <w:rFonts w:cs="Arial"/>
        </w:rPr>
        <w:t xml:space="preserve">Step 12) </w:t>
      </w:r>
      <w:r w:rsidRPr="006D3CA4">
        <w:t xml:space="preserve">The </w:t>
      </w:r>
      <w:ins w:id="4115" w:author="Ericsson6" w:date="2021-05-19T22:34:00Z">
        <w:r w:rsidRPr="006D3CA4">
          <w:t xml:space="preserve">5G </w:t>
        </w:r>
      </w:ins>
      <w:ins w:id="4116" w:author="Ericsson5" w:date="2021-04-16T09:42:00Z">
        <w:r w:rsidRPr="006D3CA4">
          <w:t>PKMF</w:t>
        </w:r>
      </w:ins>
      <w:del w:id="4117" w:author="Ericsson5" w:date="2021-04-16T09:42:00Z">
        <w:r w:rsidRPr="006D3CA4" w:rsidDel="00757BE3">
          <w:delText>AF</w:delText>
        </w:r>
      </w:del>
      <w:r w:rsidRPr="006D3CA4">
        <w:t>-2(UE-to-network Relay) forwards the Key Response message to the UE-to-network Relay.</w:t>
      </w:r>
    </w:p>
    <w:p w14:paraId="5870B6A1" w14:textId="77777777" w:rsidR="00626110" w:rsidRPr="00C60568" w:rsidRDefault="00626110" w:rsidP="00626110">
      <w:pPr>
        <w:rPr>
          <w:b/>
          <w:bCs/>
        </w:rPr>
      </w:pPr>
      <w:r w:rsidRPr="006D3CA4">
        <w:rPr>
          <w:b/>
          <w:bCs/>
        </w:rPr>
        <w:t>Option 2:</w:t>
      </w:r>
      <w:ins w:id="4118" w:author="Ericsson5" w:date="2021-04-20T16:58:00Z">
        <w:r w:rsidRPr="006D3CA4">
          <w:rPr>
            <w:b/>
            <w:bCs/>
          </w:rPr>
          <w:t xml:space="preserve"> The UE-to-network relay retrievs the address of the </w:t>
        </w:r>
      </w:ins>
      <w:ins w:id="4119" w:author="Ericsson5" w:date="2021-04-20T16:59:00Z">
        <w:r w:rsidRPr="006D3CA4">
          <w:rPr>
            <w:b/>
            <w:bCs/>
          </w:rPr>
          <w:t xml:space="preserve">Remote UE’s </w:t>
        </w:r>
      </w:ins>
      <w:ins w:id="4120" w:author="Ericsson6" w:date="2021-05-19T22:34:00Z">
        <w:r w:rsidRPr="006D3CA4">
          <w:t xml:space="preserve">5G </w:t>
        </w:r>
      </w:ins>
      <w:ins w:id="4121" w:author="Ericsson5" w:date="2021-04-20T16:58:00Z">
        <w:r w:rsidRPr="006D3CA4">
          <w:rPr>
            <w:b/>
            <w:bCs/>
          </w:rPr>
          <w:t>PKMF-1</w:t>
        </w:r>
      </w:ins>
      <w:ins w:id="4122" w:author="Ericsson5" w:date="2021-04-20T16:59:00Z">
        <w:r w:rsidRPr="006D3CA4">
          <w:rPr>
            <w:b/>
            <w:bCs/>
          </w:rPr>
          <w:t xml:space="preserve"> and contacts </w:t>
        </w:r>
      </w:ins>
      <w:ins w:id="4123" w:author="Ericsson6" w:date="2021-05-19T22:34:00Z">
        <w:r w:rsidRPr="006D3CA4">
          <w:t xml:space="preserve">5G </w:t>
        </w:r>
      </w:ins>
      <w:ins w:id="4124" w:author="Ericsson5" w:date="2021-04-20T16:59:00Z">
        <w:r w:rsidRPr="006D3CA4">
          <w:rPr>
            <w:b/>
            <w:bCs/>
          </w:rPr>
          <w:t>PKMF-1 directly</w:t>
        </w:r>
      </w:ins>
    </w:p>
    <w:p w14:paraId="771B3253" w14:textId="77777777" w:rsidR="00626110" w:rsidRDefault="00626110" w:rsidP="00626110">
      <w:pPr>
        <w:rPr>
          <w:ins w:id="4125" w:author="Ericsson5" w:date="2021-04-20T17:00:00Z"/>
          <w:rFonts w:cs="Arial"/>
        </w:rPr>
      </w:pPr>
      <w:ins w:id="4126" w:author="Ericsson5" w:date="2021-04-20T17:00:00Z">
        <w:r>
          <w:t>Step 7a)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6966934F" w14:textId="77777777" w:rsidR="00626110" w:rsidRDefault="00626110" w:rsidP="00626110">
      <w:pPr>
        <w:rPr>
          <w:ins w:id="4127" w:author="Ericsson5" w:date="2021-04-20T17:00:00Z"/>
        </w:rPr>
      </w:pPr>
      <w:ins w:id="4128" w:author="Ericsson5" w:date="2021-04-20T17:00:00Z">
        <w:r>
          <w:rPr>
            <w:lang w:val="en-CA" w:eastAsia="en-CA"/>
          </w:rPr>
          <w:t xml:space="preserve">Step 7b) </w:t>
        </w:r>
        <w:r w:rsidRPr="00FC77FE">
          <w:t xml:space="preserve">The </w:t>
        </w:r>
        <w:r>
          <w:t>UE-to-network Relay</w:t>
        </w:r>
        <w:r w:rsidRPr="00FC77FE">
          <w:t xml:space="preserve"> </w:t>
        </w:r>
        <w:r>
          <w:t xml:space="preserve">contacts the 5GDDNMF of the </w:t>
        </w:r>
        <w:r w:rsidRPr="00454824">
          <w:rPr>
            <w:lang w:val="en-US"/>
          </w:rPr>
          <w:t>UE-to-network relay</w:t>
        </w:r>
        <w:r>
          <w:t xml:space="preserve"> and includes the HPLMN ID</w:t>
        </w:r>
      </w:ins>
      <w:ins w:id="4129" w:author="Ericsson5" w:date="2021-05-07T11:50:00Z">
        <w:r>
          <w:t xml:space="preserve"> of the Remote UE</w:t>
        </w:r>
      </w:ins>
      <w:ins w:id="4130" w:author="Ericsson5" w:date="2021-04-20T17:00:00Z">
        <w:r>
          <w:t xml:space="preserve"> and the Relay Service Code.</w:t>
        </w:r>
      </w:ins>
    </w:p>
    <w:p w14:paraId="1F2E32F7" w14:textId="77777777" w:rsidR="00626110" w:rsidRPr="006D3CA4" w:rsidRDefault="00626110" w:rsidP="00626110">
      <w:pPr>
        <w:rPr>
          <w:ins w:id="4131" w:author="Ericsson5" w:date="2021-04-20T17:00:00Z"/>
        </w:rPr>
      </w:pPr>
      <w:ins w:id="4132" w:author="Ericsson5" w:date="2021-04-20T17:00:00Z">
        <w:r>
          <w:lastRenderedPageBreak/>
          <w:t xml:space="preserve">Step 7c) The 5GDDNMF of the </w:t>
        </w:r>
        <w:r w:rsidRPr="00454824">
          <w:rPr>
            <w:lang w:val="en-US"/>
          </w:rPr>
          <w:t>UE-to-network relay</w:t>
        </w:r>
        <w:r>
          <w:t xml:space="preserve"> is using the </w:t>
        </w:r>
        <w:r w:rsidRPr="006D3CA4">
          <w:t xml:space="preserve">HPLMN ID </w:t>
        </w:r>
      </w:ins>
      <w:ins w:id="4133" w:author="Ericsson5" w:date="2021-05-07T11:51:00Z">
        <w:r w:rsidRPr="006D3CA4">
          <w:t xml:space="preserve">of the Remote UE </w:t>
        </w:r>
      </w:ins>
      <w:ins w:id="4134" w:author="Ericsson5" w:date="2021-04-20T17:00:00Z">
        <w:r w:rsidRPr="006D3CA4">
          <w:t xml:space="preserve">and the Relay Service Code to </w:t>
        </w:r>
      </w:ins>
      <w:ins w:id="4135" w:author="Ericsson5" w:date="2021-05-07T11:51:00Z">
        <w:r w:rsidRPr="006D3CA4">
          <w:t>determine</w:t>
        </w:r>
      </w:ins>
      <w:ins w:id="4136" w:author="Ericsson5" w:date="2021-04-20T17:01:00Z">
        <w:r w:rsidRPr="006D3CA4">
          <w:t xml:space="preserve"> </w:t>
        </w:r>
      </w:ins>
      <w:ins w:id="4137" w:author="Ericsson5" w:date="2021-04-20T17:00:00Z">
        <w:r w:rsidRPr="006D3CA4">
          <w:t xml:space="preserve">the address of the </w:t>
        </w:r>
      </w:ins>
      <w:ins w:id="4138" w:author="Ericsson6" w:date="2021-05-19T22:34:00Z">
        <w:r w:rsidRPr="006D3CA4">
          <w:t xml:space="preserve">5G </w:t>
        </w:r>
      </w:ins>
      <w:ins w:id="4139" w:author="Ericsson5" w:date="2021-04-20T17:00:00Z">
        <w:r w:rsidRPr="006D3CA4">
          <w:t xml:space="preserve">PKMF-1(Remote UE) and includes the address of the </w:t>
        </w:r>
      </w:ins>
      <w:ins w:id="4140" w:author="Ericsson6" w:date="2021-05-19T22:35:00Z">
        <w:r w:rsidRPr="006D3CA4">
          <w:t xml:space="preserve">5G </w:t>
        </w:r>
      </w:ins>
      <w:ins w:id="4141" w:author="Ericsson5" w:date="2021-04-20T17:00:00Z">
        <w:r w:rsidRPr="006D3CA4">
          <w:t xml:space="preserve">PKMF-1(Remote UE) in the response message to the UE-to-network Relay. </w:t>
        </w:r>
      </w:ins>
    </w:p>
    <w:p w14:paraId="4A65EB79" w14:textId="77777777" w:rsidR="00626110" w:rsidRPr="006D3CA4" w:rsidRDefault="00626110" w:rsidP="00626110">
      <w:pPr>
        <w:pStyle w:val="NO"/>
        <w:rPr>
          <w:ins w:id="4142" w:author="Ericsson5" w:date="2021-04-20T17:00:00Z"/>
        </w:rPr>
      </w:pPr>
      <w:ins w:id="4143" w:author="Ericsson5" w:date="2021-04-20T17:00:00Z">
        <w:r w:rsidRPr="006D3CA4">
          <w:t>NOTE</w:t>
        </w:r>
      </w:ins>
      <w:ins w:id="4144" w:author="Ericsson5" w:date="2021-05-05T10:45:00Z">
        <w:r w:rsidRPr="006D3CA4">
          <w:t xml:space="preserve"> 8</w:t>
        </w:r>
      </w:ins>
      <w:ins w:id="4145" w:author="Ericsson5" w:date="2021-04-20T17:00:00Z">
        <w:r w:rsidRPr="006D3CA4">
          <w:t>: The 5GDDNMF of the Relay UE c</w:t>
        </w:r>
      </w:ins>
      <w:ins w:id="4146" w:author="Ericsson5" w:date="2021-04-20T17:01:00Z">
        <w:r w:rsidRPr="006D3CA4">
          <w:t>ould</w:t>
        </w:r>
      </w:ins>
      <w:ins w:id="4147" w:author="Ericsson5" w:date="2021-04-20T17:00:00Z">
        <w:r w:rsidRPr="006D3CA4">
          <w:t xml:space="preserve"> be pre-configured with the address of the </w:t>
        </w:r>
      </w:ins>
      <w:ins w:id="4148" w:author="Ericsson6" w:date="2021-05-19T22:35:00Z">
        <w:r w:rsidRPr="006D3CA4">
          <w:t xml:space="preserve">5G </w:t>
        </w:r>
      </w:ins>
      <w:ins w:id="4149" w:author="Ericsson5" w:date="2021-04-20T17:00:00Z">
        <w:r w:rsidRPr="006D3CA4">
          <w:t xml:space="preserve">PKMF-1(Remote UE) but this is for SA2 to decide. </w:t>
        </w:r>
      </w:ins>
    </w:p>
    <w:p w14:paraId="43074E35" w14:textId="77777777" w:rsidR="00626110" w:rsidRPr="006D3CA4" w:rsidRDefault="00626110" w:rsidP="00626110">
      <w:pPr>
        <w:rPr>
          <w:rFonts w:cs="Arial"/>
        </w:rPr>
      </w:pPr>
      <w:r w:rsidRPr="006D3CA4">
        <w:t xml:space="preserve">Step </w:t>
      </w:r>
      <w:ins w:id="4150" w:author="Ericsson5" w:date="2021-04-20T17:02:00Z">
        <w:r w:rsidRPr="006D3CA4">
          <w:t>8a</w:t>
        </w:r>
      </w:ins>
      <w:del w:id="4151" w:author="Ericsson5" w:date="2021-04-20T17:02:00Z">
        <w:r w:rsidRPr="006D3CA4" w:rsidDel="004B1C4F">
          <w:delText>7</w:delText>
        </w:r>
      </w:del>
      <w:r w:rsidRPr="006D3CA4">
        <w:t xml:space="preserve">) The UE-to-network Relay uses the address of the </w:t>
      </w:r>
      <w:ins w:id="4152" w:author="Ericsson6" w:date="2021-05-19T22:35:00Z">
        <w:r w:rsidRPr="006D3CA4">
          <w:t xml:space="preserve">5G </w:t>
        </w:r>
      </w:ins>
      <w:ins w:id="4153" w:author="Ericsson5" w:date="2021-04-16T09:43:00Z">
        <w:r w:rsidRPr="006D3CA4">
          <w:t>PKMF</w:t>
        </w:r>
      </w:ins>
      <w:del w:id="4154" w:author="Ericsson5" w:date="2021-04-16T09:43:00Z">
        <w:r w:rsidRPr="006D3CA4" w:rsidDel="00757BE3">
          <w:delText>AF</w:delText>
        </w:r>
      </w:del>
      <w:r w:rsidRPr="006D3CA4">
        <w:t xml:space="preserve">-1(Remote UE) and contacts directly the </w:t>
      </w:r>
      <w:ins w:id="4155" w:author="Ericsson6" w:date="2021-05-19T22:35:00Z">
        <w:r w:rsidRPr="006D3CA4">
          <w:t xml:space="preserve">5G </w:t>
        </w:r>
      </w:ins>
      <w:ins w:id="4156" w:author="Ericsson5" w:date="2021-04-16T09:43:00Z">
        <w:r w:rsidRPr="006D3CA4">
          <w:t>PKMF</w:t>
        </w:r>
      </w:ins>
      <w:del w:id="4157" w:author="Ericsson5" w:date="2021-04-16T09:43:00Z">
        <w:r w:rsidRPr="006D3CA4" w:rsidDel="00757BE3">
          <w:delText>AF</w:delText>
        </w:r>
      </w:del>
      <w:r w:rsidRPr="006D3CA4">
        <w:t>-1(Remote UE). The UE-to-network Relay</w:t>
      </w:r>
      <w:r w:rsidRPr="006D3CA4">
        <w:rPr>
          <w:rFonts w:cs="Arial"/>
        </w:rPr>
        <w:t xml:space="preserve"> establishes a secure connection with the </w:t>
      </w:r>
      <w:ins w:id="4158" w:author="Ericsson6" w:date="2021-05-19T22:35:00Z">
        <w:r w:rsidRPr="006D3CA4">
          <w:t xml:space="preserve">5G </w:t>
        </w:r>
      </w:ins>
      <w:ins w:id="4159" w:author="Ericsson5" w:date="2021-04-16T09:43:00Z">
        <w:r w:rsidRPr="006D3CA4">
          <w:rPr>
            <w:rFonts w:cs="Arial"/>
          </w:rPr>
          <w:t>PKMF</w:t>
        </w:r>
      </w:ins>
      <w:del w:id="4160" w:author="Ericsson5" w:date="2021-04-16T09:43:00Z">
        <w:r w:rsidRPr="006D3CA4" w:rsidDel="00757BE3">
          <w:rPr>
            <w:rFonts w:cs="Arial"/>
          </w:rPr>
          <w:delText>AF</w:delText>
        </w:r>
      </w:del>
      <w:r w:rsidRPr="006D3CA4">
        <w:rPr>
          <w:rFonts w:cs="Arial"/>
        </w:rPr>
        <w:t>-1 (</w:t>
      </w:r>
      <w:r w:rsidRPr="006D3CA4">
        <w:t>Remote UE</w:t>
      </w:r>
      <w:r w:rsidRPr="006D3CA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ins w:id="4161" w:author="Ericsson6" w:date="2021-05-19T22:35:00Z">
        <w:r w:rsidRPr="006D3CA4">
          <w:t xml:space="preserve">5G </w:t>
        </w:r>
      </w:ins>
      <w:ins w:id="4162" w:author="Ericsson5" w:date="2021-04-16T09:43:00Z">
        <w:r w:rsidRPr="006D3CA4">
          <w:rPr>
            <w:rFonts w:cs="Arial"/>
          </w:rPr>
          <w:t>PKMF</w:t>
        </w:r>
      </w:ins>
      <w:del w:id="4163" w:author="Ericsson5" w:date="2021-04-16T09:43:00Z">
        <w:r w:rsidRPr="006D3CA4" w:rsidDel="00757BE3">
          <w:rPr>
            <w:rFonts w:cs="Arial"/>
          </w:rPr>
          <w:delText>AF</w:delText>
        </w:r>
      </w:del>
      <w:r w:rsidRPr="006D3CA4">
        <w:rPr>
          <w:rFonts w:cs="Arial"/>
        </w:rPr>
        <w:t>-1(</w:t>
      </w:r>
      <w:r w:rsidRPr="006D3CA4">
        <w:t>Remote UE</w:t>
      </w:r>
      <w:r w:rsidRPr="006D3CA4">
        <w:rPr>
          <w:rFonts w:cs="Arial"/>
        </w:rPr>
        <w:t xml:space="preserve">) server when establishing the secure connection. </w:t>
      </w:r>
    </w:p>
    <w:p w14:paraId="0A502B83" w14:textId="77777777" w:rsidR="00626110" w:rsidRDefault="00626110" w:rsidP="00626110">
      <w:pPr>
        <w:pStyle w:val="EditorsNote"/>
        <w:rPr>
          <w:ins w:id="4164" w:author="Ericsson6" w:date="2021-05-20T11:31:00Z"/>
          <w:lang w:val="en-US"/>
        </w:rPr>
      </w:pPr>
      <w:ins w:id="4165" w:author="Ericsson6" w:date="2021-05-20T11:31:00Z">
        <w:r w:rsidRPr="006D3CA4">
          <w:rPr>
            <w:noProof/>
            <w:lang w:val="en-US"/>
          </w:rPr>
          <w:t xml:space="preserve">Editor’s note: </w:t>
        </w:r>
      </w:ins>
      <w:ins w:id="4166" w:author="Ericsson6" w:date="2021-05-20T11:32:00Z">
        <w:r w:rsidRPr="006D3CA4">
          <w:rPr>
            <w:lang w:val="en-US"/>
          </w:rPr>
          <w:t>R</w:t>
        </w:r>
      </w:ins>
      <w:ins w:id="4167" w:author="Ericsson6" w:date="2021-05-20T11:31:00Z">
        <w:r w:rsidRPr="006D3CA4">
          <w:rPr>
            <w:lang w:val="en-US"/>
          </w:rPr>
          <w:t>oaming aspects are not specified for AKMA yet. This is FFS in work item AKMA which is still specified in Rel-17.</w:t>
        </w:r>
      </w:ins>
    </w:p>
    <w:p w14:paraId="40A1F56A" w14:textId="77777777" w:rsidR="00626110" w:rsidRPr="006D3CA4" w:rsidRDefault="00626110" w:rsidP="00626110">
      <w:r>
        <w:rPr>
          <w:lang w:val="en-CA" w:eastAsia="en-CA"/>
        </w:rPr>
        <w:t>Step 8</w:t>
      </w:r>
      <w:ins w:id="4168" w:author="Ericsson5" w:date="2021-04-20T17:02:00Z">
        <w:r>
          <w:rPr>
            <w:lang w:val="en-CA" w:eastAsia="en-CA"/>
          </w:rPr>
          <w:t>b</w:t>
        </w:r>
      </w:ins>
      <w:r>
        <w:rPr>
          <w:lang w:val="en-CA" w:eastAsia="en-CA"/>
        </w:rPr>
        <w:t xml:space="preserve">) </w:t>
      </w:r>
      <w:r w:rsidRPr="00FC77FE">
        <w:t xml:space="preserve">The </w:t>
      </w:r>
      <w:r>
        <w:t>UE-to-network Relay</w:t>
      </w:r>
      <w:r w:rsidRPr="00FC77FE">
        <w:t xml:space="preserve"> </w:t>
      </w:r>
      <w:del w:id="4169" w:author="Ericsson5" w:date="2021-04-20T17:05:00Z">
        <w:r w:rsidDel="0082387B">
          <w:delText xml:space="preserve">uses the address of the </w:delText>
        </w:r>
      </w:del>
      <w:del w:id="4170" w:author="Ericsson5" w:date="2021-04-16T09:43:00Z">
        <w:r w:rsidDel="00757BE3">
          <w:delText>AF</w:delText>
        </w:r>
      </w:del>
      <w:del w:id="4171" w:author="Ericsson5" w:date="2021-04-20T17:05:00Z">
        <w:r w:rsidDel="0082387B">
          <w:delText xml:space="preserve">-1(Remote UE) and contacts directly the </w:delText>
        </w:r>
      </w:del>
      <w:del w:id="4172" w:author="Ericsson5" w:date="2021-04-16T09:43:00Z">
        <w:r w:rsidDel="00757BE3">
          <w:delText>AF</w:delText>
        </w:r>
      </w:del>
      <w:del w:id="4173" w:author="Ericsson5" w:date="2021-04-20T17:05:00Z">
        <w:r w:rsidDel="0082387B">
          <w:delText xml:space="preserve">-1(Remote UE) by </w:delText>
        </w:r>
      </w:del>
      <w:r>
        <w:t>initiat</w:t>
      </w:r>
      <w:ins w:id="4174" w:author="Ericsson5" w:date="2021-04-20T17:05:00Z">
        <w:r>
          <w:t>es</w:t>
        </w:r>
      </w:ins>
      <w:del w:id="4175" w:author="Ericsson5" w:date="2021-04-20T17:05:00Z">
        <w:r w:rsidDel="0082387B">
          <w:delText>ing</w:delText>
        </w:r>
      </w:del>
      <w:r>
        <w:t xml:space="preserve">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w:t>
      </w:r>
      <w:r w:rsidRPr="006D3CA4">
        <w:t xml:space="preserve">. The </w:t>
      </w:r>
      <w:ins w:id="4176" w:author="Ericsson6" w:date="2021-05-19T22:35:00Z">
        <w:r w:rsidRPr="006D3CA4">
          <w:t xml:space="preserve">5G </w:t>
        </w:r>
      </w:ins>
      <w:ins w:id="4177" w:author="Ericsson5" w:date="2021-04-16T09:43:00Z">
        <w:r w:rsidRPr="006D3CA4">
          <w:t>PKMF</w:t>
        </w:r>
      </w:ins>
      <w:del w:id="4178" w:author="Ericsson5" w:date="2021-04-16T09:43:00Z">
        <w:r w:rsidRPr="006D3CA4" w:rsidDel="00757BE3">
          <w:delText>AF</w:delText>
        </w:r>
      </w:del>
      <w:r w:rsidRPr="006D3CA4">
        <w:t>-1(Remote UE) checks if the Remote UE and the UE-to-network relay are allowed to communicate by checking the Remote UE ID and the UE-to-network relay ID.</w:t>
      </w:r>
    </w:p>
    <w:p w14:paraId="2050BF86" w14:textId="77777777" w:rsidR="00626110" w:rsidRPr="006D3CA4" w:rsidRDefault="00626110" w:rsidP="00626110">
      <w:r w:rsidRPr="006D3CA4">
        <w:t xml:space="preserve">Step 9a) The </w:t>
      </w:r>
      <w:ins w:id="4179" w:author="Ericsson6" w:date="2021-05-19T22:35:00Z">
        <w:r w:rsidRPr="006D3CA4">
          <w:t xml:space="preserve">5G </w:t>
        </w:r>
      </w:ins>
      <w:ins w:id="4180" w:author="Ericsson5" w:date="2021-04-16T09:43:00Z">
        <w:r w:rsidRPr="006D3CA4">
          <w:t>PKMF</w:t>
        </w:r>
      </w:ins>
      <w:del w:id="4181" w:author="Ericsson5" w:date="2021-04-16T09:43:00Z">
        <w:r w:rsidRPr="006D3CA4" w:rsidDel="00757BE3">
          <w:delText>AF</w:delText>
        </w:r>
      </w:del>
      <w:r w:rsidRPr="006D3CA4">
        <w:t>-1(Remote UE) needs to contact the 5GDDNMF(Remote UE) to check if the Remote UE and UE-to-network relay are allowed to communicate with each other.</w:t>
      </w:r>
    </w:p>
    <w:p w14:paraId="54D02D41" w14:textId="77777777" w:rsidR="00626110" w:rsidRDefault="00626110" w:rsidP="00626110">
      <w:pPr>
        <w:pStyle w:val="NO"/>
        <w:rPr>
          <w:ins w:id="4182" w:author="Ericsson5" w:date="2021-04-20T17:06:00Z"/>
        </w:rPr>
      </w:pPr>
      <w:ins w:id="4183" w:author="Ericsson5" w:date="2021-04-20T17:06:00Z">
        <w:r w:rsidRPr="006D3CA4">
          <w:t>NOTE</w:t>
        </w:r>
      </w:ins>
      <w:ins w:id="4184" w:author="Ericsson5" w:date="2021-05-05T10:45:00Z">
        <w:r w:rsidRPr="006D3CA4">
          <w:t xml:space="preserve"> 9</w:t>
        </w:r>
      </w:ins>
      <w:ins w:id="4185" w:author="Ericsson5" w:date="2021-04-20T17:06:00Z">
        <w:r w:rsidRPr="006D3CA4">
          <w:t xml:space="preserve">: The check of whether the Remote UE and the UE-to-network relay are allowed to communicate with each other could also be performed by the </w:t>
        </w:r>
      </w:ins>
      <w:ins w:id="4186" w:author="Ericsson6" w:date="2021-05-19T22:35:00Z">
        <w:r w:rsidRPr="006D3CA4">
          <w:t xml:space="preserve">5G </w:t>
        </w:r>
      </w:ins>
      <w:ins w:id="4187" w:author="Ericsson5" w:date="2021-04-20T17:06:00Z">
        <w:r w:rsidRPr="006D3CA4">
          <w:t xml:space="preserve">PKMF-1 itself, if the </w:t>
        </w:r>
      </w:ins>
      <w:ins w:id="4188" w:author="Ericsson6" w:date="2021-05-19T22:35:00Z">
        <w:r w:rsidRPr="006D3CA4">
          <w:t xml:space="preserve">5G </w:t>
        </w:r>
      </w:ins>
      <w:ins w:id="4189" w:author="Ericsson5" w:date="2021-04-20T17:06:00Z">
        <w:r w:rsidRPr="006D3CA4">
          <w:t xml:space="preserve">PKMF-1 has an SBI to the UDM (of Remote UE). In this case the </w:t>
        </w:r>
      </w:ins>
      <w:ins w:id="4190" w:author="Ericsson6" w:date="2021-05-19T22:36:00Z">
        <w:r w:rsidRPr="006D3CA4">
          <w:t xml:space="preserve">5G </w:t>
        </w:r>
      </w:ins>
      <w:ins w:id="4191" w:author="Ericsson5" w:date="2021-04-20T17:06:00Z">
        <w:r w:rsidRPr="006D3CA4">
          <w:t>PKMF-1 does not contact the 5GDDNMF-1 as described in step 9</w:t>
        </w:r>
      </w:ins>
      <w:ins w:id="4192" w:author="Ericsson" w:date="2021-04-29T22:50:00Z">
        <w:r w:rsidRPr="006D3CA4">
          <w:t>a</w:t>
        </w:r>
      </w:ins>
      <w:ins w:id="4193" w:author="Ericsson5" w:date="2021-04-20T17:06:00Z">
        <w:r w:rsidRPr="006D3CA4">
          <w:t xml:space="preserve">. The </w:t>
        </w:r>
      </w:ins>
      <w:ins w:id="4194" w:author="Ericsson6" w:date="2021-05-19T22:36:00Z">
        <w:r w:rsidRPr="006D3CA4">
          <w:t xml:space="preserve">5G </w:t>
        </w:r>
      </w:ins>
      <w:ins w:id="4195" w:author="Ericsson5" w:date="2021-04-20T17:06:00Z">
        <w:r w:rsidRPr="006D3CA4">
          <w:t xml:space="preserve">PKMF-1 performs the step </w:t>
        </w:r>
      </w:ins>
      <w:ins w:id="4196" w:author="Ericsson" w:date="2021-04-29T22:50:00Z">
        <w:r w:rsidRPr="006D3CA4">
          <w:t>9b</w:t>
        </w:r>
      </w:ins>
      <w:ins w:id="4197" w:author="Ericsson5" w:date="2021-04-20T17:06:00Z">
        <w:r w:rsidRPr="006D3CA4">
          <w:t xml:space="preserve"> instead of the 5GDDNMF.</w:t>
        </w:r>
      </w:ins>
    </w:p>
    <w:p w14:paraId="5164EB95" w14:textId="77777777" w:rsidR="00626110" w:rsidRPr="00B550C6" w:rsidDel="004B1C4F" w:rsidRDefault="00626110">
      <w:pPr>
        <w:autoSpaceDE w:val="0"/>
        <w:autoSpaceDN w:val="0"/>
        <w:adjustRightInd w:val="0"/>
        <w:spacing w:after="0" w:line="288" w:lineRule="auto"/>
        <w:rPr>
          <w:del w:id="4198" w:author="Ericsson5" w:date="2021-04-20T17:03:00Z"/>
          <w:rFonts w:ascii="Calibri" w:hAnsi="Calibri" w:cs="Calibri"/>
          <w:color w:val="000000"/>
          <w:sz w:val="22"/>
          <w:szCs w:val="22"/>
          <w:lang w:val="en-US" w:eastAsia="sv-SE"/>
          <w:rPrChange w:id="4199" w:author="Ericsson5" w:date="2021-05-04T11:45:00Z">
            <w:rPr>
              <w:del w:id="4200" w:author="Ericsson5" w:date="2021-04-20T17:03:00Z"/>
            </w:rPr>
          </w:rPrChange>
        </w:rPr>
        <w:pPrChange w:id="4201" w:author="Ericsson5" w:date="2021-05-04T11:45:00Z">
          <w:pPr/>
        </w:pPrChange>
      </w:pPr>
      <w:r>
        <w:t>Step 9b) If the 5GDDNMF</w:t>
      </w:r>
      <w:ins w:id="4202" w:author="Ericsson" w:date="2021-04-29T22:51:00Z">
        <w:r>
          <w:t xml:space="preserve"> </w:t>
        </w:r>
      </w:ins>
      <w:r>
        <w:t>(Remote UE) has not received this information earlier from the subscription in the UDM, then the 5GDDNMF</w:t>
      </w:r>
      <w:ins w:id="4203" w:author="Ericsson" w:date="2021-04-29T22:51:00Z">
        <w:r>
          <w:t xml:space="preserve"> </w:t>
        </w:r>
      </w:ins>
      <w:r>
        <w:t>(Remote UE) contacts the UDM</w:t>
      </w:r>
      <w:ins w:id="4204" w:author="Ericsson" w:date="2021-04-29T22:51:00Z">
        <w:r>
          <w:t xml:space="preserve"> </w:t>
        </w:r>
      </w:ins>
      <w:r>
        <w:t>(Remote UE)</w:t>
      </w:r>
      <w:ins w:id="4205" w:author="Ericsson5" w:date="2021-05-04T11:45:00Z">
        <w:r>
          <w:t xml:space="preserve"> in Nudm_SDM_Get</w:t>
        </w:r>
      </w:ins>
      <w:del w:id="4206" w:author="Ericsson5" w:date="2021-05-04T11:45:00Z">
        <w:r w:rsidDel="00B550C6">
          <w:delText xml:space="preserve"> </w:delText>
        </w:r>
      </w:del>
      <w:ins w:id="4207" w:author="Ericsson5" w:date="2021-05-04T11:45:00Z">
        <w:r>
          <w:rPr>
            <w:rFonts w:ascii="Calibri" w:hAnsi="Calibri" w:cs="Calibri"/>
            <w:color w:val="000000"/>
            <w:sz w:val="22"/>
            <w:szCs w:val="22"/>
            <w:lang w:val="en-US" w:eastAsia="sv-SE"/>
          </w:rPr>
          <w:t xml:space="preserve"> </w:t>
        </w:r>
      </w:ins>
      <w:r>
        <w:t>to check if the Remote UE and UE-to-network relay are allowed to communicate with each other.</w:t>
      </w:r>
      <w:ins w:id="4208" w:author="Ericsson5" w:date="2021-04-20T17:03:00Z">
        <w:r>
          <w:t xml:space="preserve"> </w:t>
        </w:r>
      </w:ins>
    </w:p>
    <w:p w14:paraId="27AE8C38" w14:textId="77777777" w:rsidR="00626110" w:rsidRDefault="00626110" w:rsidP="00626110">
      <w:del w:id="4209" w:author="Ericsson5" w:date="2021-04-20T17:03:00Z">
        <w:r w:rsidDel="004B1C4F">
          <w:delText xml:space="preserve">Step 9c) </w:delText>
        </w:r>
      </w:del>
      <w:r>
        <w:t>The UDM</w:t>
      </w:r>
      <w:ins w:id="4210" w:author="Ericsson" w:date="2021-04-29T22:51:00Z">
        <w:r>
          <w:t xml:space="preserve"> </w:t>
        </w:r>
      </w:ins>
      <w:r>
        <w:t>(Remote UE) provides the subscription information to the 5GDDNMF</w:t>
      </w:r>
      <w:ins w:id="4211" w:author="Ericsson" w:date="2021-04-29T22:51:00Z">
        <w:r>
          <w:t xml:space="preserve"> </w:t>
        </w:r>
      </w:ins>
      <w:r>
        <w:t>(Remote UE)</w:t>
      </w:r>
      <w:ins w:id="4212" w:author="Ericsson5" w:date="2021-05-04T11:46:00Z">
        <w:r>
          <w:t xml:space="preserve"> in Nudm_SDM_Get_Response</w:t>
        </w:r>
      </w:ins>
      <w:r>
        <w:t xml:space="preserve">. </w:t>
      </w:r>
    </w:p>
    <w:p w14:paraId="6E46190E" w14:textId="77777777" w:rsidR="00626110" w:rsidRPr="006D3CA4" w:rsidRDefault="00626110" w:rsidP="00626110">
      <w:r>
        <w:t>Step 9</w:t>
      </w:r>
      <w:ins w:id="4213" w:author="Ericsson5" w:date="2021-04-20T17:03:00Z">
        <w:r>
          <w:t>c</w:t>
        </w:r>
      </w:ins>
      <w:del w:id="4214" w:author="Ericsson5" w:date="2021-04-20T17:03:00Z">
        <w:r w:rsidDel="004B1C4F">
          <w:delText>d</w:delText>
        </w:r>
      </w:del>
      <w:r>
        <w:t>) The 5GDDNMF</w:t>
      </w:r>
      <w:ins w:id="4215" w:author="Ericsson" w:date="2021-04-29T22:51:00Z">
        <w:r>
          <w:t xml:space="preserve"> </w:t>
        </w:r>
      </w:ins>
      <w:r>
        <w:t xml:space="preserve">(Remote UE) responds to </w:t>
      </w:r>
      <w:r w:rsidRPr="006D3CA4">
        <w:t xml:space="preserve">the </w:t>
      </w:r>
      <w:ins w:id="4216" w:author="Ericsson6" w:date="2021-05-19T22:36:00Z">
        <w:r w:rsidRPr="006D3CA4">
          <w:t xml:space="preserve">5G </w:t>
        </w:r>
      </w:ins>
      <w:ins w:id="4217" w:author="Ericsson5" w:date="2021-04-16T09:44:00Z">
        <w:r w:rsidRPr="006D3CA4">
          <w:t>PKMF</w:t>
        </w:r>
      </w:ins>
      <w:del w:id="4218" w:author="Ericsson5" w:date="2021-04-16T09:44:00Z">
        <w:r w:rsidRPr="006D3CA4" w:rsidDel="00757BE3">
          <w:delText>AF</w:delText>
        </w:r>
      </w:del>
      <w:r w:rsidRPr="006D3CA4">
        <w:t>-1(Remote UE) regarding whether the authorization is successful or not.</w:t>
      </w:r>
    </w:p>
    <w:p w14:paraId="123C30B0" w14:textId="77777777" w:rsidR="00626110" w:rsidRDefault="00626110" w:rsidP="00626110">
      <w:r w:rsidRPr="006D3CA4">
        <w:t xml:space="preserve">Step 10) </w:t>
      </w:r>
      <w:r w:rsidRPr="006D3CA4">
        <w:rPr>
          <w:rFonts w:cs="Arial"/>
        </w:rPr>
        <w:t xml:space="preserve">If the </w:t>
      </w:r>
      <w:ins w:id="4219" w:author="Ericsson6" w:date="2021-05-19T22:36:00Z">
        <w:r w:rsidRPr="006D3CA4">
          <w:t xml:space="preserve">5G </w:t>
        </w:r>
      </w:ins>
      <w:ins w:id="4220" w:author="Ericsson5" w:date="2021-04-16T09:44:00Z">
        <w:r w:rsidRPr="006D3CA4">
          <w:rPr>
            <w:rFonts w:cs="Arial"/>
          </w:rPr>
          <w:t>PKMF</w:t>
        </w:r>
      </w:ins>
      <w:del w:id="4221" w:author="Ericsson5" w:date="2021-04-16T09:44:00Z">
        <w:r w:rsidRPr="006D3CA4" w:rsidDel="00757BE3">
          <w:rPr>
            <w:rFonts w:cs="Arial"/>
          </w:rPr>
          <w:delText>AF</w:delText>
        </w:r>
      </w:del>
      <w:r w:rsidRPr="006D3CA4">
        <w:rPr>
          <w:rFonts w:cs="Arial"/>
        </w:rPr>
        <w:t xml:space="preserve">-1(Remote UE) confirms the Remote UE can connect to the network via the selected ProSe UE-to- network Relay, the </w:t>
      </w:r>
      <w:ins w:id="4222" w:author="Ericsson6" w:date="2021-05-19T22:36:00Z">
        <w:r w:rsidRPr="006D3CA4">
          <w:t xml:space="preserve">5G </w:t>
        </w:r>
      </w:ins>
      <w:ins w:id="4223" w:author="Ericsson5" w:date="2021-04-16T09:44:00Z">
        <w:r w:rsidRPr="006D3CA4">
          <w:rPr>
            <w:rFonts w:cs="Arial"/>
          </w:rPr>
          <w:t>PKMF</w:t>
        </w:r>
      </w:ins>
      <w:del w:id="4224" w:author="Ericsson5" w:date="2021-04-16T09:44:00Z">
        <w:r w:rsidRPr="006D3CA4" w:rsidDel="00757BE3">
          <w:rPr>
            <w:rFonts w:cs="Arial"/>
          </w:rPr>
          <w:delText>AF</w:delText>
        </w:r>
      </w:del>
      <w:r w:rsidRPr="006D3CA4">
        <w:rPr>
          <w:rFonts w:cs="Arial"/>
        </w:rPr>
        <w:t xml:space="preserve">-1(Remote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ins w:id="4225" w:author="Ericsson6" w:date="2021-05-19T22:36:00Z">
        <w:r w:rsidRPr="006D3CA4">
          <w:t xml:space="preserve">5G </w:t>
        </w:r>
      </w:ins>
      <w:ins w:id="4226" w:author="Ericsson5" w:date="2021-04-16T09:44:00Z">
        <w:r w:rsidRPr="006D3CA4">
          <w:rPr>
            <w:rFonts w:cs="Arial"/>
          </w:rPr>
          <w:t>PKMF</w:t>
        </w:r>
      </w:ins>
      <w:del w:id="4227" w:author="Ericsson5" w:date="2021-04-16T09:44:00Z">
        <w:r w:rsidRPr="006D3CA4" w:rsidDel="00757BE3">
          <w:rPr>
            <w:rFonts w:cs="Arial"/>
          </w:rPr>
          <w:delText>AF</w:delText>
        </w:r>
      </w:del>
      <w:ins w:id="4228" w:author="Ericsson5" w:date="2021-04-16T09:44:00Z">
        <w:r w:rsidRPr="006D3CA4">
          <w:rPr>
            <w:rFonts w:cs="Arial"/>
          </w:rPr>
          <w:t>-1</w:t>
        </w:r>
      </w:ins>
      <w:r w:rsidRPr="006D3CA4">
        <w:rPr>
          <w:rFonts w:cs="Arial"/>
        </w:rPr>
        <w:t xml:space="preserve">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 xml:space="preserve">key. </w:t>
      </w:r>
      <w:r w:rsidRPr="006D3CA4">
        <w:t xml:space="preserve">The </w:t>
      </w:r>
      <w:ins w:id="4229" w:author="Ericsson6" w:date="2021-05-19T22:37:00Z">
        <w:r w:rsidRPr="006D3CA4">
          <w:t xml:space="preserve">5G </w:t>
        </w:r>
      </w:ins>
      <w:ins w:id="4230" w:author="Ericsson5" w:date="2021-04-16T09:45:00Z">
        <w:r w:rsidRPr="006D3CA4">
          <w:t>PKMF</w:t>
        </w:r>
      </w:ins>
      <w:del w:id="4231" w:author="Ericsson5" w:date="2021-04-16T09:45:00Z">
        <w:r w:rsidRPr="006D3CA4" w:rsidDel="00757BE3">
          <w:delText>AF</w:delText>
        </w:r>
      </w:del>
      <w:r w:rsidRPr="006D3CA4">
        <w:t xml:space="preserve">-1(Remote UE) includes the Remote UE ID, the </w:t>
      </w:r>
      <w:r w:rsidRPr="006D3CA4">
        <w:rPr>
          <w:noProof/>
        </w:rPr>
        <w:t>K</w:t>
      </w:r>
      <w:r w:rsidRPr="006D3CA4">
        <w:rPr>
          <w:noProof/>
          <w:vertAlign w:val="subscript"/>
        </w:rPr>
        <w:t>PC5-COM</w:t>
      </w:r>
      <w:r w:rsidRPr="006D3CA4">
        <w:rPr>
          <w:noProof/>
        </w:rPr>
        <w:t xml:space="preserve"> key</w:t>
      </w:r>
      <w:r w:rsidRPr="006D3CA4">
        <w:rPr>
          <w:rFonts w:cs="Arial"/>
          <w:noProof/>
        </w:rPr>
        <w:t>,</w:t>
      </w:r>
      <w:r w:rsidRPr="006D3CA4">
        <w:rPr>
          <w:noProof/>
        </w:rPr>
        <w:t xml:space="preserve"> the K</w:t>
      </w:r>
      <w:r w:rsidRPr="006D3CA4">
        <w:rPr>
          <w:noProof/>
          <w:vertAlign w:val="subscript"/>
        </w:rPr>
        <w:t>PC5-COM</w:t>
      </w:r>
      <w:r w:rsidRPr="006D3CA4">
        <w:rPr>
          <w:rFonts w:cs="Arial"/>
        </w:rPr>
        <w:t xml:space="preserve"> key</w:t>
      </w:r>
      <w:r w:rsidRPr="006D3CA4">
        <w:t xml:space="preserve"> ID and the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2A249A7E" w14:textId="77777777" w:rsidR="00626110" w:rsidRPr="00D74146" w:rsidRDefault="00626110" w:rsidP="00626110">
      <w:pPr>
        <w:rPr>
          <w:b/>
          <w:bCs/>
        </w:rPr>
      </w:pPr>
      <w:r w:rsidRPr="00C663AE">
        <w:rPr>
          <w:b/>
          <w:bCs/>
        </w:rPr>
        <w:t>Option 1 and Option 2:</w:t>
      </w:r>
    </w:p>
    <w:p w14:paraId="5947A359" w14:textId="77777777" w:rsidR="00626110" w:rsidRDefault="00626110" w:rsidP="00626110">
      <w:r>
        <w:t xml:space="preserve">Step 13) The UE-to-network Relay generates a Nonce_2. The UE-to-network Relay 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w:t>
      </w:r>
      <w:bookmarkStart w:id="4232" w:name="_Hlk64387957"/>
      <w:r>
        <w:t xml:space="preserve">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4232"/>
    <w:p w14:paraId="2C52636D" w14:textId="77777777" w:rsidR="00626110" w:rsidRDefault="00626110" w:rsidP="00626110">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w:t>
      </w:r>
      <w:ins w:id="4233" w:author="Ericsson6" w:date="2021-05-19T22:37:00Z">
        <w:r w:rsidRPr="006D3CA4">
          <w:t xml:space="preserve">5G </w:t>
        </w:r>
      </w:ins>
      <w:ins w:id="4234" w:author="Ericsson5" w:date="2021-04-16T09:45:00Z">
        <w:r w:rsidRPr="006D3CA4">
          <w:rPr>
            <w:rFonts w:cs="Arial"/>
          </w:rPr>
          <w:t>PKMF</w:t>
        </w:r>
      </w:ins>
      <w:del w:id="4235" w:author="Ericsson5" w:date="2021-04-16T09:45:00Z">
        <w:r w:rsidRPr="006D3CA4" w:rsidDel="00757BE3">
          <w:rPr>
            <w:rFonts w:cs="Arial"/>
          </w:rPr>
          <w:delText>AF</w:delText>
        </w:r>
      </w:del>
      <w:r w:rsidRPr="006D3CA4">
        <w:rPr>
          <w:rFonts w:cs="Arial"/>
        </w:rPr>
        <w:t xml:space="preserve">-1(Remote UE) </w:t>
      </w:r>
      <w:r w:rsidRPr="006D3CA4">
        <w:t xml:space="preserve"> in step 11 in Option 1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The Remote UE checks the integrity of the received Direct Security Mode Command by verifying the received MAC using </w:t>
      </w:r>
      <w:bookmarkStart w:id="4236" w:name="_Hlk64388143"/>
      <w:r w:rsidRPr="006D3CA4">
        <w:t xml:space="preserve">a </w:t>
      </w:r>
      <w:r w:rsidRPr="006D3CA4">
        <w:rPr>
          <w:noProof/>
        </w:rPr>
        <w:t>K</w:t>
      </w:r>
      <w:r w:rsidRPr="006D3CA4">
        <w:rPr>
          <w:noProof/>
          <w:vertAlign w:val="subscript"/>
        </w:rPr>
        <w:t xml:space="preserve">SESS-IK </w:t>
      </w:r>
      <w:r w:rsidRPr="006D3CA4">
        <w:rPr>
          <w:rFonts w:cs="Arial"/>
        </w:rPr>
        <w:t>key</w:t>
      </w:r>
      <w:r w:rsidRPr="006D3CA4">
        <w:t xml:space="preserve"> generated from </w:t>
      </w:r>
      <w:bookmarkEnd w:id="4236"/>
      <w:r w:rsidRPr="006D3CA4">
        <w:t xml:space="preserve">the </w:t>
      </w:r>
      <w:r w:rsidRPr="006D3CA4">
        <w:rPr>
          <w:noProof/>
        </w:rPr>
        <w:t>K</w:t>
      </w:r>
      <w:r w:rsidRPr="006D3CA4">
        <w:rPr>
          <w:noProof/>
          <w:vertAlign w:val="subscript"/>
        </w:rPr>
        <w:t>SESS</w:t>
      </w:r>
      <w:r w:rsidRPr="006D3CA4">
        <w:rPr>
          <w:noProof/>
        </w:rPr>
        <w:t xml:space="preserve"> </w:t>
      </w:r>
      <w:r w:rsidRPr="006D3CA4">
        <w:rPr>
          <w:rFonts w:cs="Arial"/>
        </w:rPr>
        <w:t>key</w:t>
      </w:r>
      <w:r w:rsidRPr="006D3CA4">
        <w:t xml:space="preserve">. If the verification is successful, then the Remote UE sends a Direct Security Mode Complete message which is integrity protected and encrypted using the </w:t>
      </w:r>
      <w:r w:rsidRPr="006D3CA4">
        <w:rPr>
          <w:noProof/>
        </w:rPr>
        <w:t>K</w:t>
      </w:r>
      <w:r w:rsidRPr="006D3CA4">
        <w:rPr>
          <w:noProof/>
          <w:vertAlign w:val="subscript"/>
        </w:rPr>
        <w:t>SESS-IK</w:t>
      </w:r>
      <w:r w:rsidRPr="006D3CA4">
        <w:rPr>
          <w:noProof/>
        </w:rPr>
        <w:t xml:space="preserve"> </w:t>
      </w:r>
      <w:r w:rsidRPr="006D3CA4">
        <w:rPr>
          <w:rFonts w:cs="Arial"/>
        </w:rPr>
        <w:t xml:space="preserve">key and the </w:t>
      </w:r>
      <w:r w:rsidRPr="006D3CA4">
        <w:rPr>
          <w:noProof/>
        </w:rPr>
        <w:t>K</w:t>
      </w:r>
      <w:r w:rsidRPr="006D3CA4">
        <w:rPr>
          <w:noProof/>
          <w:vertAlign w:val="subscript"/>
        </w:rPr>
        <w:t>SESS-CK</w:t>
      </w:r>
      <w:r w:rsidRPr="006D3CA4">
        <w:rPr>
          <w:noProof/>
        </w:rPr>
        <w:t xml:space="preserve"> </w:t>
      </w:r>
      <w:r w:rsidRPr="006D3CA4">
        <w:rPr>
          <w:rFonts w:cs="Arial"/>
        </w:rPr>
        <w:t>key</w:t>
      </w:r>
      <w:r w:rsidRPr="006D3CA4">
        <w:t>.</w:t>
      </w:r>
    </w:p>
    <w:p w14:paraId="6FBD1B1F" w14:textId="77777777" w:rsidR="00626110" w:rsidRPr="00043FC9" w:rsidRDefault="00626110" w:rsidP="00626110">
      <w:r>
        <w:t>Step 15) The UE-to-network Relay responds with a Direct Communication Accept on the PC5 interface.</w:t>
      </w:r>
    </w:p>
    <w:p w14:paraId="44C65BE3" w14:textId="77777777" w:rsidR="00626110" w:rsidDel="00065B94" w:rsidRDefault="00626110" w:rsidP="00626110">
      <w:pPr>
        <w:pStyle w:val="4"/>
        <w:rPr>
          <w:del w:id="4237" w:author="Ericsson5" w:date="2021-04-20T17:09:00Z"/>
        </w:rPr>
      </w:pPr>
      <w:bookmarkStart w:id="4238" w:name="_Toc66119587"/>
      <w:del w:id="4239" w:author="Ericsson5" w:date="2021-04-20T17:09:00Z">
        <w:r w:rsidDel="00065B94">
          <w:lastRenderedPageBreak/>
          <w:delText>6.</w:delText>
        </w:r>
        <w:r w:rsidDel="00065B94">
          <w:rPr>
            <w:rFonts w:hint="eastAsia"/>
            <w:lang w:eastAsia="zh-CN"/>
          </w:rPr>
          <w:delText>21</w:delText>
        </w:r>
        <w:r w:rsidDel="00065B94">
          <w:delText>.2.2</w:delText>
        </w:r>
        <w:r w:rsidDel="00065B94">
          <w:tab/>
          <w:delText>Option 3</w:delText>
        </w:r>
        <w:bookmarkEnd w:id="4238"/>
      </w:del>
    </w:p>
    <w:p w14:paraId="08BFF566" w14:textId="77777777" w:rsidR="00626110" w:rsidDel="00065B94" w:rsidRDefault="00626110" w:rsidP="00626110">
      <w:pPr>
        <w:rPr>
          <w:del w:id="4240" w:author="Ericsson5" w:date="2021-04-20T17:09:00Z"/>
        </w:rPr>
      </w:pPr>
      <w:del w:id="4241" w:author="Ericsson5" w:date="2021-04-20T17:09:00Z">
        <w:r w:rsidRPr="00454824" w:rsidDel="00065B94">
          <w:delText xml:space="preserve">A third option could be that </w:delText>
        </w:r>
        <w:r w:rsidRPr="00454824" w:rsidDel="00065B94">
          <w:rPr>
            <w:lang w:val="en-US"/>
          </w:rPr>
          <w:delText>the UE-to-network relay uses the</w:delText>
        </w:r>
        <w:r w:rsidDel="00065B94">
          <w:rPr>
            <w:lang w:val="en-US"/>
          </w:rPr>
          <w:delText xml:space="preserve"> received from the Remote UE over PC5 interface </w:delText>
        </w:r>
        <w:r w:rsidRPr="00454824" w:rsidDel="00065B94">
          <w:rPr>
            <w:lang w:val="en-US"/>
          </w:rPr>
          <w:delText xml:space="preserve">to query the </w:delText>
        </w:r>
      </w:del>
      <w:del w:id="4242" w:author="Ericsson5" w:date="2021-04-16T09:46:00Z">
        <w:r w:rsidRPr="00454824" w:rsidDel="00757BE3">
          <w:delText>AF</w:delText>
        </w:r>
      </w:del>
      <w:del w:id="4243" w:author="Ericsson5" w:date="2021-04-20T17:09:00Z">
        <w:r w:rsidRPr="00454824" w:rsidDel="00065B94">
          <w:delText xml:space="preserve">-1(Remote UE) address </w:delText>
        </w:r>
        <w:r w:rsidRPr="00454824" w:rsidDel="00065B94">
          <w:rPr>
            <w:lang w:val="en-US"/>
          </w:rPr>
          <w:delText xml:space="preserve">from </w:delText>
        </w:r>
      </w:del>
      <w:del w:id="4244" w:author="Ericsson5" w:date="2021-04-20T16:14:00Z">
        <w:r w:rsidRPr="00454824" w:rsidDel="00B7147D">
          <w:rPr>
            <w:lang w:val="en-US"/>
          </w:rPr>
          <w:delText>its</w:delText>
        </w:r>
      </w:del>
      <w:del w:id="4245" w:author="Ericsson5" w:date="2021-04-20T17:09:00Z">
        <w:r w:rsidRPr="00454824" w:rsidDel="00065B94">
          <w:rPr>
            <w:lang w:val="en-US"/>
          </w:rPr>
          <w:delText xml:space="preserve"> 5GDDNMF</w:delText>
        </w:r>
        <w:r w:rsidDel="00065B94">
          <w:rPr>
            <w:lang w:val="en-US"/>
          </w:rPr>
          <w:delText xml:space="preserve"> of </w:delText>
        </w:r>
      </w:del>
      <w:del w:id="4246" w:author="Ericsson5" w:date="2021-04-20T16:14:00Z">
        <w:r w:rsidDel="00B7147D">
          <w:rPr>
            <w:lang w:val="en-US"/>
          </w:rPr>
          <w:delText>Relay UE</w:delText>
        </w:r>
        <w:r w:rsidRPr="00454824" w:rsidDel="00B7147D">
          <w:rPr>
            <w:lang w:val="en-US"/>
          </w:rPr>
          <w:delText xml:space="preserve"> in it’s home PLMN</w:delText>
        </w:r>
      </w:del>
      <w:del w:id="4247" w:author="Ericsson5" w:date="2021-04-20T17:09:00Z">
        <w:r w:rsidRPr="00454824" w:rsidDel="00065B94">
          <w:rPr>
            <w:lang w:val="en-US"/>
          </w:rPr>
          <w:delText>.</w:delText>
        </w:r>
      </w:del>
    </w:p>
    <w:p w14:paraId="47360D0A" w14:textId="77777777" w:rsidR="00626110" w:rsidDel="00065B94" w:rsidRDefault="00626110" w:rsidP="00626110">
      <w:pPr>
        <w:rPr>
          <w:del w:id="4248" w:author="Ericsson5" w:date="2021-04-20T17:09:00Z"/>
        </w:rPr>
      </w:pPr>
      <w:del w:id="4249" w:author="Ericsson5" w:date="2021-04-16T09:51:00Z">
        <w:r w:rsidRPr="000D74AE" w:rsidDel="00EE484E">
          <w:object w:dxaOrig="10344" w:dyaOrig="5868" w14:anchorId="298794D0">
            <v:shape id="_x0000_i1060" type="#_x0000_t75" style="width:494.5pt;height:280.5pt" o:ole="">
              <v:imagedata r:id="rId72" o:title=""/>
            </v:shape>
            <o:OLEObject Type="Embed" ProgID="Visio.Drawing.11" ShapeID="_x0000_i1060" DrawAspect="Content" ObjectID="_1683464564" r:id="rId73"/>
          </w:object>
        </w:r>
      </w:del>
    </w:p>
    <w:p w14:paraId="7F9F214E" w14:textId="77777777" w:rsidR="00626110" w:rsidDel="00065B94" w:rsidRDefault="00626110" w:rsidP="00626110">
      <w:pPr>
        <w:pStyle w:val="TF"/>
        <w:rPr>
          <w:del w:id="4250" w:author="Ericsson5" w:date="2021-04-20T17:09:00Z"/>
        </w:rPr>
      </w:pPr>
      <w:del w:id="4251" w:author="Ericsson5" w:date="2021-04-20T17:09:00Z">
        <w:r w:rsidDel="00065B94">
          <w:delText xml:space="preserve">Figure </w:delText>
        </w:r>
        <w:r w:rsidRPr="00C60568" w:rsidDel="00065B94">
          <w:delText>6.</w:delText>
        </w:r>
        <w:r w:rsidDel="00065B94">
          <w:rPr>
            <w:rFonts w:hint="eastAsia"/>
            <w:lang w:eastAsia="zh-CN"/>
          </w:rPr>
          <w:delText>21</w:delText>
        </w:r>
        <w:r w:rsidRPr="00C60568" w:rsidDel="00065B94">
          <w:delText>.2</w:delText>
        </w:r>
        <w:r w:rsidDel="00065B94">
          <w:delText>.2</w:delText>
        </w:r>
        <w:r w:rsidRPr="00C60568" w:rsidDel="00065B94">
          <w:delText>-</w:delText>
        </w:r>
        <w:r w:rsidDel="00065B94">
          <w:delText xml:space="preserve">2: </w:delText>
        </w:r>
        <w:r w:rsidRPr="00C60568" w:rsidDel="00065B94">
          <w:delText>AF for key management</w:delText>
        </w:r>
        <w:r w:rsidRPr="005930D2" w:rsidDel="00065B94">
          <w:delText xml:space="preserve"> </w:delText>
        </w:r>
        <w:r w:rsidDel="00065B94">
          <w:delText>in PC5 communication</w:delText>
        </w:r>
      </w:del>
    </w:p>
    <w:p w14:paraId="16CDA406" w14:textId="77777777" w:rsidR="00626110" w:rsidDel="004D01EF" w:rsidRDefault="00626110" w:rsidP="00626110">
      <w:pPr>
        <w:rPr>
          <w:del w:id="4252" w:author="Ericsson5" w:date="2021-04-20T16:21:00Z"/>
        </w:rPr>
      </w:pPr>
      <w:del w:id="4253" w:author="Ericsson5" w:date="2021-04-20T17:09:00Z">
        <w:r w:rsidDel="00065B94">
          <w:delText>Step 6)</w:delText>
        </w:r>
        <w:r w:rsidRPr="00A95D1E" w:rsidDel="00065B94">
          <w:delText xml:space="preserve"> </w:delText>
        </w:r>
        <w:r w:rsidDel="00065B94">
          <w:delText>T</w:delText>
        </w:r>
        <w:r w:rsidRPr="00A95D1E" w:rsidDel="00065B94">
          <w:delText>he Remote UE sends a Direct Communication Request</w:delText>
        </w:r>
        <w:r w:rsidDel="00065B94">
          <w:delText xml:space="preserve"> on PC5 interface</w:delText>
        </w:r>
        <w:r w:rsidRPr="00A95D1E" w:rsidDel="00065B94">
          <w:delText>. The Remote UE includ</w:delText>
        </w:r>
        <w:r w:rsidDel="00065B94">
          <w:delText xml:space="preserve">es the Remote UE ID, Nonce_1, Relay Service Code and the </w:delText>
        </w:r>
        <w:r w:rsidRPr="0015218F" w:rsidDel="00065B94">
          <w:rPr>
            <w:noProof/>
          </w:rPr>
          <w:delText>K</w:delText>
        </w:r>
        <w:r w:rsidDel="00065B94">
          <w:rPr>
            <w:noProof/>
            <w:vertAlign w:val="subscript"/>
          </w:rPr>
          <w:delText>PC5-COM</w:delText>
        </w:r>
        <w:r w:rsidRPr="00264FFC" w:rsidDel="00065B94">
          <w:rPr>
            <w:rFonts w:cs="Arial"/>
          </w:rPr>
          <w:delText xml:space="preserve"> key</w:delText>
        </w:r>
        <w:r w:rsidRPr="00A95D1E" w:rsidDel="00065B94">
          <w:delText xml:space="preserve"> ID received from the </w:delText>
        </w:r>
      </w:del>
      <w:del w:id="4254" w:author="Ericsson5" w:date="2021-04-16T09:46:00Z">
        <w:r w:rsidRPr="00C20DBE" w:rsidDel="00757BE3">
          <w:delText>AF</w:delText>
        </w:r>
      </w:del>
      <w:del w:id="4255" w:author="Ericsson5" w:date="2021-04-20T17:09:00Z">
        <w:r w:rsidDel="00065B94">
          <w:delText>-1</w:delText>
        </w:r>
        <w:r w:rsidRPr="00C20DBE" w:rsidDel="00065B94">
          <w:delText xml:space="preserve"> </w:delText>
        </w:r>
        <w:r w:rsidDel="00065B94">
          <w:delText>(Remote UE)</w:delText>
        </w:r>
        <w:r w:rsidRPr="00A95D1E" w:rsidDel="00065B94">
          <w:delText>.</w:delText>
        </w:r>
      </w:del>
    </w:p>
    <w:p w14:paraId="6A1A493A" w14:textId="77777777" w:rsidR="00626110" w:rsidDel="004D01EF" w:rsidRDefault="00626110" w:rsidP="00626110">
      <w:pPr>
        <w:pStyle w:val="NO"/>
        <w:rPr>
          <w:del w:id="4256" w:author="Ericsson5" w:date="2021-04-20T16:18:00Z"/>
        </w:rPr>
      </w:pPr>
      <w:del w:id="4257" w:author="Ericsson5" w:date="2021-04-20T16:21:00Z">
        <w:r w:rsidRPr="00A95D1E" w:rsidDel="004D01EF">
          <w:delText xml:space="preserve"> </w:delText>
        </w:r>
      </w:del>
      <w:del w:id="4258" w:author="Ericsson5" w:date="2021-04-20T16:18:00Z">
        <w:r w:rsidDel="004D01EF">
          <w:delText xml:space="preserve">NOTE: Whether </w:delText>
        </w:r>
        <w:r w:rsidDel="004D01EF">
          <w:rPr>
            <w:noProof/>
          </w:rPr>
          <w:delText xml:space="preserve">the Remote UE ID consists of one or more of the following parameters: </w:delText>
        </w:r>
        <w:r w:rsidDel="004D01EF">
          <w:delText>ProSe application id, ProSe application user id and/or GPSI of the Remote UE is for SA2 to decide</w:delText>
        </w:r>
        <w:r w:rsidDel="004D01EF">
          <w:rPr>
            <w:rFonts w:cs="Arial"/>
          </w:rPr>
          <w:delText>.</w:delText>
        </w:r>
        <w:r w:rsidRPr="003160AD" w:rsidDel="004D01EF">
          <w:rPr>
            <w:rFonts w:cs="Arial"/>
          </w:rPr>
          <w:delText xml:space="preserve"> </w:delText>
        </w:r>
        <w:r w:rsidDel="004D01EF">
          <w:delText xml:space="preserve"> </w:delText>
        </w:r>
      </w:del>
    </w:p>
    <w:p w14:paraId="0D78281D" w14:textId="77777777" w:rsidR="00626110" w:rsidDel="00065B94" w:rsidRDefault="00626110" w:rsidP="00626110">
      <w:pPr>
        <w:rPr>
          <w:del w:id="4259" w:author="Ericsson5" w:date="2021-04-20T17:09:00Z"/>
          <w:rFonts w:cs="Arial"/>
        </w:rPr>
      </w:pPr>
      <w:del w:id="4260" w:author="Ericsson5" w:date="2021-04-20T17:09:00Z">
        <w:r w:rsidDel="00065B94">
          <w:delText>Step 6b) UE-to-network Relay</w:delText>
        </w:r>
        <w:r w:rsidRPr="00D80B2D" w:rsidDel="00065B94">
          <w:rPr>
            <w:rFonts w:cs="Arial"/>
          </w:rPr>
          <w:delText xml:space="preserve"> </w:delText>
        </w:r>
        <w:r w:rsidDel="00065B94">
          <w:rPr>
            <w:rFonts w:cs="Arial"/>
          </w:rPr>
          <w:delText>establishes a secure connection with the 5GDDNMF of the Relay UE</w:delText>
        </w:r>
        <w:r w:rsidRPr="00D80B2D" w:rsidDel="00065B94">
          <w:rPr>
            <w:rFonts w:cs="Arial"/>
          </w:rPr>
          <w:delText>.</w:delText>
        </w:r>
        <w:r w:rsidDel="00065B94">
          <w:rPr>
            <w:rFonts w:cs="Arial"/>
          </w:rPr>
          <w:delText xml:space="preserve"> As this connection is established in the user plane, the same mechanism as used to protect the PC3 interface can be re-used. Either solution #5 or solution #11 can be used for securing the connection. </w:delText>
        </w:r>
      </w:del>
    </w:p>
    <w:p w14:paraId="55A7A58B" w14:textId="77777777" w:rsidR="00626110" w:rsidDel="00065B94" w:rsidRDefault="00626110" w:rsidP="00626110">
      <w:pPr>
        <w:rPr>
          <w:del w:id="4261" w:author="Ericsson5" w:date="2021-04-20T17:09:00Z"/>
        </w:rPr>
      </w:pPr>
      <w:del w:id="4262" w:author="Ericsson5" w:date="2021-04-20T17:09:00Z">
        <w:r w:rsidDel="00065B94">
          <w:rPr>
            <w:lang w:val="en-CA" w:eastAsia="en-CA"/>
          </w:rPr>
          <w:delText xml:space="preserve">Step 6c) </w:delText>
        </w:r>
        <w:r w:rsidRPr="00FC77FE" w:rsidDel="00065B94">
          <w:delText xml:space="preserve">The </w:delText>
        </w:r>
        <w:r w:rsidDel="00065B94">
          <w:delText>UE-to-network Relay</w:delText>
        </w:r>
        <w:r w:rsidRPr="00FC77FE" w:rsidDel="00065B94">
          <w:delText xml:space="preserve"> </w:delText>
        </w:r>
        <w:r w:rsidDel="00065B94">
          <w:delText xml:space="preserve">contacts the 5GDDNMF of the </w:delText>
        </w:r>
        <w:r w:rsidRPr="00454824" w:rsidDel="00065B94">
          <w:rPr>
            <w:lang w:val="en-US"/>
          </w:rPr>
          <w:delText>UE-to-network relay</w:delText>
        </w:r>
        <w:r w:rsidDel="00065B94">
          <w:delText xml:space="preserve"> and includes the </w:delText>
        </w:r>
      </w:del>
      <w:del w:id="4263" w:author="Ericsson5" w:date="2021-04-20T16:19:00Z">
        <w:r w:rsidDel="004D01EF">
          <w:delText xml:space="preserve">Remote UE ID, </w:delText>
        </w:r>
        <w:r w:rsidRPr="0015218F" w:rsidDel="004D01EF">
          <w:rPr>
            <w:noProof/>
          </w:rPr>
          <w:delText>K</w:delText>
        </w:r>
        <w:r w:rsidDel="004D01EF">
          <w:rPr>
            <w:noProof/>
            <w:vertAlign w:val="subscript"/>
          </w:rPr>
          <w:delText>PC5-COM</w:delText>
        </w:r>
        <w:r w:rsidRPr="00264FFC" w:rsidDel="004D01EF">
          <w:rPr>
            <w:rFonts w:cs="Arial"/>
          </w:rPr>
          <w:delText xml:space="preserve"> key</w:delText>
        </w:r>
        <w:r w:rsidDel="004D01EF">
          <w:delText xml:space="preserve"> ID, Nonce_1, </w:delText>
        </w:r>
      </w:del>
      <w:del w:id="4264" w:author="Ericsson5" w:date="2021-04-20T17:09:00Z">
        <w:r w:rsidDel="00065B94">
          <w:delText>Relay Service Code.</w:delText>
        </w:r>
      </w:del>
    </w:p>
    <w:p w14:paraId="1B86AA81" w14:textId="77777777" w:rsidR="00626110" w:rsidDel="00065B94" w:rsidRDefault="00626110" w:rsidP="00626110">
      <w:pPr>
        <w:rPr>
          <w:del w:id="4265" w:author="Ericsson5" w:date="2021-04-20T17:09:00Z"/>
        </w:rPr>
      </w:pPr>
      <w:del w:id="4266" w:author="Ericsson5" w:date="2021-04-20T17:09:00Z">
        <w:r w:rsidDel="00065B94">
          <w:delText xml:space="preserve">Step 6d) The 5GDDNMF of the </w:delText>
        </w:r>
        <w:r w:rsidRPr="00454824" w:rsidDel="00065B94">
          <w:rPr>
            <w:lang w:val="en-US"/>
          </w:rPr>
          <w:delText>UE-to-network relay</w:delText>
        </w:r>
        <w:r w:rsidDel="00065B94">
          <w:delText xml:space="preserve"> is using the </w:delText>
        </w:r>
      </w:del>
      <w:del w:id="4267" w:author="Ericsson5" w:date="2021-04-20T16:20:00Z">
        <w:r w:rsidDel="004D01EF">
          <w:delText xml:space="preserve">Remote UE ID </w:delText>
        </w:r>
      </w:del>
      <w:del w:id="4268" w:author="Ericsson5" w:date="2021-04-20T17:09:00Z">
        <w:r w:rsidDel="00065B94">
          <w:delText xml:space="preserve">and the Relay Service Code to discover the address of the </w:delText>
        </w:r>
      </w:del>
      <w:del w:id="4269" w:author="Ericsson5" w:date="2021-04-16T09:47:00Z">
        <w:r w:rsidDel="00757BE3">
          <w:delText>AF</w:delText>
        </w:r>
      </w:del>
      <w:del w:id="4270" w:author="Ericsson5" w:date="2021-04-20T17:09:00Z">
        <w:r w:rsidDel="00065B94">
          <w:delText xml:space="preserve">-1(Remote UE) and includes the address of the </w:delText>
        </w:r>
      </w:del>
      <w:del w:id="4271" w:author="Ericsson5" w:date="2021-04-16T09:47:00Z">
        <w:r w:rsidDel="00757BE3">
          <w:delText>AF</w:delText>
        </w:r>
      </w:del>
      <w:del w:id="4272" w:author="Ericsson5" w:date="2021-04-20T17:09:00Z">
        <w:r w:rsidDel="00065B94">
          <w:delText xml:space="preserve">-1(Remote UE) in the response message to the UE-to-network Relay. </w:delText>
        </w:r>
      </w:del>
    </w:p>
    <w:p w14:paraId="1847C4A6" w14:textId="77777777" w:rsidR="00626110" w:rsidDel="00065B94" w:rsidRDefault="00626110" w:rsidP="00626110">
      <w:pPr>
        <w:pStyle w:val="NO"/>
        <w:rPr>
          <w:del w:id="4273" w:author="Ericsson5" w:date="2021-04-20T17:09:00Z"/>
        </w:rPr>
      </w:pPr>
      <w:del w:id="4274" w:author="Ericsson5" w:date="2021-04-20T17:09:00Z">
        <w:r w:rsidDel="00065B94">
          <w:delText xml:space="preserve">NOTE: The 5GDDNMF of the Relay UE can be pre-configured with the address of the </w:delText>
        </w:r>
      </w:del>
      <w:del w:id="4275" w:author="Ericsson5" w:date="2021-04-16T09:47:00Z">
        <w:r w:rsidDel="00757BE3">
          <w:delText>AF</w:delText>
        </w:r>
      </w:del>
      <w:del w:id="4276" w:author="Ericsson5" w:date="2021-04-20T17:09:00Z">
        <w:r w:rsidDel="00065B94">
          <w:delText xml:space="preserve">-1(Remote UE) but this is for SA2 to decide. The 5GDDNMF of the Relay UE and the </w:delText>
        </w:r>
      </w:del>
      <w:del w:id="4277" w:author="Ericsson5" w:date="2021-04-16T09:47:00Z">
        <w:r w:rsidRPr="003160AD" w:rsidDel="00757BE3">
          <w:rPr>
            <w:rFonts w:cs="Arial"/>
          </w:rPr>
          <w:delText>AF</w:delText>
        </w:r>
      </w:del>
      <w:del w:id="4278" w:author="Ericsson5" w:date="2021-04-20T17:09:00Z">
        <w:r w:rsidRPr="003160AD" w:rsidDel="00065B94">
          <w:rPr>
            <w:rFonts w:cs="Arial"/>
          </w:rPr>
          <w:delText>-2(</w:delText>
        </w:r>
        <w:r w:rsidRPr="003160AD" w:rsidDel="00065B94">
          <w:delText>UE-to-network Relay</w:delText>
        </w:r>
        <w:r w:rsidRPr="003160AD" w:rsidDel="00065B94">
          <w:rPr>
            <w:rFonts w:cs="Arial"/>
          </w:rPr>
          <w:delText>)</w:delText>
        </w:r>
        <w:r w:rsidDel="00065B94">
          <w:rPr>
            <w:rFonts w:cs="Arial"/>
          </w:rPr>
          <w:delText xml:space="preserve"> can be co-located and the </w:delText>
        </w:r>
        <w:r w:rsidDel="00065B94">
          <w:delText xml:space="preserve">5GDDNMF of the Remote UE and the </w:delText>
        </w:r>
      </w:del>
      <w:del w:id="4279" w:author="Ericsson5" w:date="2021-04-16T09:47:00Z">
        <w:r w:rsidRPr="003160AD" w:rsidDel="00757BE3">
          <w:rPr>
            <w:rFonts w:cs="Arial"/>
          </w:rPr>
          <w:delText>AF</w:delText>
        </w:r>
      </w:del>
      <w:del w:id="4280" w:author="Ericsson5" w:date="2021-04-20T17:09:00Z">
        <w:r w:rsidRPr="003160AD" w:rsidDel="00065B94">
          <w:rPr>
            <w:rFonts w:cs="Arial"/>
          </w:rPr>
          <w:delText>-</w:delText>
        </w:r>
        <w:r w:rsidDel="00065B94">
          <w:rPr>
            <w:rFonts w:cs="Arial"/>
          </w:rPr>
          <w:delText>1</w:delText>
        </w:r>
        <w:r w:rsidRPr="003160AD" w:rsidDel="00065B94">
          <w:rPr>
            <w:rFonts w:cs="Arial"/>
          </w:rPr>
          <w:delText>(</w:delText>
        </w:r>
        <w:r w:rsidDel="00065B94">
          <w:delText>Remote UE</w:delText>
        </w:r>
        <w:r w:rsidRPr="003160AD" w:rsidDel="00065B94">
          <w:rPr>
            <w:rFonts w:cs="Arial"/>
          </w:rPr>
          <w:delText>)</w:delText>
        </w:r>
        <w:r w:rsidDel="00065B94">
          <w:rPr>
            <w:rFonts w:cs="Arial"/>
          </w:rPr>
          <w:delText xml:space="preserve"> can also be co-located.</w:delText>
        </w:r>
        <w:r w:rsidRPr="003160AD" w:rsidDel="00065B94">
          <w:rPr>
            <w:rFonts w:cs="Arial"/>
          </w:rPr>
          <w:delText xml:space="preserve"> </w:delText>
        </w:r>
        <w:r w:rsidDel="00065B94">
          <w:delText xml:space="preserve"> </w:delText>
        </w:r>
      </w:del>
    </w:p>
    <w:p w14:paraId="144FC71C" w14:textId="77777777" w:rsidR="00626110" w:rsidRDefault="00626110" w:rsidP="00626110">
      <w:pPr>
        <w:pStyle w:val="3"/>
      </w:pPr>
      <w:bookmarkStart w:id="4281" w:name="_Toc62576228"/>
      <w:bookmarkStart w:id="4282" w:name="_Toc62576544"/>
      <w:bookmarkStart w:id="4283" w:name="_Toc62595908"/>
      <w:bookmarkStart w:id="4284" w:name="_Toc62596350"/>
      <w:bookmarkStart w:id="4285" w:name="_Toc62637729"/>
      <w:bookmarkStart w:id="4286" w:name="_Toc66119588"/>
      <w:bookmarkStart w:id="4287" w:name="_Toc72846576"/>
      <w:bookmarkStart w:id="4288" w:name="_Toc72850756"/>
      <w:r>
        <w:t>6.</w:t>
      </w:r>
      <w:r>
        <w:rPr>
          <w:rFonts w:hint="eastAsia"/>
          <w:lang w:eastAsia="zh-CN"/>
        </w:rPr>
        <w:t>21</w:t>
      </w:r>
      <w:r>
        <w:t>.3</w:t>
      </w:r>
      <w:r>
        <w:tab/>
        <w:t>Evaluation</w:t>
      </w:r>
      <w:bookmarkEnd w:id="4281"/>
      <w:bookmarkEnd w:id="4282"/>
      <w:bookmarkEnd w:id="4283"/>
      <w:bookmarkEnd w:id="4284"/>
      <w:bookmarkEnd w:id="4285"/>
      <w:bookmarkEnd w:id="4286"/>
      <w:bookmarkEnd w:id="4287"/>
      <w:bookmarkEnd w:id="4288"/>
    </w:p>
    <w:p w14:paraId="5396367E" w14:textId="77777777" w:rsidR="00626110" w:rsidRPr="007A0994" w:rsidDel="00065B94" w:rsidRDefault="00626110" w:rsidP="00626110">
      <w:pPr>
        <w:pStyle w:val="EditorsNote"/>
        <w:rPr>
          <w:del w:id="4289" w:author="Ericsson5" w:date="2021-04-20T17:11:00Z"/>
        </w:rPr>
      </w:pPr>
      <w:del w:id="4290" w:author="Ericsson5" w:date="2021-04-20T17:11:00Z">
        <w:r w:rsidDel="00065B94">
          <w:delText>Editor’s Note: Each solution should motivate how the potential security requirements of the key issues being addressed are fulfilled.</w:delText>
        </w:r>
      </w:del>
    </w:p>
    <w:p w14:paraId="44B557E4" w14:textId="77777777" w:rsidR="00626110" w:rsidRPr="006D3CA4" w:rsidRDefault="00626110" w:rsidP="00626110">
      <w:pPr>
        <w:rPr>
          <w:ins w:id="4291" w:author="Ericsson5" w:date="2021-04-20T17:11:00Z"/>
          <w:lang w:val="en-US" w:eastAsia="zh-CN"/>
        </w:rPr>
      </w:pPr>
      <w:ins w:id="4292" w:author="Ericsson5" w:date="2021-04-20T17:10:00Z">
        <w:r>
          <w:rPr>
            <w:lang w:val="en-US"/>
          </w:rPr>
          <w:t xml:space="preserve">This solution </w:t>
        </w:r>
        <w:r w:rsidRPr="006D3CA4">
          <w:rPr>
            <w:lang w:val="en-US"/>
          </w:rPr>
          <w:t xml:space="preserve">resolves key issue #4 and key issue #9 and </w:t>
        </w:r>
        <w:r w:rsidRPr="006D3CA4">
          <w:rPr>
            <w:lang w:val="en-US" w:eastAsia="zh-CN"/>
          </w:rPr>
          <w:t xml:space="preserve">proposes to perform the key management for PC5 communication between the </w:t>
        </w:r>
      </w:ins>
      <w:ins w:id="4293" w:author="Ericsson6" w:date="2021-05-19T22:37:00Z">
        <w:r w:rsidRPr="006D3CA4">
          <w:t xml:space="preserve">5G </w:t>
        </w:r>
      </w:ins>
      <w:ins w:id="4294" w:author="Ericsson5" w:date="2021-04-20T17:10:00Z">
        <w:r w:rsidRPr="006D3CA4">
          <w:rPr>
            <w:lang w:val="en-US" w:eastAsia="zh-CN"/>
          </w:rPr>
          <w:t>PKMF and the Remote UE/UE-to-network relay over the user plane.</w:t>
        </w:r>
      </w:ins>
    </w:p>
    <w:p w14:paraId="7BF990AE" w14:textId="77777777" w:rsidR="00626110" w:rsidRPr="006D3CA4" w:rsidRDefault="00626110" w:rsidP="00626110">
      <w:pPr>
        <w:rPr>
          <w:ins w:id="4295" w:author="Ericsson5" w:date="2021-04-20T17:10:00Z"/>
        </w:rPr>
      </w:pPr>
      <w:ins w:id="4296" w:author="Ericsson5" w:date="2021-04-20T17:12:00Z">
        <w:r w:rsidRPr="006D3CA4">
          <w:t xml:space="preserve">This solution is for commercial services. </w:t>
        </w:r>
      </w:ins>
      <w:ins w:id="4297" w:author="Ericsson5" w:date="2021-04-20T17:11:00Z">
        <w:r w:rsidRPr="006D3CA4">
          <w:t>This solution describes how the Remote UE and the UE-to-network relay finds out the address of the key management server (</w:t>
        </w:r>
      </w:ins>
      <w:ins w:id="4298" w:author="Ericsson6" w:date="2021-05-19T22:37:00Z">
        <w:r w:rsidRPr="006D3CA4">
          <w:t xml:space="preserve">5G </w:t>
        </w:r>
      </w:ins>
      <w:ins w:id="4299" w:author="Ericsson5" w:date="2021-04-20T17:11:00Z">
        <w:r w:rsidRPr="006D3CA4">
          <w:t xml:space="preserve">PKMF) </w:t>
        </w:r>
      </w:ins>
      <w:ins w:id="4300" w:author="Ericsson5" w:date="2021-04-20T17:12:00Z">
        <w:r w:rsidRPr="006D3CA4">
          <w:t xml:space="preserve">which resides in Remote UE’s HPLMN, in order </w:t>
        </w:r>
      </w:ins>
      <w:ins w:id="4301" w:author="Ericsson5" w:date="2021-04-20T17:11:00Z">
        <w:r w:rsidRPr="006D3CA4">
          <w:t xml:space="preserve">to be able to </w:t>
        </w:r>
      </w:ins>
      <w:ins w:id="4302" w:author="Ericsson5" w:date="2021-04-20T17:13:00Z">
        <w:r w:rsidRPr="006D3CA4">
          <w:t xml:space="preserve">retrieve a common key for PC5 </w:t>
        </w:r>
      </w:ins>
      <w:ins w:id="4303" w:author="Ericsson5" w:date="2021-04-20T17:11:00Z">
        <w:r w:rsidRPr="006D3CA4">
          <w:t xml:space="preserve">communicate over PC5 interface. </w:t>
        </w:r>
      </w:ins>
    </w:p>
    <w:p w14:paraId="30304EA9" w14:textId="77777777" w:rsidR="00626110" w:rsidRPr="006D3CA4" w:rsidRDefault="00626110" w:rsidP="00626110">
      <w:pPr>
        <w:rPr>
          <w:ins w:id="4304" w:author="Ericsson5" w:date="2021-04-20T17:13:00Z"/>
          <w:lang w:val="en-US" w:eastAsia="zh-CN"/>
        </w:rPr>
      </w:pPr>
      <w:ins w:id="4305" w:author="Ericsson5" w:date="2021-04-20T17:10:00Z">
        <w:r w:rsidRPr="006D3CA4">
          <w:rPr>
            <w:lang w:val="en-US" w:eastAsia="zh-CN"/>
          </w:rPr>
          <w:t xml:space="preserve">This solution assumes and require 3GPP network connectivity for both Remote UE and UE-to-network relay. </w:t>
        </w:r>
      </w:ins>
    </w:p>
    <w:p w14:paraId="48466F01" w14:textId="77777777" w:rsidR="00626110" w:rsidRPr="006D3CA4" w:rsidRDefault="00626110" w:rsidP="00626110">
      <w:pPr>
        <w:rPr>
          <w:ins w:id="4306" w:author="Ericsson5" w:date="2021-04-20T17:14:00Z"/>
          <w:lang w:val="en-US" w:eastAsia="zh-CN"/>
        </w:rPr>
      </w:pPr>
      <w:ins w:id="4307" w:author="Ericsson5" w:date="2021-04-20T17:13:00Z">
        <w:r w:rsidRPr="006D3CA4">
          <w:rPr>
            <w:lang w:val="en-US" w:eastAsia="zh-CN"/>
          </w:rPr>
          <w:t>There are two options described in t</w:t>
        </w:r>
      </w:ins>
      <w:ins w:id="4308" w:author="Ericsson5" w:date="2021-04-20T17:14:00Z">
        <w:r w:rsidRPr="006D3CA4">
          <w:rPr>
            <w:lang w:val="en-US" w:eastAsia="zh-CN"/>
          </w:rPr>
          <w:t>his solution: Option 1 and Option 2.</w:t>
        </w:r>
      </w:ins>
    </w:p>
    <w:p w14:paraId="511D4963" w14:textId="77777777" w:rsidR="00626110" w:rsidRPr="006D3CA4" w:rsidRDefault="00626110" w:rsidP="00626110">
      <w:pPr>
        <w:rPr>
          <w:ins w:id="4309" w:author="Ericsson5" w:date="2021-04-20T17:13:00Z"/>
          <w:lang w:val="en-US" w:eastAsia="zh-CN"/>
        </w:rPr>
      </w:pPr>
      <w:ins w:id="4310" w:author="Ericsson5" w:date="2021-04-20T17:14:00Z">
        <w:r w:rsidRPr="006D3CA4">
          <w:rPr>
            <w:lang w:val="en-US" w:eastAsia="zh-CN"/>
          </w:rPr>
          <w:t xml:space="preserve">In Option 1, </w:t>
        </w:r>
      </w:ins>
      <w:ins w:id="4311" w:author="Ericsson5" w:date="2021-04-20T17:16:00Z">
        <w:r w:rsidRPr="006D3CA4">
          <w:t xml:space="preserve">the UE-to network relay contacts the Remote UE’s </w:t>
        </w:r>
      </w:ins>
      <w:ins w:id="4312" w:author="Ericsson6" w:date="2021-05-19T22:38:00Z">
        <w:r w:rsidRPr="006D3CA4">
          <w:t xml:space="preserve">5G </w:t>
        </w:r>
      </w:ins>
      <w:ins w:id="4313" w:author="Ericsson5" w:date="2021-04-20T17:16:00Z">
        <w:r w:rsidRPr="006D3CA4">
          <w:t xml:space="preserve">PKMF-1 via its </w:t>
        </w:r>
      </w:ins>
      <w:ins w:id="4314" w:author="Ericsson6" w:date="2021-05-19T22:38:00Z">
        <w:r w:rsidRPr="006D3CA4">
          <w:t xml:space="preserve">5G </w:t>
        </w:r>
      </w:ins>
      <w:ins w:id="4315" w:author="Ericsson5" w:date="2021-04-20T17:16:00Z">
        <w:r w:rsidRPr="006D3CA4">
          <w:t>PKMF-2.</w:t>
        </w:r>
      </w:ins>
      <w:ins w:id="4316" w:author="Ericsson5" w:date="2021-04-20T17:17:00Z">
        <w:r w:rsidRPr="006D3CA4">
          <w:t xml:space="preserve"> The Remote UE provides it’s HPLMN ID over PC5 interface to the UE-to-network relay</w:t>
        </w:r>
      </w:ins>
      <w:ins w:id="4317" w:author="Ericsson5" w:date="2021-04-20T17:25:00Z">
        <w:r w:rsidRPr="006D3CA4">
          <w:t xml:space="preserve"> and the UE-to-network relay provides </w:t>
        </w:r>
      </w:ins>
      <w:ins w:id="4318" w:author="Ericsson5" w:date="2021-05-07T11:56:00Z">
        <w:r w:rsidRPr="006D3CA4">
          <w:t xml:space="preserve">the </w:t>
        </w:r>
      </w:ins>
      <w:ins w:id="4319" w:author="Ericsson5" w:date="2021-04-20T17:25:00Z">
        <w:r w:rsidRPr="006D3CA4">
          <w:t xml:space="preserve">HPLMN ID together with the Relay Service Code to it’s </w:t>
        </w:r>
      </w:ins>
      <w:ins w:id="4320" w:author="Ericsson6" w:date="2021-05-19T22:39:00Z">
        <w:r w:rsidRPr="006D3CA4">
          <w:t xml:space="preserve">5G </w:t>
        </w:r>
      </w:ins>
      <w:ins w:id="4321" w:author="Ericsson5" w:date="2021-04-20T17:25:00Z">
        <w:r w:rsidRPr="006D3CA4">
          <w:t xml:space="preserve">PKMF-2 which can resolve the address of the Remote UE’s </w:t>
        </w:r>
      </w:ins>
      <w:ins w:id="4322" w:author="Ericsson6" w:date="2021-05-19T22:39:00Z">
        <w:r w:rsidRPr="006D3CA4">
          <w:t xml:space="preserve">5G </w:t>
        </w:r>
      </w:ins>
      <w:ins w:id="4323" w:author="Ericsson5" w:date="2021-04-20T17:25:00Z">
        <w:r w:rsidRPr="006D3CA4">
          <w:t>PKMF-1</w:t>
        </w:r>
      </w:ins>
      <w:ins w:id="4324" w:author="Ericsson5" w:date="2021-04-20T17:17:00Z">
        <w:r w:rsidRPr="006D3CA4">
          <w:t>.</w:t>
        </w:r>
      </w:ins>
    </w:p>
    <w:p w14:paraId="6B953480" w14:textId="77777777" w:rsidR="00626110" w:rsidRPr="006D3CA4" w:rsidRDefault="00626110" w:rsidP="00626110">
      <w:pPr>
        <w:rPr>
          <w:ins w:id="4325" w:author="Ericsson5" w:date="2021-04-20T17:14:00Z"/>
          <w:lang w:val="en-US" w:eastAsia="zh-CN"/>
        </w:rPr>
      </w:pPr>
      <w:ins w:id="4326" w:author="Ericsson5" w:date="2021-04-20T17:14:00Z">
        <w:r w:rsidRPr="006D3CA4">
          <w:rPr>
            <w:lang w:val="en-US" w:eastAsia="zh-CN"/>
          </w:rPr>
          <w:t>I</w:t>
        </w:r>
      </w:ins>
      <w:ins w:id="4327" w:author="Ericsson5" w:date="2021-04-20T17:17:00Z">
        <w:r w:rsidRPr="006D3CA4">
          <w:rPr>
            <w:lang w:val="en-US" w:eastAsia="zh-CN"/>
          </w:rPr>
          <w:t>n</w:t>
        </w:r>
      </w:ins>
      <w:ins w:id="4328" w:author="Ericsson5" w:date="2021-04-20T17:14:00Z">
        <w:r w:rsidRPr="006D3CA4">
          <w:rPr>
            <w:lang w:val="en-US" w:eastAsia="zh-CN"/>
          </w:rPr>
          <w:t xml:space="preserve"> Option 2,</w:t>
        </w:r>
      </w:ins>
      <w:ins w:id="4329" w:author="Ericsson5" w:date="2021-04-20T17:18:00Z">
        <w:r w:rsidRPr="006D3CA4">
          <w:rPr>
            <w:lang w:val="en-US" w:eastAsia="zh-CN"/>
          </w:rPr>
          <w:t xml:space="preserve"> </w:t>
        </w:r>
        <w:r w:rsidRPr="006D3CA4">
          <w:t xml:space="preserve">the UE-to-network relay retrievs the address of the Remote UE’s </w:t>
        </w:r>
      </w:ins>
      <w:ins w:id="4330" w:author="Ericsson6" w:date="2021-05-19T22:39:00Z">
        <w:r w:rsidRPr="006D3CA4">
          <w:t xml:space="preserve">5G </w:t>
        </w:r>
      </w:ins>
      <w:ins w:id="4331" w:author="Ericsson5" w:date="2021-04-20T17:18:00Z">
        <w:r w:rsidRPr="006D3CA4">
          <w:t xml:space="preserve">PKMF-1 from it’s 5GDDNMF and contacts </w:t>
        </w:r>
      </w:ins>
      <w:ins w:id="4332" w:author="Ericsson5" w:date="2021-04-20T17:24:00Z">
        <w:r w:rsidRPr="006D3CA4">
          <w:t xml:space="preserve">thereafter </w:t>
        </w:r>
      </w:ins>
      <w:ins w:id="4333" w:author="Ericsson5" w:date="2021-04-20T17:18:00Z">
        <w:r w:rsidRPr="006D3CA4">
          <w:t xml:space="preserve">the Remote UE’s </w:t>
        </w:r>
      </w:ins>
      <w:ins w:id="4334" w:author="Ericsson6" w:date="2021-05-19T22:39:00Z">
        <w:r w:rsidRPr="006D3CA4">
          <w:t xml:space="preserve">5G </w:t>
        </w:r>
      </w:ins>
      <w:ins w:id="4335" w:author="Ericsson5" w:date="2021-04-20T17:18:00Z">
        <w:r w:rsidRPr="006D3CA4">
          <w:t>PKMF-1 directly.</w:t>
        </w:r>
      </w:ins>
      <w:ins w:id="4336" w:author="Ericsson5" w:date="2021-04-20T17:22:00Z">
        <w:r w:rsidRPr="006D3CA4">
          <w:t xml:space="preserve"> The Remote UE provides it’s HPLMN ID over PC5 interface to the UE-to-network relay and the UE-to-network relay provides the HPLMN ID together with the Relay Service C</w:t>
        </w:r>
      </w:ins>
      <w:ins w:id="4337" w:author="Ericsson5" w:date="2021-04-20T17:23:00Z">
        <w:r w:rsidRPr="006D3CA4">
          <w:t>ode to it’s 5GDDNMF</w:t>
        </w:r>
      </w:ins>
      <w:ins w:id="4338" w:author="Ericsson5" w:date="2021-04-20T17:24:00Z">
        <w:r w:rsidRPr="006D3CA4">
          <w:t xml:space="preserve"> which can resolve the address of the Remote UE’s </w:t>
        </w:r>
      </w:ins>
      <w:ins w:id="4339" w:author="Ericsson6" w:date="2021-05-19T22:39:00Z">
        <w:r w:rsidRPr="006D3CA4">
          <w:t xml:space="preserve">5G </w:t>
        </w:r>
      </w:ins>
      <w:ins w:id="4340" w:author="Ericsson5" w:date="2021-04-20T17:24:00Z">
        <w:r w:rsidRPr="006D3CA4">
          <w:t>PKMF-1</w:t>
        </w:r>
      </w:ins>
      <w:ins w:id="4341" w:author="Ericsson5" w:date="2021-04-20T17:22:00Z">
        <w:r w:rsidRPr="006D3CA4">
          <w:t>.</w:t>
        </w:r>
      </w:ins>
    </w:p>
    <w:p w14:paraId="560C1506" w14:textId="77777777" w:rsidR="00626110" w:rsidRPr="006D3CA4" w:rsidRDefault="00626110" w:rsidP="00626110">
      <w:pPr>
        <w:rPr>
          <w:ins w:id="4342" w:author="Ericsson5" w:date="2021-04-20T17:10:00Z"/>
          <w:lang w:val="en-US" w:eastAsia="zh-CN"/>
        </w:rPr>
      </w:pPr>
      <w:ins w:id="4343" w:author="Ericsson5" w:date="2021-04-20T17:14:00Z">
        <w:r w:rsidRPr="006D3CA4">
          <w:rPr>
            <w:lang w:val="en-US" w:eastAsia="zh-CN"/>
          </w:rPr>
          <w:t xml:space="preserve">Option 1 seems more desirable then Option 2, as </w:t>
        </w:r>
      </w:ins>
      <w:ins w:id="4344" w:author="Ericsson5" w:date="2021-04-20T17:19:00Z">
        <w:r w:rsidRPr="006D3CA4">
          <w:rPr>
            <w:lang w:val="en-US" w:eastAsia="zh-CN"/>
          </w:rPr>
          <w:t xml:space="preserve">in Option 1, </w:t>
        </w:r>
      </w:ins>
      <w:ins w:id="4345" w:author="Ericsson5" w:date="2021-04-20T17:14:00Z">
        <w:r w:rsidRPr="006D3CA4">
          <w:rPr>
            <w:lang w:val="en-US" w:eastAsia="zh-CN"/>
          </w:rPr>
          <w:t xml:space="preserve">the </w:t>
        </w:r>
      </w:ins>
      <w:ins w:id="4346" w:author="Ericsson5" w:date="2021-04-20T17:19:00Z">
        <w:r w:rsidRPr="006D3CA4">
          <w:t>UE-to-network relay does not need to retriev</w:t>
        </w:r>
      </w:ins>
      <w:ins w:id="4347" w:author="Ericsson5" w:date="2021-05-07T11:56:00Z">
        <w:r w:rsidRPr="006D3CA4">
          <w:t>e</w:t>
        </w:r>
      </w:ins>
      <w:ins w:id="4348" w:author="Ericsson5" w:date="2021-04-20T17:19:00Z">
        <w:r w:rsidRPr="006D3CA4">
          <w:t xml:space="preserve"> the address of the Remote UE’s </w:t>
        </w:r>
      </w:ins>
      <w:ins w:id="4349" w:author="Ericsson6" w:date="2021-05-19T22:39:00Z">
        <w:r w:rsidRPr="006D3CA4">
          <w:t xml:space="preserve">5G </w:t>
        </w:r>
      </w:ins>
      <w:ins w:id="4350" w:author="Ericsson5" w:date="2021-04-20T17:19:00Z">
        <w:r w:rsidRPr="006D3CA4">
          <w:t>PKMF-1 from it’s 5GDDNMF</w:t>
        </w:r>
      </w:ins>
      <w:ins w:id="4351" w:author="Ericsson5" w:date="2021-04-20T17:20:00Z">
        <w:r w:rsidRPr="006D3CA4">
          <w:t>. Option 1 is more aligned with the direct discovery procedures where the 5GDDNMF’s in different PLMN’s have interfaces and communicate</w:t>
        </w:r>
      </w:ins>
      <w:ins w:id="4352" w:author="Ericsson5" w:date="2021-04-20T17:21:00Z">
        <w:r w:rsidRPr="006D3CA4">
          <w:t xml:space="preserve"> directly in</w:t>
        </w:r>
      </w:ins>
      <w:ins w:id="4353" w:author="Ericsson5" w:date="2021-04-20T17:31:00Z">
        <w:r w:rsidRPr="006D3CA4">
          <w:t xml:space="preserve"> </w:t>
        </w:r>
      </w:ins>
      <w:ins w:id="4354" w:author="Ericsson5" w:date="2021-04-20T17:21:00Z">
        <w:r w:rsidRPr="006D3CA4">
          <w:t xml:space="preserve">between each other. The same approach could be used for the </w:t>
        </w:r>
      </w:ins>
      <w:ins w:id="4355" w:author="Ericsson6" w:date="2021-05-19T22:39:00Z">
        <w:r w:rsidRPr="006D3CA4">
          <w:t xml:space="preserve">5G </w:t>
        </w:r>
      </w:ins>
      <w:ins w:id="4356" w:author="Ericsson5" w:date="2021-04-20T17:21:00Z">
        <w:r w:rsidRPr="006D3CA4">
          <w:t xml:space="preserve">PKMF’s </w:t>
        </w:r>
      </w:ins>
      <w:ins w:id="4357" w:author="Ericsson5" w:date="2021-05-07T11:57:00Z">
        <w:r w:rsidRPr="006D3CA4">
          <w:t xml:space="preserve">in different PLMN’s </w:t>
        </w:r>
      </w:ins>
      <w:ins w:id="4358" w:author="Ericsson5" w:date="2021-04-20T17:31:00Z">
        <w:r w:rsidRPr="006D3CA4">
          <w:t xml:space="preserve">as described </w:t>
        </w:r>
      </w:ins>
      <w:ins w:id="4359" w:author="Ericsson5" w:date="2021-04-20T17:21:00Z">
        <w:r w:rsidRPr="006D3CA4">
          <w:t>in Option 1.</w:t>
        </w:r>
      </w:ins>
      <w:ins w:id="4360" w:author="Ericsson5" w:date="2021-04-20T17:20:00Z">
        <w:r w:rsidRPr="006D3CA4">
          <w:t xml:space="preserve"> </w:t>
        </w:r>
      </w:ins>
    </w:p>
    <w:p w14:paraId="288F710E" w14:textId="77777777" w:rsidR="00626110" w:rsidRPr="006D3CA4" w:rsidRDefault="00626110" w:rsidP="00626110">
      <w:pPr>
        <w:rPr>
          <w:ins w:id="4361" w:author="Ericsson7" w:date="2021-05-20T17:02:00Z"/>
          <w:lang w:val="en-US"/>
        </w:rPr>
      </w:pPr>
      <w:ins w:id="4362" w:author="Ericsson5" w:date="2021-04-28T13:52:00Z">
        <w:r w:rsidRPr="006D3CA4">
          <w:rPr>
            <w:lang w:val="en-US"/>
          </w:rPr>
          <w:t>This solution aligns with the key management for the discovery keys for the UE-to-network relay which is also performed over user plane.</w:t>
        </w:r>
      </w:ins>
    </w:p>
    <w:p w14:paraId="21F0F2D1" w14:textId="77777777" w:rsidR="00626110" w:rsidRPr="006D3CA4" w:rsidRDefault="00626110" w:rsidP="00626110">
      <w:pPr>
        <w:pStyle w:val="EditorsNote"/>
        <w:rPr>
          <w:ins w:id="4363" w:author="Ericsson6" w:date="2021-05-20T10:11:00Z"/>
          <w:rFonts w:eastAsia="Times New Roman"/>
          <w:lang w:val="en-US"/>
        </w:rPr>
      </w:pPr>
      <w:ins w:id="4364" w:author="Ericsson6" w:date="2021-05-20T09:20:00Z">
        <w:r w:rsidRPr="006D3CA4">
          <w:rPr>
            <w:noProof/>
          </w:rPr>
          <w:t>Editor’s note: Further evaluations of impact on PC5 link security establishment are FFS</w:t>
        </w:r>
      </w:ins>
      <w:ins w:id="4365" w:author="Ericsson6" w:date="2021-05-20T10:17:00Z">
        <w:r w:rsidRPr="006D3CA4">
          <w:rPr>
            <w:noProof/>
          </w:rPr>
          <w:t xml:space="preserve">. </w:t>
        </w:r>
      </w:ins>
      <w:ins w:id="4366" w:author="Ericsson6" w:date="2021-05-20T10:13:00Z">
        <w:r w:rsidRPr="006D3CA4">
          <w:rPr>
            <w:rFonts w:eastAsia="Times New Roman"/>
            <w:lang w:val="en-US"/>
          </w:rPr>
          <w:t>PC5 security establishment is impacting existing unicast security/key establishment as per TS 35.536</w:t>
        </w:r>
      </w:ins>
      <w:ins w:id="4367" w:author="Ericsson6" w:date="2021-05-20T10:14:00Z">
        <w:r w:rsidRPr="006D3CA4">
          <w:rPr>
            <w:rFonts w:eastAsia="Times New Roman"/>
            <w:lang w:val="en-US" w:eastAsia="ko-KR"/>
          </w:rPr>
          <w:t xml:space="preserve"> </w:t>
        </w:r>
      </w:ins>
      <w:ins w:id="4368" w:author="Ericsson6" w:date="2021-05-20T10:13:00Z">
        <w:r w:rsidRPr="006D3CA4">
          <w:rPr>
            <w:rFonts w:eastAsia="Times New Roman"/>
            <w:lang w:val="en-US"/>
          </w:rPr>
          <w:t>i.e. KNRP  equivalent is derived during DSMC instead of prior to DSMC</w:t>
        </w:r>
      </w:ins>
      <w:ins w:id="4369" w:author="Ericsson6" w:date="2021-05-20T10:17:00Z">
        <w:r w:rsidRPr="006D3CA4">
          <w:rPr>
            <w:rFonts w:eastAsia="Times New Roman"/>
            <w:lang w:val="en-US"/>
          </w:rPr>
          <w:t xml:space="preserve">. </w:t>
        </w:r>
      </w:ins>
      <w:ins w:id="4370" w:author="Ericsson6" w:date="2021-05-20T10:13:00Z">
        <w:r w:rsidRPr="006D3CA4">
          <w:rPr>
            <w:rFonts w:eastAsia="Times New Roman"/>
            <w:lang w:val="en-US"/>
          </w:rPr>
          <w:t>When Remote UE reconnects with same Relay the  procedure with PKMF needs to be re-run  i.e. reuse of KNRP or equivalent as per TS 35.536 is not possible</w:t>
        </w:r>
      </w:ins>
      <w:ins w:id="4371" w:author="Ericsson6" w:date="2021-05-20T10:18:00Z">
        <w:r w:rsidRPr="006D3CA4">
          <w:rPr>
            <w:rFonts w:eastAsia="Times New Roman"/>
            <w:lang w:val="en-US"/>
          </w:rPr>
          <w:t>.</w:t>
        </w:r>
      </w:ins>
    </w:p>
    <w:p w14:paraId="339FEF67" w14:textId="77777777" w:rsidR="00626110" w:rsidRDefault="00626110" w:rsidP="00626110">
      <w:pPr>
        <w:pStyle w:val="EditorsNote"/>
        <w:rPr>
          <w:ins w:id="4372" w:author="Ericsson5" w:date="2021-05-07T11:57:00Z"/>
          <w:lang w:val="en-US"/>
        </w:rPr>
      </w:pPr>
      <w:ins w:id="4373" w:author="Ericsson6" w:date="2021-05-20T10:11:00Z">
        <w:r w:rsidRPr="006D3CA4">
          <w:rPr>
            <w:noProof/>
            <w:lang w:val="en-US"/>
          </w:rPr>
          <w:t xml:space="preserve">Editor’s note: </w:t>
        </w:r>
      </w:ins>
      <w:ins w:id="4374" w:author="Ericsson6" w:date="2021-05-20T10:15:00Z">
        <w:r w:rsidRPr="006D3CA4">
          <w:rPr>
            <w:lang w:val="en-US"/>
          </w:rPr>
          <w:t>Security between Remote UE with Relay’s PKMF lists AKMA as possible solution, but if Remote and Relay belong to different PLMNs it is not clear how this can be supported, since roaming aspects are not specified for AKMA</w:t>
        </w:r>
      </w:ins>
      <w:ins w:id="4375" w:author="Ericsson6" w:date="2021-05-20T11:14:00Z">
        <w:r w:rsidRPr="006D3CA4">
          <w:rPr>
            <w:lang w:val="en-US"/>
          </w:rPr>
          <w:t xml:space="preserve"> yet</w:t>
        </w:r>
      </w:ins>
      <w:ins w:id="4376" w:author="Ericsson6" w:date="2021-05-20T10:16:00Z">
        <w:r w:rsidRPr="006D3CA4">
          <w:rPr>
            <w:lang w:val="en-US"/>
          </w:rPr>
          <w:t>. This is FFS</w:t>
        </w:r>
      </w:ins>
      <w:ins w:id="4377" w:author="Ericsson6" w:date="2021-05-20T11:26:00Z">
        <w:r w:rsidRPr="006D3CA4">
          <w:rPr>
            <w:lang w:val="en-US"/>
          </w:rPr>
          <w:t xml:space="preserve"> in work item AKMA which is still specified in Rel-17</w:t>
        </w:r>
      </w:ins>
      <w:ins w:id="4378" w:author="Ericsson6" w:date="2021-05-20T10:16:00Z">
        <w:r w:rsidRPr="006D3CA4">
          <w:rPr>
            <w:lang w:val="en-US"/>
          </w:rPr>
          <w:t>.</w:t>
        </w:r>
      </w:ins>
    </w:p>
    <w:p w14:paraId="19B01418" w14:textId="77777777" w:rsidR="00626110" w:rsidRDefault="00626110" w:rsidP="00626110">
      <w:pPr>
        <w:rPr>
          <w:ins w:id="4379" w:author="Ericsson5" w:date="2021-05-04T15:38:00Z"/>
          <w:lang w:val="en-US"/>
        </w:rPr>
      </w:pPr>
      <w:ins w:id="4380" w:author="Ericsson5" w:date="2021-05-04T15:38:00Z">
        <w:r>
          <w:rPr>
            <w:lang w:val="en-US"/>
          </w:rPr>
          <w:t xml:space="preserve">This solution has no impact on </w:t>
        </w:r>
      </w:ins>
      <w:ins w:id="4381" w:author="Ericsson5" w:date="2021-05-04T15:39:00Z">
        <w:r>
          <w:rPr>
            <w:lang w:val="en-US"/>
          </w:rPr>
          <w:t xml:space="preserve">network nodes as </w:t>
        </w:r>
      </w:ins>
      <w:ins w:id="4382" w:author="Ericsson5" w:date="2021-05-04T15:38:00Z">
        <w:r>
          <w:rPr>
            <w:lang w:val="en-US"/>
          </w:rPr>
          <w:t xml:space="preserve">RAN, AMF and AUSF. </w:t>
        </w:r>
      </w:ins>
    </w:p>
    <w:p w14:paraId="12FF8FBF" w14:textId="77777777" w:rsidR="00626110" w:rsidRPr="006D3CA4" w:rsidRDefault="00626110" w:rsidP="00626110">
      <w:pPr>
        <w:rPr>
          <w:ins w:id="4383" w:author="Ericsson7" w:date="2021-05-20T14:03:00Z"/>
          <w:lang w:val="en-US"/>
        </w:rPr>
      </w:pPr>
      <w:ins w:id="4384" w:author="Ericsson5" w:date="2021-05-04T15:38:00Z">
        <w:r w:rsidRPr="006D3CA4">
          <w:rPr>
            <w:lang w:val="en-US"/>
          </w:rPr>
          <w:t xml:space="preserve">This solution has impact on </w:t>
        </w:r>
      </w:ins>
      <w:ins w:id="4385" w:author="Ericsson5" w:date="2021-05-04T15:39:00Z">
        <w:r w:rsidRPr="006D3CA4">
          <w:rPr>
            <w:lang w:val="en-US"/>
          </w:rPr>
          <w:t xml:space="preserve">network nodes as </w:t>
        </w:r>
      </w:ins>
      <w:ins w:id="4386" w:author="Ericsson5" w:date="2021-05-04T15:38:00Z">
        <w:r w:rsidRPr="006D3CA4">
          <w:rPr>
            <w:lang w:val="en-US"/>
          </w:rPr>
          <w:t xml:space="preserve">potentially 5GDDNMF and potentially UDM. </w:t>
        </w:r>
      </w:ins>
    </w:p>
    <w:p w14:paraId="713A609C" w14:textId="77777777" w:rsidR="00626110" w:rsidRPr="006D3CA4" w:rsidRDefault="00626110" w:rsidP="00626110">
      <w:pPr>
        <w:rPr>
          <w:ins w:id="4387" w:author="Ericsson7" w:date="2021-05-20T17:13:00Z"/>
          <w:lang w:val="en-US"/>
        </w:rPr>
      </w:pPr>
      <w:ins w:id="4388" w:author="Ericsson7" w:date="2021-05-20T17:13:00Z">
        <w:r w:rsidRPr="006D3CA4">
          <w:rPr>
            <w:lang w:val="en-US"/>
          </w:rPr>
          <w:t>Solution #21 is similar to Solution #6, but differs as described below:</w:t>
        </w:r>
      </w:ins>
    </w:p>
    <w:p w14:paraId="679932C9" w14:textId="77777777" w:rsidR="00626110" w:rsidRPr="006D3CA4" w:rsidRDefault="00626110" w:rsidP="00A1063C">
      <w:pPr>
        <w:numPr>
          <w:ilvl w:val="0"/>
          <w:numId w:val="19"/>
        </w:numPr>
        <w:rPr>
          <w:ins w:id="4389" w:author="Ericsson7" w:date="2021-05-20T17:13:00Z"/>
          <w:lang w:val="en-US"/>
        </w:rPr>
      </w:pPr>
      <w:ins w:id="4390" w:author="Ericsson7" w:date="2021-05-20T17:13:00Z">
        <w:r w:rsidRPr="006D3CA4">
          <w:rPr>
            <w:lang w:val="en-US"/>
          </w:rPr>
          <w:t>In Solution #6, the Remote UE calculates a message authentication code (MAC</w:t>
        </w:r>
        <w:r w:rsidRPr="006D3CA4">
          <w:rPr>
            <w:noProof/>
            <w:vertAlign w:val="subscript"/>
          </w:rPr>
          <w:t>REAR</w:t>
        </w:r>
        <w:r w:rsidRPr="006D3CA4">
          <w:rPr>
            <w:lang w:val="en-US"/>
          </w:rPr>
          <w:t>) over the included ProSe parameters and includes the MAC</w:t>
        </w:r>
        <w:r w:rsidRPr="006D3CA4">
          <w:rPr>
            <w:noProof/>
            <w:vertAlign w:val="subscript"/>
            <w:lang w:val="en-US"/>
          </w:rPr>
          <w:t>REAR</w:t>
        </w:r>
        <w:r w:rsidRPr="006D3CA4">
          <w:rPr>
            <w:lang w:val="en-US"/>
          </w:rPr>
          <w:t xml:space="preserve"> in the Direct Communication Request to the UE-to-network relay. In Solution #21, no message authentication code (similar to MAC</w:t>
        </w:r>
        <w:r w:rsidRPr="006D3CA4">
          <w:rPr>
            <w:noProof/>
            <w:vertAlign w:val="subscript"/>
          </w:rPr>
          <w:t>REAR</w:t>
        </w:r>
        <w:r w:rsidRPr="006D3CA4">
          <w:rPr>
            <w:lang w:val="en-US"/>
          </w:rPr>
          <w:t>) is included in the the Direct Communication Request.</w:t>
        </w:r>
      </w:ins>
    </w:p>
    <w:p w14:paraId="7B3E3B6F" w14:textId="77777777" w:rsidR="00626110" w:rsidRPr="006D3CA4" w:rsidRDefault="00626110" w:rsidP="00A1063C">
      <w:pPr>
        <w:numPr>
          <w:ilvl w:val="0"/>
          <w:numId w:val="19"/>
        </w:numPr>
        <w:rPr>
          <w:ins w:id="4391" w:author="Ericsson7" w:date="2021-05-20T17:13:00Z"/>
          <w:lang w:val="en-US"/>
        </w:rPr>
      </w:pPr>
      <w:ins w:id="4392" w:author="Ericsson7" w:date="2021-05-20T17:13:00Z">
        <w:r w:rsidRPr="006D3CA4">
          <w:rPr>
            <w:lang w:val="en-US"/>
          </w:rPr>
          <w:t xml:space="preserve">In Solution #21, the Remote UE and UE-to-network relay belongs to different HPLMN’s. In Solution #6, the Remote UE and UE-to-network relay belongs to the same HPLMN. </w:t>
        </w:r>
      </w:ins>
    </w:p>
    <w:p w14:paraId="1D7AF92D" w14:textId="77777777" w:rsidR="00626110" w:rsidRPr="002421A6" w:rsidRDefault="00626110" w:rsidP="00626110">
      <w:pPr>
        <w:rPr>
          <w:ins w:id="4393" w:author="Ericsson7" w:date="2021-05-20T17:13:00Z"/>
          <w:lang w:val="en-US" w:eastAsia="zh-CN"/>
          <w:rPrChange w:id="4394" w:author="Zhou Wei" w:date="2021-05-25T15:35:00Z">
            <w:rPr>
              <w:ins w:id="4395" w:author="Ericsson7" w:date="2021-05-20T17:13:00Z"/>
              <w:color w:val="1F497D"/>
              <w:lang w:val="en-US" w:eastAsia="zh-CN"/>
            </w:rPr>
          </w:rPrChange>
        </w:rPr>
      </w:pPr>
      <w:ins w:id="4396" w:author="Ericsson7" w:date="2021-05-20T17:13:00Z">
        <w:r w:rsidRPr="002421A6">
          <w:rPr>
            <w:lang w:val="en-US" w:eastAsia="zh-CN"/>
            <w:rPrChange w:id="4397" w:author="Zhou Wei" w:date="2021-05-25T15:35:00Z">
              <w:rPr>
                <w:color w:val="1F497D"/>
                <w:lang w:val="en-US" w:eastAsia="zh-CN"/>
              </w:rPr>
            </w:rPrChange>
          </w:rPr>
          <w:t>If the Remote UE wants to connect to a Relay UE, it means the Remote UE is almost out of coverage of the network, then it’s FFS how steps 2, 3a and 3b can be performed as this solution may not work when the remote UE is not in 3GPP coverage.</w:t>
        </w:r>
      </w:ins>
    </w:p>
    <w:p w14:paraId="11B603C0" w14:textId="77777777" w:rsidR="00626110" w:rsidRPr="002421A6" w:rsidRDefault="00626110" w:rsidP="00626110">
      <w:pPr>
        <w:rPr>
          <w:ins w:id="4398" w:author="Ericsson7" w:date="2021-05-20T17:13:00Z"/>
          <w:lang w:val="en-US" w:eastAsia="zh-CN"/>
          <w:rPrChange w:id="4399" w:author="Zhou Wei" w:date="2021-05-25T15:35:00Z">
            <w:rPr>
              <w:ins w:id="4400" w:author="Ericsson7" w:date="2021-05-20T17:13:00Z"/>
              <w:color w:val="1F497D"/>
              <w:lang w:val="en-US" w:eastAsia="zh-CN"/>
            </w:rPr>
          </w:rPrChange>
        </w:rPr>
      </w:pPr>
      <w:ins w:id="4401" w:author="Ericsson7" w:date="2021-05-20T17:13:00Z">
        <w:r w:rsidRPr="002421A6">
          <w:rPr>
            <w:lang w:val="en-US" w:eastAsia="zh-CN"/>
            <w:rPrChange w:id="4402" w:author="Zhou Wei" w:date="2021-05-25T15:35:00Z">
              <w:rPr>
                <w:color w:val="1F497D"/>
                <w:lang w:val="en-US" w:eastAsia="zh-CN"/>
              </w:rPr>
            </w:rPrChange>
          </w:rPr>
          <w:t>Which network function provides the 5G PKMF address to the Remote UE is still to be decided.</w:t>
        </w:r>
      </w:ins>
    </w:p>
    <w:p w14:paraId="0EBA8C68" w14:textId="77777777" w:rsidR="00626110" w:rsidRPr="002421A6" w:rsidRDefault="00626110" w:rsidP="00626110">
      <w:pPr>
        <w:rPr>
          <w:ins w:id="4403" w:author="Ericsson7" w:date="2021-05-20T17:13:00Z"/>
          <w:lang w:val="en-US" w:eastAsia="zh-CN"/>
          <w:rPrChange w:id="4404" w:author="Zhou Wei" w:date="2021-05-25T15:35:00Z">
            <w:rPr>
              <w:ins w:id="4405" w:author="Ericsson7" w:date="2021-05-20T17:13:00Z"/>
              <w:color w:val="1F497D"/>
              <w:lang w:val="en-US" w:eastAsia="zh-CN"/>
            </w:rPr>
          </w:rPrChange>
        </w:rPr>
      </w:pPr>
      <w:ins w:id="4406" w:author="Ericsson7" w:date="2021-05-20T17:13:00Z">
        <w:r w:rsidRPr="002421A6">
          <w:rPr>
            <w:lang w:val="en-US" w:eastAsia="zh-CN"/>
            <w:rPrChange w:id="4407" w:author="Zhou Wei" w:date="2021-05-25T15:35:00Z">
              <w:rPr>
                <w:color w:val="1F497D"/>
                <w:lang w:val="en-US" w:eastAsia="zh-CN"/>
              </w:rPr>
            </w:rPrChange>
          </w:rPr>
          <w:t>“UE-to-network relay can connect to the 5G PKMF in Remote UE’s HPLMN via the UE-to-network relay’s 5G PKMF” adds a new requirement to the PKMF’s holder which is out the scope of the 3GPP.</w:t>
        </w:r>
      </w:ins>
    </w:p>
    <w:p w14:paraId="25A93957" w14:textId="77777777" w:rsidR="00626110" w:rsidRPr="002421A6" w:rsidRDefault="00626110" w:rsidP="00626110">
      <w:pPr>
        <w:rPr>
          <w:ins w:id="4408" w:author="Ericsson7" w:date="2021-05-20T17:13:00Z"/>
          <w:lang w:val="en-US" w:eastAsia="zh-CN"/>
          <w:rPrChange w:id="4409" w:author="Zhou Wei" w:date="2021-05-25T15:35:00Z">
            <w:rPr>
              <w:ins w:id="4410" w:author="Ericsson7" w:date="2021-05-20T17:13:00Z"/>
              <w:color w:val="1F497D"/>
              <w:lang w:val="en-US" w:eastAsia="zh-CN"/>
            </w:rPr>
          </w:rPrChange>
        </w:rPr>
      </w:pPr>
      <w:ins w:id="4411" w:author="Ericsson7" w:date="2021-05-20T17:13:00Z">
        <w:r w:rsidRPr="002421A6">
          <w:rPr>
            <w:lang w:val="en-US" w:eastAsia="zh-CN"/>
            <w:rPrChange w:id="4412" w:author="Zhou Wei" w:date="2021-05-25T15:35:00Z">
              <w:rPr>
                <w:color w:val="1F497D"/>
                <w:lang w:val="en-US" w:eastAsia="zh-CN"/>
              </w:rPr>
            </w:rPrChange>
          </w:rPr>
          <w:t>The new changes compared to PKMF in LTE in TS 33.303 are as follows:</w:t>
        </w:r>
      </w:ins>
    </w:p>
    <w:p w14:paraId="680983FD" w14:textId="77777777" w:rsidR="00626110" w:rsidRPr="002421A6" w:rsidRDefault="00626110" w:rsidP="00A1063C">
      <w:pPr>
        <w:numPr>
          <w:ilvl w:val="0"/>
          <w:numId w:val="20"/>
        </w:numPr>
        <w:rPr>
          <w:ins w:id="4413" w:author="Ericsson7" w:date="2021-05-20T17:13:00Z"/>
          <w:lang w:val="en-US" w:eastAsia="zh-CN"/>
          <w:rPrChange w:id="4414" w:author="Zhou Wei" w:date="2021-05-25T15:35:00Z">
            <w:rPr>
              <w:ins w:id="4415" w:author="Ericsson7" w:date="2021-05-20T17:13:00Z"/>
              <w:color w:val="1F497D"/>
              <w:lang w:val="en-US" w:eastAsia="zh-CN"/>
            </w:rPr>
          </w:rPrChange>
        </w:rPr>
      </w:pPr>
      <w:ins w:id="4416" w:author="Ericsson7" w:date="2021-05-20T17:13:00Z">
        <w:r w:rsidRPr="002421A6">
          <w:rPr>
            <w:lang w:val="en-US" w:eastAsia="zh-CN"/>
            <w:rPrChange w:id="4417" w:author="Zhou Wei" w:date="2021-05-25T15:35:00Z">
              <w:rPr>
                <w:color w:val="1F497D"/>
                <w:lang w:val="en-US" w:eastAsia="zh-CN"/>
              </w:rPr>
            </w:rPrChange>
          </w:rPr>
          <w:lastRenderedPageBreak/>
          <w:t>The Remote UE’s HPLMN ID needs to be sent to the UE-to-network relay’s 5G PKMF.</w:t>
        </w:r>
      </w:ins>
    </w:p>
    <w:p w14:paraId="50196264" w14:textId="77777777" w:rsidR="00626110" w:rsidRPr="006D3CA4" w:rsidRDefault="00626110" w:rsidP="00626110">
      <w:pPr>
        <w:rPr>
          <w:ins w:id="4418" w:author="Ericsson7" w:date="2021-05-20T17:07:00Z"/>
          <w:lang w:val="en-US"/>
        </w:rPr>
      </w:pPr>
      <w:ins w:id="4419" w:author="Ericsson7" w:date="2021-05-20T17:07:00Z">
        <w:r w:rsidRPr="006D3CA4">
          <w:rPr>
            <w:lang w:val="en-US"/>
          </w:rPr>
          <w:t>SA2 has not defined the 5G DDNMF in the architecture for the UE-to-network relay scenario as proposed in this solution.</w:t>
        </w:r>
      </w:ins>
    </w:p>
    <w:p w14:paraId="78E07C3A" w14:textId="77777777" w:rsidR="00626110" w:rsidRPr="006D3CA4" w:rsidRDefault="00626110" w:rsidP="00626110">
      <w:pPr>
        <w:rPr>
          <w:ins w:id="4420" w:author="Ericsson7" w:date="2021-05-20T14:03:00Z"/>
          <w:color w:val="FF0000"/>
          <w:lang w:val="en-US" w:eastAsia="zh-CN"/>
        </w:rPr>
      </w:pPr>
      <w:ins w:id="4421" w:author="Ericsson7" w:date="2021-05-20T14:03:00Z">
        <w:r w:rsidRPr="006D3CA4">
          <w:rPr>
            <w:lang w:val="en-US"/>
          </w:rPr>
          <w:t xml:space="preserve">SA2 has not defined the 5G PKMF which manages </w:t>
        </w:r>
      </w:ins>
      <w:ins w:id="4422" w:author="Ericsson7" w:date="2021-05-20T14:06:00Z">
        <w:r w:rsidRPr="006D3CA4">
          <w:rPr>
            <w:color w:val="FF0000"/>
            <w:lang w:val="en-US" w:eastAsia="zh-CN"/>
          </w:rPr>
          <w:t xml:space="preserve">security keys for PC5 communication </w:t>
        </w:r>
      </w:ins>
      <w:ins w:id="4423" w:author="Ericsson7" w:date="2021-05-20T14:03:00Z">
        <w:r w:rsidRPr="006D3CA4">
          <w:rPr>
            <w:lang w:val="en-US"/>
          </w:rPr>
          <w:t>in the architecture for the UE-to-network relay</w:t>
        </w:r>
      </w:ins>
      <w:ins w:id="4424" w:author="Ericsson7" w:date="2021-05-20T17:09:00Z">
        <w:r w:rsidRPr="006D3CA4">
          <w:rPr>
            <w:lang w:val="en-US"/>
          </w:rPr>
          <w:t>, as SA2 doe</w:t>
        </w:r>
      </w:ins>
      <w:ins w:id="4425" w:author="Ericsson7" w:date="2021-05-20T17:10:00Z">
        <w:r w:rsidRPr="006D3CA4">
          <w:rPr>
            <w:lang w:val="en-US"/>
          </w:rPr>
          <w:t>s not define PKMF in LTE</w:t>
        </w:r>
      </w:ins>
      <w:ins w:id="4426" w:author="Ericsson7" w:date="2021-05-20T14:03:00Z">
        <w:r w:rsidRPr="006D3CA4">
          <w:rPr>
            <w:lang w:val="en-US"/>
          </w:rPr>
          <w:t>. Th</w:t>
        </w:r>
      </w:ins>
      <w:ins w:id="4427" w:author="Ericsson7" w:date="2021-05-20T14:07:00Z">
        <w:r w:rsidRPr="006D3CA4">
          <w:rPr>
            <w:lang w:val="en-US"/>
          </w:rPr>
          <w:t>e</w:t>
        </w:r>
      </w:ins>
      <w:ins w:id="4428" w:author="Ericsson7" w:date="2021-05-20T14:03:00Z">
        <w:r w:rsidRPr="006D3CA4">
          <w:rPr>
            <w:lang w:val="en-US"/>
          </w:rPr>
          <w:t xml:space="preserve"> </w:t>
        </w:r>
      </w:ins>
      <w:ins w:id="4429" w:author="Ericsson7" w:date="2021-05-20T14:07:00Z">
        <w:r w:rsidRPr="006D3CA4">
          <w:rPr>
            <w:lang w:val="en-US"/>
          </w:rPr>
          <w:t xml:space="preserve">5G PKMF </w:t>
        </w:r>
      </w:ins>
      <w:ins w:id="4430" w:author="Ericsson7" w:date="2021-05-20T14:03:00Z">
        <w:r w:rsidRPr="006D3CA4">
          <w:rPr>
            <w:lang w:val="en-US"/>
          </w:rPr>
          <w:t xml:space="preserve">could interact with 5G DDNMF </w:t>
        </w:r>
      </w:ins>
      <w:ins w:id="4431" w:author="Ericsson7" w:date="2021-05-20T14:08:00Z">
        <w:r w:rsidRPr="006D3CA4">
          <w:rPr>
            <w:lang w:val="en-US"/>
          </w:rPr>
          <w:t xml:space="preserve">and UDM </w:t>
        </w:r>
      </w:ins>
      <w:ins w:id="4432" w:author="Ericsson7" w:date="2021-05-20T14:03:00Z">
        <w:r w:rsidRPr="006D3CA4">
          <w:rPr>
            <w:lang w:val="en-US"/>
          </w:rPr>
          <w:t>via SBI</w:t>
        </w:r>
      </w:ins>
      <w:ins w:id="4433" w:author="Ericsson7" w:date="2021-05-20T17:11:00Z">
        <w:r w:rsidRPr="006D3CA4">
          <w:rPr>
            <w:lang w:val="en-US"/>
          </w:rPr>
          <w:t xml:space="preserve"> as described in the solution</w:t>
        </w:r>
      </w:ins>
      <w:ins w:id="4434" w:author="Ericsson7" w:date="2021-05-20T17:10:00Z">
        <w:r w:rsidRPr="006D3CA4">
          <w:rPr>
            <w:lang w:val="en-US"/>
          </w:rPr>
          <w:t>.</w:t>
        </w:r>
      </w:ins>
      <w:ins w:id="4435" w:author="Ericsson7" w:date="2021-05-20T14:03:00Z">
        <w:r w:rsidRPr="006D3CA4">
          <w:rPr>
            <w:lang w:val="en-US"/>
          </w:rPr>
          <w:t xml:space="preserve"> </w:t>
        </w:r>
      </w:ins>
    </w:p>
    <w:p w14:paraId="570ABE78" w14:textId="77777777" w:rsidR="00626110" w:rsidRDefault="00626110" w:rsidP="00626110">
      <w:pPr>
        <w:rPr>
          <w:ins w:id="4436" w:author="Ericsson7" w:date="2021-05-20T17:05:00Z"/>
          <w:lang w:val="en-US"/>
        </w:rPr>
      </w:pPr>
      <w:ins w:id="4437" w:author="Ericsson7" w:date="2021-05-20T17:05:00Z">
        <w:r w:rsidRPr="006D3CA4">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ins>
    </w:p>
    <w:p w14:paraId="5FACB53F" w14:textId="77777777" w:rsidR="00A306D7" w:rsidRDefault="00A306D7" w:rsidP="00A306D7">
      <w:pPr>
        <w:pStyle w:val="2"/>
      </w:pPr>
      <w:bookmarkStart w:id="4438" w:name="_Toc72846577"/>
      <w:bookmarkStart w:id="4439" w:name="_Toc72850757"/>
      <w:r>
        <w:t>6.</w:t>
      </w:r>
      <w:r>
        <w:rPr>
          <w:rFonts w:hint="eastAsia"/>
          <w:lang w:eastAsia="zh-CN"/>
        </w:rPr>
        <w:t>22</w:t>
      </w:r>
      <w:r>
        <w:tab/>
        <w:t>Solution #</w:t>
      </w:r>
      <w:r>
        <w:rPr>
          <w:rFonts w:hint="eastAsia"/>
          <w:lang w:eastAsia="zh-CN"/>
        </w:rPr>
        <w:t>22</w:t>
      </w:r>
      <w:r>
        <w:t>: Representation of identities during broadcast</w:t>
      </w:r>
      <w:bookmarkEnd w:id="3712"/>
      <w:bookmarkEnd w:id="3713"/>
      <w:bookmarkEnd w:id="3714"/>
      <w:bookmarkEnd w:id="3715"/>
      <w:bookmarkEnd w:id="3716"/>
      <w:bookmarkEnd w:id="3717"/>
      <w:bookmarkEnd w:id="4438"/>
      <w:bookmarkEnd w:id="4439"/>
    </w:p>
    <w:p w14:paraId="7FB21610" w14:textId="77777777" w:rsidR="00A306D7" w:rsidRDefault="00A306D7" w:rsidP="00A306D7">
      <w:pPr>
        <w:pStyle w:val="3"/>
      </w:pPr>
      <w:bookmarkStart w:id="4440" w:name="_Toc62576230"/>
      <w:bookmarkStart w:id="4441" w:name="_Toc62576546"/>
      <w:bookmarkStart w:id="4442" w:name="_Toc62595910"/>
      <w:bookmarkStart w:id="4443" w:name="_Toc62596352"/>
      <w:bookmarkStart w:id="4444" w:name="_Toc62637731"/>
      <w:bookmarkStart w:id="4445" w:name="_Toc66119590"/>
      <w:bookmarkStart w:id="4446" w:name="_Toc72846578"/>
      <w:bookmarkStart w:id="4447" w:name="_Toc72850758"/>
      <w:r>
        <w:t>6.</w:t>
      </w:r>
      <w:r>
        <w:rPr>
          <w:rFonts w:hint="eastAsia"/>
          <w:lang w:eastAsia="zh-CN"/>
        </w:rPr>
        <w:t>22</w:t>
      </w:r>
      <w:r>
        <w:t>.1</w:t>
      </w:r>
      <w:r>
        <w:tab/>
        <w:t>Introduction</w:t>
      </w:r>
      <w:bookmarkEnd w:id="4440"/>
      <w:bookmarkEnd w:id="4441"/>
      <w:bookmarkEnd w:id="4442"/>
      <w:bookmarkEnd w:id="4443"/>
      <w:bookmarkEnd w:id="4444"/>
      <w:bookmarkEnd w:id="4445"/>
      <w:bookmarkEnd w:id="4446"/>
      <w:bookmarkEnd w:id="4447"/>
    </w:p>
    <w:p w14:paraId="4C2F2ECE" w14:textId="77777777" w:rsidR="00732602" w:rsidRDefault="00732602" w:rsidP="00732602">
      <w:bookmarkStart w:id="4448" w:name="_Toc62576231"/>
      <w:bookmarkStart w:id="4449" w:name="_Toc62576547"/>
      <w:bookmarkStart w:id="4450" w:name="_Toc62595911"/>
      <w:bookmarkStart w:id="4451" w:name="_Toc62596353"/>
      <w:bookmarkStart w:id="4452" w:name="_Toc62637732"/>
      <w:bookmarkStart w:id="4453" w:name="_Toc66119591"/>
      <w:r>
        <w:t xml:space="preserve">This solution addresses Key Issue #11, UE identity protection during ProSe discovery. </w:t>
      </w:r>
    </w:p>
    <w:p w14:paraId="49237CB0" w14:textId="77777777" w:rsidR="00732602" w:rsidRDefault="00732602" w:rsidP="00732602">
      <w:r>
        <w:t xml:space="preserve">The solution is based on the idea to use representations of the UE identity during announcing (i.e. broadcasting) and monitoring (i.e. filtering). Using a representation enables resistance to tracing and impersonation of UEs. </w:t>
      </w:r>
    </w:p>
    <w:p w14:paraId="71733C55" w14:textId="77777777" w:rsidR="00732602" w:rsidRDefault="00732602" w:rsidP="00732602">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6CDE8542" w14:textId="77777777" w:rsidR="00732602" w:rsidRDefault="00732602" w:rsidP="00732602">
      <w:pPr>
        <w:rPr>
          <w:ins w:id="4454" w:author="Iko Keesmaat" w:date="2021-05-04T15:26:00Z"/>
        </w:rPr>
      </w:pPr>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2FAB22E6" w14:textId="77777777" w:rsidR="00732602" w:rsidRDefault="00732602" w:rsidP="00732602">
      <w:ins w:id="4455" w:author="Iko Keesmaat" w:date="2021-05-04T15:27:00Z">
        <w:r>
          <w:t xml:space="preserve">Provided codes and filters can </w:t>
        </w:r>
      </w:ins>
      <w:ins w:id="4456" w:author="Iko Keesmaat" w:date="2021-05-04T15:28:00Z">
        <w:r>
          <w:t>have an associated validity time</w:t>
        </w:r>
      </w:ins>
      <w:ins w:id="4457" w:author="Iko Keesmaat" w:date="2021-05-04T15:29:00Z">
        <w:r>
          <w:t>r</w:t>
        </w:r>
      </w:ins>
      <w:ins w:id="4458" w:author="Iko Keesmaat" w:date="2021-05-04T15:28:00Z">
        <w:r>
          <w:t>. As long th</w:t>
        </w:r>
      </w:ins>
      <w:ins w:id="4459" w:author="Iko Keesmaat" w:date="2021-05-04T15:29:00Z">
        <w:r>
          <w:t xml:space="preserve">ese validity timers have not yet expired ProSe Direct Discovery using these codes and filters can take place, even in out-of-coverage scenarios. </w:t>
        </w:r>
      </w:ins>
      <w:ins w:id="4460" w:author="Iko Keesmaat" w:date="2021-05-04T15:30:00Z">
        <w:r>
          <w:t>After expiry of the validity timers the ProSE UE</w:t>
        </w:r>
      </w:ins>
      <w:ins w:id="4461" w:author="Iko Keesmaat" w:date="2021-05-04T15:31:00Z">
        <w:r>
          <w:t>s</w:t>
        </w:r>
      </w:ins>
      <w:ins w:id="4462" w:author="Iko Keesmaat" w:date="2021-05-04T15:30:00Z">
        <w:r>
          <w:t xml:space="preserve"> need to </w:t>
        </w:r>
      </w:ins>
      <w:ins w:id="4463" w:author="Iko Keesmaat" w:date="2021-05-04T15:31:00Z">
        <w:r>
          <w:t>(re)connect to the 5GC and re</w:t>
        </w:r>
      </w:ins>
      <w:ins w:id="4464" w:author="Iko Keesmaat" w:date="2021-05-04T15:32:00Z">
        <w:r>
          <w:t>quest new codes and filters.</w:t>
        </w:r>
      </w:ins>
      <w:ins w:id="4465" w:author="Iko Keesmaat" w:date="2021-05-04T15:33:00Z">
        <w:r>
          <w:t xml:space="preserve"> </w:t>
        </w:r>
      </w:ins>
      <w:ins w:id="4466" w:author="Iko Keesmaat" w:date="2021-05-04T15:34:00Z">
        <w:r>
          <w:t>Hence</w:t>
        </w:r>
      </w:ins>
      <w:ins w:id="4467" w:author="Iko Keesmaat" w:date="2021-05-04T15:35:00Z">
        <w:r>
          <w:t>, after expiry,</w:t>
        </w:r>
      </w:ins>
      <w:ins w:id="4468" w:author="Iko Keesmaat" w:date="2021-05-04T15:34:00Z">
        <w:r>
          <w:t xml:space="preserve"> the ProSe Direct Discovery </w:t>
        </w:r>
      </w:ins>
      <w:ins w:id="4469" w:author="Iko Keesmaat" w:date="2021-05-04T15:36:00Z">
        <w:r>
          <w:t xml:space="preserve">procedure </w:t>
        </w:r>
      </w:ins>
      <w:ins w:id="4470" w:author="Iko Keesmaat" w:date="2021-05-04T15:34:00Z">
        <w:r>
          <w:t>can</w:t>
        </w:r>
      </w:ins>
      <w:ins w:id="4471" w:author="Iko Keesmaat" w:date="2021-05-04T15:35:00Z">
        <w:r>
          <w:t xml:space="preserve"> no longer</w:t>
        </w:r>
      </w:ins>
      <w:ins w:id="4472" w:author="Iko Keesmaat" w:date="2021-05-04T15:34:00Z">
        <w:r>
          <w:t xml:space="preserve"> be performed in ou</w:t>
        </w:r>
      </w:ins>
      <w:ins w:id="4473" w:author="Iko Keesmaat" w:date="2021-05-04T15:35:00Z">
        <w:r>
          <w:t>t-of-coverage scenarios.</w:t>
        </w:r>
      </w:ins>
      <w:ins w:id="4474" w:author="Iko Keesmaat" w:date="2021-05-04T15:36:00Z">
        <w:r>
          <w:t xml:space="preserve"> The expired code</w:t>
        </w:r>
      </w:ins>
      <w:ins w:id="4475" w:author="Iko Keesmaat" w:date="2021-05-04T15:37:00Z">
        <w:r>
          <w:t>s</w:t>
        </w:r>
      </w:ins>
      <w:ins w:id="4476" w:author="Iko Keesmaat" w:date="2021-05-04T15:36:00Z">
        <w:r>
          <w:t xml:space="preserve"> and filters need to be discarded both in the ProSe UEs and in the 5GC.</w:t>
        </w:r>
      </w:ins>
    </w:p>
    <w:p w14:paraId="53669703" w14:textId="77777777" w:rsidR="00732602" w:rsidDel="00CF5DA3" w:rsidRDefault="00732602" w:rsidP="00732602">
      <w:pPr>
        <w:pStyle w:val="EditorsNote"/>
        <w:rPr>
          <w:del w:id="4477" w:author="Iko Keesmaat" w:date="2021-05-04T15:35:00Z"/>
        </w:rPr>
      </w:pPr>
      <w:del w:id="4478" w:author="Iko Keesmaat" w:date="2021-05-04T15:35:00Z">
        <w:r w:rsidDel="00CF5DA3">
          <w:delText xml:space="preserve">Editor's note: </w:delText>
        </w:r>
        <w:r w:rsidDel="00CF5DA3">
          <w:rPr>
            <w:lang w:val="en-US"/>
          </w:rPr>
          <w:delText>It is FFS how to handle renewal of Codes and Filters in out-of-coverage scenarios.</w:delText>
        </w:r>
      </w:del>
    </w:p>
    <w:p w14:paraId="79DB32ED" w14:textId="77777777" w:rsidR="00A306D7" w:rsidRPr="00580A01" w:rsidRDefault="00A306D7" w:rsidP="00A306D7">
      <w:pPr>
        <w:pStyle w:val="3"/>
      </w:pPr>
      <w:bookmarkStart w:id="4479" w:name="_Toc72846579"/>
      <w:bookmarkStart w:id="4480" w:name="_Toc72850759"/>
      <w:r>
        <w:t>6.</w:t>
      </w:r>
      <w:r>
        <w:rPr>
          <w:rFonts w:hint="eastAsia"/>
          <w:lang w:eastAsia="zh-CN"/>
        </w:rPr>
        <w:t>22</w:t>
      </w:r>
      <w:r>
        <w:t>.2</w:t>
      </w:r>
      <w:r>
        <w:tab/>
        <w:t>Solution details</w:t>
      </w:r>
      <w:bookmarkEnd w:id="4448"/>
      <w:bookmarkEnd w:id="4449"/>
      <w:bookmarkEnd w:id="4450"/>
      <w:bookmarkEnd w:id="4451"/>
      <w:bookmarkEnd w:id="4452"/>
      <w:bookmarkEnd w:id="4453"/>
      <w:bookmarkEnd w:id="4479"/>
      <w:bookmarkEnd w:id="4480"/>
    </w:p>
    <w:p w14:paraId="693D986B" w14:textId="77777777" w:rsidR="00A306D7" w:rsidRPr="001E03F0" w:rsidRDefault="00A306D7" w:rsidP="00A306D7">
      <w:pPr>
        <w:pStyle w:val="4"/>
      </w:pPr>
      <w:bookmarkStart w:id="4481" w:name="_Toc62576232"/>
      <w:bookmarkStart w:id="4482" w:name="_Toc62576548"/>
      <w:bookmarkStart w:id="4483" w:name="_Toc62595912"/>
      <w:bookmarkStart w:id="4484" w:name="_Toc62596354"/>
      <w:bookmarkStart w:id="4485" w:name="_Toc62637733"/>
      <w:bookmarkStart w:id="4486" w:name="_Toc66119592"/>
      <w:bookmarkStart w:id="4487" w:name="_Toc72846580"/>
      <w:bookmarkStart w:id="4488" w:name="_Toc72850760"/>
      <w:r>
        <w:t>6.</w:t>
      </w:r>
      <w:r>
        <w:rPr>
          <w:rFonts w:hint="eastAsia"/>
          <w:lang w:eastAsia="zh-CN"/>
        </w:rPr>
        <w:t>22</w:t>
      </w:r>
      <w:r>
        <w:t xml:space="preserve">.2.1 </w:t>
      </w:r>
      <w:r>
        <w:tab/>
        <w:t>Solution for Model A</w:t>
      </w:r>
      <w:bookmarkEnd w:id="4481"/>
      <w:bookmarkEnd w:id="4482"/>
      <w:bookmarkEnd w:id="4483"/>
      <w:bookmarkEnd w:id="4484"/>
      <w:bookmarkEnd w:id="4485"/>
      <w:bookmarkEnd w:id="4486"/>
      <w:bookmarkEnd w:id="4487"/>
      <w:bookmarkEnd w:id="4488"/>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 that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61" type="#_x0000_t75" style="width:400pt;height:187pt" o:ole="">
            <v:imagedata r:id="rId74" o:title=""/>
          </v:shape>
          <o:OLEObject Type="Embed" ProgID="Visio.Drawing.15" ShapeID="_x0000_i1061" DrawAspect="Content" ObjectID="_1683464565" r:id="rId75"/>
        </w:object>
      </w:r>
    </w:p>
    <w:p w14:paraId="5F33B3A5" w14:textId="77777777" w:rsidR="00A306D7" w:rsidRDefault="00A306D7" w:rsidP="00A306D7">
      <w:pPr>
        <w:pStyle w:val="TF"/>
      </w:pPr>
      <w:r>
        <w:t>Figure 6.</w:t>
      </w:r>
      <w:r>
        <w:rPr>
          <w:rFonts w:hint="eastAsia"/>
          <w:lang w:eastAsia="zh-CN"/>
        </w:rPr>
        <w:t>22</w:t>
      </w:r>
      <w:r>
        <w:t>.2.1-1 Direct discovery flows for Announcing UE</w:t>
      </w:r>
    </w:p>
    <w:p w14:paraId="5D7F9F33" w14:textId="77777777" w:rsidR="00A306D7" w:rsidRDefault="00A306D7" w:rsidP="00A306D7">
      <w:r>
        <w:t>The steps performed by the Announcing UE during direct discovery are as follows,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 the DC originates in the 5G DDNMF in the 5GC and is carried in the Discovery Request message over the PC3 interface;</w:t>
      </w:r>
    </w:p>
    <w:p w14:paraId="41BD2374" w14:textId="77777777" w:rsidR="00A306D7" w:rsidRDefault="00A306D7" w:rsidP="00A306D7">
      <w:pPr>
        <w:pStyle w:val="NO"/>
      </w:pPr>
      <w:r>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62" type="#_x0000_t75" style="width:399.5pt;height:187pt" o:ole="">
            <v:imagedata r:id="rId76" o:title=""/>
          </v:shape>
          <o:OLEObject Type="Embed" ProgID="Visio.Drawing.15" ShapeID="_x0000_i1062" DrawAspect="Content" ObjectID="_1683464566" r:id="rId77"/>
        </w:object>
      </w:r>
    </w:p>
    <w:p w14:paraId="0AD4D248" w14:textId="77777777" w:rsidR="00A306D7" w:rsidRDefault="00A306D7" w:rsidP="00A306D7">
      <w:pPr>
        <w:pStyle w:val="TF"/>
      </w:pPr>
      <w:r>
        <w:t>Figure 6.</w:t>
      </w:r>
      <w:r>
        <w:rPr>
          <w:rFonts w:hint="eastAsia"/>
          <w:lang w:eastAsia="zh-CN"/>
        </w:rPr>
        <w:t>22</w:t>
      </w:r>
      <w:r>
        <w:t>.2.1-2 Direct discovery flows for Monitoring UE</w:t>
      </w:r>
    </w:p>
    <w:p w14:paraId="2193C862" w14:textId="77777777" w:rsidR="00A306D7" w:rsidRDefault="00A306D7" w:rsidP="00A306D7">
      <w:r>
        <w:t>The steps performed by the Montoring UE during direct discovery are as follows,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r w:rsidRPr="0081163A">
        <w:t xml:space="preserve"> </w:t>
      </w:r>
      <w:r>
        <w:t>the DF originates in the 5G DDNMF in the 5GC and is carried in the Discovery Request message over the PC3 interface;</w:t>
      </w:r>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1FE15B0C" w14:textId="77777777" w:rsidR="00A306D7" w:rsidRDefault="00A306D7" w:rsidP="00A306D7">
      <w:pPr>
        <w:pStyle w:val="NO"/>
      </w:pPr>
      <w:r>
        <w:lastRenderedPageBreak/>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4489" w:name="_Toc66119593"/>
      <w:bookmarkStart w:id="4490" w:name="_Toc72846581"/>
      <w:bookmarkStart w:id="4491" w:name="_Toc72850761"/>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489"/>
      <w:bookmarkEnd w:id="4490"/>
      <w:bookmarkEnd w:id="4491"/>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63" type="#_x0000_t75" style="width:400pt;height:258pt" o:ole="">
            <v:imagedata r:id="rId78" o:title=""/>
          </v:shape>
          <o:OLEObject Type="Embed" ProgID="Visio.Drawing.15" ShapeID="_x0000_i1063" DrawAspect="Content" ObjectID="_1683464567" r:id="rId79"/>
        </w:object>
      </w:r>
    </w:p>
    <w:p w14:paraId="38F5E6C9" w14:textId="77777777" w:rsidR="00A306D7" w:rsidRDefault="00A306D7" w:rsidP="00A306D7">
      <w:pPr>
        <w:pStyle w:val="TF"/>
      </w:pPr>
      <w:r>
        <w:t>Figure 6.</w:t>
      </w:r>
      <w:r>
        <w:rPr>
          <w:rFonts w:hint="eastAsia"/>
          <w:lang w:eastAsia="zh-CN"/>
        </w:rPr>
        <w:t>22</w:t>
      </w:r>
      <w:r>
        <w:t>.2.2-1 Direct discovery flows for Discoverer UE</w:t>
      </w:r>
    </w:p>
    <w:p w14:paraId="4CA37C98" w14:textId="77777777" w:rsidR="00A306D7" w:rsidRDefault="00A306D7" w:rsidP="00A306D7">
      <w:r>
        <w:t>The steps performed by the Discoverer UE during direct discovery are as follows,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 the QC and RF originate in the 5G DDNMF in the 5GC and are carried in the Discovery Request message over the PC3 interface;</w:t>
      </w:r>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2E97907F" w14:textId="77777777" w:rsidR="00A306D7" w:rsidRDefault="00A306D7" w:rsidP="00A306D7">
      <w:pPr>
        <w:pStyle w:val="NO"/>
      </w:pPr>
      <w:r>
        <w:lastRenderedPageBreak/>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64" type="#_x0000_t75" style="width:400pt;height:258pt" o:ole="">
            <v:imagedata r:id="rId80" o:title=""/>
          </v:shape>
          <o:OLEObject Type="Embed" ProgID="Visio.Drawing.15" ShapeID="_x0000_i1064" DrawAspect="Content" ObjectID="_1683464568" r:id="rId81"/>
        </w:object>
      </w:r>
    </w:p>
    <w:p w14:paraId="6DDD60F7" w14:textId="77777777" w:rsidR="00A306D7" w:rsidRPr="00225B81" w:rsidRDefault="00A306D7" w:rsidP="00A306D7">
      <w:pPr>
        <w:pStyle w:val="TF"/>
      </w:pPr>
      <w:r>
        <w:t>Figure 6.</w:t>
      </w:r>
      <w:r>
        <w:rPr>
          <w:rFonts w:hint="eastAsia"/>
          <w:lang w:eastAsia="zh-CN"/>
        </w:rPr>
        <w:t>22</w:t>
      </w:r>
      <w:r>
        <w:t>.2.2-2 Direct discovery flows for Discoveree UE</w:t>
      </w:r>
    </w:p>
    <w:p w14:paraId="60DDCD3A" w14:textId="77777777" w:rsidR="00A306D7" w:rsidRDefault="00A306D7" w:rsidP="00A306D7">
      <w:r>
        <w:t>The steps performed by the Discoveree UE during direct discovery are as follows,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r w:rsidRPr="0081163A">
        <w:t xml:space="preserve"> </w:t>
      </w:r>
      <w:r>
        <w:t>the QF and RC originate in the 5G DDNMF in the 5GC and are carried in the Discovery Request message over the PC3 interface;</w:t>
      </w:r>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4492" w:name="_Toc62576234"/>
      <w:bookmarkStart w:id="4493" w:name="_Toc62576550"/>
      <w:bookmarkStart w:id="4494" w:name="_Toc62595914"/>
      <w:bookmarkStart w:id="4495" w:name="_Toc62596356"/>
      <w:bookmarkStart w:id="4496" w:name="_Toc62637735"/>
      <w:bookmarkStart w:id="4497" w:name="_Toc66119594"/>
      <w:bookmarkStart w:id="4498" w:name="_Toc72846582"/>
      <w:bookmarkStart w:id="4499" w:name="_Toc72850762"/>
      <w:r>
        <w:t>6.</w:t>
      </w:r>
      <w:r>
        <w:rPr>
          <w:rFonts w:hint="eastAsia"/>
          <w:lang w:eastAsia="zh-CN"/>
        </w:rPr>
        <w:t>22</w:t>
      </w:r>
      <w:r>
        <w:t>.3</w:t>
      </w:r>
      <w:r>
        <w:tab/>
        <w:t>Evaluation</w:t>
      </w:r>
      <w:bookmarkEnd w:id="4492"/>
      <w:bookmarkEnd w:id="4493"/>
      <w:bookmarkEnd w:id="4494"/>
      <w:bookmarkEnd w:id="4495"/>
      <w:bookmarkEnd w:id="4496"/>
      <w:bookmarkEnd w:id="4497"/>
      <w:bookmarkEnd w:id="4498"/>
      <w:bookmarkEnd w:id="4499"/>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4500" w:name="_Toc66119595"/>
      <w:bookmarkStart w:id="4501" w:name="_Toc72846583"/>
      <w:bookmarkStart w:id="4502" w:name="_Toc62576239"/>
      <w:bookmarkStart w:id="4503" w:name="_Toc62576555"/>
      <w:bookmarkStart w:id="4504" w:name="_Toc62595919"/>
      <w:bookmarkStart w:id="4505" w:name="_Toc62596361"/>
      <w:bookmarkStart w:id="4506" w:name="_Toc62637740"/>
      <w:bookmarkStart w:id="4507" w:name="_Toc62576244"/>
      <w:bookmarkStart w:id="4508" w:name="_Toc62576560"/>
      <w:bookmarkStart w:id="4509" w:name="_Toc62595924"/>
      <w:bookmarkStart w:id="4510" w:name="_Toc62596366"/>
      <w:bookmarkStart w:id="4511" w:name="_Toc62637745"/>
      <w:bookmarkStart w:id="4512" w:name="_Toc72850763"/>
      <w:bookmarkEnd w:id="3718"/>
      <w:bookmarkEnd w:id="3719"/>
      <w:bookmarkEnd w:id="3720"/>
      <w:r>
        <w:lastRenderedPageBreak/>
        <w:t>6.</w:t>
      </w:r>
      <w:r>
        <w:rPr>
          <w:lang w:eastAsia="zh-CN"/>
        </w:rPr>
        <w:t>23</w:t>
      </w:r>
      <w:r>
        <w:tab/>
        <w:t>Solution #</w:t>
      </w:r>
      <w:r>
        <w:rPr>
          <w:lang w:eastAsia="zh-CN"/>
        </w:rPr>
        <w:t>23</w:t>
      </w:r>
      <w:r>
        <w:t>: Initial key with validity time</w:t>
      </w:r>
      <w:bookmarkEnd w:id="4500"/>
      <w:bookmarkEnd w:id="4501"/>
      <w:bookmarkEnd w:id="4512"/>
    </w:p>
    <w:p w14:paraId="4768A3D2" w14:textId="77777777" w:rsidR="003C27E0" w:rsidRDefault="003C27E0" w:rsidP="003C27E0">
      <w:pPr>
        <w:pStyle w:val="3"/>
      </w:pPr>
      <w:bookmarkStart w:id="4513" w:name="_Toc56518614"/>
      <w:bookmarkStart w:id="4514" w:name="_Toc66119596"/>
      <w:bookmarkStart w:id="4515" w:name="_Toc72846584"/>
      <w:bookmarkStart w:id="4516" w:name="_Toc63067489"/>
      <w:bookmarkStart w:id="4517" w:name="_Toc62576245"/>
      <w:bookmarkStart w:id="4518" w:name="_Toc62576561"/>
      <w:bookmarkStart w:id="4519" w:name="_Toc62595925"/>
      <w:bookmarkStart w:id="4520" w:name="_Toc62596367"/>
      <w:bookmarkStart w:id="4521" w:name="_Toc62637746"/>
      <w:bookmarkStart w:id="4522" w:name="_Toc66119606"/>
      <w:bookmarkStart w:id="4523" w:name="_Toc72850764"/>
      <w:bookmarkEnd w:id="4502"/>
      <w:bookmarkEnd w:id="4503"/>
      <w:bookmarkEnd w:id="4504"/>
      <w:bookmarkEnd w:id="4505"/>
      <w:bookmarkEnd w:id="4506"/>
      <w:bookmarkEnd w:id="4507"/>
      <w:bookmarkEnd w:id="4508"/>
      <w:bookmarkEnd w:id="4509"/>
      <w:bookmarkEnd w:id="4510"/>
      <w:bookmarkEnd w:id="4511"/>
      <w:r>
        <w:t>6.</w:t>
      </w:r>
      <w:r>
        <w:rPr>
          <w:lang w:eastAsia="zh-CN"/>
        </w:rPr>
        <w:t>23</w:t>
      </w:r>
      <w:r>
        <w:t>.1</w:t>
      </w:r>
      <w:r>
        <w:tab/>
        <w:t>Introduction</w:t>
      </w:r>
      <w:bookmarkEnd w:id="4513"/>
      <w:bookmarkEnd w:id="4514"/>
      <w:bookmarkEnd w:id="4515"/>
      <w:bookmarkEnd w:id="4523"/>
    </w:p>
    <w:p w14:paraId="146177D3" w14:textId="77777777" w:rsidR="003C27E0" w:rsidRDefault="003C27E0" w:rsidP="003C27E0">
      <w:r>
        <w:t>This solution addresses Key Issue #12 Security of one-to-one communication over PC5. This solution assumes that the security context is established based on keys derived from</w:t>
      </w:r>
      <w:del w:id="4524" w:author="Manganahalli" w:date="2021-05-06T11:44:00Z">
        <w:r w:rsidDel="00E65BE4">
          <w:delText xml:space="preserve"> a</w:delText>
        </w:r>
      </w:del>
      <w:r>
        <w:t xml:space="preserve"> </w:t>
      </w:r>
      <w:del w:id="4525" w:author="Manganahalli Jayaprakash" w:date="2021-05-19T09:48:00Z">
        <w:r w:rsidDel="00113B41">
          <w:delText>shared</w:delText>
        </w:r>
      </w:del>
      <w:r>
        <w:t xml:space="preserve"> </w:t>
      </w:r>
      <w:ins w:id="4526" w:author="Manganahalli Jayaprakash" w:date="2021-05-19T09:48:00Z">
        <w:r>
          <w:t xml:space="preserve">matching </w:t>
        </w:r>
      </w:ins>
      <w:r>
        <w:t>initial key</w:t>
      </w:r>
      <w:ins w:id="4527" w:author="Manganahalli" w:date="2021-05-06T11:44:00Z">
        <w:r>
          <w:t>s</w:t>
        </w:r>
      </w:ins>
      <w:r>
        <w:t xml:space="preserve"> provided by the 5GC. In order to prevent unbounded direct communication between ProSe UEs, the initial key</w:t>
      </w:r>
      <w:ins w:id="4528" w:author="Manganahalli" w:date="2021-05-06T11:45:00Z">
        <w:r>
          <w:t>s</w:t>
        </w:r>
      </w:ins>
      <w:r>
        <w:t xml:space="preserve"> and keys derived from it should have a validity time.</w:t>
      </w:r>
    </w:p>
    <w:p w14:paraId="7A3E8688" w14:textId="77777777" w:rsidR="003C27E0" w:rsidRDefault="003C27E0" w:rsidP="003C27E0">
      <w:pPr>
        <w:pStyle w:val="3"/>
      </w:pPr>
      <w:bookmarkStart w:id="4529" w:name="_Toc56518615"/>
      <w:bookmarkStart w:id="4530" w:name="_Toc66119597"/>
      <w:bookmarkStart w:id="4531" w:name="_Toc72846585"/>
      <w:bookmarkStart w:id="4532" w:name="_Toc72850765"/>
      <w:r>
        <w:t>6.</w:t>
      </w:r>
      <w:r>
        <w:rPr>
          <w:lang w:eastAsia="zh-CN"/>
        </w:rPr>
        <w:t>23</w:t>
      </w:r>
      <w:r>
        <w:t>.2</w:t>
      </w:r>
      <w:r>
        <w:tab/>
        <w:t>Solution details</w:t>
      </w:r>
      <w:bookmarkEnd w:id="4529"/>
      <w:bookmarkEnd w:id="4530"/>
      <w:bookmarkEnd w:id="4531"/>
      <w:bookmarkEnd w:id="4532"/>
    </w:p>
    <w:p w14:paraId="33F04737" w14:textId="7CCB9F96" w:rsidR="005E7F2D" w:rsidRPr="001E03F0" w:rsidRDefault="005E7F2D" w:rsidP="005E7F2D">
      <w:pPr>
        <w:pStyle w:val="4"/>
      </w:pPr>
      <w:bookmarkStart w:id="4533" w:name="_Toc72850766"/>
      <w:r>
        <w:t>6.</w:t>
      </w:r>
      <w:r>
        <w:rPr>
          <w:rFonts w:hint="eastAsia"/>
          <w:lang w:eastAsia="zh-CN"/>
        </w:rPr>
        <w:t>23</w:t>
      </w:r>
      <w:r>
        <w:t xml:space="preserve">.2.1 </w:t>
      </w:r>
      <w:r>
        <w:tab/>
      </w:r>
      <w:r w:rsidRPr="005E7F2D">
        <w:t>Overview</w:t>
      </w:r>
      <w:bookmarkEnd w:id="4533"/>
    </w:p>
    <w:p w14:paraId="078D5269" w14:textId="77777777" w:rsidR="003C27E0" w:rsidRDefault="003C27E0" w:rsidP="003C27E0">
      <w:r>
        <w:t>The solution involves the following steps:</w:t>
      </w:r>
    </w:p>
    <w:p w14:paraId="539F3366" w14:textId="77777777" w:rsidR="003C27E0" w:rsidRDefault="003C27E0" w:rsidP="003C27E0">
      <w:pPr>
        <w:pStyle w:val="B1"/>
      </w:pPr>
      <w:r>
        <w:t>1.</w:t>
      </w:r>
      <w:r>
        <w:tab/>
        <w:t xml:space="preserve">A </w:t>
      </w:r>
      <w:ins w:id="4534" w:author="Manganahalli" w:date="2021-04-28T14:00:00Z">
        <w:r>
          <w:t xml:space="preserve">set of matching </w:t>
        </w:r>
      </w:ins>
      <w:del w:id="4535" w:author="Manganahalli" w:date="2021-04-28T14:00:00Z">
        <w:r w:rsidDel="00BE6959">
          <w:delText xml:space="preserve">shared </w:delText>
        </w:r>
      </w:del>
      <w:r>
        <w:t>initial key</w:t>
      </w:r>
      <w:ins w:id="4536" w:author="Manganahalli" w:date="2021-04-28T14:00:00Z">
        <w:r>
          <w:t>s</w:t>
        </w:r>
      </w:ins>
      <w:r>
        <w:t xml:space="preserve"> </w:t>
      </w:r>
      <w:del w:id="4537" w:author="Manganahalli" w:date="2021-04-28T14:00:00Z">
        <w:r w:rsidDel="002B1374">
          <w:delText>is</w:delText>
        </w:r>
      </w:del>
      <w:ins w:id="4538" w:author="Manganahalli" w:date="2021-04-28T14:00:00Z">
        <w:r>
          <w:t>are</w:t>
        </w:r>
      </w:ins>
      <w:r>
        <w:t xml:space="preserve"> provisioned to  a selected set of authenticated and authorised ProSe UEs by the 5GC.</w:t>
      </w:r>
      <w:del w:id="4539" w:author="Manganahalli Jayaprakash" w:date="2021-05-18T11:02:00Z">
        <w:r w:rsidDel="00E46CB9">
          <w:delText xml:space="preserve"> This initial key has a validity time. </w:delText>
        </w:r>
      </w:del>
      <w:ins w:id="4540" w:author="Manganahalli Jayaprakash" w:date="2021-05-19T10:00:00Z">
        <w:r>
          <w:t xml:space="preserve"> </w:t>
        </w:r>
      </w:ins>
      <w:ins w:id="4541" w:author="Manganahalli Jayaprakash" w:date="2021-05-18T11:22:00Z">
        <w:r>
          <w:t>Matching</w:t>
        </w:r>
      </w:ins>
      <w:ins w:id="4542" w:author="Manganahalli Jayaprakash" w:date="2021-05-18T11:02:00Z">
        <w:r>
          <w:t xml:space="preserve"> initial keys </w:t>
        </w:r>
      </w:ins>
      <w:ins w:id="4543" w:author="Manganahalli Jayaprakash" w:date="2021-05-18T11:22:00Z">
        <w:r>
          <w:t>have</w:t>
        </w:r>
      </w:ins>
      <w:ins w:id="4544" w:author="Manganahalli Jayaprakash" w:date="2021-05-18T11:02:00Z">
        <w:r>
          <w:t xml:space="preserve"> identical validity time</w:t>
        </w:r>
      </w:ins>
      <w:ins w:id="4545" w:author="Manganahalli Jayaprakash" w:date="2021-05-18T11:22:00Z">
        <w:r>
          <w:t>s</w:t>
        </w:r>
      </w:ins>
      <w:ins w:id="4546" w:author="Manganahalli Jayaprakash" w:date="2021-05-18T11:02:00Z">
        <w:r>
          <w:t>.</w:t>
        </w:r>
      </w:ins>
    </w:p>
    <w:p w14:paraId="1D83C52C" w14:textId="77777777" w:rsidR="003C27E0" w:rsidRDefault="003C27E0" w:rsidP="003C27E0">
      <w:pPr>
        <w:pStyle w:val="NO"/>
      </w:pPr>
      <w:r>
        <w:t>NOTE 1:</w:t>
      </w:r>
      <w:r>
        <w:tab/>
        <w:t>The provisioning of the</w:t>
      </w:r>
      <w:del w:id="4547" w:author="Manganahalli Jayaprakash" w:date="2021-05-19T09:48:00Z">
        <w:r w:rsidDel="00113B41">
          <w:delText xml:space="preserve"> shared</w:delText>
        </w:r>
      </w:del>
      <w:r>
        <w:t xml:space="preserve"> </w:t>
      </w:r>
      <w:ins w:id="4548" w:author="Manganahalli Jayaprakash" w:date="2021-05-19T09:48:00Z">
        <w:r>
          <w:t xml:space="preserve">matching </w:t>
        </w:r>
      </w:ins>
      <w:r>
        <w:t>initial key</w:t>
      </w:r>
      <w:ins w:id="4549" w:author="Manganahalli" w:date="2021-05-06T11:45:00Z">
        <w:r>
          <w:t>s</w:t>
        </w:r>
      </w:ins>
      <w:r>
        <w:t xml:space="preserve"> can occur when ProSe UEs are authenticated/authorized or when ProSe UEs request access to perform ProSe direct communication.</w:t>
      </w:r>
    </w:p>
    <w:p w14:paraId="632FD8C9" w14:textId="77777777" w:rsidR="003C27E0" w:rsidRDefault="003C27E0" w:rsidP="003C27E0">
      <w:pPr>
        <w:pStyle w:val="B1"/>
      </w:pPr>
      <w:r>
        <w:t>2.</w:t>
      </w:r>
      <w:r>
        <w:tab/>
        <w:t xml:space="preserve">As long as </w:t>
      </w:r>
      <w:del w:id="4550" w:author="Manganahalli" w:date="2021-05-07T14:06:00Z">
        <w:r w:rsidDel="008875B3">
          <w:delText xml:space="preserve">the </w:delText>
        </w:r>
      </w:del>
      <w:ins w:id="4551" w:author="Manganahalli" w:date="2021-05-07T14:06:00Z">
        <w:r>
          <w:t xml:space="preserve">an </w:t>
        </w:r>
      </w:ins>
      <w:r>
        <w:t>initial key is valid, it can be used to derive keys needed for the security context. This security context enables establishment of a secure link between ProSe UEs with confidentiality and integrity protection.</w:t>
      </w:r>
    </w:p>
    <w:p w14:paraId="3D9C92E0" w14:textId="77777777" w:rsidR="003C27E0" w:rsidRDefault="003C27E0" w:rsidP="003C27E0">
      <w:pPr>
        <w:pStyle w:val="NO"/>
      </w:pPr>
      <w:r>
        <w:t>NOTE 2:</w:t>
      </w:r>
      <w:r>
        <w:tab/>
        <w:t>Derivation of keys from initial key can take place even when the ProSe UEs are outside the coverage area.</w:t>
      </w:r>
    </w:p>
    <w:p w14:paraId="3ABB7EE1" w14:textId="77777777" w:rsidR="003C27E0" w:rsidRDefault="003C27E0" w:rsidP="003C27E0">
      <w:pPr>
        <w:pStyle w:val="NO"/>
      </w:pPr>
      <w:r>
        <w:t>NOTE 3:</w:t>
      </w:r>
      <w:r>
        <w:tab/>
        <w:t>Lifetime of the initial key and security context of a PC5 communication link are synchronised. Upon expiry of the initial key, the corresponding security context will also expire.</w:t>
      </w:r>
    </w:p>
    <w:p w14:paraId="45FF5FF8" w14:textId="77777777" w:rsidR="003C27E0" w:rsidRDefault="003C27E0" w:rsidP="003C27E0">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0A0B4E7" w14:textId="58685980" w:rsidR="005E7F2D" w:rsidRPr="001E03F0" w:rsidRDefault="005E7F2D" w:rsidP="005E7F2D">
      <w:pPr>
        <w:pStyle w:val="4"/>
        <w:rPr>
          <w:ins w:id="4552" w:author="Zhou Wei" w:date="2021-05-25T15:16:00Z"/>
        </w:rPr>
      </w:pPr>
      <w:bookmarkStart w:id="4553" w:name="_Toc72850767"/>
      <w:ins w:id="4554" w:author="Zhou Wei" w:date="2021-05-25T15:16:00Z">
        <w:r>
          <w:t>6.</w:t>
        </w:r>
        <w:r>
          <w:rPr>
            <w:rFonts w:hint="eastAsia"/>
            <w:lang w:eastAsia="zh-CN"/>
          </w:rPr>
          <w:t>23</w:t>
        </w:r>
        <w:r>
          <w:t>.2.</w:t>
        </w:r>
        <w:r>
          <w:rPr>
            <w:rFonts w:hint="eastAsia"/>
            <w:lang w:eastAsia="zh-CN"/>
          </w:rPr>
          <w:t>2</w:t>
        </w:r>
        <w:r>
          <w:t xml:space="preserve"> </w:t>
        </w:r>
        <w:r>
          <w:tab/>
        </w:r>
        <w:r w:rsidRPr="005E7F2D">
          <w:t>Procedures</w:t>
        </w:r>
        <w:bookmarkEnd w:id="4553"/>
      </w:ins>
    </w:p>
    <w:p w14:paraId="4932E7D5" w14:textId="77777777" w:rsidR="003C27E0" w:rsidRDefault="003C27E0" w:rsidP="003C27E0">
      <w:pPr>
        <w:rPr>
          <w:ins w:id="4555" w:author="Manganahalli" w:date="2021-04-21T14:20:00Z"/>
        </w:rPr>
      </w:pPr>
      <w:ins w:id="4556" w:author="Manganahalli" w:date="2021-04-20T11:36:00Z">
        <w:r>
          <w:t>Figure</w:t>
        </w:r>
      </w:ins>
      <w:ins w:id="4557" w:author="Manganahalli" w:date="2021-05-06T11:56:00Z">
        <w:r>
          <w:t xml:space="preserve"> 6.23.2.2</w:t>
        </w:r>
      </w:ins>
      <w:ins w:id="4558" w:author="Manganahalli" w:date="2021-05-10T08:56:00Z">
        <w:r>
          <w:t>-1</w:t>
        </w:r>
      </w:ins>
      <w:ins w:id="4559" w:author="Manganahalli" w:date="2021-04-20T11:36:00Z">
        <w:r>
          <w:t xml:space="preserve"> shows the </w:t>
        </w:r>
      </w:ins>
      <w:ins w:id="4560" w:author="Manganahalli" w:date="2021-05-07T14:08:00Z">
        <w:r>
          <w:t>procedure of this</w:t>
        </w:r>
      </w:ins>
      <w:ins w:id="4561" w:author="Manganahalli" w:date="2021-04-20T11:37:00Z">
        <w:r>
          <w:t xml:space="preserve"> solution.</w:t>
        </w:r>
      </w:ins>
      <w:ins w:id="4562" w:author="Manganahalli" w:date="2021-04-21T14:20:00Z">
        <w:r>
          <w:t xml:space="preserve"> </w:t>
        </w:r>
      </w:ins>
      <w:ins w:id="4563" w:author="Manganahalli" w:date="2021-05-07T14:08:00Z">
        <w:r>
          <w:t xml:space="preserve">The </w:t>
        </w:r>
      </w:ins>
      <w:ins w:id="4564" w:author="Manganahalli" w:date="2021-05-07T14:09:00Z">
        <w:r>
          <w:t>i</w:t>
        </w:r>
      </w:ins>
      <w:ins w:id="4565" w:author="Manganahalli" w:date="2021-04-21T14:41:00Z">
        <w:r>
          <w:t>nitial key is referred to as AD-key at Announcing UE or Discoveree UE. It is referred to as MD-key</w:t>
        </w:r>
      </w:ins>
      <w:ins w:id="4566" w:author="Manganahalli" w:date="2021-04-21T14:42:00Z">
        <w:r>
          <w:t xml:space="preserve"> at Monitoring UE or Discoverer UE.</w:t>
        </w:r>
      </w:ins>
      <w:ins w:id="4567" w:author="Manganahalli" w:date="2021-04-29T11:07:00Z">
        <w:r>
          <w:t xml:space="preserve"> In case of symmetric encryption, MD-Key is same as AD-Key. In case of asymmetric encryption, MD-Key and AD-Key are corresponding to each other.</w:t>
        </w:r>
      </w:ins>
      <w:ins w:id="4568" w:author="Manganahalli" w:date="2021-04-29T11:59:00Z">
        <w:r>
          <w:t xml:space="preserve"> This key is the root of the security</w:t>
        </w:r>
      </w:ins>
      <w:ins w:id="4569" w:author="Manganahalli" w:date="2021-04-29T12:00:00Z">
        <w:r>
          <w:t xml:space="preserve"> of one</w:t>
        </w:r>
      </w:ins>
      <w:ins w:id="4570" w:author="Manganahalli" w:date="2021-04-29T12:01:00Z">
        <w:r>
          <w:t>-</w:t>
        </w:r>
      </w:ins>
      <w:ins w:id="4571" w:author="Manganahalli" w:date="2021-04-29T12:00:00Z">
        <w:r>
          <w:t>to</w:t>
        </w:r>
      </w:ins>
      <w:ins w:id="4572" w:author="Manganahalli" w:date="2021-04-29T12:01:00Z">
        <w:r>
          <w:t>-</w:t>
        </w:r>
      </w:ins>
      <w:ins w:id="4573" w:author="Manganahalli" w:date="2021-04-29T12:00:00Z">
        <w:r>
          <w:t>one communication between ProSe UEs.</w:t>
        </w:r>
      </w:ins>
    </w:p>
    <w:p w14:paraId="40F4A847" w14:textId="5C6DFD63" w:rsidR="003C27E0" w:rsidDel="004055AE" w:rsidRDefault="00780851" w:rsidP="001B5C19">
      <w:pPr>
        <w:jc w:val="center"/>
        <w:rPr>
          <w:del w:id="4574" w:author="Manganahalli" w:date="2021-04-21T14:59:00Z"/>
        </w:rPr>
      </w:pPr>
      <w:ins w:id="4575" w:author="Manganahalli" w:date="2021-05-10T09:32:00Z">
        <w:r>
          <w:lastRenderedPageBreak/>
          <w:pict w14:anchorId="55D42A53">
            <v:shape id="_x0000_i1065" type="#_x0000_t75" style="width:466.5pt;height:718pt">
              <v:imagedata r:id="rId82" o:title=""/>
            </v:shape>
          </w:pict>
        </w:r>
      </w:ins>
    </w:p>
    <w:p w14:paraId="04E873BA" w14:textId="77777777" w:rsidR="003C27E0" w:rsidRDefault="003C27E0" w:rsidP="001B5C19">
      <w:pPr>
        <w:jc w:val="center"/>
        <w:rPr>
          <w:ins w:id="4576" w:author="Manganahalli" w:date="2021-04-21T14:58:00Z"/>
        </w:rPr>
      </w:pPr>
      <w:bookmarkStart w:id="4577" w:name="_Toc56518616"/>
      <w:bookmarkStart w:id="4578" w:name="_Toc66119598"/>
    </w:p>
    <w:p w14:paraId="64AC686E" w14:textId="77777777" w:rsidR="003C27E0" w:rsidRDefault="003C27E0" w:rsidP="003C27E0">
      <w:pPr>
        <w:pStyle w:val="TF"/>
        <w:rPr>
          <w:ins w:id="4579" w:author="Manganahalli" w:date="2021-05-06T11:49:00Z"/>
        </w:rPr>
      </w:pPr>
      <w:ins w:id="4580" w:author="Manganahalli" w:date="2021-04-21T15:01:00Z">
        <w:r>
          <w:lastRenderedPageBreak/>
          <w:t>Figure 6.23.2.2</w:t>
        </w:r>
      </w:ins>
      <w:ins w:id="4581" w:author="Manganahalli" w:date="2021-05-07T14:15:00Z">
        <w:r>
          <w:t>-1</w:t>
        </w:r>
      </w:ins>
      <w:ins w:id="4582" w:author="Manganahalli" w:date="2021-04-21T15:01:00Z">
        <w:r>
          <w:t xml:space="preserve">: </w:t>
        </w:r>
      </w:ins>
      <w:ins w:id="4583" w:author="Manganahalli" w:date="2021-05-07T14:15:00Z">
        <w:r>
          <w:t>Procedure</w:t>
        </w:r>
      </w:ins>
      <w:ins w:id="4584" w:author="Manganahalli" w:date="2021-04-21T15:01:00Z">
        <w:r>
          <w:t xml:space="preserve"> </w:t>
        </w:r>
      </w:ins>
      <w:ins w:id="4585" w:author="Manganahalli" w:date="2021-04-21T15:02:00Z">
        <w:r>
          <w:t xml:space="preserve">for </w:t>
        </w:r>
      </w:ins>
      <w:ins w:id="4586" w:author="Manganahalli" w:date="2021-05-07T14:15:00Z">
        <w:r>
          <w:t>provisioning</w:t>
        </w:r>
      </w:ins>
      <w:ins w:id="4587" w:author="Manganahalli" w:date="2021-04-21T15:02:00Z">
        <w:r>
          <w:t xml:space="preserve"> and update of initial key</w:t>
        </w:r>
      </w:ins>
      <w:ins w:id="4588" w:author="Manganahalli" w:date="2021-05-07T14:16:00Z">
        <w:r>
          <w:t>s</w:t>
        </w:r>
      </w:ins>
      <w:ins w:id="4589" w:author="Manganahalli" w:date="2021-04-21T15:02:00Z">
        <w:r>
          <w:t>.</w:t>
        </w:r>
      </w:ins>
    </w:p>
    <w:p w14:paraId="350484C4" w14:textId="77777777" w:rsidR="003C27E0" w:rsidRDefault="003C27E0" w:rsidP="003C27E0">
      <w:pPr>
        <w:pStyle w:val="NO"/>
        <w:rPr>
          <w:ins w:id="4590" w:author="Manganahalli" w:date="2021-05-06T11:49:00Z"/>
        </w:rPr>
      </w:pPr>
      <w:ins w:id="4591" w:author="Manganahalli" w:date="2021-05-07T14:22:00Z">
        <w:r>
          <w:t xml:space="preserve">NOTE: </w:t>
        </w:r>
      </w:ins>
      <w:ins w:id="4592" w:author="Manganahalli" w:date="2021-05-06T11:49:00Z">
        <w:r>
          <w:t>Steps 1-</w:t>
        </w:r>
      </w:ins>
      <w:ins w:id="4593" w:author="Manganahalli" w:date="2021-05-10T09:06:00Z">
        <w:r>
          <w:t>4</w:t>
        </w:r>
      </w:ins>
      <w:ins w:id="4594" w:author="Manganahalli" w:date="2021-05-06T11:49:00Z">
        <w:r>
          <w:t xml:space="preserve"> refer to actions performed between Announcing UE or Discoveree UE (referred to as UE-1) and the 5GC.</w:t>
        </w:r>
      </w:ins>
    </w:p>
    <w:p w14:paraId="09662D58" w14:textId="77777777" w:rsidR="003C27E0" w:rsidRDefault="003C27E0" w:rsidP="003C27E0">
      <w:pPr>
        <w:rPr>
          <w:ins w:id="4595" w:author="Manganahalli" w:date="2021-05-06T11:49:00Z"/>
        </w:rPr>
      </w:pPr>
      <w:ins w:id="4596" w:author="Manganahalli" w:date="2021-05-06T11:49:00Z">
        <w:r>
          <w:t>1. UE-1 sends a Discovery request message to 5GDDNMF.</w:t>
        </w:r>
      </w:ins>
    </w:p>
    <w:p w14:paraId="2FE65027" w14:textId="77777777" w:rsidR="003C27E0" w:rsidRDefault="003C27E0" w:rsidP="003C27E0">
      <w:pPr>
        <w:rPr>
          <w:ins w:id="4597" w:author="Manganahalli" w:date="2021-05-06T11:49:00Z"/>
        </w:rPr>
      </w:pPr>
      <w:ins w:id="4598" w:author="Manganahalli" w:date="2021-05-06T11:49:00Z">
        <w:r>
          <w:t>2. If UE-1 is authorised to perform ProSe direct communication, 5GDDNMF sends a key request to 5G ProSe key management function.</w:t>
        </w:r>
      </w:ins>
    </w:p>
    <w:p w14:paraId="319DB113" w14:textId="77777777" w:rsidR="003C27E0" w:rsidRDefault="003C27E0" w:rsidP="003C27E0">
      <w:pPr>
        <w:rPr>
          <w:ins w:id="4599" w:author="Manganahalli" w:date="2021-05-06T11:49:00Z"/>
        </w:rPr>
      </w:pPr>
      <w:ins w:id="4600" w:author="Manganahalli" w:date="2021-05-06T11:49:00Z">
        <w:r>
          <w:t>3. 5G ProSe key management function sends a key response message with AD-key with its associated validity period, AD-key ID. It also keeps track of keys issued to various UEs.</w:t>
        </w:r>
      </w:ins>
    </w:p>
    <w:p w14:paraId="099EF5A1" w14:textId="77777777" w:rsidR="003C27E0" w:rsidRDefault="003C27E0" w:rsidP="003C27E0">
      <w:pPr>
        <w:rPr>
          <w:ins w:id="4601" w:author="Manganahalli" w:date="2021-05-06T11:49:00Z"/>
        </w:rPr>
      </w:pPr>
      <w:ins w:id="4602" w:author="Manganahalli" w:date="2021-05-06T11:49:00Z">
        <w:r>
          <w:t>4. AD-Key, AD-key ID are forwarded by 5GDDNMF to UE-1. This message also contains the address of ProSe key management function. It would enable UE-1 to contact ProSe key management function directly at later stages.</w:t>
        </w:r>
      </w:ins>
    </w:p>
    <w:p w14:paraId="3241DF28" w14:textId="77777777" w:rsidR="003C27E0" w:rsidRPr="009B3552" w:rsidRDefault="003C27E0" w:rsidP="003C27E0">
      <w:pPr>
        <w:pStyle w:val="NO"/>
        <w:rPr>
          <w:ins w:id="4603" w:author="Manganahalli" w:date="2021-05-06T11:49:00Z"/>
        </w:rPr>
      </w:pPr>
      <w:ins w:id="4604" w:author="Manganahalli" w:date="2021-05-07T14:22:00Z">
        <w:r w:rsidRPr="00D91189">
          <w:t>NOTE</w:t>
        </w:r>
        <w:r w:rsidRPr="004A1471">
          <w:t xml:space="preserve">: </w:t>
        </w:r>
      </w:ins>
      <w:ins w:id="4605" w:author="Manganahalli" w:date="2021-05-06T11:49:00Z">
        <w:r w:rsidRPr="004A1471">
          <w:t>Step</w:t>
        </w:r>
        <w:r w:rsidRPr="0076557A">
          <w:t xml:space="preserve">s </w:t>
        </w:r>
      </w:ins>
      <w:ins w:id="4606" w:author="Manganahalli" w:date="2021-05-10T09:07:00Z">
        <w:r>
          <w:t>5</w:t>
        </w:r>
      </w:ins>
      <w:ins w:id="4607" w:author="Manganahalli" w:date="2021-05-06T11:49:00Z">
        <w:r w:rsidRPr="004A1471">
          <w:t>-</w:t>
        </w:r>
      </w:ins>
      <w:ins w:id="4608" w:author="Manganahalli" w:date="2021-05-10T09:07:00Z">
        <w:r>
          <w:t>8</w:t>
        </w:r>
      </w:ins>
      <w:ins w:id="4609" w:author="Manganahalli" w:date="2021-05-06T11:49:00Z">
        <w:r w:rsidRPr="004A1471">
          <w:t xml:space="preserve"> refer to actions performed between </w:t>
        </w:r>
        <w:r w:rsidRPr="0076557A">
          <w:t>Monitoring UE or Discovere</w:t>
        </w:r>
        <w:r w:rsidRPr="0020202C">
          <w:t>r UE (ref</w:t>
        </w:r>
        <w:r w:rsidRPr="004A17C8">
          <w:t xml:space="preserve">erred </w:t>
        </w:r>
        <w:r w:rsidRPr="00120F3A">
          <w:t>to as UE-</w:t>
        </w:r>
        <w:r w:rsidRPr="00776D85">
          <w:t>2</w:t>
        </w:r>
        <w:r w:rsidRPr="001553FF">
          <w:t>) and the 5GC.</w:t>
        </w:r>
      </w:ins>
    </w:p>
    <w:p w14:paraId="241AC7D1" w14:textId="77777777" w:rsidR="003C27E0" w:rsidRDefault="003C27E0" w:rsidP="003C27E0">
      <w:pPr>
        <w:rPr>
          <w:ins w:id="4610" w:author="Manganahalli" w:date="2021-05-06T11:49:00Z"/>
        </w:rPr>
      </w:pPr>
      <w:ins w:id="4611" w:author="Manganahalli" w:date="2021-05-06T11:49:00Z">
        <w:r>
          <w:t>5. UE-2 sends a Discovery request message to 5GDDNMF.</w:t>
        </w:r>
      </w:ins>
    </w:p>
    <w:p w14:paraId="32705EF0" w14:textId="77777777" w:rsidR="003C27E0" w:rsidRDefault="003C27E0" w:rsidP="003C27E0">
      <w:pPr>
        <w:rPr>
          <w:ins w:id="4612" w:author="Manganahalli" w:date="2021-05-06T11:49:00Z"/>
        </w:rPr>
      </w:pPr>
      <w:ins w:id="4613" w:author="Manganahalli" w:date="2021-05-06T11:49:00Z">
        <w:r>
          <w:t>6. If UE-2 is authorised to perform ProSe direct communication, 5GDDNMF sends a key request to 5G ProSe key management function.</w:t>
        </w:r>
      </w:ins>
    </w:p>
    <w:p w14:paraId="1BF6F801" w14:textId="77777777" w:rsidR="003C27E0" w:rsidRDefault="003C27E0" w:rsidP="003C27E0">
      <w:pPr>
        <w:rPr>
          <w:ins w:id="4614" w:author="Manganahalli" w:date="2021-05-06T11:49:00Z"/>
        </w:rPr>
      </w:pPr>
      <w:ins w:id="4615" w:author="Manganahalli" w:date="2021-05-06T11:49:00Z">
        <w:r>
          <w:t xml:space="preserve">7. 5G ProSe key management function sends a key response message with MD-key with its associated validity period, MD-key ID. </w:t>
        </w:r>
      </w:ins>
    </w:p>
    <w:p w14:paraId="6C94F788" w14:textId="77777777" w:rsidR="003C27E0" w:rsidRDefault="003C27E0" w:rsidP="003C27E0">
      <w:pPr>
        <w:rPr>
          <w:ins w:id="4616" w:author="Manganahalli" w:date="2021-05-06T11:49:00Z"/>
        </w:rPr>
      </w:pPr>
      <w:ins w:id="4617" w:author="Manganahalli" w:date="2021-05-06T11:49:00Z">
        <w:r>
          <w:t>8. MD-Key, MD-key ID are forwarded by 5GDDNMF to UE-2. This message also contains the address of ProSe key management function. It would enable UE-2 to contact ProSe key management function directly at later stages.</w:t>
        </w:r>
      </w:ins>
    </w:p>
    <w:p w14:paraId="29E90CF3" w14:textId="77777777" w:rsidR="003C27E0" w:rsidRPr="005B7E03" w:rsidRDefault="003C27E0" w:rsidP="003C27E0">
      <w:pPr>
        <w:rPr>
          <w:ins w:id="4618" w:author="Manganahalli" w:date="2021-05-06T11:49:00Z"/>
        </w:rPr>
      </w:pPr>
      <w:ins w:id="4619" w:author="Manganahalli" w:date="2021-05-10T09:08:00Z">
        <w:r>
          <w:t xml:space="preserve">9. </w:t>
        </w:r>
      </w:ins>
      <w:ins w:id="4620" w:author="Manganahalli" w:date="2021-05-07T14:16:00Z">
        <w:r>
          <w:t>Establishment of security context over PC5</w:t>
        </w:r>
      </w:ins>
      <w:ins w:id="4621" w:author="MJ" w:date="2021-05-20T14:25:00Z">
        <w:r>
          <w:t xml:space="preserve"> using the </w:t>
        </w:r>
      </w:ins>
      <w:ins w:id="4622" w:author="MJ" w:date="2021-05-20T14:26:00Z">
        <w:r>
          <w:t xml:space="preserve">AD-key and MD-key </w:t>
        </w:r>
      </w:ins>
      <w:ins w:id="4623" w:author="Manganahalli" w:date="2021-05-07T14:16:00Z">
        <w:r>
          <w:t xml:space="preserve">, cf </w:t>
        </w:r>
      </w:ins>
      <w:ins w:id="4624" w:author="Manganahalli" w:date="2021-05-07T14:17:00Z">
        <w:r>
          <w:t>Solution #7</w:t>
        </w:r>
      </w:ins>
      <w:ins w:id="4625" w:author="Manganahalli" w:date="2021-05-07T14:19:00Z">
        <w:r>
          <w:t>,</w:t>
        </w:r>
        <w:r w:rsidRPr="00533E1E">
          <w:t xml:space="preserve"> </w:t>
        </w:r>
        <w:r>
          <w:t>steps 2 to 6 as described</w:t>
        </w:r>
      </w:ins>
      <w:ins w:id="4626" w:author="Manganahalli" w:date="2021-05-07T14:17:00Z">
        <w:r>
          <w:t xml:space="preserve"> </w:t>
        </w:r>
      </w:ins>
      <w:ins w:id="4627" w:author="Manganahalli" w:date="2021-05-07T14:18:00Z">
        <w:r>
          <w:t>in clause 6.7.2 of this document</w:t>
        </w:r>
      </w:ins>
      <w:ins w:id="4628" w:author="Manganahalli" w:date="2021-05-07T14:19:00Z">
        <w:r>
          <w:t>.</w:t>
        </w:r>
      </w:ins>
      <w:ins w:id="4629" w:author="Manganahalli" w:date="2021-05-07T14:18:00Z">
        <w:r>
          <w:t xml:space="preserve"> </w:t>
        </w:r>
      </w:ins>
    </w:p>
    <w:p w14:paraId="6CA2995F" w14:textId="77777777" w:rsidR="003C27E0" w:rsidRDefault="003C27E0" w:rsidP="003C27E0">
      <w:pPr>
        <w:pStyle w:val="NO"/>
        <w:rPr>
          <w:ins w:id="4630" w:author="Manganahalli" w:date="2021-05-06T11:49:00Z"/>
        </w:rPr>
      </w:pPr>
      <w:ins w:id="4631" w:author="Manganahalli" w:date="2021-05-07T14:22:00Z">
        <w:r>
          <w:t xml:space="preserve">NOTE: </w:t>
        </w:r>
      </w:ins>
      <w:ins w:id="4632" w:author="Manganahalli" w:date="2021-05-06T11:49:00Z">
        <w:r>
          <w:t>Steps 1</w:t>
        </w:r>
      </w:ins>
      <w:ins w:id="4633" w:author="Manganahalli" w:date="2021-05-10T09:23:00Z">
        <w:r>
          <w:t>0</w:t>
        </w:r>
      </w:ins>
      <w:ins w:id="4634" w:author="Manganahalli" w:date="2021-05-06T11:49:00Z">
        <w:r>
          <w:t>-1</w:t>
        </w:r>
      </w:ins>
      <w:ins w:id="4635" w:author="Manganahalli" w:date="2021-05-10T09:23:00Z">
        <w:r>
          <w:t>2</w:t>
        </w:r>
      </w:ins>
      <w:ins w:id="4636" w:author="Manganahalli" w:date="2021-05-06T11:49:00Z">
        <w:r>
          <w:t xml:space="preserve"> refer to actions performed between Announcing UE or Discoveree UE (referred to as UE-1) and the 5GC.</w:t>
        </w:r>
      </w:ins>
    </w:p>
    <w:p w14:paraId="34E2BC36" w14:textId="77777777" w:rsidR="003C27E0" w:rsidRDefault="003C27E0" w:rsidP="003C27E0">
      <w:pPr>
        <w:rPr>
          <w:ins w:id="4637" w:author="Manganahalli" w:date="2021-05-06T11:49:00Z"/>
        </w:rPr>
      </w:pPr>
      <w:ins w:id="4638" w:author="Manganahalli" w:date="2021-05-06T11:49:00Z">
        <w:r>
          <w:t>1</w:t>
        </w:r>
      </w:ins>
      <w:ins w:id="4639" w:author="Manganahalli" w:date="2021-05-10T09:08:00Z">
        <w:r>
          <w:t>0</w:t>
        </w:r>
      </w:ins>
      <w:ins w:id="4640" w:author="Manganahalli" w:date="2021-05-06T11:49:00Z">
        <w:r>
          <w:t>. Upon completion of validity period, AD-key along with keys derived from it shall expire.</w:t>
        </w:r>
      </w:ins>
    </w:p>
    <w:p w14:paraId="795B3044" w14:textId="77777777" w:rsidR="003C27E0" w:rsidRDefault="003C27E0" w:rsidP="003C27E0">
      <w:pPr>
        <w:rPr>
          <w:ins w:id="4641" w:author="Manganahalli" w:date="2021-05-06T11:49:00Z"/>
        </w:rPr>
      </w:pPr>
      <w:ins w:id="4642" w:author="Manganahalli" w:date="2021-05-06T11:49:00Z">
        <w:r>
          <w:t>1</w:t>
        </w:r>
      </w:ins>
      <w:ins w:id="4643" w:author="Manganahalli" w:date="2021-05-10T09:08:00Z">
        <w:r>
          <w:t>1</w:t>
        </w:r>
      </w:ins>
      <w:ins w:id="4644" w:author="Manganahalli" w:date="2021-05-06T11:49:00Z">
        <w:r>
          <w:t xml:space="preserve">. Address of ProSe key management function obtained in step 4 is used by UE-1 to perform key request. This request also contains identifier of the expired key. </w:t>
        </w:r>
      </w:ins>
    </w:p>
    <w:p w14:paraId="3A5799F0" w14:textId="77777777" w:rsidR="003C27E0" w:rsidRDefault="003C27E0" w:rsidP="003C27E0">
      <w:pPr>
        <w:rPr>
          <w:ins w:id="4645" w:author="Manganahalli" w:date="2021-05-06T11:49:00Z"/>
        </w:rPr>
      </w:pPr>
      <w:ins w:id="4646" w:author="Manganahalli" w:date="2021-05-06T11:49:00Z">
        <w:r>
          <w:t>1</w:t>
        </w:r>
      </w:ins>
      <w:ins w:id="4647" w:author="Manganahalli" w:date="2021-05-10T09:08:00Z">
        <w:r>
          <w:t>2</w:t>
        </w:r>
      </w:ins>
      <w:ins w:id="4648" w:author="Manganahalli" w:date="2021-05-06T11:49:00Z">
        <w:r>
          <w:t xml:space="preserve">. A new key (AD-key-new) with an associated validity is issued to UE-1 along with its identifier. </w:t>
        </w:r>
      </w:ins>
    </w:p>
    <w:p w14:paraId="4DB961FB" w14:textId="77777777" w:rsidR="003C27E0" w:rsidRDefault="003C27E0" w:rsidP="003C27E0">
      <w:pPr>
        <w:pStyle w:val="NO"/>
        <w:rPr>
          <w:ins w:id="4649" w:author="Manganahalli" w:date="2021-05-06T11:49:00Z"/>
        </w:rPr>
      </w:pPr>
      <w:ins w:id="4650" w:author="Manganahalli" w:date="2021-05-07T14:22:00Z">
        <w:r>
          <w:t xml:space="preserve">NOTE: </w:t>
        </w:r>
      </w:ins>
      <w:ins w:id="4651" w:author="Manganahalli" w:date="2021-05-06T11:49:00Z">
        <w:r>
          <w:t xml:space="preserve">Steps </w:t>
        </w:r>
      </w:ins>
      <w:ins w:id="4652" w:author="Manganahalli" w:date="2021-05-10T09:24:00Z">
        <w:r>
          <w:t>13</w:t>
        </w:r>
      </w:ins>
      <w:ins w:id="4653" w:author="Manganahalli" w:date="2021-05-06T11:49:00Z">
        <w:r>
          <w:t>-1</w:t>
        </w:r>
      </w:ins>
      <w:ins w:id="4654" w:author="Manganahalli" w:date="2021-05-10T09:24:00Z">
        <w:r>
          <w:t>5</w:t>
        </w:r>
      </w:ins>
      <w:ins w:id="4655" w:author="Manganahalli" w:date="2021-05-06T11:49:00Z">
        <w:r>
          <w:t xml:space="preserve"> refer to actions performed between Monitoring UE or Discoverer UE (referred to as UE-2) and the 5GC.</w:t>
        </w:r>
      </w:ins>
    </w:p>
    <w:p w14:paraId="5BF0B332" w14:textId="77777777" w:rsidR="003C27E0" w:rsidRDefault="003C27E0" w:rsidP="003C27E0">
      <w:pPr>
        <w:rPr>
          <w:ins w:id="4656" w:author="Manganahalli" w:date="2021-05-06T11:49:00Z"/>
        </w:rPr>
      </w:pPr>
      <w:ins w:id="4657" w:author="Manganahalli" w:date="2021-05-06T11:49:00Z">
        <w:r>
          <w:t>1</w:t>
        </w:r>
      </w:ins>
      <w:ins w:id="4658" w:author="Manganahalli" w:date="2021-05-10T09:08:00Z">
        <w:r>
          <w:t>3.</w:t>
        </w:r>
      </w:ins>
      <w:ins w:id="4659" w:author="Manganahalli" w:date="2021-05-06T11:49:00Z">
        <w:r>
          <w:t xml:space="preserve"> Upon completion of validity period, MD-key along with keys derived from it shall expire. </w:t>
        </w:r>
      </w:ins>
    </w:p>
    <w:p w14:paraId="3C177D46" w14:textId="77777777" w:rsidR="003C27E0" w:rsidRDefault="003C27E0" w:rsidP="003C27E0">
      <w:pPr>
        <w:rPr>
          <w:ins w:id="4660" w:author="Manganahalli" w:date="2021-05-06T11:49:00Z"/>
        </w:rPr>
      </w:pPr>
      <w:ins w:id="4661" w:author="Manganahalli" w:date="2021-05-06T11:49:00Z">
        <w:r>
          <w:t>1</w:t>
        </w:r>
      </w:ins>
      <w:ins w:id="4662" w:author="Manganahalli" w:date="2021-05-10T09:08:00Z">
        <w:r>
          <w:t>4</w:t>
        </w:r>
      </w:ins>
      <w:ins w:id="4663" w:author="Manganahalli" w:date="2021-05-06T11:49:00Z">
        <w:r>
          <w:t>.</w:t>
        </w:r>
        <w:r w:rsidRPr="004C7706">
          <w:t xml:space="preserve"> </w:t>
        </w:r>
        <w:r>
          <w:t xml:space="preserve">Address of ProSe key management function obtained in step 4 is used by UE-2 to perform key request. This request also contains identifier of the expired key. </w:t>
        </w:r>
      </w:ins>
    </w:p>
    <w:p w14:paraId="6C2DC6C9" w14:textId="77777777" w:rsidR="003C27E0" w:rsidRPr="007971CB" w:rsidRDefault="003C27E0" w:rsidP="003C27E0">
      <w:pPr>
        <w:rPr>
          <w:ins w:id="4664" w:author="Manganahalli" w:date="2021-04-21T15:01:00Z"/>
        </w:rPr>
      </w:pPr>
      <w:ins w:id="4665" w:author="Manganahalli" w:date="2021-05-06T11:49:00Z">
        <w:r>
          <w:t>1</w:t>
        </w:r>
      </w:ins>
      <w:ins w:id="4666" w:author="Manganahalli" w:date="2021-05-10T09:08:00Z">
        <w:r>
          <w:t>5</w:t>
        </w:r>
      </w:ins>
      <w:ins w:id="4667" w:author="Manganahalli" w:date="2021-05-06T11:49:00Z">
        <w:r>
          <w:t xml:space="preserve">. A new key (MD-key-new) with an associated validity is issued to UE-1 along with its identifier. </w:t>
        </w:r>
      </w:ins>
    </w:p>
    <w:p w14:paraId="332FFD7D" w14:textId="77777777" w:rsidR="003C27E0" w:rsidRDefault="003C27E0" w:rsidP="003C27E0">
      <w:pPr>
        <w:pStyle w:val="3"/>
      </w:pPr>
      <w:bookmarkStart w:id="4668" w:name="_Toc72846588"/>
      <w:bookmarkStart w:id="4669" w:name="_Toc72850768"/>
      <w:r>
        <w:t>6.</w:t>
      </w:r>
      <w:r>
        <w:rPr>
          <w:lang w:eastAsia="zh-CN"/>
        </w:rPr>
        <w:t>23</w:t>
      </w:r>
      <w:r>
        <w:t>.3</w:t>
      </w:r>
      <w:r>
        <w:tab/>
        <w:t>Evaluation</w:t>
      </w:r>
      <w:bookmarkEnd w:id="4577"/>
      <w:bookmarkEnd w:id="4578"/>
      <w:bookmarkEnd w:id="4668"/>
      <w:bookmarkEnd w:id="4669"/>
    </w:p>
    <w:p w14:paraId="531C709D" w14:textId="77777777" w:rsidR="003C27E0" w:rsidRDefault="003C27E0" w:rsidP="003C27E0">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05190677" w14:textId="77777777" w:rsidR="003C27E0" w:rsidRDefault="003C27E0" w:rsidP="003C27E0">
      <w:r>
        <w:t>The benefits of this solution are that it prevents unbounded direct communication between ProSe UEs and secure direct communication between ProSe UEs is possible even when the ProSe UEs are out of coverage.</w:t>
      </w:r>
      <w:ins w:id="4670" w:author="Manganahalli Jayaprakash" w:date="2021-05-19T12:01:00Z">
        <w:r>
          <w:t xml:space="preserve"> By having a validity time to the matching initial keys, 5GC can limit the usage of direct communication even if ProSe UEs are out of coverage.</w:t>
        </w:r>
      </w:ins>
    </w:p>
    <w:p w14:paraId="2C19A506" w14:textId="77777777" w:rsidR="003C27E0" w:rsidRDefault="003C27E0" w:rsidP="003C27E0">
      <w:r>
        <w:t>The drawback of the solution is that once the initial key expires, ProSe UEs cannot have direct communication. They need to contact the 5GC to obtain a new initial key.</w:t>
      </w:r>
    </w:p>
    <w:p w14:paraId="5240455B" w14:textId="77777777" w:rsidR="003C27E0" w:rsidDel="004A1471" w:rsidRDefault="003C27E0" w:rsidP="003C27E0">
      <w:pPr>
        <w:pStyle w:val="EditorsNote"/>
        <w:rPr>
          <w:del w:id="4671" w:author="Manganahalli" w:date="2021-05-10T09:28:00Z"/>
        </w:rPr>
      </w:pPr>
      <w:del w:id="4672" w:author="Manganahalli" w:date="2021-05-10T09:28:00Z">
        <w:r w:rsidDel="004A1471">
          <w:lastRenderedPageBreak/>
          <w:delText>Editor’s Note: If and how this solution needs to be combined with other solutions is FFS.</w:delText>
        </w:r>
      </w:del>
    </w:p>
    <w:p w14:paraId="142D61E2" w14:textId="77777777" w:rsidR="00221DD8" w:rsidRDefault="00221DD8" w:rsidP="00221DD8">
      <w:pPr>
        <w:pStyle w:val="2"/>
      </w:pPr>
      <w:bookmarkStart w:id="4673" w:name="_Toc72846589"/>
      <w:bookmarkStart w:id="4674" w:name="_Toc72850769"/>
      <w:r>
        <w:t>6</w:t>
      </w:r>
      <w:r w:rsidRPr="004D3578">
        <w:t>.</w:t>
      </w:r>
      <w:r>
        <w:rPr>
          <w:rFonts w:hint="eastAsia"/>
          <w:lang w:eastAsia="zh-CN"/>
        </w:rPr>
        <w:t>24</w:t>
      </w:r>
      <w:r w:rsidRPr="004D3578">
        <w:tab/>
      </w:r>
      <w:r w:rsidRPr="007B6DA1">
        <w:t>Solution #</w:t>
      </w:r>
      <w:r>
        <w:rPr>
          <w:rFonts w:hint="eastAsia"/>
          <w:lang w:eastAsia="zh-CN"/>
        </w:rPr>
        <w:t>24</w:t>
      </w:r>
      <w:r w:rsidRPr="007B6DA1">
        <w:t xml:space="preserve">: </w:t>
      </w:r>
      <w:r>
        <w:t xml:space="preserve">NSSAA for </w:t>
      </w:r>
      <w:r w:rsidRPr="009472A4">
        <w:t xml:space="preserve">Remote UE with </w:t>
      </w:r>
      <w:r>
        <w:t xml:space="preserve">L3 </w:t>
      </w:r>
      <w:r w:rsidRPr="009472A4">
        <w:t>UE-to-Network relay</w:t>
      </w:r>
      <w:bookmarkEnd w:id="4516"/>
      <w:bookmarkEnd w:id="4673"/>
      <w:bookmarkEnd w:id="4674"/>
    </w:p>
    <w:p w14:paraId="781F66AA" w14:textId="77777777" w:rsidR="00456D4E" w:rsidRDefault="00456D4E" w:rsidP="00456D4E">
      <w:pPr>
        <w:pStyle w:val="3"/>
      </w:pPr>
      <w:bookmarkStart w:id="4675" w:name="_Toc62576240"/>
      <w:bookmarkStart w:id="4676" w:name="_Toc62576556"/>
      <w:bookmarkStart w:id="4677" w:name="_Toc62595920"/>
      <w:bookmarkStart w:id="4678" w:name="_Toc62596362"/>
      <w:bookmarkStart w:id="4679" w:name="_Toc62637741"/>
      <w:bookmarkStart w:id="4680" w:name="_Toc63067490"/>
      <w:bookmarkStart w:id="4681" w:name="_Toc72846590"/>
      <w:bookmarkStart w:id="4682" w:name="_Toc72850770"/>
      <w:r>
        <w:t>6.</w:t>
      </w:r>
      <w:r>
        <w:rPr>
          <w:rFonts w:hint="eastAsia"/>
          <w:lang w:eastAsia="zh-CN"/>
        </w:rPr>
        <w:t>24</w:t>
      </w:r>
      <w:r>
        <w:t>.1</w:t>
      </w:r>
      <w:r>
        <w:tab/>
      </w:r>
      <w:r w:rsidRPr="00BD7FEF">
        <w:t>Introduction</w:t>
      </w:r>
      <w:bookmarkEnd w:id="4675"/>
      <w:bookmarkEnd w:id="4676"/>
      <w:bookmarkEnd w:id="4677"/>
      <w:bookmarkEnd w:id="4678"/>
      <w:bookmarkEnd w:id="4679"/>
      <w:bookmarkEnd w:id="4680"/>
      <w:bookmarkEnd w:id="4681"/>
      <w:bookmarkEnd w:id="4682"/>
    </w:p>
    <w:p w14:paraId="67B27573" w14:textId="77777777" w:rsidR="00456D4E" w:rsidRDefault="00456D4E" w:rsidP="00456D4E">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p>
    <w:p w14:paraId="4450B9FC" w14:textId="77777777" w:rsidR="00456D4E" w:rsidRDefault="00456D4E" w:rsidP="00456D4E">
      <w:r>
        <w:t xml:space="preserve">This solution proposes to use a Network-controlled authorization of Remote UE procedure as described in sol#10 </w:t>
      </w:r>
      <w:ins w:id="4683" w:author="IDCC" w:date="2021-05-07T15:50:00Z">
        <w:r>
          <w:t xml:space="preserve">(based on </w:t>
        </w:r>
        <w:r w:rsidRPr="00375699">
          <w:t>TR 23.752 Solution #47)</w:t>
        </w:r>
        <w:r>
          <w:t xml:space="preserve"> </w:t>
        </w:r>
      </w:ins>
      <w:r>
        <w:t>with enhancements to enable the Remote UE to perform NSSAA for a given S-NSSAI</w:t>
      </w:r>
      <w:ins w:id="4684" w:author="IDCC" w:date="2021-05-07T15:45:00Z">
        <w:r>
          <w:t xml:space="preserve"> (n</w:t>
        </w:r>
        <w:r w:rsidRPr="00FB52FF">
          <w:t>o dedicated solution is documented in TR 23.752</w:t>
        </w:r>
        <w:r>
          <w:t xml:space="preserve">[2] </w:t>
        </w:r>
        <w:r w:rsidRPr="00FB52FF">
          <w:t xml:space="preserve">for the </w:t>
        </w:r>
        <w:r>
          <w:t xml:space="preserve">support of NSSAA </w:t>
        </w:r>
        <w:r w:rsidRPr="00FB52FF">
          <w:t>for a Remote UE</w:t>
        </w:r>
        <w:r>
          <w:t>)</w:t>
        </w:r>
      </w:ins>
      <w:r>
        <w:t xml:space="preserve">. The S-NSSAI subject to NSSAA is associated with the connectivity service </w:t>
      </w:r>
      <w:ins w:id="4685" w:author="IDCC" w:date="2021-05-07T15:46:00Z">
        <w:r>
          <w:t xml:space="preserve">(RSC) </w:t>
        </w:r>
      </w:ins>
      <w:r>
        <w:t>requested by the Remote UE</w:t>
      </w:r>
      <w:ins w:id="4686" w:author="IDCC" w:date="2021-05-07T15:46:00Z">
        <w:r>
          <w:t xml:space="preserve">. The RSC that requires Network-controlled authorization is configured in the Remote UE and the </w:t>
        </w:r>
        <w:r w:rsidRPr="00655254">
          <w:t>UE-to-Network relay</w:t>
        </w:r>
        <w:r>
          <w:t xml:space="preserve"> which determines the associated S-NSSAI based on RSC requested by Remote UE (as per </w:t>
        </w:r>
        <w:r w:rsidRPr="00FB52FF">
          <w:t>TR 23.752</w:t>
        </w:r>
        <w:r>
          <w:t>[2], Sol#35)</w:t>
        </w:r>
      </w:ins>
      <w:r>
        <w:t>.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p>
    <w:p w14:paraId="67FBC007" w14:textId="77777777" w:rsidR="00456D4E" w:rsidRDefault="00456D4E" w:rsidP="00456D4E">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002B152" w14:textId="77777777" w:rsidR="00456D4E" w:rsidRDefault="00456D4E" w:rsidP="00456D4E">
      <w:pPr>
        <w:pStyle w:val="3"/>
      </w:pPr>
      <w:bookmarkStart w:id="4687" w:name="_Toc62576241"/>
      <w:bookmarkStart w:id="4688" w:name="_Toc62576557"/>
      <w:bookmarkStart w:id="4689" w:name="_Toc62595921"/>
      <w:bookmarkStart w:id="4690" w:name="_Toc62596363"/>
      <w:bookmarkStart w:id="4691" w:name="_Toc62637742"/>
      <w:bookmarkStart w:id="4692" w:name="_Toc63067491"/>
      <w:bookmarkStart w:id="4693" w:name="_Toc72846591"/>
      <w:bookmarkStart w:id="4694" w:name="_Toc72850771"/>
      <w:r>
        <w:t>6.</w:t>
      </w:r>
      <w:r>
        <w:rPr>
          <w:rFonts w:hint="eastAsia"/>
          <w:lang w:eastAsia="zh-CN"/>
        </w:rPr>
        <w:t>24</w:t>
      </w:r>
      <w:r>
        <w:t>.2</w:t>
      </w:r>
      <w:r>
        <w:tab/>
      </w:r>
      <w:r w:rsidRPr="007B6DA1">
        <w:t>Solution details</w:t>
      </w:r>
      <w:bookmarkEnd w:id="4687"/>
      <w:bookmarkEnd w:id="4688"/>
      <w:bookmarkEnd w:id="4689"/>
      <w:bookmarkEnd w:id="4690"/>
      <w:bookmarkEnd w:id="4691"/>
      <w:bookmarkEnd w:id="4692"/>
      <w:bookmarkEnd w:id="4693"/>
      <w:bookmarkEnd w:id="4694"/>
    </w:p>
    <w:p w14:paraId="42597C64" w14:textId="77777777" w:rsidR="00456D4E" w:rsidRPr="003877BE" w:rsidRDefault="00456D4E" w:rsidP="00456D4E">
      <w:pPr>
        <w:pStyle w:val="4"/>
      </w:pPr>
      <w:bookmarkStart w:id="4695" w:name="_Toc62576242"/>
      <w:bookmarkStart w:id="4696" w:name="_Toc62576558"/>
      <w:bookmarkStart w:id="4697" w:name="_Toc62595922"/>
      <w:bookmarkStart w:id="4698" w:name="_Toc62596364"/>
      <w:bookmarkStart w:id="4699" w:name="_Toc62637743"/>
      <w:bookmarkStart w:id="4700" w:name="_Toc63067492"/>
      <w:bookmarkStart w:id="4701" w:name="_Toc72846592"/>
      <w:bookmarkStart w:id="4702" w:name="_Toc72850772"/>
      <w:r>
        <w:t>6.</w:t>
      </w:r>
      <w:r>
        <w:rPr>
          <w:rFonts w:hint="eastAsia"/>
          <w:lang w:eastAsia="zh-CN"/>
        </w:rPr>
        <w:t>24</w:t>
      </w:r>
      <w:r>
        <w:t>.2.1</w:t>
      </w:r>
      <w:r>
        <w:tab/>
        <w:t xml:space="preserve">PC5 link establishment with L3 </w:t>
      </w:r>
      <w:r w:rsidRPr="009472A4">
        <w:t>UE-to-Network relay</w:t>
      </w:r>
      <w:r>
        <w:t xml:space="preserve"> to use an S-NSSAI subject to NSSAA</w:t>
      </w:r>
      <w:bookmarkEnd w:id="4695"/>
      <w:bookmarkEnd w:id="4696"/>
      <w:bookmarkEnd w:id="4697"/>
      <w:bookmarkEnd w:id="4698"/>
      <w:bookmarkEnd w:id="4699"/>
      <w:bookmarkEnd w:id="4700"/>
      <w:bookmarkEnd w:id="4701"/>
      <w:bookmarkEnd w:id="4702"/>
    </w:p>
    <w:p w14:paraId="7E05EDDA" w14:textId="77777777" w:rsidR="00456D4E" w:rsidRDefault="00456D4E" w:rsidP="00456D4E">
      <w:r w:rsidRPr="004A603A">
        <w:t xml:space="preserve">The </w:t>
      </w:r>
      <w:bookmarkStart w:id="4703" w:name="_Hlk60755094"/>
      <w:r w:rsidRPr="004A603A">
        <w:t xml:space="preserve">procedure </w:t>
      </w:r>
      <w:r>
        <w:t xml:space="preserve">for </w:t>
      </w:r>
      <w:r w:rsidRPr="004E3FEF">
        <w:t xml:space="preserve">PC5 link establishment with L3 UE-to-Network relay </w:t>
      </w:r>
      <w:r>
        <w:t>to use an S-NSSAI subject to NSSAA</w:t>
      </w:r>
      <w:bookmarkEnd w:id="4703"/>
      <w:r w:rsidRPr="004A603A">
        <w:t xml:space="preserve"> is depicted in</w:t>
      </w:r>
      <w:r>
        <w:t xml:space="preserve"> </w:t>
      </w:r>
      <w:r w:rsidRPr="004A603A">
        <w:t>Figure 6.</w:t>
      </w:r>
      <w:r>
        <w:rPr>
          <w:rFonts w:hint="eastAsia"/>
          <w:lang w:eastAsia="zh-CN"/>
        </w:rPr>
        <w:t>24</w:t>
      </w:r>
      <w:r w:rsidRPr="004A603A">
        <w:t>.</w:t>
      </w:r>
      <w:r>
        <w:t>2</w:t>
      </w:r>
      <w:r w:rsidRPr="004A603A">
        <w:t xml:space="preserve">-1. </w:t>
      </w:r>
    </w:p>
    <w:p w14:paraId="4482C91E" w14:textId="77777777" w:rsidR="00456D4E" w:rsidRDefault="00456D4E" w:rsidP="00456D4E">
      <w:pPr>
        <w:spacing w:after="0"/>
      </w:pPr>
      <w:r>
        <w:object w:dxaOrig="10400" w:dyaOrig="11470" w14:anchorId="093DA7A4">
          <v:shape id="_x0000_i1066" type="#_x0000_t75" style="width:507.5pt;height:507.5pt" o:ole="">
            <v:imagedata r:id="rId83" o:title="" croptop="1600f" cropbottom="8296f" cropleft="1859f" cropright="1351f"/>
          </v:shape>
          <o:OLEObject Type="Embed" ProgID="Visio.Drawing.15" ShapeID="_x0000_i1066" DrawAspect="Content" ObjectID="_1683464569" r:id="rId84"/>
        </w:object>
      </w:r>
    </w:p>
    <w:p w14:paraId="686A6694" w14:textId="77777777" w:rsidR="00456D4E" w:rsidRPr="00D730A6" w:rsidRDefault="00456D4E" w:rsidP="00456D4E">
      <w:pPr>
        <w:pStyle w:val="TF"/>
        <w:rPr>
          <w:lang w:val="en-US"/>
        </w:rPr>
      </w:pPr>
      <w:r w:rsidRPr="00F26449">
        <w:t xml:space="preserve">Figure </w:t>
      </w:r>
      <w:r>
        <w:t>6.</w:t>
      </w:r>
      <w:r>
        <w:rPr>
          <w:rFonts w:hint="eastAsia"/>
          <w:lang w:val="en-US" w:eastAsia="zh-CN"/>
        </w:rPr>
        <w:t>24</w:t>
      </w:r>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p>
    <w:p w14:paraId="54EE1E12" w14:textId="77777777" w:rsidR="00456D4E" w:rsidRDefault="00456D4E" w:rsidP="00456D4E">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4E047E5E" w14:textId="77777777" w:rsidR="00456D4E" w:rsidRDefault="00456D4E" w:rsidP="00456D4E">
      <w:pPr>
        <w:pStyle w:val="aa"/>
        <w:ind w:left="0"/>
      </w:pPr>
      <w:r>
        <w:t xml:space="preserve">1. Remote UE and Relay perform a discovery procedure. </w:t>
      </w:r>
    </w:p>
    <w:p w14:paraId="1D70B038" w14:textId="77FC6B92" w:rsidR="00456D4E" w:rsidRDefault="00456D4E" w:rsidP="00456D4E">
      <w:pPr>
        <w:pStyle w:val="aa"/>
        <w:ind w:left="0"/>
      </w:pPr>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w:t>
      </w:r>
      <w:ins w:id="4704" w:author="IDCC" w:date="2021-05-07T15:46:00Z">
        <w:r>
          <w:t xml:space="preserve">the RSC, </w:t>
        </w:r>
      </w:ins>
      <w:r>
        <w:t xml:space="preserve">a Remote UE's identity (e.g.,) and </w:t>
      </w:r>
      <w:r w:rsidRPr="00651D0F">
        <w:t>NSSAA</w:t>
      </w:r>
      <w:r>
        <w:t xml:space="preserve"> capabilities. </w:t>
      </w:r>
      <w:del w:id="4705" w:author="IDCC" w:date="2021-05-07T15:46:00Z">
        <w:r w:rsidDel="00375699">
          <w:delText xml:space="preserve">The Remote UE may include the requested S-NSSAI. </w:delText>
        </w:r>
      </w:del>
    </w:p>
    <w:p w14:paraId="0725268B" w14:textId="77777777" w:rsidR="00456D4E" w:rsidDel="00375699" w:rsidRDefault="00456D4E" w:rsidP="00456D4E">
      <w:pPr>
        <w:pStyle w:val="EditorsNote"/>
        <w:rPr>
          <w:del w:id="4706" w:author="IDCC" w:date="2021-05-07T15:46:00Z"/>
        </w:rPr>
      </w:pPr>
      <w:del w:id="4707" w:author="IDCC" w:date="2021-05-07T15:46:00Z">
        <w:r w:rsidDel="00375699">
          <w:delText xml:space="preserve">Editor’s Note: </w:delText>
        </w:r>
        <w:r w:rsidRPr="00127403" w:rsidDel="00375699">
          <w:delText xml:space="preserve">whether S-NSSAI is sent by a remote UE </w:delText>
        </w:r>
        <w:r w:rsidDel="00375699">
          <w:delText>is</w:delText>
        </w:r>
        <w:r w:rsidRPr="00127403" w:rsidDel="00375699">
          <w:delText xml:space="preserve"> </w:delText>
        </w:r>
        <w:r w:rsidDel="00375699">
          <w:delText xml:space="preserve">to </w:delText>
        </w:r>
        <w:r w:rsidRPr="00127403" w:rsidDel="00375699">
          <w:delText xml:space="preserve">be </w:delText>
        </w:r>
        <w:r w:rsidDel="00375699">
          <w:delText>in line</w:delText>
        </w:r>
        <w:r w:rsidRPr="00127403" w:rsidDel="00375699">
          <w:delText xml:space="preserve"> with SA2</w:delText>
        </w:r>
        <w:r w:rsidDel="00375699">
          <w:delText xml:space="preserve">. </w:delText>
        </w:r>
      </w:del>
    </w:p>
    <w:p w14:paraId="37445FF0" w14:textId="4C1F6A4C" w:rsidR="00456D4E" w:rsidDel="00D91560" w:rsidRDefault="00456D4E" w:rsidP="00456D4E">
      <w:pPr>
        <w:pStyle w:val="NO"/>
        <w:rPr>
          <w:del w:id="4708" w:author="Zhou Wei" w:date="2021-05-25T15:47:00Z"/>
        </w:rPr>
      </w:pPr>
      <w:del w:id="4709" w:author="Zhou Wei" w:date="2021-05-25T15:47:00Z">
        <w:r w:rsidDel="00D91560">
          <w:delText xml:space="preserve">NOTE 1: For privacy protection reasons, the Remote UE may decide whether to include the S-NSSAI in the DCR message based on a configuration parameter (e.g., </w:delText>
        </w:r>
        <w:r w:rsidRPr="00140E21" w:rsidDel="00D91560">
          <w:delText>Access Stratum Connection Establishment NSSAI Inclusion Mode</w:delText>
        </w:r>
        <w:r w:rsidDel="00D91560">
          <w:delText xml:space="preserve">) which may have been provided by the PLMN during a previous Registration procedure. If the S-NSSAI is not included in the DCR message, the Relay may retrieve the S-NSSAI associated with the relay service </w:delText>
        </w:r>
        <w:r w:rsidRPr="004C36ED" w:rsidDel="00D91560">
          <w:delText>code</w:delText>
        </w:r>
        <w:r w:rsidDel="00D91560">
          <w:delText xml:space="preserve"> from its configuration from step 0.</w:delText>
        </w:r>
      </w:del>
    </w:p>
    <w:p w14:paraId="552151ED" w14:textId="77777777" w:rsidR="00456D4E" w:rsidRDefault="00456D4E" w:rsidP="00456D4E">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7A50E5D5" w14:textId="77777777" w:rsidR="00456D4E" w:rsidRDefault="00456D4E" w:rsidP="00456D4E">
      <w:pPr>
        <w:pStyle w:val="aa"/>
        <w:ind w:left="0" w:firstLine="284"/>
      </w:pPr>
      <w:r>
        <w:lastRenderedPageBreak/>
        <w:t>- Relay has performed NSSAA for the S-NSSAI (e.g., as performed in step 0). For example, during NSSAA procedure, S-NSSAI is marked with an indication that it is subject to NSSAA.</w:t>
      </w:r>
    </w:p>
    <w:p w14:paraId="0C8E1C6F" w14:textId="77777777" w:rsidR="00456D4E" w:rsidRDefault="00456D4E" w:rsidP="00456D4E">
      <w:pPr>
        <w:pStyle w:val="aa"/>
        <w:ind w:left="0" w:firstLine="284"/>
      </w:pPr>
      <w:r>
        <w:t xml:space="preserve">- Based on configuration from step 0, the service provided </w:t>
      </w:r>
      <w:ins w:id="4710" w:author="IDCC" w:date="2021-05-07T15:47:00Z">
        <w:r>
          <w:t xml:space="preserve">(i.e., RSC) </w:t>
        </w:r>
      </w:ins>
      <w:r>
        <w:t>is associated with a particular S-NSSAI</w:t>
      </w:r>
      <w:r w:rsidRPr="00AA0F4D">
        <w:t xml:space="preserve"> that </w:t>
      </w:r>
      <w:r>
        <w:t>is subject to NSSAA (e.g., based on an indication parameter for the S-NSSAI) or an indication that network-controlled authorization is required to use the relay service.</w:t>
      </w:r>
    </w:p>
    <w:p w14:paraId="42E59222" w14:textId="77777777" w:rsidR="00456D4E" w:rsidRDefault="00456D4E" w:rsidP="00456D4E">
      <w:pPr>
        <w:pStyle w:val="aa"/>
        <w:ind w:left="0"/>
      </w:pPr>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p>
    <w:p w14:paraId="7C240AF3" w14:textId="1EDBD7E6" w:rsidR="00456D4E" w:rsidDel="002421A6" w:rsidRDefault="00456D4E" w:rsidP="00456D4E">
      <w:pPr>
        <w:pStyle w:val="NO"/>
        <w:rPr>
          <w:del w:id="4711" w:author="Zhou Wei" w:date="2021-05-25T15:36:00Z"/>
        </w:rPr>
      </w:pPr>
      <w:r>
        <w:t xml:space="preserve">NOTE 2: If the Remote UE has a 5G native context established with the Relay UE's serving PLMN, it provides its 5G-GUTI (instead of SUCI) and the primary authentication steps below may be skipped as described in solution #10. </w:t>
      </w:r>
    </w:p>
    <w:p w14:paraId="0DC4FC00" w14:textId="46B37129" w:rsidR="00456D4E" w:rsidRPr="006D3CF9" w:rsidRDefault="00456D4E">
      <w:pPr>
        <w:pStyle w:val="NO"/>
        <w:pPrChange w:id="4712" w:author="Zhou Wei" w:date="2021-05-25T15:36:00Z">
          <w:pPr>
            <w:pStyle w:val="EditorsNote"/>
          </w:pPr>
        </w:pPrChange>
      </w:pPr>
      <w:del w:id="4713" w:author="IDCC" w:date="2021-05-07T15:48:00Z">
        <w:r w:rsidDel="00375699">
          <w:delText>Editor’s Note: procedure for network controlled authorization is to be in line</w:delText>
        </w:r>
        <w:r w:rsidRPr="00127403" w:rsidDel="00375699">
          <w:delText xml:space="preserve"> with SA2</w:delText>
        </w:r>
        <w:r w:rsidDel="00375699">
          <w:delText>.</w:delText>
        </w:r>
      </w:del>
    </w:p>
    <w:p w14:paraId="590438E1" w14:textId="77777777" w:rsidR="00456D4E" w:rsidRDefault="00456D4E" w:rsidP="00456D4E">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12070860" w14:textId="77777777" w:rsidR="00456D4E" w:rsidRPr="00A830D8" w:rsidRDefault="00456D4E" w:rsidP="00456D4E">
      <w:pPr>
        <w:pStyle w:val="aa"/>
        <w:ind w:left="0"/>
      </w:pPr>
      <w:r w:rsidRPr="00A830D8">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32D90F49" w14:textId="77777777" w:rsidR="00456D4E" w:rsidRDefault="00456D4E" w:rsidP="00456D4E">
      <w:pPr>
        <w:pStyle w:val="aa"/>
        <w:ind w:left="0"/>
      </w:pPr>
      <w:r>
        <w:t xml:space="preserve">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p>
    <w:p w14:paraId="4C2C3724" w14:textId="77777777" w:rsidR="00456D4E" w:rsidRDefault="00456D4E" w:rsidP="00456D4E">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574C2ED4" w14:textId="77777777" w:rsidR="00456D4E" w:rsidRDefault="00456D4E" w:rsidP="00456D4E">
      <w:pPr>
        <w:pStyle w:val="aa"/>
        <w:ind w:left="0"/>
      </w:pPr>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p>
    <w:p w14:paraId="20AD512F" w14:textId="77777777" w:rsidR="00456D4E" w:rsidRDefault="00456D4E" w:rsidP="00456D4E">
      <w:pPr>
        <w:pStyle w:val="NO"/>
      </w:pPr>
      <w:r>
        <w:t>NOTE 3: Remote UE may have performed successfully or initiated NSSAA for the S-NSSAI from a previous Registration with Relay UE's AMF or another AMF. In that case the Relay UE's AMF may retrieve the current NSSAA status from Remote UE context (as described in sol#10).</w:t>
      </w:r>
    </w:p>
    <w:p w14:paraId="34104D92" w14:textId="77777777" w:rsidR="00456D4E" w:rsidRDefault="00456D4E" w:rsidP="00456D4E">
      <w:pPr>
        <w:pStyle w:val="aa"/>
        <w:ind w:left="0"/>
      </w:pPr>
      <w:r>
        <w:t>9. The relay establishes the PC5 link security with the Remote UE using the key material generated from step 7. This step is skipped in case of failure indication in message 8.</w:t>
      </w:r>
    </w:p>
    <w:p w14:paraId="707C972E" w14:textId="77777777" w:rsidR="00456D4E" w:rsidRDefault="00456D4E" w:rsidP="00456D4E">
      <w:pPr>
        <w:pStyle w:val="aa"/>
        <w:ind w:left="0"/>
      </w:pPr>
      <w:r>
        <w:t xml:space="preserve">10. The relay may send an ack message to confirm the PC5 link security establishment to the AMF. AMF may trigger the NSSAA procedure upon receiving this message illustrated in </w:t>
      </w:r>
      <w:r w:rsidRPr="004A603A">
        <w:t>Figure 6.</w:t>
      </w:r>
      <w:r>
        <w:rPr>
          <w:rFonts w:hint="eastAsia"/>
          <w:lang w:eastAsia="zh-CN"/>
        </w:rPr>
        <w:t>24</w:t>
      </w:r>
      <w:r w:rsidRPr="004A603A">
        <w:t>.</w:t>
      </w:r>
      <w:r>
        <w:t>2.2</w:t>
      </w:r>
      <w:r w:rsidRPr="004A603A">
        <w:t>-1</w:t>
      </w:r>
      <w:r>
        <w:t>.</w:t>
      </w:r>
    </w:p>
    <w:p w14:paraId="76C0A1F0" w14:textId="77777777" w:rsidR="00456D4E" w:rsidRDefault="00456D4E" w:rsidP="00456D4E">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5711797C" w14:textId="77777777" w:rsidR="00456D4E" w:rsidRDefault="00456D4E" w:rsidP="00456D4E">
      <w:pPr>
        <w:pStyle w:val="aa"/>
        <w:ind w:left="0"/>
      </w:pPr>
      <w:r>
        <w:t xml:space="preserve">12. If NSSAA is required, a NSSAA procedure for Remote UE via Relay may be triggered by Relay as illustrated in </w:t>
      </w:r>
      <w:r w:rsidRPr="004A603A">
        <w:t>Figure 6.</w:t>
      </w:r>
      <w:r>
        <w:rPr>
          <w:rFonts w:hint="eastAsia"/>
          <w:lang w:eastAsia="zh-CN"/>
        </w:rPr>
        <w:t>24</w:t>
      </w:r>
      <w:r w:rsidRPr="004A603A">
        <w:t>.</w:t>
      </w:r>
      <w:r>
        <w:t>2.2</w:t>
      </w:r>
      <w:r w:rsidRPr="004A603A">
        <w:t>-1</w:t>
      </w:r>
      <w:r>
        <w:t>.</w:t>
      </w:r>
    </w:p>
    <w:p w14:paraId="546E6948" w14:textId="77777777" w:rsidR="00456D4E" w:rsidRDefault="00456D4E" w:rsidP="00456D4E">
      <w:pPr>
        <w:pStyle w:val="aa"/>
        <w:ind w:left="0"/>
      </w:pPr>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p>
    <w:p w14:paraId="2AC9C3D4" w14:textId="77777777" w:rsidR="00456D4E" w:rsidRDefault="00456D4E" w:rsidP="00456D4E">
      <w:pPr>
        <w:pStyle w:val="aa"/>
        <w:ind w:left="0"/>
        <w:rPr>
          <w:ins w:id="4714" w:author="IDCC_r1" w:date="2021-05-20T12:29:00Z"/>
        </w:rPr>
      </w:pPr>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w:t>
      </w:r>
      <w:r w:rsidRPr="00E65AE8">
        <w:lastRenderedPageBreak/>
        <w:t xml:space="preserve">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p>
    <w:p w14:paraId="196A593C" w14:textId="72F64222" w:rsidR="00456D4E" w:rsidRPr="004B21A6" w:rsidDel="002421A6" w:rsidRDefault="00456D4E" w:rsidP="00456D4E">
      <w:pPr>
        <w:pStyle w:val="EditorsNote"/>
        <w:rPr>
          <w:ins w:id="4715" w:author="IDCC_r1" w:date="2021-05-20T12:29:00Z"/>
          <w:del w:id="4716" w:author="Zhou Wei" w:date="2021-05-25T15:36:00Z"/>
        </w:rPr>
      </w:pPr>
      <w:ins w:id="4717" w:author="IDCC_r1" w:date="2021-05-20T12:29:00Z">
        <w:r>
          <w:t>Editor's Note: Whether and how to verify th</w:t>
        </w:r>
      </w:ins>
      <w:ins w:id="4718" w:author="IDCC_r1" w:date="2021-05-20T12:30:00Z">
        <w:r>
          <w:t>at the Remote UE is authorized to access the DN associated with r</w:t>
        </w:r>
      </w:ins>
      <w:ins w:id="4719" w:author="IDCC_r1" w:date="2021-05-21T09:28:00Z">
        <w:r>
          <w:t>e</w:t>
        </w:r>
      </w:ins>
      <w:ins w:id="4720" w:author="IDCC_r1" w:date="2021-05-20T12:30:00Z">
        <w:r>
          <w:t>quested RSC is FFS.</w:t>
        </w:r>
      </w:ins>
    </w:p>
    <w:p w14:paraId="1FEE15A3" w14:textId="77777777" w:rsidR="00456D4E" w:rsidRDefault="00456D4E">
      <w:pPr>
        <w:pStyle w:val="EditorsNote"/>
        <w:pPrChange w:id="4721" w:author="Zhou Wei" w:date="2021-05-25T15:36:00Z">
          <w:pPr>
            <w:pStyle w:val="aa"/>
            <w:ind w:left="0"/>
          </w:pPr>
        </w:pPrChange>
      </w:pPr>
    </w:p>
    <w:p w14:paraId="0BC0C298" w14:textId="77777777" w:rsidR="00456D4E" w:rsidRPr="003877BE" w:rsidRDefault="00456D4E" w:rsidP="00456D4E">
      <w:pPr>
        <w:pStyle w:val="4"/>
      </w:pPr>
      <w:bookmarkStart w:id="4722" w:name="_Toc62576243"/>
      <w:bookmarkStart w:id="4723" w:name="_Toc62576559"/>
      <w:bookmarkStart w:id="4724" w:name="_Toc62595923"/>
      <w:bookmarkStart w:id="4725" w:name="_Toc62596365"/>
      <w:bookmarkStart w:id="4726" w:name="_Toc62637744"/>
      <w:bookmarkStart w:id="4727" w:name="_Toc63067493"/>
      <w:bookmarkStart w:id="4728" w:name="_Toc72846593"/>
      <w:bookmarkStart w:id="4729" w:name="_Toc72850773"/>
      <w:r>
        <w:t>6.</w:t>
      </w:r>
      <w:r>
        <w:rPr>
          <w:rFonts w:hint="eastAsia"/>
          <w:lang w:eastAsia="zh-CN"/>
        </w:rPr>
        <w:t>24</w:t>
      </w:r>
      <w:r>
        <w:t>.2.2</w:t>
      </w:r>
      <w:r>
        <w:tab/>
        <w:t xml:space="preserve">NSSAA of Remote UE connecting </w:t>
      </w:r>
      <w:r w:rsidRPr="008664F8">
        <w:t>via L3 UE-to-Network relay</w:t>
      </w:r>
      <w:bookmarkEnd w:id="4722"/>
      <w:bookmarkEnd w:id="4723"/>
      <w:bookmarkEnd w:id="4724"/>
      <w:bookmarkEnd w:id="4725"/>
      <w:bookmarkEnd w:id="4726"/>
      <w:bookmarkEnd w:id="4727"/>
      <w:bookmarkEnd w:id="4728"/>
      <w:bookmarkEnd w:id="4729"/>
    </w:p>
    <w:p w14:paraId="7CF5F36B" w14:textId="77777777" w:rsidR="00456D4E" w:rsidRDefault="00456D4E" w:rsidP="00456D4E">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r>
        <w:rPr>
          <w:rFonts w:hint="eastAsia"/>
          <w:lang w:eastAsia="zh-CN"/>
        </w:rPr>
        <w:t>24</w:t>
      </w:r>
      <w:r w:rsidRPr="004A603A">
        <w:t>.</w:t>
      </w:r>
      <w:r>
        <w:t>2.2</w:t>
      </w:r>
      <w:r w:rsidRPr="004A603A">
        <w:t xml:space="preserve">-1. </w:t>
      </w:r>
    </w:p>
    <w:p w14:paraId="0288448A" w14:textId="77777777" w:rsidR="00456D4E" w:rsidRDefault="00456D4E" w:rsidP="00456D4E">
      <w:pPr>
        <w:pStyle w:val="aa"/>
        <w:overflowPunct/>
        <w:autoSpaceDE/>
        <w:autoSpaceDN/>
        <w:adjustRightInd/>
        <w:spacing w:after="0" w:line="259" w:lineRule="auto"/>
        <w:ind w:left="0"/>
        <w:contextualSpacing/>
        <w:textAlignment w:val="auto"/>
      </w:pPr>
      <w:r>
        <w:object w:dxaOrig="10396" w:dyaOrig="11475" w14:anchorId="1D54EC70">
          <v:shape id="_x0000_i1067" type="#_x0000_t75" style="width:506pt;height:318pt" o:ole="">
            <v:imagedata r:id="rId85" o:title="" croptop="1600f" cropbottom="28230f" cropleft="1859f" cropright="1351f"/>
          </v:shape>
          <o:OLEObject Type="Embed" ProgID="Visio.Drawing.15" ShapeID="_x0000_i1067" DrawAspect="Content" ObjectID="_1683464570" r:id="rId86"/>
        </w:object>
      </w:r>
    </w:p>
    <w:p w14:paraId="40BA0E91" w14:textId="77777777" w:rsidR="00456D4E" w:rsidRPr="00D730A6" w:rsidRDefault="00456D4E" w:rsidP="00456D4E">
      <w:pPr>
        <w:pStyle w:val="TF"/>
        <w:rPr>
          <w:lang w:val="en-US"/>
        </w:rPr>
      </w:pPr>
      <w:r w:rsidRPr="00F26449">
        <w:t xml:space="preserve">Figure </w:t>
      </w:r>
      <w:r>
        <w:t>6.</w:t>
      </w:r>
      <w:r>
        <w:rPr>
          <w:rFonts w:hint="eastAsia"/>
          <w:lang w:val="en-US" w:eastAsia="zh-CN"/>
        </w:rPr>
        <w:t>24</w:t>
      </w:r>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p>
    <w:p w14:paraId="3CCD9F81" w14:textId="77777777" w:rsidR="00456D4E" w:rsidRPr="004B377F" w:rsidRDefault="00456D4E" w:rsidP="00456D4E">
      <w:pPr>
        <w:pStyle w:val="aa"/>
        <w:ind w:left="0"/>
      </w:pPr>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r>
        <w:rPr>
          <w:rFonts w:hint="eastAsia"/>
          <w:lang w:eastAsia="zh-CN"/>
        </w:rPr>
        <w:t>24</w:t>
      </w:r>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p>
    <w:p w14:paraId="376CE5A4" w14:textId="77777777" w:rsidR="00456D4E" w:rsidRPr="004B377F" w:rsidRDefault="00456D4E" w:rsidP="00456D4E">
      <w:pPr>
        <w:pStyle w:val="aa"/>
        <w:ind w:left="0"/>
      </w:pPr>
      <w:r>
        <w:t xml:space="preserve">2. </w:t>
      </w:r>
      <w:r w:rsidRPr="004B377F">
        <w:t xml:space="preserve">The Relay sends a NAS request message to the AMF that includes the Remote UE id (e.g., SUPI, GPSI) and S-NSSAI. </w:t>
      </w:r>
    </w:p>
    <w:p w14:paraId="67B28CE2" w14:textId="77777777" w:rsidR="00456D4E" w:rsidRPr="004B377F" w:rsidRDefault="00456D4E" w:rsidP="00456D4E">
      <w:pPr>
        <w:pStyle w:val="aa"/>
        <w:ind w:left="0"/>
      </w:pPr>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p>
    <w:p w14:paraId="47D39ECE" w14:textId="77777777" w:rsidR="00456D4E" w:rsidRPr="004B377F" w:rsidRDefault="00456D4E" w:rsidP="00456D4E">
      <w:pPr>
        <w:pStyle w:val="aa"/>
        <w:ind w:left="0"/>
      </w:pPr>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p>
    <w:p w14:paraId="1C802379" w14:textId="77777777" w:rsidR="00456D4E" w:rsidRPr="004B377F" w:rsidRDefault="00456D4E" w:rsidP="00456D4E">
      <w:pPr>
        <w:pStyle w:val="aa"/>
        <w:ind w:left="0"/>
      </w:pPr>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p>
    <w:p w14:paraId="7ADD9C3D" w14:textId="77777777" w:rsidR="00456D4E" w:rsidRPr="004B377F" w:rsidRDefault="00456D4E" w:rsidP="00456D4E">
      <w:pPr>
        <w:pStyle w:val="aa"/>
        <w:ind w:left="0"/>
      </w:pPr>
      <w:r>
        <w:lastRenderedPageBreak/>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p>
    <w:p w14:paraId="22BFD4B6" w14:textId="77777777" w:rsidR="00456D4E" w:rsidRPr="004B377F" w:rsidRDefault="00456D4E" w:rsidP="00456D4E">
      <w:pPr>
        <w:pStyle w:val="aa"/>
        <w:ind w:left="0"/>
      </w:pPr>
      <w:r>
        <w:t xml:space="preserve">7. </w:t>
      </w:r>
      <w:r w:rsidRPr="004B377F">
        <w:t>On the condition of successful NSSAA, the relay</w:t>
      </w:r>
      <w:r>
        <w:t xml:space="preserve"> stores</w:t>
      </w:r>
      <w:r w:rsidRPr="004B377F">
        <w:t xml:space="preserve"> </w:t>
      </w:r>
      <w:r>
        <w:t>S-NSSAI a</w:t>
      </w:r>
      <w:r w:rsidRPr="004B377F">
        <w:t>uthorization information for Remote UE.</w:t>
      </w:r>
    </w:p>
    <w:p w14:paraId="34500A08" w14:textId="77777777" w:rsidR="00456D4E" w:rsidRPr="004B377F" w:rsidRDefault="00456D4E" w:rsidP="00456D4E">
      <w:pPr>
        <w:pStyle w:val="aa"/>
        <w:ind w:left="0"/>
      </w:pPr>
      <w:r>
        <w:t xml:space="preserve">8. </w:t>
      </w:r>
      <w:r w:rsidRPr="004B377F">
        <w:t>The relay sends a NAS message to acknowledge message 6 from AMF</w:t>
      </w:r>
      <w:r>
        <w:t>.</w:t>
      </w:r>
    </w:p>
    <w:p w14:paraId="7D9DAC6B" w14:textId="77777777" w:rsidR="00456D4E" w:rsidRDefault="00456D4E" w:rsidP="00456D4E">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r>
        <w:rPr>
          <w:rFonts w:hint="eastAsia"/>
          <w:lang w:val="en-US" w:eastAsia="zh-CN"/>
        </w:rPr>
        <w:t>24</w:t>
      </w:r>
      <w:r w:rsidRPr="00F26449">
        <w:t>.</w:t>
      </w:r>
      <w:r>
        <w:t>2.1</w:t>
      </w:r>
      <w:r w:rsidRPr="00F26449">
        <w:t>-1</w:t>
      </w:r>
      <w:r>
        <w:t>.</w:t>
      </w:r>
    </w:p>
    <w:p w14:paraId="24EC8B12" w14:textId="19F2BB8F" w:rsidR="00456D4E" w:rsidRDefault="00456D4E" w:rsidP="00456D4E">
      <w:pPr>
        <w:pStyle w:val="4"/>
      </w:pPr>
      <w:bookmarkStart w:id="4730" w:name="_Toc72846594"/>
      <w:bookmarkStart w:id="4731" w:name="_Toc72850774"/>
      <w:r>
        <w:t>6.</w:t>
      </w:r>
      <w:r>
        <w:rPr>
          <w:rFonts w:hint="eastAsia"/>
          <w:lang w:eastAsia="zh-CN"/>
        </w:rPr>
        <w:t>24</w:t>
      </w:r>
      <w:r>
        <w:t>.2.3</w:t>
      </w:r>
      <w:r>
        <w:tab/>
        <w:t xml:space="preserve">AAA-S triggered </w:t>
      </w:r>
      <w:r w:rsidRPr="008F4755">
        <w:t xml:space="preserve">Authorization Revocation </w:t>
      </w:r>
      <w:r>
        <w:t xml:space="preserve">to use </w:t>
      </w:r>
      <w:r w:rsidRPr="008F4755">
        <w:t xml:space="preserve">S-NSSAI </w:t>
      </w:r>
      <w:r>
        <w:t>for Remote UE</w:t>
      </w:r>
      <w:bookmarkEnd w:id="4730"/>
      <w:bookmarkEnd w:id="4731"/>
    </w:p>
    <w:p w14:paraId="219FF14E" w14:textId="77777777" w:rsidR="00456D4E" w:rsidRDefault="00456D4E" w:rsidP="00456D4E">
      <w:r w:rsidRPr="004A603A">
        <w:t xml:space="preserve">The procedure </w:t>
      </w:r>
      <w:r>
        <w:t xml:space="preserve">for AAA-S triggered </w:t>
      </w:r>
      <w:r w:rsidRPr="008F4755">
        <w:t xml:space="preserve">Authorization Revocation </w:t>
      </w:r>
      <w:r>
        <w:t xml:space="preserve">to use </w:t>
      </w:r>
      <w:r w:rsidRPr="008F4755">
        <w:t xml:space="preserve">S-NSSAI </w:t>
      </w:r>
      <w:r>
        <w:t>for Remote UE</w:t>
      </w:r>
      <w:r w:rsidRPr="004A603A">
        <w:t xml:space="preserve"> in</w:t>
      </w:r>
      <w:r>
        <w:t xml:space="preserve"> </w:t>
      </w:r>
      <w:r w:rsidRPr="004A603A">
        <w:t>Figure 6.</w:t>
      </w:r>
      <w:r>
        <w:rPr>
          <w:rFonts w:hint="eastAsia"/>
          <w:lang w:eastAsia="zh-CN"/>
        </w:rPr>
        <w:t>24</w:t>
      </w:r>
      <w:r w:rsidRPr="004A603A">
        <w:t>.</w:t>
      </w:r>
      <w:r>
        <w:t>2.3</w:t>
      </w:r>
      <w:r w:rsidRPr="004A603A">
        <w:t xml:space="preserve">-1. </w:t>
      </w:r>
    </w:p>
    <w:p w14:paraId="0FF906EB" w14:textId="77777777" w:rsidR="00456D4E" w:rsidRPr="00D730A6" w:rsidRDefault="00456D4E" w:rsidP="00456D4E">
      <w:pPr>
        <w:pStyle w:val="TF"/>
        <w:rPr>
          <w:lang w:val="en-US"/>
        </w:rPr>
      </w:pPr>
      <w:r>
        <w:rPr>
          <w:rFonts w:ascii="Times New Roman" w:hAnsi="Times New Roman"/>
        </w:rPr>
        <w:object w:dxaOrig="10400" w:dyaOrig="11470" w14:anchorId="5DFF3E75">
          <v:shape id="_x0000_i1068" type="#_x0000_t75" style="width:509pt;height:354.5pt" o:ole="">
            <v:imagedata r:id="rId87" o:title="" croptop="1600f" cropbottom="24134f" cropleft="1859f" cropright="1351f"/>
          </v:shape>
          <o:OLEObject Type="Embed" ProgID="Visio.Drawing.15" ShapeID="_x0000_i1068" DrawAspect="Content" ObjectID="_1683464571" r:id="rId88"/>
        </w:object>
      </w:r>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Remote UE</w:t>
      </w:r>
      <w:r>
        <w:rPr>
          <w:lang w:val="en-US"/>
        </w:rPr>
        <w:t xml:space="preserve"> </w:t>
      </w:r>
    </w:p>
    <w:p w14:paraId="5F8B2715" w14:textId="77777777" w:rsidR="00456D4E" w:rsidRPr="0010333D" w:rsidRDefault="00456D4E" w:rsidP="00456D4E">
      <w:pPr>
        <w:pStyle w:val="aa"/>
        <w:ind w:left="0"/>
      </w:pPr>
      <w:r w:rsidRPr="0010333D">
        <w:t xml:space="preserve">0. Remote UE </w:t>
      </w:r>
      <w:r>
        <w:t xml:space="preserve">is </w:t>
      </w:r>
      <w:r w:rsidRPr="0010333D">
        <w:t>connected to the Relay UE and authorized to use an S-NSSAI subject to NSSAA.</w:t>
      </w:r>
    </w:p>
    <w:p w14:paraId="786735EE" w14:textId="77777777" w:rsidR="00456D4E" w:rsidRDefault="00456D4E" w:rsidP="00456D4E">
      <w:pPr>
        <w:pStyle w:val="aa"/>
        <w:ind w:left="0"/>
      </w:pPr>
      <w:r w:rsidRPr="0010333D">
        <w:t xml:space="preserve">1. </w:t>
      </w:r>
      <w:r>
        <w:t>NSSAAF</w:t>
      </w:r>
      <w:r w:rsidRPr="0010333D">
        <w:t xml:space="preserve"> receives an authorization</w:t>
      </w:r>
      <w:r w:rsidRPr="00E763D8">
        <w:t xml:space="preserve"> revocation request from AAA-S</w:t>
      </w:r>
      <w:r>
        <w:t>.</w:t>
      </w:r>
      <w:r w:rsidRPr="00E763D8">
        <w:t xml:space="preserve"> The request includes the GPSI of the Remote UE. </w:t>
      </w:r>
    </w:p>
    <w:p w14:paraId="2A8CDB7B" w14:textId="77777777" w:rsidR="00456D4E" w:rsidRDefault="00456D4E" w:rsidP="00456D4E">
      <w:pPr>
        <w:pStyle w:val="NO"/>
      </w:pPr>
      <w:r>
        <w:t>NOTE: Existing protection mechanisms for communications between NSSAAF and AAA-S as per TS 33.501 [14] are assumed (e.g., for privacy of GPSI, S-NSSAI).</w:t>
      </w:r>
    </w:p>
    <w:p w14:paraId="78CCC670" w14:textId="77777777" w:rsidR="00456D4E" w:rsidRPr="001F56E4" w:rsidRDefault="00456D4E" w:rsidP="00456D4E">
      <w:pPr>
        <w:pStyle w:val="aa"/>
        <w:ind w:left="0"/>
      </w:pPr>
      <w:r>
        <w:t xml:space="preserve">2. </w:t>
      </w:r>
      <w:r w:rsidRPr="0010333D">
        <w:t>NSSA</w:t>
      </w:r>
      <w:r>
        <w:t>A</w:t>
      </w:r>
      <w:r w:rsidRPr="0010333D">
        <w:t>F requests UDM to get the ID of the AMF serving the Remote UE. NSSA</w:t>
      </w:r>
      <w:r>
        <w:t>A</w:t>
      </w:r>
      <w:r w:rsidRPr="0010333D">
        <w:t xml:space="preserve">F receives AMF ID and Relay UE GPSI </w:t>
      </w:r>
      <w:r w:rsidRPr="00E763D8">
        <w:t xml:space="preserve">(UDM has </w:t>
      </w:r>
      <w:r w:rsidRPr="00297388">
        <w:t xml:space="preserve">obtained info about </w:t>
      </w:r>
      <w:r w:rsidRPr="00907DA0">
        <w:t>Relay UE</w:t>
      </w:r>
      <w:r w:rsidRPr="0066355A">
        <w:t xml:space="preserve"> and </w:t>
      </w:r>
      <w:r w:rsidRPr="00825C8C">
        <w:t xml:space="preserve">its </w:t>
      </w:r>
      <w:r w:rsidRPr="00165F10">
        <w:t xml:space="preserve">AMF </w:t>
      </w:r>
      <w:r w:rsidRPr="001F56E4">
        <w:t>prior, see clause 6.24.2.1, step 7).</w:t>
      </w:r>
    </w:p>
    <w:p w14:paraId="62E59ED6" w14:textId="77777777" w:rsidR="00456D4E" w:rsidRPr="0010333D" w:rsidRDefault="00456D4E" w:rsidP="00456D4E">
      <w:pPr>
        <w:pStyle w:val="aa"/>
        <w:ind w:left="0"/>
      </w:pPr>
      <w:r>
        <w:t>3</w:t>
      </w:r>
      <w:r w:rsidRPr="0010333D">
        <w:t>. NSSAAF notifies AMF about the S-NSSAI authorization revocation for Remote UE, providing both Remote UE and Relay UE's GPSI.</w:t>
      </w:r>
    </w:p>
    <w:p w14:paraId="1E0B6404" w14:textId="77777777" w:rsidR="00456D4E" w:rsidRPr="0010333D" w:rsidRDefault="00456D4E" w:rsidP="00456D4E">
      <w:pPr>
        <w:pStyle w:val="aa"/>
        <w:ind w:left="0"/>
      </w:pPr>
      <w:r>
        <w:lastRenderedPageBreak/>
        <w:t>4</w:t>
      </w:r>
      <w:r w:rsidRPr="0010333D">
        <w:t xml:space="preserve">. AMF locates the Relay UE context and removes </w:t>
      </w:r>
      <w:r>
        <w:t xml:space="preserve">the </w:t>
      </w:r>
      <w:r w:rsidRPr="0010333D">
        <w:t>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3608B2FD" w14:textId="77777777" w:rsidR="00456D4E" w:rsidRPr="0010333D" w:rsidRDefault="00456D4E" w:rsidP="00456D4E">
      <w:pPr>
        <w:pStyle w:val="aa"/>
        <w:ind w:left="0"/>
      </w:pPr>
      <w:r>
        <w:t>5</w:t>
      </w:r>
      <w:r w:rsidRPr="0010333D">
        <w:t>. AMF sends a NAS command message to the Relay including the Remote UE ID (e.g., GPSI) and S-NSSAI to revoke authorization of Remote UE to use S-NSSAI.</w:t>
      </w:r>
    </w:p>
    <w:p w14:paraId="06C75CF8" w14:textId="77777777" w:rsidR="00456D4E" w:rsidRDefault="00456D4E" w:rsidP="00456D4E">
      <w:pPr>
        <w:pStyle w:val="aa"/>
        <w:overflowPunct/>
        <w:autoSpaceDE/>
        <w:autoSpaceDN/>
        <w:adjustRightInd/>
        <w:spacing w:after="160" w:line="259" w:lineRule="auto"/>
        <w:ind w:left="0"/>
        <w:contextualSpacing/>
        <w:textAlignment w:val="auto"/>
      </w:pPr>
      <w:r>
        <w:t>6</w:t>
      </w:r>
      <w:r w:rsidRPr="0010333D">
        <w:t>.</w:t>
      </w:r>
      <w:r>
        <w:t xml:space="preserve"> The Relay UE discards S-NSSAI authorization information associated with Remote UE including Krelay/Krelay ID.</w:t>
      </w:r>
    </w:p>
    <w:p w14:paraId="29464D64" w14:textId="77777777" w:rsidR="00456D4E" w:rsidRDefault="00456D4E" w:rsidP="00456D4E">
      <w:pPr>
        <w:pStyle w:val="aa"/>
        <w:overflowPunct/>
        <w:autoSpaceDE/>
        <w:autoSpaceDN/>
        <w:adjustRightInd/>
        <w:spacing w:after="160" w:line="259" w:lineRule="auto"/>
        <w:ind w:left="0"/>
        <w:contextualSpacing/>
        <w:textAlignment w:val="auto"/>
      </w:pPr>
    </w:p>
    <w:p w14:paraId="0913D11E" w14:textId="77777777" w:rsidR="00456D4E" w:rsidRDefault="00456D4E" w:rsidP="00456D4E">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584A32EE" w14:textId="77777777" w:rsidR="00456D4E" w:rsidRDefault="00456D4E" w:rsidP="00456D4E">
      <w:pPr>
        <w:pStyle w:val="aa"/>
        <w:overflowPunct/>
        <w:autoSpaceDE/>
        <w:autoSpaceDN/>
        <w:adjustRightInd/>
        <w:spacing w:after="160" w:line="259" w:lineRule="auto"/>
        <w:ind w:left="0"/>
        <w:contextualSpacing/>
        <w:textAlignment w:val="auto"/>
      </w:pPr>
    </w:p>
    <w:p w14:paraId="3190B5CB" w14:textId="77777777" w:rsidR="00456D4E" w:rsidRDefault="00456D4E" w:rsidP="00456D4E">
      <w:pPr>
        <w:pStyle w:val="aa"/>
        <w:overflowPunct/>
        <w:autoSpaceDE/>
        <w:autoSpaceDN/>
        <w:adjustRightInd/>
        <w:spacing w:after="160" w:line="259" w:lineRule="auto"/>
        <w:ind w:left="0"/>
        <w:contextualSpacing/>
        <w:textAlignment w:val="auto"/>
      </w:pPr>
      <w:r>
        <w:t>8. The Relay UE sends a response to the AMF to ack the command.</w:t>
      </w:r>
    </w:p>
    <w:p w14:paraId="179B04B7" w14:textId="77777777" w:rsidR="00456D4E" w:rsidRDefault="00456D4E" w:rsidP="00456D4E">
      <w:r>
        <w:t>The re-authentication/authorization procedure is similar to the authorization revocation procedure above. The differences are as follows:</w:t>
      </w:r>
    </w:p>
    <w:p w14:paraId="31109D66" w14:textId="77777777" w:rsidR="00456D4E" w:rsidRDefault="00456D4E" w:rsidP="00A1063C">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65731F61" w14:textId="77777777" w:rsidR="00456D4E" w:rsidRDefault="00456D4E" w:rsidP="00A1063C">
      <w:pPr>
        <w:pStyle w:val="aa"/>
        <w:numPr>
          <w:ilvl w:val="0"/>
          <w:numId w:val="18"/>
        </w:numPr>
        <w:overflowPunct/>
        <w:autoSpaceDE/>
        <w:autoSpaceDN/>
        <w:adjustRightInd/>
        <w:spacing w:after="160" w:line="259" w:lineRule="auto"/>
        <w:contextualSpacing/>
        <w:textAlignment w:val="auto"/>
      </w:pPr>
      <w:r>
        <w:t xml:space="preserve">If NSSAA fails, </w:t>
      </w:r>
      <w:r w:rsidRPr="00F26449">
        <w:t xml:space="preserve">Figure </w:t>
      </w:r>
      <w:r>
        <w:t>6.</w:t>
      </w:r>
      <w:r>
        <w:rPr>
          <w:rFonts w:hint="eastAsia"/>
          <w:lang w:val="en-US" w:eastAsia="zh-CN"/>
        </w:rPr>
        <w:t>24</w:t>
      </w:r>
      <w:r w:rsidRPr="00F26449">
        <w:t>.</w:t>
      </w:r>
      <w:r>
        <w:t>2.3</w:t>
      </w:r>
      <w:r w:rsidRPr="00F26449">
        <w:t>-1</w:t>
      </w:r>
      <w:r>
        <w:t xml:space="preserve"> steps 4 – 8 are performed.</w:t>
      </w:r>
    </w:p>
    <w:p w14:paraId="0C87B777" w14:textId="101216B9" w:rsidR="00456D4E" w:rsidRDefault="00456D4E" w:rsidP="00456D4E">
      <w:pPr>
        <w:pStyle w:val="4"/>
      </w:pPr>
      <w:bookmarkStart w:id="4732" w:name="_Toc72846595"/>
      <w:bookmarkStart w:id="4733" w:name="_Toc72850775"/>
      <w:r>
        <w:t>6.</w:t>
      </w:r>
      <w:r>
        <w:rPr>
          <w:rFonts w:hint="eastAsia"/>
          <w:lang w:eastAsia="zh-CN"/>
        </w:rPr>
        <w:t>24</w:t>
      </w:r>
      <w:r>
        <w:t>.2.4</w:t>
      </w:r>
      <w:r>
        <w:tab/>
        <w:t xml:space="preserve">AAA-S triggered </w:t>
      </w:r>
      <w:r w:rsidRPr="008F4755">
        <w:t xml:space="preserve">Authorization Revocation </w:t>
      </w:r>
      <w:r>
        <w:t xml:space="preserve">to use </w:t>
      </w:r>
      <w:r w:rsidRPr="008F4755">
        <w:t xml:space="preserve">S-NSSAI </w:t>
      </w:r>
      <w:r>
        <w:t>for Relay UE</w:t>
      </w:r>
      <w:bookmarkEnd w:id="4732"/>
      <w:bookmarkEnd w:id="4733"/>
    </w:p>
    <w:p w14:paraId="4D9600EF" w14:textId="77777777" w:rsidR="00456D4E" w:rsidRDefault="00456D4E" w:rsidP="00456D4E">
      <w:r w:rsidRPr="004A603A">
        <w:t xml:space="preserve">The procedure </w:t>
      </w:r>
      <w:r>
        <w:t xml:space="preserve">for AAA-S triggered </w:t>
      </w:r>
      <w:r w:rsidRPr="008F4755">
        <w:t xml:space="preserve">Authorization Revocation </w:t>
      </w:r>
      <w:r>
        <w:t xml:space="preserve">to use </w:t>
      </w:r>
      <w:r w:rsidRPr="008F4755">
        <w:t xml:space="preserve">S-NSSAI </w:t>
      </w:r>
      <w:r>
        <w:t>for Relay UE.</w:t>
      </w:r>
      <w:r w:rsidRPr="004A603A">
        <w:t xml:space="preserve"> </w:t>
      </w:r>
      <w:r>
        <w:t xml:space="preserve">The messages 1-3, 5 and  8 are the same as TS 33.501[14], </w:t>
      </w:r>
      <w:r w:rsidRPr="005D19BC">
        <w:t xml:space="preserve">Figure </w:t>
      </w:r>
      <w:r w:rsidRPr="00B32D78">
        <w:t>16.5-1</w:t>
      </w:r>
      <w:r>
        <w:t xml:space="preserve"> steps 1-4.</w:t>
      </w:r>
    </w:p>
    <w:p w14:paraId="0EAEAD37" w14:textId="77777777" w:rsidR="00456D4E" w:rsidRPr="00D730A6" w:rsidRDefault="00456D4E" w:rsidP="00456D4E">
      <w:pPr>
        <w:pStyle w:val="TF"/>
        <w:rPr>
          <w:lang w:val="en-US"/>
        </w:rPr>
      </w:pPr>
      <w:r>
        <w:rPr>
          <w:rFonts w:ascii="Times New Roman" w:hAnsi="Times New Roman"/>
        </w:rPr>
        <w:object w:dxaOrig="10400" w:dyaOrig="11470" w14:anchorId="240BEA11">
          <v:shape id="_x0000_i1069" type="#_x0000_t75" style="width:509pt;height:354.5pt" o:ole="">
            <v:imagedata r:id="rId89" o:title="" croptop="1600f" cropbottom="24134f" cropleft="1859f" cropright="1351f"/>
          </v:shape>
          <o:OLEObject Type="Embed" ProgID="Visio.Drawing.15" ShapeID="_x0000_i1069" DrawAspect="Content" ObjectID="_1683464572" r:id="rId90"/>
        </w:object>
      </w:r>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Relay UE</w:t>
      </w:r>
      <w:r>
        <w:rPr>
          <w:lang w:val="en-US"/>
        </w:rPr>
        <w:t xml:space="preserve"> </w:t>
      </w:r>
    </w:p>
    <w:p w14:paraId="5E37C908" w14:textId="77777777" w:rsidR="00456D4E" w:rsidRPr="0010333D" w:rsidRDefault="00456D4E" w:rsidP="00456D4E">
      <w:pPr>
        <w:pStyle w:val="aa"/>
        <w:ind w:left="0"/>
      </w:pPr>
      <w:r w:rsidRPr="0010333D">
        <w:t xml:space="preserve">0. Remote UE </w:t>
      </w:r>
      <w:r>
        <w:t xml:space="preserve">is </w:t>
      </w:r>
      <w:r w:rsidRPr="0010333D">
        <w:t>connected to the Relay UE and authorized to use an S-NSSAI subject to NSSAA.</w:t>
      </w:r>
    </w:p>
    <w:p w14:paraId="1D281EA3" w14:textId="77777777" w:rsidR="00456D4E" w:rsidRDefault="00456D4E" w:rsidP="00456D4E">
      <w:pPr>
        <w:pStyle w:val="aa"/>
        <w:ind w:left="0"/>
      </w:pPr>
      <w:r w:rsidRPr="0010333D">
        <w:lastRenderedPageBreak/>
        <w:t xml:space="preserve">1. </w:t>
      </w:r>
      <w:r>
        <w:t>NSSAAF</w:t>
      </w:r>
      <w:r w:rsidRPr="0010333D">
        <w:t xml:space="preserve"> receives an authorization</w:t>
      </w:r>
      <w:r w:rsidRPr="00E763D8">
        <w:t xml:space="preserve"> revocation request from AAA-S. The request includes the GPSI of the Re</w:t>
      </w:r>
      <w:r>
        <w:t xml:space="preserve">lay </w:t>
      </w:r>
      <w:r w:rsidRPr="00E763D8">
        <w:t xml:space="preserve">UE. </w:t>
      </w:r>
    </w:p>
    <w:p w14:paraId="272C07D1" w14:textId="77777777" w:rsidR="00456D4E" w:rsidRPr="0051142A" w:rsidRDefault="00456D4E" w:rsidP="00456D4E">
      <w:pPr>
        <w:pStyle w:val="aa"/>
        <w:ind w:left="0"/>
      </w:pPr>
      <w:r>
        <w:t xml:space="preserve">NOTE: Existing protection mechanisms for communications between NSSAAF and AAA-S as per TS 33.501 [14] are assumed (e.g., for privacy of GPSI, S-NSSAI).2. </w:t>
      </w:r>
      <w:r w:rsidRPr="0010333D">
        <w:t>NSSA</w:t>
      </w:r>
      <w:r>
        <w:t>A</w:t>
      </w:r>
      <w:r w:rsidRPr="0010333D">
        <w:t xml:space="preserve">F requests UDM to get the ID of the AMF serving the </w:t>
      </w:r>
      <w:r>
        <w:t>Relay</w:t>
      </w:r>
      <w:r w:rsidRPr="0010333D">
        <w:t xml:space="preserve"> UE. NSS</w:t>
      </w:r>
      <w:r w:rsidRPr="00D01176">
        <w:t>A</w:t>
      </w:r>
      <w:r w:rsidRPr="0010333D">
        <w:t>AF receives AMF ID</w:t>
      </w:r>
      <w:r w:rsidRPr="0051142A">
        <w:t>.</w:t>
      </w:r>
    </w:p>
    <w:p w14:paraId="5F34A408" w14:textId="77777777" w:rsidR="00456D4E" w:rsidRPr="0010333D" w:rsidRDefault="00456D4E" w:rsidP="00456D4E">
      <w:pPr>
        <w:pStyle w:val="aa"/>
        <w:ind w:left="0"/>
      </w:pPr>
      <w:r>
        <w:t>3</w:t>
      </w:r>
      <w:r w:rsidRPr="0010333D">
        <w:t xml:space="preserve">. NSSAAF notifies AMF about the S-NSSAI authorization revocation for </w:t>
      </w:r>
      <w:r>
        <w:t>Relay</w:t>
      </w:r>
      <w:r w:rsidRPr="0010333D">
        <w:t xml:space="preserve"> UE, providing Relay UE's GPSI</w:t>
      </w:r>
      <w:r>
        <w:t xml:space="preserve"> and S-NSSAI</w:t>
      </w:r>
      <w:r w:rsidRPr="0010333D">
        <w:t>.</w:t>
      </w:r>
    </w:p>
    <w:p w14:paraId="0185AF36" w14:textId="77777777" w:rsidR="00456D4E" w:rsidRDefault="00456D4E" w:rsidP="00456D4E">
      <w:pPr>
        <w:pStyle w:val="aa"/>
        <w:ind w:left="0"/>
      </w:pPr>
      <w:r>
        <w:t>4</w:t>
      </w:r>
      <w:r w:rsidRPr="0010333D">
        <w:t xml:space="preserve">. AMF locates the Relay UE context and </w:t>
      </w:r>
      <w:r>
        <w:t>for each Remote UE associated with the revoked S-NSSAI</w:t>
      </w:r>
      <w:r w:rsidRPr="0010333D">
        <w:t xml:space="preserve"> </w:t>
      </w:r>
      <w:r>
        <w:t xml:space="preserve">in the Relay UE context the </w:t>
      </w:r>
      <w:r w:rsidRPr="00825C8C">
        <w:t xml:space="preserve">AMF removes </w:t>
      </w:r>
      <w:r>
        <w:t xml:space="preserve">the </w:t>
      </w:r>
      <w:r w:rsidRPr="00825C8C">
        <w:t xml:space="preserve">association of Remote UE with S-NSSAI (e.g., </w:t>
      </w:r>
      <w:r w:rsidRPr="00A830D8">
        <w:t>NSSA</w:t>
      </w:r>
      <w:r>
        <w:t>A</w:t>
      </w:r>
      <w:r w:rsidRPr="00825C8C">
        <w:t xml:space="preserve"> status) from the Relay UE context. If no other S-NSSAI is used for Remote UE, the AMF removes the Remote UE information from the Relay UE context. AMF de-registers from the Remote UE's UDM if Remote UE info is removed from the Relay UE context.</w:t>
      </w:r>
    </w:p>
    <w:p w14:paraId="009F581A" w14:textId="77777777" w:rsidR="00456D4E" w:rsidRDefault="00456D4E" w:rsidP="00456D4E">
      <w:pPr>
        <w:pStyle w:val="aa"/>
        <w:ind w:left="0"/>
      </w:pPr>
      <w:r>
        <w:t>5. AMF initiates a UCU procedure with the Relay to revoke the authorization for the relay to use the S-NSSAI.</w:t>
      </w:r>
    </w:p>
    <w:p w14:paraId="7C039ABC" w14:textId="77777777" w:rsidR="00456D4E" w:rsidRDefault="00456D4E" w:rsidP="00456D4E">
      <w:pPr>
        <w:pStyle w:val="aa"/>
        <w:ind w:left="0"/>
      </w:pPr>
      <w:r>
        <w:t>6. For each Remote UE associated with the revoked S-NSSAI, the Relay UE discards S-NSSAI authorization information associated with Remote UE including Krelay/Krelay ID.</w:t>
      </w:r>
    </w:p>
    <w:p w14:paraId="315419F7" w14:textId="77777777" w:rsidR="00456D4E" w:rsidRDefault="00456D4E" w:rsidP="00456D4E">
      <w:pPr>
        <w:pStyle w:val="aa"/>
        <w:ind w:left="0"/>
      </w:pPr>
      <w:r>
        <w:t>7. For each Remote UE connected to the relay and associated with the revoked S-NSSAI, the relay initiates a link release procedure.</w:t>
      </w:r>
    </w:p>
    <w:p w14:paraId="0274E709" w14:textId="77777777" w:rsidR="00456D4E" w:rsidRDefault="00456D4E" w:rsidP="00456D4E">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59CFF0A0" w14:textId="77777777" w:rsidR="00456D4E" w:rsidRPr="004D3578" w:rsidRDefault="00456D4E" w:rsidP="00456D4E">
      <w:pPr>
        <w:pStyle w:val="3"/>
      </w:pPr>
      <w:bookmarkStart w:id="4734" w:name="_Toc63067494"/>
      <w:bookmarkStart w:id="4735" w:name="_Toc72846596"/>
      <w:bookmarkStart w:id="4736" w:name="_Toc72850776"/>
      <w:r>
        <w:t>6.</w:t>
      </w:r>
      <w:r>
        <w:rPr>
          <w:rFonts w:hint="eastAsia"/>
          <w:lang w:eastAsia="zh-CN"/>
        </w:rPr>
        <w:t>24</w:t>
      </w:r>
      <w:r>
        <w:t>.3</w:t>
      </w:r>
      <w:r>
        <w:tab/>
      </w:r>
      <w:r>
        <w:rPr>
          <w:rFonts w:hint="eastAsia"/>
          <w:lang w:eastAsia="zh-CN"/>
        </w:rPr>
        <w:t>E</w:t>
      </w:r>
      <w:r>
        <w:t>valuation</w:t>
      </w:r>
      <w:bookmarkEnd w:id="4734"/>
      <w:bookmarkEnd w:id="4735"/>
      <w:bookmarkEnd w:id="4736"/>
    </w:p>
    <w:p w14:paraId="194F1859" w14:textId="77777777" w:rsidR="00456D4E" w:rsidRDefault="00456D4E" w:rsidP="00456D4E">
      <w:pPr>
        <w:rPr>
          <w:ins w:id="4737" w:author="IDCC" w:date="2021-05-07T15:49:00Z"/>
        </w:rPr>
      </w:pPr>
      <w:ins w:id="4738" w:author="IDCC" w:date="2021-05-07T15:49:00Z">
        <w:r>
          <w:rPr>
            <w:lang w:eastAsia="zh-CN"/>
          </w:rPr>
          <w:t>This solution proposes a mechanism to authorize a Remote UE to access a specific slice that requires NSSAA</w:t>
        </w:r>
      </w:ins>
      <w:ins w:id="4739" w:author="IDCC_r1" w:date="2021-05-19T15:41:00Z">
        <w:r>
          <w:rPr>
            <w:lang w:eastAsia="zh-CN"/>
          </w:rPr>
          <w:t xml:space="preserve"> via a L3 </w:t>
        </w:r>
        <w:r>
          <w:t xml:space="preserve">UE-to-Network Relay using a </w:t>
        </w:r>
        <w:r w:rsidRPr="009472A4">
          <w:t>network-controlled authorization</w:t>
        </w:r>
        <w:r>
          <w:t xml:space="preserve"> procedure</w:t>
        </w:r>
      </w:ins>
      <w:ins w:id="4740" w:author="IDCC" w:date="2021-05-07T15:49:00Z">
        <w:r>
          <w:t>. This solution fully addresses the requirements in KI#4</w:t>
        </w:r>
      </w:ins>
      <w:ins w:id="4741" w:author="IDCC_r1" w:date="2021-05-19T15:42:00Z">
        <w:r>
          <w:t xml:space="preserve"> in the case of slice a</w:t>
        </w:r>
      </w:ins>
      <w:ins w:id="4742" w:author="IDCC_r1" w:date="2021-05-19T15:43:00Z">
        <w:r>
          <w:t>ccess that requires NSSAA</w:t>
        </w:r>
      </w:ins>
      <w:ins w:id="4743" w:author="IDCC" w:date="2021-05-07T15:49:00Z">
        <w:r>
          <w:t>.</w:t>
        </w:r>
      </w:ins>
    </w:p>
    <w:p w14:paraId="0A65E03B" w14:textId="77777777" w:rsidR="00456D4E" w:rsidRDefault="00456D4E" w:rsidP="00456D4E">
      <w:pPr>
        <w:rPr>
          <w:ins w:id="4744" w:author="IDCC_r1" w:date="2021-05-20T18:17:00Z"/>
        </w:rPr>
      </w:pPr>
      <w:ins w:id="4745" w:author="IDCC_r3" w:date="2021-05-20T18:18:00Z">
        <w:r w:rsidRPr="00862721">
          <w:t>In this solution AMF is required to support triggering NSSAA for the Remote UE as part of a new network controlled authorization procedure instead of Registration procedure.</w:t>
        </w:r>
      </w:ins>
    </w:p>
    <w:p w14:paraId="0157FF5E" w14:textId="77777777" w:rsidR="00456D4E" w:rsidRDefault="00456D4E" w:rsidP="00456D4E">
      <w:pPr>
        <w:rPr>
          <w:ins w:id="4746" w:author="IDCC" w:date="2021-05-07T15:49:00Z"/>
        </w:rPr>
      </w:pPr>
      <w:ins w:id="4747" w:author="IDCC" w:date="2021-05-07T15:49:00Z">
        <w:r>
          <w:t>The solution supports Remote UE operating in or out of coverage.</w:t>
        </w:r>
      </w:ins>
    </w:p>
    <w:p w14:paraId="27EC7B03" w14:textId="77777777" w:rsidR="00456D4E" w:rsidRDefault="00456D4E" w:rsidP="00456D4E">
      <w:pPr>
        <w:pStyle w:val="EditorsNote"/>
        <w:rPr>
          <w:ins w:id="4748" w:author="IDCC_r1" w:date="2021-05-19T15:44:00Z"/>
        </w:rPr>
      </w:pPr>
      <w:ins w:id="4749" w:author="IDCC_r1" w:date="2021-05-19T15:44:00Z">
        <w:r>
          <w:t>Editor's Note: the impact on 5GC and the existing procedures needs to be evaluated.</w:t>
        </w:r>
      </w:ins>
    </w:p>
    <w:p w14:paraId="3637EEF8" w14:textId="77777777" w:rsidR="00456D4E" w:rsidRPr="004B21A6" w:rsidRDefault="00456D4E" w:rsidP="00456D4E">
      <w:pPr>
        <w:pStyle w:val="EditorsNote"/>
        <w:rPr>
          <w:ins w:id="4750" w:author="IDCC_r1" w:date="2021-05-19T15:44:00Z"/>
        </w:rPr>
      </w:pPr>
      <w:ins w:id="4751" w:author="IDCC_r1" w:date="2021-05-19T15:44:00Z">
        <w:r>
          <w:t>Editor's Note: Further evaluation is FFS.</w:t>
        </w:r>
      </w:ins>
    </w:p>
    <w:p w14:paraId="66C6A6F7" w14:textId="27B0C49D" w:rsidR="00192DB6" w:rsidRDefault="00192DB6" w:rsidP="00192DB6">
      <w:pPr>
        <w:pStyle w:val="2"/>
      </w:pPr>
      <w:bookmarkStart w:id="4752" w:name="_Toc72846597"/>
      <w:bookmarkStart w:id="4753" w:name="_Toc72850777"/>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4517"/>
      <w:bookmarkEnd w:id="4518"/>
      <w:bookmarkEnd w:id="4519"/>
      <w:bookmarkEnd w:id="4520"/>
      <w:bookmarkEnd w:id="4521"/>
      <w:bookmarkEnd w:id="4522"/>
      <w:bookmarkEnd w:id="4752"/>
      <w:bookmarkEnd w:id="4753"/>
    </w:p>
    <w:p w14:paraId="6BAD8209" w14:textId="77777777" w:rsidR="00456D4E" w:rsidRDefault="00456D4E" w:rsidP="00456D4E">
      <w:pPr>
        <w:pStyle w:val="3"/>
      </w:pPr>
      <w:bookmarkStart w:id="4754" w:name="_Toc62576246"/>
      <w:bookmarkStart w:id="4755" w:name="_Toc62576562"/>
      <w:bookmarkStart w:id="4756" w:name="_Toc62595926"/>
      <w:bookmarkStart w:id="4757" w:name="_Toc62596368"/>
      <w:bookmarkStart w:id="4758" w:name="_Toc62637747"/>
      <w:bookmarkStart w:id="4759" w:name="_Toc66119607"/>
      <w:bookmarkStart w:id="4760" w:name="_Toc72846598"/>
      <w:bookmarkStart w:id="4761" w:name="_Toc62576251"/>
      <w:bookmarkStart w:id="4762" w:name="_Toc62576567"/>
      <w:bookmarkStart w:id="4763" w:name="_Toc62595931"/>
      <w:bookmarkStart w:id="4764" w:name="_Toc62596373"/>
      <w:bookmarkStart w:id="4765" w:name="_Toc62637752"/>
      <w:bookmarkStart w:id="4766" w:name="_Toc62683949"/>
      <w:bookmarkStart w:id="4767" w:name="_Toc66119614"/>
      <w:bookmarkStart w:id="4768" w:name="_Toc62576255"/>
      <w:bookmarkStart w:id="4769" w:name="_Toc62576571"/>
      <w:bookmarkStart w:id="4770" w:name="_Toc62595935"/>
      <w:bookmarkStart w:id="4771" w:name="_Toc62596377"/>
      <w:bookmarkStart w:id="4772" w:name="_Toc62637756"/>
      <w:bookmarkStart w:id="4773" w:name="_Toc62683953"/>
      <w:bookmarkStart w:id="4774" w:name="_Toc54024119"/>
      <w:bookmarkStart w:id="4775" w:name="_Toc62576261"/>
      <w:bookmarkStart w:id="4776" w:name="_Toc62576577"/>
      <w:bookmarkStart w:id="4777" w:name="_Toc62595941"/>
      <w:bookmarkStart w:id="4778" w:name="_Toc62596383"/>
      <w:bookmarkStart w:id="4779" w:name="_Toc62637762"/>
      <w:bookmarkStart w:id="4780" w:name="_Toc54024123"/>
      <w:bookmarkStart w:id="4781" w:name="_Toc72850778"/>
      <w:r>
        <w:t>6.</w:t>
      </w:r>
      <w:r>
        <w:rPr>
          <w:rFonts w:hint="eastAsia"/>
          <w:lang w:eastAsia="zh-CN"/>
        </w:rPr>
        <w:t>25</w:t>
      </w:r>
      <w:r>
        <w:t>.1</w:t>
      </w:r>
      <w:r>
        <w:tab/>
      </w:r>
      <w:r w:rsidRPr="00BD7FEF">
        <w:t>Introduction</w:t>
      </w:r>
      <w:bookmarkEnd w:id="4754"/>
      <w:bookmarkEnd w:id="4755"/>
      <w:bookmarkEnd w:id="4756"/>
      <w:bookmarkEnd w:id="4757"/>
      <w:bookmarkEnd w:id="4758"/>
      <w:bookmarkEnd w:id="4759"/>
      <w:bookmarkEnd w:id="4760"/>
      <w:bookmarkEnd w:id="4781"/>
    </w:p>
    <w:p w14:paraId="7A627845" w14:textId="77777777" w:rsidR="00456D4E" w:rsidRDefault="00456D4E" w:rsidP="00456D4E">
      <w:r>
        <w:t xml:space="preserve">The contribution proposes a solution to address KI #4: Authorization in the UE-to-Network relay scenario. The solution describes how to support a secondary authentication of a Remote UE via a </w:t>
      </w:r>
      <w:r w:rsidRPr="00655254">
        <w:t>L3 UE-to-Network relay</w:t>
      </w:r>
      <w:r>
        <w:t>.</w:t>
      </w:r>
    </w:p>
    <w:p w14:paraId="2EACE993" w14:textId="77777777" w:rsidR="00456D4E" w:rsidRDefault="00456D4E" w:rsidP="00456D4E">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p>
    <w:p w14:paraId="3A8985A5" w14:textId="77777777" w:rsidR="00456D4E" w:rsidRDefault="00456D4E" w:rsidP="00456D4E">
      <w:r>
        <w:t xml:space="preserve">To maintain compliance with the pre-requisites specified for existing PDU Session with secondary A&amp;A (see </w:t>
      </w:r>
      <w:r w:rsidRPr="00945C4F">
        <w:t>TS 23.501</w:t>
      </w:r>
      <w:r>
        <w:rPr>
          <w:rFonts w:hint="eastAsia"/>
          <w:lang w:eastAsia="zh-CN"/>
        </w:rPr>
        <w:t xml:space="preserve"> [15]</w:t>
      </w:r>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p>
    <w:p w14:paraId="48D8CB3B" w14:textId="77777777" w:rsidR="00456D4E" w:rsidRDefault="00456D4E" w:rsidP="00456D4E">
      <w:pPr>
        <w:pStyle w:val="3"/>
      </w:pPr>
      <w:bookmarkStart w:id="4782" w:name="_Toc62576247"/>
      <w:bookmarkStart w:id="4783" w:name="_Toc62576563"/>
      <w:bookmarkStart w:id="4784" w:name="_Toc62595927"/>
      <w:bookmarkStart w:id="4785" w:name="_Toc62596369"/>
      <w:bookmarkStart w:id="4786" w:name="_Toc62637748"/>
      <w:bookmarkStart w:id="4787" w:name="_Toc66119608"/>
      <w:bookmarkStart w:id="4788" w:name="_Toc72846599"/>
      <w:bookmarkStart w:id="4789" w:name="_Toc72850779"/>
      <w:r>
        <w:lastRenderedPageBreak/>
        <w:t>6.</w:t>
      </w:r>
      <w:r>
        <w:rPr>
          <w:rFonts w:hint="eastAsia"/>
          <w:lang w:eastAsia="zh-CN"/>
        </w:rPr>
        <w:t>25</w:t>
      </w:r>
      <w:r>
        <w:t>.2</w:t>
      </w:r>
      <w:r>
        <w:tab/>
      </w:r>
      <w:r w:rsidRPr="007B6DA1">
        <w:t>Solution details</w:t>
      </w:r>
      <w:bookmarkEnd w:id="4782"/>
      <w:bookmarkEnd w:id="4783"/>
      <w:bookmarkEnd w:id="4784"/>
      <w:bookmarkEnd w:id="4785"/>
      <w:bookmarkEnd w:id="4786"/>
      <w:bookmarkEnd w:id="4787"/>
      <w:bookmarkEnd w:id="4788"/>
      <w:bookmarkEnd w:id="4789"/>
    </w:p>
    <w:p w14:paraId="3FF96A6E" w14:textId="77777777" w:rsidR="00456D4E" w:rsidRPr="003877BE" w:rsidRDefault="00456D4E" w:rsidP="00456D4E">
      <w:pPr>
        <w:pStyle w:val="4"/>
      </w:pPr>
      <w:bookmarkStart w:id="4790" w:name="_Toc62576248"/>
      <w:bookmarkStart w:id="4791" w:name="_Toc62576564"/>
      <w:bookmarkStart w:id="4792" w:name="_Toc62595928"/>
      <w:bookmarkStart w:id="4793" w:name="_Toc62596370"/>
      <w:bookmarkStart w:id="4794" w:name="_Toc62637749"/>
      <w:bookmarkStart w:id="4795" w:name="_Toc66119609"/>
      <w:bookmarkStart w:id="4796" w:name="_Toc72846600"/>
      <w:bookmarkStart w:id="4797" w:name="_Toc72850780"/>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4790"/>
      <w:bookmarkEnd w:id="4791"/>
      <w:bookmarkEnd w:id="4792"/>
      <w:bookmarkEnd w:id="4793"/>
      <w:bookmarkEnd w:id="4794"/>
      <w:bookmarkEnd w:id="4795"/>
      <w:bookmarkEnd w:id="4796"/>
      <w:bookmarkEnd w:id="4797"/>
    </w:p>
    <w:p w14:paraId="5E74C930" w14:textId="77777777" w:rsidR="00456D4E" w:rsidRDefault="00456D4E" w:rsidP="00456D4E">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r>
        <w:rPr>
          <w:rFonts w:hint="eastAsia"/>
          <w:lang w:eastAsia="zh-CN"/>
        </w:rPr>
        <w:t>25</w:t>
      </w:r>
      <w:r w:rsidRPr="004A603A">
        <w:t>.</w:t>
      </w:r>
      <w:r>
        <w:t>2.1</w:t>
      </w:r>
      <w:r w:rsidRPr="004A603A">
        <w:t xml:space="preserve">-1. </w:t>
      </w:r>
    </w:p>
    <w:p w14:paraId="41571E5D" w14:textId="77777777" w:rsidR="00456D4E" w:rsidRDefault="00456D4E" w:rsidP="00456D4E">
      <w:r>
        <w:object w:dxaOrig="9730" w:dyaOrig="10670" w14:anchorId="270E128B">
          <v:shape id="_x0000_i1070" type="#_x0000_t75" style="width:464.5pt;height:292pt" o:ole="">
            <v:imagedata r:id="rId91" o:title="" cropbottom="28425f"/>
          </v:shape>
          <o:OLEObject Type="Embed" ProgID="Visio.Drawing.15" ShapeID="_x0000_i1070" DrawAspect="Content" ObjectID="_1683464573" r:id="rId92"/>
        </w:object>
      </w:r>
    </w:p>
    <w:p w14:paraId="4634AD27" w14:textId="77777777" w:rsidR="00456D4E" w:rsidRPr="00D730A6" w:rsidRDefault="00456D4E" w:rsidP="00456D4E">
      <w:pPr>
        <w:pStyle w:val="TF"/>
        <w:rPr>
          <w:lang w:val="en-US"/>
        </w:rPr>
      </w:pPr>
      <w:r w:rsidRPr="00F26449">
        <w:t xml:space="preserve">Figure </w:t>
      </w:r>
      <w:r>
        <w:t>6.</w:t>
      </w:r>
      <w:r>
        <w:rPr>
          <w:rFonts w:hint="eastAsia"/>
          <w:lang w:val="en-US" w:eastAsia="zh-CN"/>
        </w:rPr>
        <w:t>25</w:t>
      </w:r>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p>
    <w:p w14:paraId="6DE38310" w14:textId="77777777" w:rsidR="00456D4E" w:rsidRPr="008664F8" w:rsidRDefault="00456D4E" w:rsidP="00456D4E">
      <w:pPr>
        <w:pStyle w:val="aa"/>
        <w:ind w:left="0"/>
      </w:pPr>
      <w:r>
        <w:t xml:space="preserve">0. </w:t>
      </w:r>
      <w:r w:rsidRPr="008664F8">
        <w:t>Remote UE is provisioned with authorization parameters to act as Remote UE. Relay UE is provisioned with authorization parameters to act as a Relay UE.</w:t>
      </w:r>
    </w:p>
    <w:p w14:paraId="4C27EB1B" w14:textId="77777777" w:rsidR="00456D4E" w:rsidRPr="008664F8" w:rsidRDefault="00456D4E" w:rsidP="00456D4E">
      <w:pPr>
        <w:pStyle w:val="aa"/>
        <w:ind w:left="0"/>
      </w:pPr>
      <w:r>
        <w:t xml:space="preserve">1. </w:t>
      </w:r>
      <w:r w:rsidRPr="008664F8">
        <w:t>The Relay may perform a PDU Session with secondary A&amp;A by DN-AAA. It is assumed that the Relay is provisioned with credentials used during this procedure.</w:t>
      </w:r>
    </w:p>
    <w:p w14:paraId="32735309" w14:textId="77777777" w:rsidR="00456D4E" w:rsidRPr="008664F8" w:rsidRDefault="00456D4E" w:rsidP="00456D4E">
      <w:pPr>
        <w:pStyle w:val="aa"/>
        <w:ind w:left="0"/>
      </w:pPr>
      <w:r>
        <w:t xml:space="preserve">2. </w:t>
      </w:r>
      <w:r w:rsidRPr="008664F8">
        <w:t>The Remote UE and Relay UE perform a discovery procedure whereby the Remote UE may discover the connectivity service provided by the Relay (e.g., based on a broadcasted service code).</w:t>
      </w:r>
    </w:p>
    <w:p w14:paraId="0D454D26" w14:textId="77777777" w:rsidR="00456D4E" w:rsidRPr="008664F8" w:rsidRDefault="00456D4E" w:rsidP="00456D4E">
      <w:pPr>
        <w:pStyle w:val="aa"/>
        <w:ind w:left="0"/>
      </w:pPr>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w:t>
      </w:r>
      <w:ins w:id="4798" w:author="IDCC" w:date="2021-05-07T15:52:00Z">
        <w:r>
          <w:t>C</w:t>
        </w:r>
      </w:ins>
      <w:del w:id="4799" w:author="IDCC" w:date="2021-05-07T15:52:00Z">
        <w:r w:rsidRPr="008664F8" w:rsidDel="00C03B5F">
          <w:delText>P</w:delText>
        </w:r>
      </w:del>
      <w:r w:rsidRPr="008664F8">
        <w:t>I).</w:t>
      </w:r>
    </w:p>
    <w:p w14:paraId="36AD6C38" w14:textId="77777777" w:rsidR="00456D4E" w:rsidRPr="008664F8" w:rsidRDefault="00456D4E" w:rsidP="00456D4E">
      <w:pPr>
        <w:pStyle w:val="aa"/>
        <w:ind w:left="0"/>
      </w:pPr>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p>
    <w:p w14:paraId="361D69C6" w14:textId="77777777" w:rsidR="00456D4E" w:rsidRPr="008664F8" w:rsidRDefault="00456D4E" w:rsidP="00456D4E">
      <w:pPr>
        <w:pStyle w:val="aa"/>
        <w:ind w:left="284"/>
      </w:pPr>
      <w:r>
        <w:t xml:space="preserve">- </w:t>
      </w:r>
      <w:r w:rsidRPr="008664F8">
        <w:t>an existing PDU session that can satisfy the Remote UE connectivity requirements (e.g., as established in step 1) is marked with an indication that secondary A&amp;A is required</w:t>
      </w:r>
    </w:p>
    <w:p w14:paraId="216FAB12" w14:textId="77777777" w:rsidR="00456D4E" w:rsidRDefault="00456D4E" w:rsidP="00456D4E">
      <w:pPr>
        <w:pStyle w:val="aa"/>
        <w:ind w:left="284"/>
      </w:pPr>
      <w:r>
        <w:t xml:space="preserve">- </w:t>
      </w:r>
      <w:r w:rsidRPr="008664F8">
        <w:t xml:space="preserve">from configuration in step 0, the service code is associated with a DN that is marked with a parameter indicating that it requires </w:t>
      </w:r>
      <w:r>
        <w:t>network controlled authorization.</w:t>
      </w:r>
    </w:p>
    <w:p w14:paraId="540298B8" w14:textId="77777777" w:rsidR="00456D4E" w:rsidRPr="008664F8" w:rsidRDefault="00456D4E" w:rsidP="00456D4E">
      <w:pPr>
        <w:pStyle w:val="aa"/>
        <w:ind w:left="284"/>
      </w:pPr>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p>
    <w:p w14:paraId="02A9BA1E" w14:textId="77777777" w:rsidR="00456D4E" w:rsidRPr="008664F8" w:rsidRDefault="00456D4E" w:rsidP="00456D4E">
      <w:pPr>
        <w:pStyle w:val="aa"/>
        <w:ind w:left="0"/>
      </w:pPr>
      <w:r>
        <w:lastRenderedPageBreak/>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p>
    <w:p w14:paraId="4455BA42" w14:textId="77777777" w:rsidR="00456D4E" w:rsidRPr="008664F8" w:rsidRDefault="00456D4E" w:rsidP="00456D4E">
      <w:pPr>
        <w:pStyle w:val="aa"/>
        <w:ind w:left="0"/>
      </w:pPr>
      <w:r>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p>
    <w:p w14:paraId="27D75A03" w14:textId="77777777" w:rsidR="00456D4E" w:rsidRPr="008664F8" w:rsidRDefault="00456D4E" w:rsidP="00456D4E">
      <w:pPr>
        <w:pStyle w:val="aa"/>
        <w:ind w:left="0"/>
      </w:pPr>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p>
    <w:p w14:paraId="0BA4DC04" w14:textId="77777777" w:rsidR="00456D4E" w:rsidRPr="008664F8" w:rsidRDefault="00456D4E" w:rsidP="00456D4E">
      <w:pPr>
        <w:pStyle w:val="aa"/>
        <w:ind w:left="0"/>
      </w:pPr>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r>
        <w:rPr>
          <w:rFonts w:hint="eastAsia"/>
          <w:lang w:eastAsia="zh-CN"/>
        </w:rPr>
        <w:t>25</w:t>
      </w:r>
      <w:r w:rsidRPr="004A603A">
        <w:t>.</w:t>
      </w:r>
      <w:r>
        <w:t>2.2</w:t>
      </w:r>
      <w:r w:rsidRPr="004A603A">
        <w:t>-1</w:t>
      </w:r>
      <w:r w:rsidRPr="008664F8">
        <w:t>).</w:t>
      </w:r>
    </w:p>
    <w:p w14:paraId="4E993E66" w14:textId="77777777" w:rsidR="00456D4E" w:rsidRPr="008664F8" w:rsidRDefault="00456D4E" w:rsidP="00456D4E">
      <w:pPr>
        <w:pStyle w:val="aa"/>
        <w:ind w:left="0"/>
      </w:pPr>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67FBAAB1" w14:textId="77777777" w:rsidR="00456D4E" w:rsidRDefault="00456D4E" w:rsidP="00456D4E">
      <w:pPr>
        <w:pStyle w:val="aa"/>
        <w:overflowPunct/>
        <w:autoSpaceDE/>
        <w:autoSpaceDN/>
        <w:adjustRightInd/>
        <w:spacing w:after="160" w:line="259" w:lineRule="auto"/>
        <w:ind w:left="0"/>
        <w:contextualSpacing/>
        <w:textAlignment w:val="auto"/>
      </w:pPr>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p>
    <w:p w14:paraId="3CD027C3" w14:textId="77777777" w:rsidR="00456D4E" w:rsidRPr="003877BE" w:rsidRDefault="00456D4E" w:rsidP="00456D4E">
      <w:pPr>
        <w:pStyle w:val="4"/>
      </w:pPr>
      <w:bookmarkStart w:id="4800" w:name="_Toc62576249"/>
      <w:bookmarkStart w:id="4801" w:name="_Toc62576565"/>
      <w:bookmarkStart w:id="4802" w:name="_Toc62595929"/>
      <w:bookmarkStart w:id="4803" w:name="_Toc62596371"/>
      <w:bookmarkStart w:id="4804" w:name="_Toc62637750"/>
      <w:bookmarkStart w:id="4805" w:name="_Toc66119610"/>
      <w:bookmarkStart w:id="4806" w:name="_Toc72846601"/>
      <w:bookmarkStart w:id="4807" w:name="_Toc62576250"/>
      <w:bookmarkStart w:id="4808" w:name="_Toc62576566"/>
      <w:bookmarkStart w:id="4809" w:name="_Toc62595930"/>
      <w:bookmarkStart w:id="4810" w:name="_Toc62596372"/>
      <w:bookmarkStart w:id="4811" w:name="_Toc62637751"/>
      <w:bookmarkStart w:id="4812" w:name="_Toc72850781"/>
      <w:r>
        <w:t>6.</w:t>
      </w:r>
      <w:r>
        <w:rPr>
          <w:rFonts w:hint="eastAsia"/>
          <w:lang w:eastAsia="zh-CN"/>
        </w:rPr>
        <w:t>25</w:t>
      </w:r>
      <w:r>
        <w:t>.2.2</w:t>
      </w:r>
      <w:r>
        <w:tab/>
      </w:r>
      <w:r w:rsidRPr="008664F8">
        <w:t>PDU Session secondary A&amp;A</w:t>
      </w:r>
      <w:r>
        <w:t xml:space="preserve"> of Remote UE </w:t>
      </w:r>
      <w:r w:rsidRPr="008664F8">
        <w:t>via L3 UE-to-Network relay</w:t>
      </w:r>
      <w:bookmarkEnd w:id="4800"/>
      <w:bookmarkEnd w:id="4801"/>
      <w:bookmarkEnd w:id="4802"/>
      <w:bookmarkEnd w:id="4803"/>
      <w:bookmarkEnd w:id="4804"/>
      <w:bookmarkEnd w:id="4805"/>
      <w:bookmarkEnd w:id="4806"/>
      <w:bookmarkEnd w:id="4812"/>
    </w:p>
    <w:p w14:paraId="1892270E" w14:textId="77777777" w:rsidR="00456D4E" w:rsidRDefault="00456D4E" w:rsidP="00456D4E">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r>
        <w:rPr>
          <w:rFonts w:hint="eastAsia"/>
          <w:lang w:eastAsia="zh-CN"/>
        </w:rPr>
        <w:t>25</w:t>
      </w:r>
      <w:r w:rsidRPr="004A603A">
        <w:t>.</w:t>
      </w:r>
      <w:r>
        <w:t>2.2</w:t>
      </w:r>
      <w:r w:rsidRPr="004A603A">
        <w:t xml:space="preserve">-1. </w:t>
      </w:r>
    </w:p>
    <w:p w14:paraId="39F0F4F1" w14:textId="77777777" w:rsidR="00456D4E" w:rsidRDefault="00456D4E" w:rsidP="00456D4E">
      <w:pPr>
        <w:pStyle w:val="aa"/>
        <w:overflowPunct/>
        <w:autoSpaceDE/>
        <w:autoSpaceDN/>
        <w:adjustRightInd/>
        <w:spacing w:after="160" w:line="259" w:lineRule="auto"/>
        <w:ind w:left="0"/>
        <w:contextualSpacing/>
        <w:textAlignment w:val="auto"/>
      </w:pPr>
      <w:r>
        <w:object w:dxaOrig="9730" w:dyaOrig="10670" w14:anchorId="61EA1F75">
          <v:shape id="_x0000_i1071" type="#_x0000_t75" style="width:464.5pt;height:280.5pt" o:ole="">
            <v:imagedata r:id="rId93" o:title="" cropbottom="29701f"/>
          </v:shape>
          <o:OLEObject Type="Embed" ProgID="Visio.Drawing.15" ShapeID="_x0000_i1071" DrawAspect="Content" ObjectID="_1683464574" r:id="rId94"/>
        </w:object>
      </w:r>
    </w:p>
    <w:p w14:paraId="6BF18582" w14:textId="77777777" w:rsidR="00456D4E" w:rsidRPr="00D730A6" w:rsidRDefault="00456D4E" w:rsidP="00456D4E">
      <w:pPr>
        <w:pStyle w:val="TF"/>
        <w:rPr>
          <w:lang w:val="en-US"/>
        </w:rPr>
      </w:pPr>
      <w:r w:rsidRPr="00F26449">
        <w:t xml:space="preserve">Figure </w:t>
      </w:r>
      <w:r>
        <w:t>6.</w:t>
      </w:r>
      <w:r>
        <w:rPr>
          <w:rFonts w:hint="eastAsia"/>
          <w:lang w:val="en-US" w:eastAsia="zh-CN"/>
        </w:rPr>
        <w:t>25</w:t>
      </w:r>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p>
    <w:p w14:paraId="2B9BC2C4" w14:textId="77777777" w:rsidR="00456D4E" w:rsidRPr="008664F8" w:rsidRDefault="00456D4E" w:rsidP="00456D4E">
      <w:pPr>
        <w:pStyle w:val="aa"/>
        <w:ind w:left="0"/>
      </w:pPr>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r>
        <w:rPr>
          <w:rFonts w:hint="eastAsia"/>
          <w:lang w:eastAsia="zh-CN"/>
        </w:rPr>
        <w:t>25</w:t>
      </w:r>
      <w:r w:rsidRPr="004A603A">
        <w:t>.</w:t>
      </w:r>
      <w:r>
        <w:t>2.1</w:t>
      </w:r>
      <w:r w:rsidRPr="004A603A">
        <w:t>-1</w:t>
      </w:r>
      <w:r w:rsidRPr="008664F8">
        <w:t>.</w:t>
      </w:r>
    </w:p>
    <w:p w14:paraId="118B9A52" w14:textId="77777777" w:rsidR="00456D4E" w:rsidRDefault="00456D4E" w:rsidP="00456D4E">
      <w:pPr>
        <w:pStyle w:val="aa"/>
        <w:ind w:left="0"/>
      </w:pPr>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p>
    <w:p w14:paraId="33ABE959" w14:textId="77777777" w:rsidR="00456D4E" w:rsidRPr="008664F8" w:rsidRDefault="00456D4E" w:rsidP="00456D4E">
      <w:pPr>
        <w:pStyle w:val="NO"/>
      </w:pPr>
      <w:r>
        <w:t>NOTE</w:t>
      </w:r>
      <w:ins w:id="4813" w:author="IDCC" w:date="2021-05-07T15:53:00Z">
        <w:r>
          <w:t xml:space="preserve"> 1</w:t>
        </w:r>
      </w:ins>
      <w:r>
        <w:t xml:space="preserv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p>
    <w:p w14:paraId="6523BF97" w14:textId="77777777" w:rsidR="00456D4E" w:rsidRPr="008664F8" w:rsidRDefault="00456D4E" w:rsidP="00456D4E">
      <w:pPr>
        <w:pStyle w:val="aa"/>
        <w:ind w:left="0"/>
      </w:pPr>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p>
    <w:p w14:paraId="2779EFE7" w14:textId="6C53F94D" w:rsidR="00456D4E" w:rsidDel="002421A6" w:rsidRDefault="00456D4E" w:rsidP="00456D4E">
      <w:pPr>
        <w:pStyle w:val="aa"/>
        <w:ind w:left="0"/>
        <w:rPr>
          <w:del w:id="4814" w:author="Zhou Wei" w:date="2021-05-25T15:36:00Z"/>
        </w:rPr>
      </w:pPr>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p>
    <w:p w14:paraId="0BF547EA" w14:textId="77777777" w:rsidR="00456D4E" w:rsidRDefault="00456D4E">
      <w:pPr>
        <w:pStyle w:val="aa"/>
        <w:ind w:left="0"/>
        <w:rPr>
          <w:ins w:id="4815" w:author="IDCC" w:date="2021-05-09T11:11:00Z"/>
        </w:rPr>
        <w:pPrChange w:id="4816" w:author="Zhou Wei" w:date="2021-05-25T15:36:00Z">
          <w:pPr>
            <w:pStyle w:val="NO"/>
          </w:pPr>
        </w:pPrChange>
      </w:pPr>
      <w:del w:id="4817" w:author="IDCC" w:date="2021-05-07T15:53:00Z">
        <w:r w:rsidDel="00C03B5F">
          <w:delText xml:space="preserve">Editor’s Note: Details on support for DN-AAA allocation of </w:delText>
        </w:r>
        <w:r w:rsidRPr="008664F8" w:rsidDel="00C03B5F">
          <w:delText xml:space="preserve">address/IPv6 prefix </w:delText>
        </w:r>
        <w:r w:rsidDel="00C03B5F">
          <w:delText>and DN-AAA authorized QoS parameters for</w:delText>
        </w:r>
        <w:r w:rsidRPr="008664F8" w:rsidDel="00C03B5F">
          <w:delText xml:space="preserve"> </w:delText>
        </w:r>
        <w:r w:rsidDel="00C03B5F">
          <w:delText>a</w:delText>
        </w:r>
        <w:r w:rsidRPr="008664F8" w:rsidDel="00C03B5F">
          <w:delText xml:space="preserve"> shared PDU </w:delText>
        </w:r>
        <w:r w:rsidDel="00C03B5F">
          <w:delText>Session is FFS</w:delText>
        </w:r>
        <w:r w:rsidRPr="001E1768" w:rsidDel="00C03B5F">
          <w:delText xml:space="preserve"> </w:delText>
        </w:r>
        <w:r w:rsidRPr="00A7799E" w:rsidDel="00C03B5F">
          <w:delText xml:space="preserve">with coordination with </w:delText>
        </w:r>
        <w:r w:rsidDel="00C03B5F">
          <w:delText>SA2.</w:delText>
        </w:r>
      </w:del>
    </w:p>
    <w:p w14:paraId="5BD48B10" w14:textId="77777777" w:rsidR="00456D4E" w:rsidRPr="008B55BB" w:rsidRDefault="00456D4E" w:rsidP="00456D4E">
      <w:pPr>
        <w:pStyle w:val="NO"/>
      </w:pPr>
      <w:ins w:id="4818" w:author="IDCC" w:date="2021-05-09T11:11:00Z">
        <w:r>
          <w:t xml:space="preserve">NOTE 2: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 xml:space="preserve">Session will be determined during the normative phase. </w:t>
        </w:r>
        <w:r w:rsidRPr="004B0EBB">
          <w:t xml:space="preserve">The </w:t>
        </w:r>
        <w:r>
          <w:t>architectural</w:t>
        </w:r>
        <w:r w:rsidRPr="004B0EBB">
          <w:t xml:space="preserve"> aspects </w:t>
        </w:r>
        <w:r>
          <w:t>will</w:t>
        </w:r>
        <w:r w:rsidRPr="004B0EBB">
          <w:t xml:space="preserve"> be coordinated with SA</w:t>
        </w:r>
        <w:r>
          <w:t> WG2</w:t>
        </w:r>
        <w:r w:rsidRPr="004B0EBB">
          <w:t>.</w:t>
        </w:r>
      </w:ins>
    </w:p>
    <w:p w14:paraId="03E7C15A" w14:textId="77777777" w:rsidR="00456D4E" w:rsidRPr="008664F8" w:rsidRDefault="00456D4E" w:rsidP="00456D4E">
      <w:pPr>
        <w:pStyle w:val="aa"/>
        <w:ind w:left="0"/>
      </w:pPr>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p>
    <w:p w14:paraId="6CF159AF" w14:textId="77777777" w:rsidR="00456D4E" w:rsidRPr="008664F8" w:rsidRDefault="00456D4E" w:rsidP="00456D4E">
      <w:pPr>
        <w:pStyle w:val="aa"/>
        <w:ind w:left="0"/>
      </w:pPr>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w:t>
      </w:r>
      <w:r w:rsidRPr="008664F8">
        <w:lastRenderedPageBreak/>
        <w:t xml:space="preserve">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p>
    <w:p w14:paraId="020A6D10" w14:textId="77777777" w:rsidR="00456D4E" w:rsidRPr="008664F8" w:rsidRDefault="00456D4E" w:rsidP="00456D4E">
      <w:pPr>
        <w:pStyle w:val="aa"/>
        <w:ind w:left="0"/>
      </w:pPr>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r>
        <w:rPr>
          <w:rFonts w:hint="eastAsia"/>
          <w:lang w:val="en-US" w:eastAsia="zh-CN"/>
        </w:rPr>
        <w:t>25</w:t>
      </w:r>
      <w:r w:rsidRPr="00F26449">
        <w:t>.</w:t>
      </w:r>
      <w:r>
        <w:t>2.1</w:t>
      </w:r>
      <w:r w:rsidRPr="00F26449">
        <w:t>-1</w:t>
      </w:r>
      <w:r w:rsidRPr="008664F8">
        <w:t>.</w:t>
      </w:r>
    </w:p>
    <w:p w14:paraId="6506B43C" w14:textId="20FE6C69" w:rsidR="00456D4E" w:rsidRDefault="00456D4E" w:rsidP="00456D4E">
      <w:pPr>
        <w:pStyle w:val="4"/>
      </w:pPr>
      <w:bookmarkStart w:id="4819" w:name="_Toc66119611"/>
      <w:bookmarkStart w:id="4820" w:name="_Toc72846602"/>
      <w:bookmarkStart w:id="4821" w:name="_Toc72850782"/>
      <w:r>
        <w:t>6.</w:t>
      </w:r>
      <w:r>
        <w:rPr>
          <w:rFonts w:hint="eastAsia"/>
          <w:lang w:eastAsia="zh-CN"/>
        </w:rPr>
        <w:t>2</w:t>
      </w:r>
      <w:r>
        <w:rPr>
          <w:lang w:eastAsia="zh-CN"/>
        </w:rPr>
        <w:t>5</w:t>
      </w:r>
      <w:r>
        <w:t>.2.3</w:t>
      </w:r>
      <w:r>
        <w:tab/>
        <w:t xml:space="preserve">DN-AAA triggered PDU Session </w:t>
      </w:r>
      <w:r w:rsidRPr="008F4755">
        <w:t xml:space="preserve">Authorization Revocation </w:t>
      </w:r>
      <w:r>
        <w:t>for Remote UE</w:t>
      </w:r>
      <w:bookmarkEnd w:id="4819"/>
      <w:bookmarkEnd w:id="4820"/>
      <w:bookmarkEnd w:id="4821"/>
    </w:p>
    <w:p w14:paraId="4D3D4F32" w14:textId="77777777" w:rsidR="00456D4E" w:rsidRDefault="00456D4E" w:rsidP="00456D4E">
      <w:r w:rsidRPr="004A603A">
        <w:t xml:space="preserve">The procedure </w:t>
      </w:r>
      <w:r>
        <w:t xml:space="preserve">for DN-AAA triggered PDU Session </w:t>
      </w:r>
      <w:r w:rsidRPr="008F4755">
        <w:t xml:space="preserve">Authorization Revocation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2.3</w:t>
      </w:r>
      <w:r w:rsidRPr="004A603A">
        <w:t xml:space="preserve">-1. </w:t>
      </w:r>
    </w:p>
    <w:p w14:paraId="44140323" w14:textId="77777777" w:rsidR="00456D4E" w:rsidRPr="005C185A" w:rsidRDefault="00456D4E" w:rsidP="00456D4E">
      <w:r>
        <w:object w:dxaOrig="9730" w:dyaOrig="10670" w14:anchorId="6DC5B7D9">
          <v:shape id="_x0000_i1072" type="#_x0000_t75" style="width:468.5pt;height:243.5pt" o:ole="">
            <v:imagedata r:id="rId95" o:title="" cropbottom="34563f"/>
          </v:shape>
          <o:OLEObject Type="Embed" ProgID="Visio.Drawing.15" ShapeID="_x0000_i1072" DrawAspect="Content" ObjectID="_1683464575" r:id="rId96"/>
        </w:object>
      </w:r>
    </w:p>
    <w:p w14:paraId="4EC9249D" w14:textId="77777777" w:rsidR="00456D4E" w:rsidRPr="00D730A6" w:rsidRDefault="00456D4E" w:rsidP="00456D4E">
      <w:pPr>
        <w:pStyle w:val="TF"/>
        <w:rPr>
          <w:lang w:val="en-US"/>
        </w:rPr>
      </w:pPr>
      <w:r w:rsidRPr="00F26449">
        <w:t xml:space="preserve">Figure </w:t>
      </w:r>
      <w:r>
        <w:t>6.</w:t>
      </w:r>
      <w:r>
        <w:rPr>
          <w:rFonts w:hint="eastAsia"/>
          <w:lang w:val="en-US" w:eastAsia="zh-CN"/>
        </w:rPr>
        <w:t>2</w:t>
      </w:r>
      <w:r>
        <w:rPr>
          <w:lang w:val="en-US" w:eastAsia="zh-CN"/>
        </w:rPr>
        <w:t>5</w:t>
      </w:r>
      <w:r w:rsidRPr="00F26449">
        <w:t>.</w:t>
      </w:r>
      <w:r>
        <w:t>2.3</w:t>
      </w:r>
      <w:r w:rsidRPr="00F26449">
        <w:t>-1</w:t>
      </w:r>
      <w:r w:rsidRPr="00F26449">
        <w:rPr>
          <w:rFonts w:hint="eastAsia"/>
        </w:rPr>
        <w:t xml:space="preserve">: </w:t>
      </w:r>
      <w:r w:rsidRPr="004A603A">
        <w:t xml:space="preserve">procedure </w:t>
      </w:r>
      <w:r>
        <w:t xml:space="preserve">for DN-AAA triggered PDU Session </w:t>
      </w:r>
      <w:r w:rsidRPr="008F4755">
        <w:t xml:space="preserve">Authorization Revocation </w:t>
      </w:r>
      <w:r>
        <w:t>for Remote UE</w:t>
      </w:r>
      <w:r>
        <w:rPr>
          <w:lang w:val="en-US"/>
        </w:rPr>
        <w:t xml:space="preserve"> </w:t>
      </w:r>
    </w:p>
    <w:p w14:paraId="158E7F24" w14:textId="77777777" w:rsidR="00456D4E" w:rsidRPr="0010333D" w:rsidRDefault="00456D4E" w:rsidP="00456D4E">
      <w:pPr>
        <w:pStyle w:val="aa"/>
        <w:ind w:left="0"/>
      </w:pPr>
      <w:r w:rsidRPr="0010333D">
        <w:t xml:space="preserve">0. </w:t>
      </w:r>
      <w:r>
        <w:t xml:space="preserve">The </w:t>
      </w:r>
      <w:r w:rsidRPr="0010333D">
        <w:t xml:space="preserve">Remote UE </w:t>
      </w:r>
      <w:r>
        <w:t xml:space="preserve">is </w:t>
      </w:r>
      <w:r w:rsidRPr="0010333D">
        <w:t xml:space="preserve">connected to the Relay UE and authorized to use </w:t>
      </w:r>
      <w:r>
        <w:t>PDU Session subject to secondary A&amp;A</w:t>
      </w:r>
      <w:r w:rsidRPr="0010333D">
        <w:t>.</w:t>
      </w:r>
    </w:p>
    <w:p w14:paraId="16B05555" w14:textId="77777777" w:rsidR="00456D4E" w:rsidRDefault="00456D4E" w:rsidP="00456D4E">
      <w:pPr>
        <w:pStyle w:val="aa"/>
        <w:ind w:left="0"/>
      </w:pPr>
      <w:r w:rsidRPr="0010333D">
        <w:t xml:space="preserve">1. </w:t>
      </w:r>
      <w:r>
        <w:t>The S</w:t>
      </w:r>
      <w:r w:rsidRPr="0010333D">
        <w:t>MF receives an authorization</w:t>
      </w:r>
      <w:r w:rsidRPr="00E763D8">
        <w:t xml:space="preserve"> revocation request from </w:t>
      </w:r>
      <w:r>
        <w:t>DN-</w:t>
      </w:r>
      <w:r w:rsidRPr="00E763D8">
        <w:t xml:space="preserve">AAA via </w:t>
      </w:r>
      <w:r>
        <w:t>UPF</w:t>
      </w:r>
      <w:r w:rsidRPr="00E763D8">
        <w:t>. The request includes the GPSI of the Remote UE</w:t>
      </w:r>
      <w:r>
        <w:t xml:space="preserve"> and addressing info (e.g., IP/MAC address)</w:t>
      </w:r>
      <w:r w:rsidRPr="00E763D8">
        <w:t xml:space="preserve">. </w:t>
      </w:r>
    </w:p>
    <w:p w14:paraId="05C65BC6" w14:textId="77777777" w:rsidR="00456D4E" w:rsidRDefault="00456D4E" w:rsidP="00456D4E">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25BB6FC2" w14:textId="77777777" w:rsidR="00456D4E" w:rsidRDefault="00456D4E" w:rsidP="00456D4E">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22BB1B21" w14:textId="77777777" w:rsidR="00456D4E" w:rsidRDefault="00456D4E" w:rsidP="00456D4E">
      <w:pPr>
        <w:pStyle w:val="aa"/>
        <w:ind w:left="0"/>
      </w:pPr>
      <w:r>
        <w:t>4. The Relay UE initiates a PC5 link release procedure with the Remote UE.</w:t>
      </w:r>
    </w:p>
    <w:p w14:paraId="7F0C768F" w14:textId="77777777" w:rsidR="00456D4E" w:rsidRDefault="00456D4E" w:rsidP="00456D4E">
      <w:pPr>
        <w:pStyle w:val="aa"/>
        <w:ind w:left="0"/>
      </w:pPr>
      <w:r>
        <w:t>5. The Relay acknowledges the NAS command message.</w:t>
      </w:r>
    </w:p>
    <w:p w14:paraId="1C2D4749" w14:textId="77777777" w:rsidR="00456D4E" w:rsidRDefault="00456D4E" w:rsidP="00456D4E">
      <w:pPr>
        <w:pStyle w:val="NO"/>
      </w:pPr>
      <w:r>
        <w:t xml:space="preserve">NOTE: if DN-AAA revokes Relay UE authorization for the PDU Session the SMF may release the PDU Session </w:t>
      </w:r>
      <w:r w:rsidRPr="00B75B52">
        <w:t>as specified in sub-clause 4.3.4 of TS 23.502</w:t>
      </w:r>
      <w:r>
        <w:t>[10] and the Relay UE initiates a Link Release procedure with all Remote UE(s) sharing the released PDU Session.</w:t>
      </w:r>
    </w:p>
    <w:p w14:paraId="10146E40" w14:textId="5B91AA45" w:rsidR="00456D4E" w:rsidRDefault="00456D4E" w:rsidP="00456D4E">
      <w:pPr>
        <w:pStyle w:val="4"/>
      </w:pPr>
      <w:bookmarkStart w:id="4822" w:name="_Toc66119612"/>
      <w:bookmarkStart w:id="4823" w:name="_Toc72846603"/>
      <w:bookmarkStart w:id="4824" w:name="_Toc72850783"/>
      <w:r>
        <w:t>6.</w:t>
      </w:r>
      <w:r>
        <w:rPr>
          <w:rFonts w:hint="eastAsia"/>
          <w:lang w:eastAsia="zh-CN"/>
        </w:rPr>
        <w:t>2</w:t>
      </w:r>
      <w:r>
        <w:rPr>
          <w:lang w:eastAsia="zh-CN"/>
        </w:rPr>
        <w:t>5</w:t>
      </w:r>
      <w:r>
        <w:t>.2.4</w:t>
      </w:r>
      <w:r>
        <w:tab/>
        <w:t>DN-AAA triggered PDU Session Re-Authentication/</w:t>
      </w:r>
      <w:r w:rsidRPr="008F4755">
        <w:t xml:space="preserve">Authorization </w:t>
      </w:r>
      <w:r>
        <w:t>for Remote UE</w:t>
      </w:r>
      <w:bookmarkEnd w:id="4822"/>
      <w:bookmarkEnd w:id="4823"/>
      <w:bookmarkEnd w:id="4824"/>
    </w:p>
    <w:p w14:paraId="7AD63F99" w14:textId="77777777" w:rsidR="00456D4E" w:rsidRDefault="00456D4E" w:rsidP="00456D4E">
      <w:r w:rsidRPr="004A603A">
        <w:t xml:space="preserve">The procedure </w:t>
      </w:r>
      <w:r>
        <w:t>for DN-AAA triggered PDU Session Re-Authentication/</w:t>
      </w:r>
      <w:r w:rsidRPr="008F4755">
        <w:t xml:space="preserve">Authorization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2.4</w:t>
      </w:r>
      <w:r w:rsidRPr="004A603A">
        <w:t xml:space="preserve">-1. </w:t>
      </w:r>
    </w:p>
    <w:p w14:paraId="0852D330" w14:textId="77777777" w:rsidR="00456D4E" w:rsidRPr="005C185A" w:rsidRDefault="00456D4E" w:rsidP="00456D4E">
      <w:r>
        <w:object w:dxaOrig="9730" w:dyaOrig="10670" w14:anchorId="552AF2B2">
          <v:shape id="_x0000_i1073" type="#_x0000_t75" style="width:468.5pt;height:295.5pt" o:ole="">
            <v:imagedata r:id="rId97" o:title="" cropbottom="27997f"/>
          </v:shape>
          <o:OLEObject Type="Embed" ProgID="Visio.Drawing.15" ShapeID="_x0000_i1073" DrawAspect="Content" ObjectID="_1683464576" r:id="rId98"/>
        </w:object>
      </w:r>
    </w:p>
    <w:p w14:paraId="6C7C7CA0" w14:textId="77777777" w:rsidR="00456D4E" w:rsidRPr="00D730A6" w:rsidRDefault="00456D4E" w:rsidP="00456D4E">
      <w:pPr>
        <w:pStyle w:val="TF"/>
        <w:rPr>
          <w:lang w:val="en-US"/>
        </w:rPr>
      </w:pPr>
      <w:r w:rsidRPr="00F26449">
        <w:t xml:space="preserve">Figure </w:t>
      </w:r>
      <w:r>
        <w:t>6.</w:t>
      </w:r>
      <w:r>
        <w:rPr>
          <w:rFonts w:hint="eastAsia"/>
          <w:lang w:val="en-US" w:eastAsia="zh-CN"/>
        </w:rPr>
        <w:t>2</w:t>
      </w:r>
      <w:r>
        <w:rPr>
          <w:lang w:val="en-US" w:eastAsia="zh-CN"/>
        </w:rPr>
        <w:t>5</w:t>
      </w:r>
      <w:r w:rsidRPr="00F26449">
        <w:t>.</w:t>
      </w:r>
      <w:r>
        <w:t>2.4</w:t>
      </w:r>
      <w:r w:rsidRPr="00F26449">
        <w:t>-1</w:t>
      </w:r>
      <w:r w:rsidRPr="00F26449">
        <w:rPr>
          <w:rFonts w:hint="eastAsia"/>
        </w:rPr>
        <w:t xml:space="preserve">: </w:t>
      </w:r>
      <w:r>
        <w:t>P</w:t>
      </w:r>
      <w:r w:rsidRPr="004A603A">
        <w:t xml:space="preserve">rocedure </w:t>
      </w:r>
      <w:r>
        <w:t>for DN-AAA triggered PDU Session Re-Authentication/</w:t>
      </w:r>
      <w:r w:rsidRPr="008F4755">
        <w:t xml:space="preserve">Authorization </w:t>
      </w:r>
      <w:r>
        <w:t>for Remote UE</w:t>
      </w:r>
      <w:r>
        <w:rPr>
          <w:lang w:val="en-US"/>
        </w:rPr>
        <w:t xml:space="preserve"> </w:t>
      </w:r>
    </w:p>
    <w:p w14:paraId="7EC5FC0F" w14:textId="77777777" w:rsidR="00456D4E" w:rsidRPr="0010333D" w:rsidRDefault="00456D4E" w:rsidP="00456D4E">
      <w:pPr>
        <w:pStyle w:val="aa"/>
        <w:ind w:left="0"/>
      </w:pPr>
      <w:r w:rsidRPr="0010333D">
        <w:t xml:space="preserve">0. </w:t>
      </w:r>
      <w:r>
        <w:t xml:space="preserve">The </w:t>
      </w:r>
      <w:r w:rsidRPr="0010333D">
        <w:t xml:space="preserve">Remote UE </w:t>
      </w:r>
      <w:r>
        <w:t xml:space="preserve">is </w:t>
      </w:r>
      <w:r w:rsidRPr="0010333D">
        <w:t>connected to the Relay UE and authorized to use</w:t>
      </w:r>
      <w:r>
        <w:t xml:space="preserve"> a</w:t>
      </w:r>
      <w:r w:rsidRPr="0010333D">
        <w:t xml:space="preserve"> </w:t>
      </w:r>
      <w:r>
        <w:t>PDU Session subject to secondary A&amp;A</w:t>
      </w:r>
      <w:r w:rsidRPr="0010333D">
        <w:t>.</w:t>
      </w:r>
    </w:p>
    <w:p w14:paraId="0C63C7E9" w14:textId="77777777" w:rsidR="00456D4E" w:rsidRDefault="00456D4E" w:rsidP="00456D4E">
      <w:pPr>
        <w:pStyle w:val="aa"/>
        <w:ind w:left="0"/>
      </w:pPr>
      <w:r w:rsidRPr="0010333D">
        <w:t xml:space="preserve">1. </w:t>
      </w:r>
      <w:r>
        <w:t>The S</w:t>
      </w:r>
      <w:r w:rsidRPr="0010333D">
        <w:t>MF receives a</w:t>
      </w:r>
      <w:r>
        <w:t xml:space="preserve"> re-authentication/</w:t>
      </w:r>
      <w:r w:rsidRPr="0010333D">
        <w:t>authorization</w:t>
      </w:r>
      <w:r w:rsidRPr="00E763D8">
        <w:t xml:space="preserve"> request from </w:t>
      </w:r>
      <w:r>
        <w:t>DN-</w:t>
      </w:r>
      <w:r w:rsidRPr="00E763D8">
        <w:t>AAA</w:t>
      </w:r>
      <w:r>
        <w:t xml:space="preserve"> </w:t>
      </w:r>
      <w:r w:rsidRPr="00E763D8">
        <w:t xml:space="preserve">via </w:t>
      </w:r>
      <w:r>
        <w:t>UPF</w:t>
      </w:r>
      <w:r w:rsidRPr="00E763D8">
        <w:t>. The request includes the GPSI of the Remote UE</w:t>
      </w:r>
      <w:r>
        <w:t xml:space="preserve"> and addressing info (e.g., IP/MAC address)</w:t>
      </w:r>
      <w:r w:rsidRPr="00E763D8">
        <w:t xml:space="preserve">. </w:t>
      </w:r>
    </w:p>
    <w:p w14:paraId="6AF8DDE1" w14:textId="77777777" w:rsidR="00456D4E" w:rsidRDefault="00456D4E" w:rsidP="00456D4E">
      <w:pPr>
        <w:pStyle w:val="aa"/>
        <w:ind w:left="0"/>
      </w:pPr>
      <w:r>
        <w:t xml:space="preserve">2. The SMF identifies the PDU Session/Relay UE SM context and retrieves the Remote UE information from Relay UE SM context based on the provided information. </w:t>
      </w:r>
    </w:p>
    <w:p w14:paraId="6864EF55" w14:textId="77777777" w:rsidR="00456D4E" w:rsidRDefault="00456D4E" w:rsidP="00456D4E">
      <w:pPr>
        <w:pStyle w:val="aa"/>
        <w:ind w:left="0"/>
      </w:pPr>
      <w:r>
        <w:t xml:space="preserve">3. The SMF </w:t>
      </w:r>
      <w:r w:rsidRPr="008E5CA6">
        <w:t>initiates a procedure of PDU Session secondary A&amp;A of Remote UE via Relay procedure as</w:t>
      </w:r>
      <w:r>
        <w:t xml:space="preserve"> described in clause 6.</w:t>
      </w:r>
      <w:r>
        <w:rPr>
          <w:rFonts w:hint="eastAsia"/>
          <w:lang w:eastAsia="zh-CN"/>
        </w:rPr>
        <w:t>25</w:t>
      </w:r>
      <w:r>
        <w:t>.2.2, step 4.</w:t>
      </w:r>
    </w:p>
    <w:p w14:paraId="033E6D9E" w14:textId="77777777" w:rsidR="00456D4E" w:rsidRDefault="00456D4E" w:rsidP="00456D4E">
      <w:pPr>
        <w:pStyle w:val="aa"/>
        <w:ind w:left="0"/>
      </w:pPr>
      <w:r>
        <w:t xml:space="preserve">4. </w:t>
      </w:r>
      <w:r w:rsidRPr="008E5CA6">
        <w:t>If new authorization information is provided by DN-AAA the SMF updates the Remote UE info in the Relay UE SM context</w:t>
      </w:r>
      <w:r>
        <w:t xml:space="preserve"> accordingly</w:t>
      </w:r>
      <w:r w:rsidRPr="008E5CA6">
        <w:t>.</w:t>
      </w:r>
    </w:p>
    <w:p w14:paraId="0D0002CB" w14:textId="77777777" w:rsidR="00456D4E" w:rsidRDefault="00456D4E" w:rsidP="00456D4E">
      <w:pPr>
        <w:pStyle w:val="aa"/>
        <w:ind w:left="0"/>
      </w:pPr>
      <w:r>
        <w:t xml:space="preserve">5. </w:t>
      </w:r>
      <w:r w:rsidRPr="008E5CA6">
        <w:t xml:space="preserve">The SMF sends a NAS message (e.g., PDU Session Modification Command) to the relay indicating the result of the PDU Session secondary re-authentication/re-authorization, including Remote UE </w:t>
      </w:r>
      <w:r>
        <w:t xml:space="preserve">Id </w:t>
      </w:r>
      <w:r w:rsidRPr="008E5CA6">
        <w:t>(e.g., GPSI, Remote User Id), an EAP success or failure message. In the case of successful secondary re-A&amp;A, the message may include new authorization information associated with the Remote UE connection.</w:t>
      </w:r>
    </w:p>
    <w:p w14:paraId="5477E8A9" w14:textId="77777777" w:rsidR="00456D4E" w:rsidRDefault="00456D4E" w:rsidP="00456D4E">
      <w:pPr>
        <w:pStyle w:val="aa"/>
        <w:ind w:left="0"/>
      </w:pPr>
      <w:r>
        <w:t xml:space="preserve">6. </w:t>
      </w:r>
      <w:r w:rsidRPr="00000A23">
        <w:t>In case of successful secondary re-A&amp;A of Remote UE, the Relay UE updates any authorization info associated with the Remote UE with new info received from SMF</w:t>
      </w:r>
      <w:r>
        <w:t>. T</w:t>
      </w:r>
      <w:r w:rsidRPr="008664F8">
        <w:t>he relay sends a PC5 message (e.g., a PC5 Link Modification Request) that includes EAP success message</w:t>
      </w:r>
      <w:r w:rsidRPr="00000A23">
        <w:t xml:space="preserve">. In case of </w:t>
      </w:r>
      <w:r>
        <w:t xml:space="preserve">a </w:t>
      </w:r>
      <w:r w:rsidRPr="00000A23">
        <w:t>failed re-A&amp;A procedure, the relay initiates a PC5 link release procedure with Remote UE</w:t>
      </w:r>
      <w:r>
        <w:t xml:space="preserve">. </w:t>
      </w:r>
    </w:p>
    <w:p w14:paraId="17256DBC" w14:textId="77777777" w:rsidR="00456D4E" w:rsidRDefault="00456D4E" w:rsidP="00456D4E">
      <w:pPr>
        <w:pStyle w:val="aa"/>
        <w:ind w:left="0"/>
      </w:pPr>
      <w:r>
        <w:t>7. The Relay acknowledges the NAS command message from SMF.</w:t>
      </w:r>
    </w:p>
    <w:p w14:paraId="11EF8164" w14:textId="77777777" w:rsidR="00456D4E" w:rsidRDefault="00456D4E" w:rsidP="00456D4E">
      <w:pPr>
        <w:pStyle w:val="3"/>
      </w:pPr>
      <w:bookmarkStart w:id="4825" w:name="_Toc66119613"/>
      <w:bookmarkStart w:id="4826" w:name="_Toc72846604"/>
      <w:bookmarkStart w:id="4827" w:name="_Toc72850784"/>
      <w:r>
        <w:t>6.</w:t>
      </w:r>
      <w:r>
        <w:rPr>
          <w:rFonts w:hint="eastAsia"/>
          <w:lang w:eastAsia="zh-CN"/>
        </w:rPr>
        <w:t>25</w:t>
      </w:r>
      <w:r>
        <w:t>.3</w:t>
      </w:r>
      <w:r>
        <w:tab/>
      </w:r>
      <w:r>
        <w:rPr>
          <w:rFonts w:hint="eastAsia"/>
          <w:lang w:eastAsia="zh-CN"/>
        </w:rPr>
        <w:t>E</w:t>
      </w:r>
      <w:r>
        <w:t>valuation</w:t>
      </w:r>
      <w:bookmarkEnd w:id="4807"/>
      <w:bookmarkEnd w:id="4808"/>
      <w:bookmarkEnd w:id="4809"/>
      <w:bookmarkEnd w:id="4810"/>
      <w:bookmarkEnd w:id="4811"/>
      <w:bookmarkEnd w:id="4825"/>
      <w:bookmarkEnd w:id="4826"/>
      <w:bookmarkEnd w:id="4827"/>
    </w:p>
    <w:p w14:paraId="2C43A6BB" w14:textId="77777777" w:rsidR="00456D4E" w:rsidRDefault="00456D4E" w:rsidP="00456D4E">
      <w:pPr>
        <w:rPr>
          <w:ins w:id="4828" w:author="IDCC" w:date="2021-05-07T15:53:00Z"/>
        </w:rPr>
      </w:pPr>
      <w:ins w:id="4829" w:author="IDCC" w:date="2021-05-07T15:53:00Z">
        <w:r>
          <w:rPr>
            <w:lang w:eastAsia="zh-CN"/>
          </w:rPr>
          <w:t>This solution proposes a mechanism to authorize a Remote UE to access a DN that requires a secondary A&amp;A</w:t>
        </w:r>
      </w:ins>
      <w:ins w:id="4830" w:author="IDCC_r1" w:date="2021-05-19T15:25:00Z">
        <w:r w:rsidRPr="00481E1B">
          <w:t xml:space="preserve"> </w:t>
        </w:r>
        <w:r>
          <w:t xml:space="preserve">via </w:t>
        </w:r>
        <w:r>
          <w:rPr>
            <w:lang w:eastAsia="zh-CN"/>
          </w:rPr>
          <w:t xml:space="preserve">L3 UE-to-Network relay </w:t>
        </w:r>
        <w:r>
          <w:t>using</w:t>
        </w:r>
        <w:r w:rsidRPr="009472A4">
          <w:t xml:space="preserve"> a network-controlled authorization </w:t>
        </w:r>
        <w:r>
          <w:t>procedure</w:t>
        </w:r>
      </w:ins>
      <w:ins w:id="4831" w:author="IDCC" w:date="2021-05-07T15:53:00Z">
        <w:r>
          <w:t>. This solution fully addresses the requirements in KI#4.</w:t>
        </w:r>
      </w:ins>
    </w:p>
    <w:p w14:paraId="3A601FC3" w14:textId="77777777" w:rsidR="00456D4E" w:rsidRDefault="00456D4E" w:rsidP="00456D4E">
      <w:pPr>
        <w:rPr>
          <w:ins w:id="4832" w:author="IDCC" w:date="2021-05-07T15:53:00Z"/>
        </w:rPr>
      </w:pPr>
      <w:ins w:id="4833" w:author="IDCC" w:date="2021-05-07T15:53:00Z">
        <w:r>
          <w:t>The solution supports Remote UE operating in or out of coverage.</w:t>
        </w:r>
      </w:ins>
    </w:p>
    <w:p w14:paraId="14AF4ECA" w14:textId="77777777" w:rsidR="00456D4E" w:rsidRDefault="00456D4E" w:rsidP="00456D4E">
      <w:pPr>
        <w:pStyle w:val="EditorsNote"/>
        <w:rPr>
          <w:ins w:id="4834" w:author="IDCC_r1" w:date="2021-05-19T15:26:00Z"/>
        </w:rPr>
      </w:pPr>
      <w:ins w:id="4835" w:author="IDCC_r1" w:date="2021-05-19T15:25:00Z">
        <w:r>
          <w:lastRenderedPageBreak/>
          <w:t>Editor's Note: the impact on 5GC and the existing procedures needs to be evaluated.</w:t>
        </w:r>
      </w:ins>
    </w:p>
    <w:p w14:paraId="246E51C8" w14:textId="77777777" w:rsidR="00456D4E" w:rsidRPr="004B21A6" w:rsidRDefault="00456D4E" w:rsidP="00456D4E">
      <w:pPr>
        <w:pStyle w:val="EditorsNote"/>
        <w:rPr>
          <w:ins w:id="4836" w:author="IDCC_r1" w:date="2021-05-19T15:26:00Z"/>
        </w:rPr>
      </w:pPr>
      <w:ins w:id="4837" w:author="IDCC_r1" w:date="2021-05-19T15:26:00Z">
        <w:r>
          <w:t>Editor's Note: Further evaluation is FFS.</w:t>
        </w:r>
      </w:ins>
    </w:p>
    <w:p w14:paraId="7CA211C9" w14:textId="7E3E06C2" w:rsidR="00A967BD" w:rsidRDefault="00A967BD" w:rsidP="00A967BD">
      <w:pPr>
        <w:pStyle w:val="2"/>
      </w:pPr>
      <w:bookmarkStart w:id="4838" w:name="_Toc72846605"/>
      <w:bookmarkStart w:id="4839" w:name="_Toc72850785"/>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761"/>
      <w:bookmarkEnd w:id="4762"/>
      <w:bookmarkEnd w:id="4763"/>
      <w:bookmarkEnd w:id="4764"/>
      <w:bookmarkEnd w:id="4765"/>
      <w:bookmarkEnd w:id="4766"/>
      <w:bookmarkEnd w:id="4767"/>
      <w:bookmarkEnd w:id="4838"/>
      <w:bookmarkEnd w:id="4839"/>
    </w:p>
    <w:p w14:paraId="70914EB1" w14:textId="77777777" w:rsidR="00A967BD" w:rsidRDefault="00A967BD" w:rsidP="00A967BD">
      <w:pPr>
        <w:pStyle w:val="3"/>
      </w:pPr>
      <w:bookmarkStart w:id="4840" w:name="_Toc62576252"/>
      <w:bookmarkStart w:id="4841" w:name="_Toc62576568"/>
      <w:bookmarkStart w:id="4842" w:name="_Toc62595932"/>
      <w:bookmarkStart w:id="4843" w:name="_Toc62596374"/>
      <w:bookmarkStart w:id="4844" w:name="_Toc62637753"/>
      <w:bookmarkStart w:id="4845" w:name="_Toc62683950"/>
      <w:bookmarkStart w:id="4846" w:name="_Toc66119615"/>
      <w:bookmarkStart w:id="4847" w:name="_Toc72846606"/>
      <w:bookmarkStart w:id="4848" w:name="_Toc72850786"/>
      <w:r>
        <w:t>6.</w:t>
      </w:r>
      <w:r>
        <w:rPr>
          <w:rFonts w:hint="eastAsia"/>
          <w:lang w:eastAsia="zh-CN"/>
        </w:rPr>
        <w:t>26</w:t>
      </w:r>
      <w:r>
        <w:t>.1</w:t>
      </w:r>
      <w:r>
        <w:tab/>
      </w:r>
      <w:r w:rsidRPr="00BD7FEF">
        <w:t>Introduction</w:t>
      </w:r>
      <w:bookmarkEnd w:id="4840"/>
      <w:bookmarkEnd w:id="4841"/>
      <w:bookmarkEnd w:id="4842"/>
      <w:bookmarkEnd w:id="4843"/>
      <w:bookmarkEnd w:id="4844"/>
      <w:bookmarkEnd w:id="4845"/>
      <w:bookmarkEnd w:id="4846"/>
      <w:bookmarkEnd w:id="4847"/>
      <w:bookmarkEnd w:id="4848"/>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be exposed to the UE-to-network relay in clear during initial registration. </w:t>
      </w:r>
    </w:p>
    <w:p w14:paraId="78647746" w14:textId="2C963DA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4849" w:name="_Toc62576253"/>
      <w:bookmarkStart w:id="4850" w:name="_Toc62576569"/>
      <w:bookmarkStart w:id="4851" w:name="_Toc62595933"/>
      <w:bookmarkStart w:id="4852" w:name="_Toc62596375"/>
      <w:bookmarkStart w:id="4853" w:name="_Toc62637754"/>
      <w:bookmarkStart w:id="4854" w:name="_Toc62683951"/>
      <w:bookmarkStart w:id="4855" w:name="_Toc66119616"/>
      <w:bookmarkStart w:id="4856" w:name="_Toc72846607"/>
      <w:bookmarkStart w:id="4857" w:name="_Toc72850787"/>
      <w:r>
        <w:t>6.</w:t>
      </w:r>
      <w:r>
        <w:rPr>
          <w:rFonts w:hint="eastAsia"/>
          <w:lang w:eastAsia="zh-CN"/>
        </w:rPr>
        <w:t>26</w:t>
      </w:r>
      <w:r>
        <w:t>.2</w:t>
      </w:r>
      <w:r>
        <w:tab/>
      </w:r>
      <w:r w:rsidRPr="007B6DA1">
        <w:t>Solution details</w:t>
      </w:r>
      <w:bookmarkEnd w:id="4849"/>
      <w:bookmarkEnd w:id="4850"/>
      <w:bookmarkEnd w:id="4851"/>
      <w:bookmarkEnd w:id="4852"/>
      <w:bookmarkEnd w:id="4853"/>
      <w:bookmarkEnd w:id="4854"/>
      <w:bookmarkEnd w:id="4855"/>
      <w:bookmarkEnd w:id="4856"/>
      <w:bookmarkEnd w:id="4857"/>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1AC92A22" w:rsidR="00A967BD" w:rsidRDefault="00A967BD" w:rsidP="00A967BD">
      <w:pPr>
        <w:pStyle w:val="3"/>
      </w:pPr>
      <w:bookmarkStart w:id="4858" w:name="_Toc62576254"/>
      <w:bookmarkStart w:id="4859" w:name="_Toc62576570"/>
      <w:bookmarkStart w:id="4860" w:name="_Toc62595934"/>
      <w:bookmarkStart w:id="4861" w:name="_Toc62596376"/>
      <w:bookmarkStart w:id="4862" w:name="_Toc62637755"/>
      <w:bookmarkStart w:id="4863" w:name="_Toc62683952"/>
      <w:bookmarkStart w:id="4864" w:name="_Toc66119617"/>
      <w:bookmarkStart w:id="4865" w:name="_Toc72846608"/>
      <w:bookmarkStart w:id="4866" w:name="_Toc72850788"/>
      <w:r>
        <w:t>6.</w:t>
      </w:r>
      <w:r>
        <w:rPr>
          <w:rFonts w:hint="eastAsia"/>
          <w:lang w:eastAsia="zh-CN"/>
        </w:rPr>
        <w:t>26</w:t>
      </w:r>
      <w:r>
        <w:t>.3</w:t>
      </w:r>
      <w:r>
        <w:tab/>
      </w:r>
      <w:r>
        <w:rPr>
          <w:rFonts w:hint="eastAsia"/>
          <w:lang w:eastAsia="zh-CN"/>
        </w:rPr>
        <w:t>E</w:t>
      </w:r>
      <w:r>
        <w:t>valuation</w:t>
      </w:r>
      <w:bookmarkEnd w:id="4858"/>
      <w:bookmarkEnd w:id="4859"/>
      <w:bookmarkEnd w:id="4860"/>
      <w:bookmarkEnd w:id="4861"/>
      <w:bookmarkEnd w:id="4862"/>
      <w:bookmarkEnd w:id="4863"/>
      <w:bookmarkEnd w:id="4864"/>
      <w:bookmarkEnd w:id="4865"/>
      <w:bookmarkEnd w:id="4866"/>
    </w:p>
    <w:p w14:paraId="5AE77BF5" w14:textId="77777777" w:rsidR="00A967BD" w:rsidRDefault="00A967BD" w:rsidP="00A967BD">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from tracing and tracking privacy attacks on the remote UE caused by exposing PDU session-related parameters.</w:t>
      </w:r>
      <w:r>
        <w:rPr>
          <w:rFonts w:hint="eastAsia"/>
          <w:lang w:eastAsia="zh-CN"/>
        </w:rPr>
        <w:t xml:space="preserve"> </w:t>
      </w:r>
    </w:p>
    <w:p w14:paraId="5469484C" w14:textId="32621FBC" w:rsidR="00A967BD" w:rsidRPr="004D3578" w:rsidRDefault="00A967BD" w:rsidP="00A967BD">
      <w:pPr>
        <w:pStyle w:val="2"/>
        <w:rPr>
          <w:lang w:eastAsia="zh-CN"/>
        </w:rPr>
      </w:pPr>
      <w:bookmarkStart w:id="4867" w:name="_Toc66119618"/>
      <w:bookmarkStart w:id="4868" w:name="_Toc72846609"/>
      <w:bookmarkStart w:id="4869" w:name="_Toc72850789"/>
      <w:r>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bookmarkEnd w:id="4768"/>
      <w:bookmarkEnd w:id="4769"/>
      <w:bookmarkEnd w:id="4770"/>
      <w:bookmarkEnd w:id="4771"/>
      <w:bookmarkEnd w:id="4772"/>
      <w:bookmarkEnd w:id="4773"/>
      <w:bookmarkEnd w:id="4867"/>
      <w:bookmarkEnd w:id="4868"/>
      <w:bookmarkEnd w:id="4869"/>
    </w:p>
    <w:p w14:paraId="66076E5D" w14:textId="77777777" w:rsidR="00A967BD" w:rsidRPr="004D3578" w:rsidRDefault="00A967BD" w:rsidP="00A967BD">
      <w:pPr>
        <w:pStyle w:val="3"/>
      </w:pPr>
      <w:bookmarkStart w:id="4870" w:name="_Toc62576256"/>
      <w:bookmarkStart w:id="4871" w:name="_Toc62576572"/>
      <w:bookmarkStart w:id="4872" w:name="_Toc62595936"/>
      <w:bookmarkStart w:id="4873" w:name="_Toc62596378"/>
      <w:bookmarkStart w:id="4874" w:name="_Toc62637757"/>
      <w:bookmarkStart w:id="4875" w:name="_Toc62683954"/>
      <w:bookmarkStart w:id="4876" w:name="_Toc66119619"/>
      <w:bookmarkStart w:id="4877" w:name="_Toc72846610"/>
      <w:bookmarkStart w:id="4878" w:name="_Toc72850790"/>
      <w:r>
        <w:t>6.</w:t>
      </w:r>
      <w:r>
        <w:rPr>
          <w:rFonts w:hint="eastAsia"/>
          <w:lang w:eastAsia="zh-CN"/>
        </w:rPr>
        <w:t>27</w:t>
      </w:r>
      <w:r>
        <w:t>.1</w:t>
      </w:r>
      <w:r>
        <w:tab/>
        <w:t>Introduction</w:t>
      </w:r>
      <w:bookmarkEnd w:id="4870"/>
      <w:bookmarkEnd w:id="4871"/>
      <w:bookmarkEnd w:id="4872"/>
      <w:bookmarkEnd w:id="4873"/>
      <w:bookmarkEnd w:id="4874"/>
      <w:bookmarkEnd w:id="4875"/>
      <w:bookmarkEnd w:id="4876"/>
      <w:bookmarkEnd w:id="4877"/>
      <w:bookmarkEnd w:id="4878"/>
    </w:p>
    <w:p w14:paraId="4621CF0F" w14:textId="77777777" w:rsidR="00A967BD" w:rsidRDefault="00A967BD" w:rsidP="00A967BD">
      <w:pPr>
        <w:rPr>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w:t>
      </w:r>
      <w:r w:rsidRPr="00537C52">
        <w:rPr>
          <w:lang w:eastAsia="zh-CN"/>
        </w:rPr>
        <w:lastRenderedPageBreak/>
        <w:t xml:space="preserve">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1A115429" w14:textId="77777777" w:rsidR="00A967BD" w:rsidRPr="008343E8" w:rsidRDefault="00A967BD" w:rsidP="00A967BD">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5D656FA" w14:textId="77777777" w:rsidR="00A967BD" w:rsidRDefault="00A967BD" w:rsidP="00A967BD">
      <w:pPr>
        <w:pStyle w:val="3"/>
      </w:pPr>
      <w:bookmarkStart w:id="4879" w:name="_Toc62576257"/>
      <w:bookmarkStart w:id="4880" w:name="_Toc62576573"/>
      <w:bookmarkStart w:id="4881" w:name="_Toc62595937"/>
      <w:bookmarkStart w:id="4882" w:name="_Toc62596379"/>
      <w:bookmarkStart w:id="4883" w:name="_Toc62637758"/>
      <w:bookmarkStart w:id="4884" w:name="_Toc62683955"/>
      <w:bookmarkStart w:id="4885" w:name="_Toc66119620"/>
      <w:bookmarkStart w:id="4886" w:name="_Toc72846611"/>
      <w:bookmarkStart w:id="4887" w:name="_Toc72850791"/>
      <w:r>
        <w:t>6.</w:t>
      </w:r>
      <w:r>
        <w:rPr>
          <w:rFonts w:hint="eastAsia"/>
          <w:lang w:eastAsia="zh-CN"/>
        </w:rPr>
        <w:t>27</w:t>
      </w:r>
      <w:r>
        <w:t>.2</w:t>
      </w:r>
      <w:r>
        <w:tab/>
        <w:t>Solution details</w:t>
      </w:r>
      <w:bookmarkEnd w:id="4879"/>
      <w:bookmarkEnd w:id="4880"/>
      <w:bookmarkEnd w:id="4881"/>
      <w:bookmarkEnd w:id="4882"/>
      <w:bookmarkEnd w:id="4883"/>
      <w:bookmarkEnd w:id="4884"/>
      <w:bookmarkEnd w:id="4885"/>
      <w:bookmarkEnd w:id="4886"/>
      <w:bookmarkEnd w:id="4887"/>
    </w:p>
    <w:p w14:paraId="345DB2DC" w14:textId="77777777" w:rsidR="00A967BD" w:rsidRDefault="00A967BD" w:rsidP="00A967BD">
      <w:pPr>
        <w:pStyle w:val="B1"/>
        <w:ind w:left="644" w:firstLine="0"/>
        <w:rPr>
          <w:color w:val="FF0000"/>
          <w:lang w:eastAsia="zh-CN"/>
        </w:rPr>
      </w:pPr>
      <w:r>
        <w:rPr>
          <w:color w:val="FF0000"/>
          <w:lang w:eastAsia="zh-CN"/>
        </w:rPr>
        <w:t>Editor’s Note: How security policy is configured at A-DDNMF and M-DDNMF for a ProSe Service is FFS.</w:t>
      </w:r>
    </w:p>
    <w:p w14:paraId="09A35EB1" w14:textId="77777777" w:rsidR="00A967BD" w:rsidRPr="00A967BD" w:rsidRDefault="00A967BD" w:rsidP="00A967BD">
      <w:pPr>
        <w:pStyle w:val="B1"/>
        <w:ind w:left="644" w:firstLine="0"/>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5B746BB0" w14:textId="77777777" w:rsidR="00A967BD" w:rsidRDefault="00A967BD" w:rsidP="00A967BD">
      <w:pPr>
        <w:pStyle w:val="4"/>
      </w:pPr>
      <w:bookmarkStart w:id="4888" w:name="_Toc62576258"/>
      <w:bookmarkStart w:id="4889" w:name="_Toc62576574"/>
      <w:bookmarkStart w:id="4890" w:name="_Toc62595938"/>
      <w:bookmarkStart w:id="4891" w:name="_Toc62596380"/>
      <w:bookmarkStart w:id="4892" w:name="_Toc62637759"/>
      <w:bookmarkStart w:id="4893" w:name="_Toc62683956"/>
      <w:bookmarkStart w:id="4894" w:name="_Toc66119621"/>
      <w:bookmarkStart w:id="4895" w:name="_Toc72846612"/>
      <w:bookmarkStart w:id="4896" w:name="_Toc72850792"/>
      <w:r>
        <w:t>6.</w:t>
      </w:r>
      <w:r>
        <w:rPr>
          <w:rFonts w:hint="eastAsia"/>
          <w:lang w:eastAsia="zh-CN"/>
        </w:rPr>
        <w:t>27</w:t>
      </w:r>
      <w:r>
        <w:t>.2.1</w:t>
      </w:r>
      <w:r>
        <w:tab/>
        <w:t>Open discovery scenario</w:t>
      </w:r>
      <w:bookmarkEnd w:id="4888"/>
      <w:bookmarkEnd w:id="4889"/>
      <w:bookmarkEnd w:id="4890"/>
      <w:bookmarkEnd w:id="4891"/>
      <w:bookmarkEnd w:id="4892"/>
      <w:bookmarkEnd w:id="4893"/>
      <w:bookmarkEnd w:id="4894"/>
      <w:bookmarkEnd w:id="4895"/>
      <w:bookmarkEnd w:id="4896"/>
    </w:p>
    <w:p w14:paraId="1C543268" w14:textId="77777777" w:rsidR="00A967BD" w:rsidRDefault="00A967BD" w:rsidP="00A967BD">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651E6FBC" w14:textId="705A1802" w:rsidR="00A967BD" w:rsidRDefault="00780851" w:rsidP="00A967BD">
      <w:pPr>
        <w:jc w:val="center"/>
        <w:rPr>
          <w:lang w:eastAsia="zh-CN"/>
        </w:rPr>
      </w:pPr>
      <w:r>
        <w:rPr>
          <w:noProof/>
          <w:lang w:val="en-US" w:eastAsia="zh-CN"/>
        </w:rPr>
        <w:pict w14:anchorId="50F55F69">
          <v:shape id="图片 3" o:spid="_x0000_i1074" type="#_x0000_t75" style="width:329.5pt;height:292pt;visibility:visible;mso-wrap-style:square">
            <v:imagedata r:id="rId99" o:title=""/>
          </v:shape>
        </w:pict>
      </w:r>
    </w:p>
    <w:p w14:paraId="5BB162BA"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3F2554D5" w14:textId="77777777" w:rsidR="00A967BD" w:rsidRDefault="00A967BD" w:rsidP="00A1063C">
      <w:pPr>
        <w:pStyle w:val="B1"/>
        <w:numPr>
          <w:ilvl w:val="0"/>
          <w:numId w:val="13"/>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1634525D" w14:textId="77777777" w:rsidR="00A967BD" w:rsidRDefault="00A967BD" w:rsidP="00A1063C">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70486B3C" w14:textId="77777777" w:rsidR="00A967BD" w:rsidRDefault="00A967BD" w:rsidP="00A1063C">
      <w:pPr>
        <w:pStyle w:val="B1"/>
        <w:numPr>
          <w:ilvl w:val="0"/>
          <w:numId w:val="13"/>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2546D881" w14:textId="77777777" w:rsidR="00A967BD" w:rsidRDefault="00A967BD" w:rsidP="00A1063C">
      <w:pPr>
        <w:pStyle w:val="B1"/>
        <w:numPr>
          <w:ilvl w:val="0"/>
          <w:numId w:val="13"/>
        </w:numPr>
        <w:rPr>
          <w:lang w:eastAsia="zh-CN"/>
        </w:rPr>
      </w:pPr>
      <w:r>
        <w:rPr>
          <w:lang w:eastAsia="zh-CN"/>
        </w:rPr>
        <w:lastRenderedPageBreak/>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9ECA282" w14:textId="77777777" w:rsidR="00A967BD" w:rsidRDefault="00A967BD" w:rsidP="00A1063C">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7623204D" w14:textId="77777777" w:rsidR="00A967BD" w:rsidRDefault="00A967BD" w:rsidP="00A1063C">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p>
    <w:p w14:paraId="3C9B2A53" w14:textId="77777777" w:rsidR="00A967BD" w:rsidRDefault="00A967BD" w:rsidP="00A1063C">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27B391D6" w14:textId="77777777" w:rsidR="00A967BD" w:rsidRDefault="00A967BD" w:rsidP="00A967BD">
      <w:pPr>
        <w:pStyle w:val="4"/>
      </w:pPr>
      <w:bookmarkStart w:id="4897" w:name="_Toc62576259"/>
      <w:bookmarkStart w:id="4898" w:name="_Toc62576575"/>
      <w:bookmarkStart w:id="4899" w:name="_Toc62595939"/>
      <w:bookmarkStart w:id="4900" w:name="_Toc62596381"/>
      <w:bookmarkStart w:id="4901" w:name="_Toc62637760"/>
      <w:bookmarkStart w:id="4902" w:name="_Toc62683957"/>
      <w:bookmarkStart w:id="4903" w:name="_Toc66119622"/>
      <w:bookmarkStart w:id="4904" w:name="_Toc72846613"/>
      <w:bookmarkStart w:id="4905" w:name="_Toc72850793"/>
      <w:r>
        <w:t>6.</w:t>
      </w:r>
      <w:r>
        <w:rPr>
          <w:rFonts w:hint="eastAsia"/>
          <w:lang w:eastAsia="zh-CN"/>
        </w:rPr>
        <w:t>27</w:t>
      </w:r>
      <w:r>
        <w:t>.2.2</w:t>
      </w:r>
      <w:r>
        <w:tab/>
        <w:t>Restricted discovery scenario</w:t>
      </w:r>
      <w:bookmarkEnd w:id="4897"/>
      <w:bookmarkEnd w:id="4898"/>
      <w:bookmarkEnd w:id="4899"/>
      <w:bookmarkEnd w:id="4900"/>
      <w:bookmarkEnd w:id="4901"/>
      <w:bookmarkEnd w:id="4902"/>
      <w:bookmarkEnd w:id="4903"/>
      <w:bookmarkEnd w:id="4904"/>
      <w:bookmarkEnd w:id="4905"/>
    </w:p>
    <w:p w14:paraId="2EEE96DC" w14:textId="77777777" w:rsidR="00A967BD" w:rsidRDefault="00A967BD" w:rsidP="00A967BD">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21E40C7" w14:textId="745E4B67" w:rsidR="00A967BD" w:rsidRDefault="00780851" w:rsidP="00A967BD">
      <w:pPr>
        <w:pStyle w:val="TF"/>
      </w:pPr>
      <w:r>
        <w:rPr>
          <w:noProof/>
          <w:lang w:val="en-US" w:eastAsia="zh-CN"/>
        </w:rPr>
        <w:pict w14:anchorId="731E8196">
          <v:shape id="图片 2" o:spid="_x0000_i1075" type="#_x0000_t75" style="width:412.5pt;height:252.5pt;visibility:visible;mso-wrap-style:square">
            <v:imagedata r:id="rId100" o:title=""/>
          </v:shape>
        </w:pict>
      </w:r>
    </w:p>
    <w:p w14:paraId="2DA7D761"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1AFE69D9" w14:textId="77777777" w:rsidR="00A967BD" w:rsidRDefault="00A967BD" w:rsidP="00A1063C">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2D2F79DB" w14:textId="77777777" w:rsidR="00A967BD" w:rsidRDefault="00A967BD" w:rsidP="00A1063C">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162A01A" w14:textId="77777777" w:rsidR="00A967BD" w:rsidRDefault="00A967BD" w:rsidP="00A1063C">
      <w:pPr>
        <w:pStyle w:val="B1"/>
        <w:numPr>
          <w:ilvl w:val="0"/>
          <w:numId w:val="12"/>
        </w:numPr>
        <w:rPr>
          <w:lang w:eastAsia="zh-CN"/>
        </w:rPr>
      </w:pPr>
      <w:r>
        <w:rPr>
          <w:lang w:eastAsia="zh-CN"/>
        </w:rPr>
        <w:lastRenderedPageBreak/>
        <w:t>The Monitoring/Discoverer UE and the Announcing/Doscoveree UE continue the discovery procedure over PC5 including the MIC, i.e. Model A or Model B discovery. The Monitoring/Discoverer UE sends a Match Report to M-DDNMF including the MIC and ProSe Code if required.</w:t>
      </w:r>
    </w:p>
    <w:p w14:paraId="0FA4BB3F" w14:textId="77777777" w:rsidR="00A967BD" w:rsidRDefault="00A967BD" w:rsidP="00A1063C">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DB02366" w14:textId="77777777" w:rsidR="00A967BD" w:rsidRDefault="00A967BD" w:rsidP="00A1063C">
      <w:pPr>
        <w:pStyle w:val="B1"/>
        <w:numPr>
          <w:ilvl w:val="0"/>
          <w:numId w:val="12"/>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294ACCC8" w14:textId="77777777" w:rsidR="00A967BD" w:rsidRDefault="00A967BD" w:rsidP="00A1063C">
      <w:pPr>
        <w:pStyle w:val="B1"/>
        <w:numPr>
          <w:ilvl w:val="0"/>
          <w:numId w:val="12"/>
        </w:numPr>
        <w:rPr>
          <w:lang w:eastAsia="zh-CN"/>
        </w:rPr>
      </w:pPr>
      <w:r>
        <w:rPr>
          <w:lang w:eastAsia="zh-CN"/>
        </w:rPr>
        <w:t>The M-DDNMF shall only indicate the acknowledge Monitoring/Discoverer UE to continue subsequent procedures if both MIC and the policies are not conflict to each other.</w:t>
      </w:r>
    </w:p>
    <w:p w14:paraId="359EEE7F" w14:textId="77777777" w:rsidR="00A967BD" w:rsidRDefault="00A967BD" w:rsidP="00A967BD">
      <w:pPr>
        <w:pStyle w:val="3"/>
        <w:rPr>
          <w:lang w:val="en-US"/>
        </w:rPr>
      </w:pPr>
      <w:bookmarkStart w:id="4906" w:name="_Toc62576260"/>
      <w:bookmarkStart w:id="4907" w:name="_Toc62576576"/>
      <w:bookmarkStart w:id="4908" w:name="_Toc62595940"/>
      <w:bookmarkStart w:id="4909" w:name="_Toc62596382"/>
      <w:bookmarkStart w:id="4910" w:name="_Toc62637761"/>
      <w:bookmarkStart w:id="4911" w:name="_Toc62683958"/>
      <w:bookmarkStart w:id="4912" w:name="_Toc66119623"/>
      <w:bookmarkStart w:id="4913" w:name="_Toc72846614"/>
      <w:bookmarkStart w:id="4914" w:name="_Toc72850794"/>
      <w:r>
        <w:rPr>
          <w:lang w:val="en-US"/>
        </w:rPr>
        <w:t>6.</w:t>
      </w:r>
      <w:r>
        <w:rPr>
          <w:rFonts w:hint="eastAsia"/>
          <w:lang w:val="en-US" w:eastAsia="zh-CN"/>
        </w:rPr>
        <w:t>27</w:t>
      </w:r>
      <w:r>
        <w:rPr>
          <w:lang w:val="en-US"/>
        </w:rPr>
        <w:t>.3</w:t>
      </w:r>
      <w:r>
        <w:rPr>
          <w:lang w:val="en-US"/>
        </w:rPr>
        <w:tab/>
        <w:t>Evaluation</w:t>
      </w:r>
      <w:bookmarkEnd w:id="4906"/>
      <w:bookmarkEnd w:id="4907"/>
      <w:bookmarkEnd w:id="4908"/>
      <w:bookmarkEnd w:id="4909"/>
      <w:bookmarkEnd w:id="4910"/>
      <w:bookmarkEnd w:id="4911"/>
      <w:bookmarkEnd w:id="4912"/>
      <w:bookmarkEnd w:id="4913"/>
      <w:bookmarkEnd w:id="4914"/>
    </w:p>
    <w:p w14:paraId="2D304FCF" w14:textId="77777777" w:rsidR="00A967BD" w:rsidRPr="00850B24" w:rsidRDefault="00A967BD" w:rsidP="00A967BD">
      <w:pPr>
        <w:rPr>
          <w:lang w:eastAsia="zh-CN"/>
        </w:rPr>
      </w:pPr>
      <w:r>
        <w:rPr>
          <w:lang w:val="en-US"/>
        </w:rPr>
        <w:t>TBD</w:t>
      </w:r>
      <w:bookmarkEnd w:id="4774"/>
    </w:p>
    <w:p w14:paraId="05E0A08F" w14:textId="56E00133" w:rsidR="00A967BD" w:rsidRPr="004D3578" w:rsidRDefault="00A967BD" w:rsidP="00A967BD">
      <w:pPr>
        <w:pStyle w:val="2"/>
        <w:rPr>
          <w:lang w:eastAsia="zh-CN"/>
        </w:rPr>
      </w:pPr>
      <w:bookmarkStart w:id="4915" w:name="_Toc62683959"/>
      <w:bookmarkStart w:id="4916" w:name="_Toc66119624"/>
      <w:bookmarkStart w:id="4917" w:name="_Toc72846615"/>
      <w:bookmarkStart w:id="4918" w:name="_Toc54343677"/>
      <w:bookmarkStart w:id="4919" w:name="_Toc62576265"/>
      <w:bookmarkStart w:id="4920" w:name="_Toc62576581"/>
      <w:bookmarkStart w:id="4921" w:name="_Toc62595945"/>
      <w:bookmarkStart w:id="4922" w:name="_Toc62596387"/>
      <w:bookmarkStart w:id="4923" w:name="_Toc62637766"/>
      <w:bookmarkStart w:id="4924" w:name="_Toc72850795"/>
      <w:bookmarkEnd w:id="4775"/>
      <w:bookmarkEnd w:id="4776"/>
      <w:bookmarkEnd w:id="4777"/>
      <w:bookmarkEnd w:id="4778"/>
      <w:bookmarkEnd w:id="4779"/>
      <w:bookmarkEnd w:id="4780"/>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915"/>
      <w:bookmarkEnd w:id="4916"/>
      <w:bookmarkEnd w:id="4917"/>
      <w:bookmarkEnd w:id="4924"/>
    </w:p>
    <w:p w14:paraId="157C416E" w14:textId="77777777" w:rsidR="00A967BD" w:rsidRPr="004D3578" w:rsidRDefault="00A967BD" w:rsidP="00A967BD">
      <w:pPr>
        <w:pStyle w:val="3"/>
      </w:pPr>
      <w:bookmarkStart w:id="4925" w:name="_Toc62576262"/>
      <w:bookmarkStart w:id="4926" w:name="_Toc62576578"/>
      <w:bookmarkStart w:id="4927" w:name="_Toc62595942"/>
      <w:bookmarkStart w:id="4928" w:name="_Toc62596384"/>
      <w:bookmarkStart w:id="4929" w:name="_Toc62637763"/>
      <w:bookmarkStart w:id="4930" w:name="_Toc62683960"/>
      <w:bookmarkStart w:id="4931" w:name="_Toc66119625"/>
      <w:bookmarkStart w:id="4932" w:name="_Toc72846616"/>
      <w:bookmarkStart w:id="4933" w:name="_Toc72850796"/>
      <w:r>
        <w:t>6.</w:t>
      </w:r>
      <w:r>
        <w:rPr>
          <w:rFonts w:hint="eastAsia"/>
          <w:lang w:eastAsia="zh-CN"/>
        </w:rPr>
        <w:t>28</w:t>
      </w:r>
      <w:r>
        <w:t>.1</w:t>
      </w:r>
      <w:r>
        <w:tab/>
        <w:t>Introduction</w:t>
      </w:r>
      <w:bookmarkEnd w:id="4925"/>
      <w:bookmarkEnd w:id="4926"/>
      <w:bookmarkEnd w:id="4927"/>
      <w:bookmarkEnd w:id="4928"/>
      <w:bookmarkEnd w:id="4929"/>
      <w:bookmarkEnd w:id="4930"/>
      <w:bookmarkEnd w:id="4931"/>
      <w:bookmarkEnd w:id="4932"/>
      <w:bookmarkEnd w:id="4933"/>
    </w:p>
    <w:p w14:paraId="5AE6C445" w14:textId="77777777" w:rsidR="00A967BD" w:rsidRDefault="00A967BD" w:rsidP="00A967BD">
      <w:pPr>
        <w:rPr>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62046474" w14:textId="77777777" w:rsidR="00A967BD" w:rsidRPr="00D26799" w:rsidRDefault="00A967BD" w:rsidP="00A967BD">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5D8EAABA" w14:textId="77777777" w:rsidR="00A967BD" w:rsidRDefault="00A967BD" w:rsidP="00A967BD">
      <w:pPr>
        <w:pStyle w:val="3"/>
      </w:pPr>
      <w:bookmarkStart w:id="4934" w:name="_Toc62576263"/>
      <w:bookmarkStart w:id="4935" w:name="_Toc62576579"/>
      <w:bookmarkStart w:id="4936" w:name="_Toc62595943"/>
      <w:bookmarkStart w:id="4937" w:name="_Toc62596385"/>
      <w:bookmarkStart w:id="4938" w:name="_Toc62637764"/>
      <w:bookmarkStart w:id="4939" w:name="_Toc62683961"/>
      <w:bookmarkStart w:id="4940" w:name="_Toc66119626"/>
      <w:bookmarkStart w:id="4941" w:name="_Toc72846617"/>
      <w:bookmarkStart w:id="4942" w:name="_Toc72850797"/>
      <w:r>
        <w:t>6.</w:t>
      </w:r>
      <w:r>
        <w:rPr>
          <w:rFonts w:hint="eastAsia"/>
          <w:lang w:eastAsia="zh-CN"/>
        </w:rPr>
        <w:t>28</w:t>
      </w:r>
      <w:r>
        <w:t>.2</w:t>
      </w:r>
      <w:r>
        <w:tab/>
        <w:t>Solution details</w:t>
      </w:r>
      <w:bookmarkEnd w:id="4934"/>
      <w:bookmarkEnd w:id="4935"/>
      <w:bookmarkEnd w:id="4936"/>
      <w:bookmarkEnd w:id="4937"/>
      <w:bookmarkEnd w:id="4938"/>
      <w:bookmarkEnd w:id="4939"/>
      <w:bookmarkEnd w:id="4940"/>
      <w:bookmarkEnd w:id="4941"/>
      <w:bookmarkEnd w:id="4942"/>
    </w:p>
    <w:p w14:paraId="453893B0" w14:textId="77777777" w:rsidR="00A967BD" w:rsidRDefault="00A967BD" w:rsidP="00A967BD">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68692EB" w14:textId="472B7BA2" w:rsidR="00A967BD" w:rsidRDefault="00A967BD" w:rsidP="00A967BD">
      <w:pPr>
        <w:jc w:val="center"/>
        <w:rPr>
          <w:lang w:eastAsia="zh-CN"/>
        </w:rPr>
      </w:pPr>
      <w:r w:rsidRPr="00830907">
        <w:rPr>
          <w:noProof/>
          <w:lang w:val="en-US" w:eastAsia="zh-CN"/>
        </w:rPr>
        <w:lastRenderedPageBreak/>
        <w:t xml:space="preserve"> </w:t>
      </w:r>
      <w:r w:rsidR="00780851">
        <w:rPr>
          <w:noProof/>
          <w:lang w:val="en-US" w:eastAsia="zh-CN"/>
        </w:rPr>
        <w:pict w14:anchorId="0B2FDE98">
          <v:shape id="_x0000_i1076" type="#_x0000_t75" style="width:441pt;height:372.5pt;visibility:visible;mso-wrap-style:square">
            <v:imagedata r:id="rId101" o:title=""/>
          </v:shape>
        </w:pict>
      </w:r>
    </w:p>
    <w:p w14:paraId="13BEFBE5" w14:textId="6A32C87F" w:rsidR="00A967BD" w:rsidRPr="0054080D" w:rsidRDefault="00A967BD" w:rsidP="00A967BD">
      <w:pPr>
        <w:pStyle w:val="TF"/>
        <w:rPr>
          <w:lang w:eastAsia="zh-CN"/>
        </w:rPr>
      </w:pPr>
      <w:r>
        <w:t xml:space="preserve">Figure </w:t>
      </w:r>
      <w:r w:rsidRPr="00546C08">
        <w:t>6.</w:t>
      </w:r>
      <w:r>
        <w:rPr>
          <w:rFonts w:hint="eastAsia"/>
          <w:lang w:eastAsia="zh-CN"/>
        </w:rPr>
        <w:t>28</w:t>
      </w:r>
      <w:r w:rsidRPr="00546C08">
        <w:t>.2-1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20D22E59" w14:textId="77777777" w:rsidR="00A967BD" w:rsidRDefault="00A967BD" w:rsidP="00A967BD">
      <w:pPr>
        <w:pStyle w:val="B1"/>
        <w:ind w:left="0" w:firstLine="0"/>
        <w:rPr>
          <w:lang w:eastAsia="zh-CN"/>
        </w:rPr>
      </w:pPr>
      <w:r>
        <w:rPr>
          <w:lang w:eastAsia="zh-CN"/>
        </w:rPr>
        <w:t>The Step 1-3 show the discovery request procedures of Announcing/Discoveree UE:</w:t>
      </w:r>
    </w:p>
    <w:p w14:paraId="3A48E1FA" w14:textId="77777777" w:rsidR="00A967BD" w:rsidRDefault="00A967BD" w:rsidP="00A1063C">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1911FEE7" w14:textId="77777777" w:rsidR="00A967BD" w:rsidRDefault="00A967BD" w:rsidP="00A1063C">
      <w:pPr>
        <w:pStyle w:val="B1"/>
        <w:numPr>
          <w:ilvl w:val="0"/>
          <w:numId w:val="14"/>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626C978B" w14:textId="77777777" w:rsidR="00A967BD" w:rsidRDefault="00A967BD" w:rsidP="00A1063C">
      <w:pPr>
        <w:pStyle w:val="B1"/>
        <w:numPr>
          <w:ilvl w:val="0"/>
          <w:numId w:val="14"/>
        </w:numPr>
        <w:rPr>
          <w:lang w:eastAsia="zh-CN"/>
        </w:rPr>
      </w:pPr>
      <w:r>
        <w:rPr>
          <w:lang w:eastAsia="zh-CN"/>
        </w:rPr>
        <w:t>The A-DDNMF returns the discovery parameters and the associated security materials.</w:t>
      </w:r>
    </w:p>
    <w:p w14:paraId="7AFE8F1A" w14:textId="77777777" w:rsidR="00A967BD" w:rsidRDefault="00A967BD" w:rsidP="00A967BD">
      <w:pPr>
        <w:pStyle w:val="B1"/>
        <w:ind w:left="0" w:firstLine="0"/>
        <w:rPr>
          <w:lang w:eastAsia="zh-CN"/>
        </w:rPr>
      </w:pPr>
      <w:r>
        <w:rPr>
          <w:lang w:eastAsia="zh-CN"/>
        </w:rPr>
        <w:t>The Step 4-8 shows the discovery request procedures of Monitoring/Discoverer UE:</w:t>
      </w:r>
    </w:p>
    <w:p w14:paraId="12C4CFF6" w14:textId="77777777" w:rsidR="00A967BD" w:rsidRDefault="00A967BD" w:rsidP="00A1063C">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36AB90E" w14:textId="77777777" w:rsidR="00A967BD" w:rsidRDefault="00A967BD" w:rsidP="00A1063C">
      <w:pPr>
        <w:pStyle w:val="B1"/>
        <w:numPr>
          <w:ilvl w:val="0"/>
          <w:numId w:val="14"/>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504A19C3" w14:textId="77777777" w:rsidR="00A967BD" w:rsidRDefault="00A967BD" w:rsidP="00A1063C">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45CB3936" w14:textId="77777777" w:rsidR="00A967BD" w:rsidRDefault="00A967BD" w:rsidP="00A1063C">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205EB19F" w14:textId="77777777" w:rsidR="00A967BD" w:rsidRPr="00D852EF" w:rsidRDefault="00A967BD" w:rsidP="00A967BD">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6BD0F4E7" w14:textId="77777777" w:rsidR="00A967BD" w:rsidRDefault="00A967BD" w:rsidP="00A1063C">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A504172" w14:textId="77777777" w:rsidR="00A967BD" w:rsidRDefault="00A967BD" w:rsidP="00A1063C">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03EB921A" w14:textId="77777777" w:rsidR="00A967BD" w:rsidRPr="00A967BD" w:rsidRDefault="00A967BD" w:rsidP="00A967BD">
      <w:pPr>
        <w:pStyle w:val="B1"/>
        <w:ind w:left="644" w:firstLine="208"/>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162D30C3" w14:textId="77777777" w:rsidR="00A967BD" w:rsidRPr="00103954" w:rsidRDefault="00A967BD" w:rsidP="00A967BD">
      <w:pPr>
        <w:pStyle w:val="B1"/>
        <w:ind w:left="644" w:firstLine="0"/>
      </w:pPr>
      <w:r>
        <w:rPr>
          <w:color w:val="FF0000"/>
          <w:lang w:eastAsia="zh-CN"/>
        </w:rPr>
        <w:t>Editor’s Note: How security policy is configured at A-DDNMF and M-DDNMF for a ProSe Service is FFS.</w:t>
      </w:r>
    </w:p>
    <w:p w14:paraId="5EB4756A" w14:textId="77777777" w:rsidR="00A967BD" w:rsidRDefault="00A967BD" w:rsidP="00A967BD">
      <w:pPr>
        <w:pStyle w:val="3"/>
        <w:rPr>
          <w:lang w:val="en-US"/>
        </w:rPr>
      </w:pPr>
      <w:bookmarkStart w:id="4943" w:name="_Toc62576264"/>
      <w:bookmarkStart w:id="4944" w:name="_Toc62576580"/>
      <w:bookmarkStart w:id="4945" w:name="_Toc62595944"/>
      <w:bookmarkStart w:id="4946" w:name="_Toc62596386"/>
      <w:bookmarkStart w:id="4947" w:name="_Toc62637765"/>
      <w:bookmarkStart w:id="4948" w:name="_Toc62683962"/>
      <w:bookmarkStart w:id="4949" w:name="_Toc66119627"/>
      <w:bookmarkStart w:id="4950" w:name="_Toc72846618"/>
      <w:bookmarkStart w:id="4951" w:name="_Toc72850798"/>
      <w:r>
        <w:rPr>
          <w:lang w:val="en-US"/>
        </w:rPr>
        <w:t>6.</w:t>
      </w:r>
      <w:r>
        <w:rPr>
          <w:rFonts w:hint="eastAsia"/>
          <w:lang w:val="en-US" w:eastAsia="zh-CN"/>
        </w:rPr>
        <w:t>28</w:t>
      </w:r>
      <w:r>
        <w:rPr>
          <w:lang w:val="en-US"/>
        </w:rPr>
        <w:t>.3</w:t>
      </w:r>
      <w:r>
        <w:rPr>
          <w:lang w:val="en-US"/>
        </w:rPr>
        <w:tab/>
        <w:t>Evaluation</w:t>
      </w:r>
      <w:bookmarkEnd w:id="4943"/>
      <w:bookmarkEnd w:id="4944"/>
      <w:bookmarkEnd w:id="4945"/>
      <w:bookmarkEnd w:id="4946"/>
      <w:bookmarkEnd w:id="4947"/>
      <w:bookmarkEnd w:id="4948"/>
      <w:bookmarkEnd w:id="4949"/>
      <w:bookmarkEnd w:id="4950"/>
      <w:bookmarkEnd w:id="4951"/>
    </w:p>
    <w:p w14:paraId="4C0955C6" w14:textId="77777777" w:rsidR="00A967BD" w:rsidRPr="00AA4405" w:rsidRDefault="00A967BD" w:rsidP="00A967BD">
      <w:pPr>
        <w:rPr>
          <w:lang w:eastAsia="zh-CN"/>
        </w:rPr>
      </w:pPr>
      <w:r>
        <w:rPr>
          <w:lang w:val="en-US"/>
        </w:rPr>
        <w:t>TBD</w:t>
      </w:r>
    </w:p>
    <w:p w14:paraId="5709D45F" w14:textId="77777777" w:rsidR="00042D46" w:rsidRPr="004D3578" w:rsidRDefault="00042D46" w:rsidP="00042D46">
      <w:pPr>
        <w:pStyle w:val="2"/>
        <w:rPr>
          <w:lang w:eastAsia="zh-CN"/>
        </w:rPr>
      </w:pPr>
      <w:bookmarkStart w:id="4952" w:name="_Toc66119628"/>
      <w:bookmarkStart w:id="4953" w:name="_Toc72846619"/>
      <w:bookmarkStart w:id="4954" w:name="_Toc54343680"/>
      <w:bookmarkStart w:id="4955" w:name="_Toc62576268"/>
      <w:bookmarkStart w:id="4956" w:name="_Toc62576584"/>
      <w:bookmarkStart w:id="4957" w:name="_Toc62595948"/>
      <w:bookmarkStart w:id="4958" w:name="_Toc62596390"/>
      <w:bookmarkStart w:id="4959" w:name="_Toc62637769"/>
      <w:bookmarkStart w:id="4960" w:name="_Toc62683966"/>
      <w:bookmarkStart w:id="4961" w:name="_Toc62576269"/>
      <w:bookmarkStart w:id="4962" w:name="_Toc62576585"/>
      <w:bookmarkStart w:id="4963" w:name="_Toc62595949"/>
      <w:bookmarkStart w:id="4964" w:name="_Toc62596391"/>
      <w:bookmarkStart w:id="4965" w:name="_Toc62637770"/>
      <w:bookmarkStart w:id="4966" w:name="_Toc72850799"/>
      <w:bookmarkEnd w:id="4918"/>
      <w:bookmarkEnd w:id="4919"/>
      <w:bookmarkEnd w:id="4920"/>
      <w:bookmarkEnd w:id="4921"/>
      <w:bookmarkEnd w:id="4922"/>
      <w:bookmarkEnd w:id="4923"/>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952"/>
      <w:bookmarkEnd w:id="4953"/>
      <w:bookmarkEnd w:id="4966"/>
    </w:p>
    <w:p w14:paraId="3FDC5C55" w14:textId="77777777" w:rsidR="00D9085F" w:rsidRPr="004D3578" w:rsidRDefault="00D9085F" w:rsidP="00D9085F">
      <w:pPr>
        <w:pStyle w:val="3"/>
      </w:pPr>
      <w:bookmarkStart w:id="4967" w:name="_Toc54343678"/>
      <w:bookmarkStart w:id="4968" w:name="_Toc62576266"/>
      <w:bookmarkStart w:id="4969" w:name="_Toc62576582"/>
      <w:bookmarkStart w:id="4970" w:name="_Toc62595946"/>
      <w:bookmarkStart w:id="4971" w:name="_Toc62596388"/>
      <w:bookmarkStart w:id="4972" w:name="_Toc62637767"/>
      <w:bookmarkStart w:id="4973" w:name="_Toc66119629"/>
      <w:bookmarkStart w:id="4974" w:name="_Toc72846620"/>
      <w:bookmarkStart w:id="4975" w:name="_Toc66119631"/>
      <w:bookmarkStart w:id="4976" w:name="_Toc72850800"/>
      <w:r>
        <w:t>6.</w:t>
      </w:r>
      <w:r>
        <w:rPr>
          <w:rFonts w:hint="eastAsia"/>
          <w:lang w:eastAsia="zh-CN"/>
        </w:rPr>
        <w:t>29</w:t>
      </w:r>
      <w:r>
        <w:t>.1</w:t>
      </w:r>
      <w:r>
        <w:tab/>
        <w:t>Introduction</w:t>
      </w:r>
      <w:bookmarkEnd w:id="4967"/>
      <w:bookmarkEnd w:id="4968"/>
      <w:bookmarkEnd w:id="4969"/>
      <w:bookmarkEnd w:id="4970"/>
      <w:bookmarkEnd w:id="4971"/>
      <w:bookmarkEnd w:id="4972"/>
      <w:bookmarkEnd w:id="4973"/>
      <w:bookmarkEnd w:id="4974"/>
      <w:bookmarkEnd w:id="4976"/>
    </w:p>
    <w:p w14:paraId="03CEEF9D"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34CB1F7F" w14:textId="77777777" w:rsidR="00D9085F" w:rsidRDefault="00D9085F" w:rsidP="00D9085F">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6F840D39" w14:textId="77777777" w:rsidR="00D9085F" w:rsidRDefault="00D9085F" w:rsidP="00D9085F">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37FC257D" w14:textId="77777777" w:rsidR="00D9085F" w:rsidRPr="00E17DF9" w:rsidRDefault="00D9085F" w:rsidP="00D9085F">
      <w:pPr>
        <w:pStyle w:val="NO"/>
        <w:rPr>
          <w:ins w:id="4977" w:author="Zhou Wei" w:date="2021-05-07T13:58:00Z"/>
          <w:lang w:eastAsia="zh-CN"/>
        </w:rPr>
      </w:pPr>
      <w:bookmarkStart w:id="4978" w:name="_Toc54343679"/>
      <w:ins w:id="4979" w:author="Zhou Wei" w:date="2021-05-07T13:58:00Z">
        <w:r w:rsidRPr="00AF742F">
          <w:rPr>
            <w:iCs/>
            <w:lang w:eastAsia="zh-CN"/>
          </w:rPr>
          <w:t xml:space="preserve">NOTE: </w:t>
        </w:r>
      </w:ins>
      <w:ins w:id="4980" w:author="Zhou Wei" w:date="2021-05-07T13:59:00Z">
        <w:r w:rsidRPr="00212257">
          <w:rPr>
            <w:iCs/>
            <w:lang w:eastAsia="zh-CN"/>
          </w:rPr>
          <w:t>The PC5 unicast communication security procedure may be modified according to the conclusion of KI#12. This modification will be dealt with in normative phase.</w:t>
        </w:r>
      </w:ins>
    </w:p>
    <w:p w14:paraId="5F3707E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5D36D413" w14:textId="77777777" w:rsidR="00D9085F" w:rsidDel="0078586B" w:rsidRDefault="00D9085F" w:rsidP="00D9085F">
      <w:pPr>
        <w:pStyle w:val="B1"/>
        <w:rPr>
          <w:del w:id="4981" w:author="Zhou Wei" w:date="2021-05-07T16:40:00Z"/>
          <w:lang w:eastAsia="zh-CN"/>
        </w:rPr>
      </w:pPr>
      <w:del w:id="4982" w:author="Zhou Wei" w:date="2021-05-07T16:40:00Z">
        <w:r w:rsidDel="0078586B">
          <w:delText>-</w:delText>
        </w:r>
        <w:r w:rsidDel="0078586B">
          <w:tab/>
        </w:r>
        <w:r w:rsidRPr="00CE43D4" w:rsidDel="0078586B">
          <w:rPr>
            <w:lang w:eastAsia="zh-CN"/>
          </w:rPr>
          <w:delText>In LTE, PKMF does not distinguish between roaming and non-roaming scenarios.</w:delText>
        </w:r>
      </w:del>
    </w:p>
    <w:p w14:paraId="1B72CEB9" w14:textId="77777777" w:rsidR="00D9085F" w:rsidRDefault="00D9085F" w:rsidP="00D9085F">
      <w:pPr>
        <w:pStyle w:val="B1"/>
        <w:rPr>
          <w:lang w:eastAsia="zh-CN"/>
        </w:rPr>
      </w:pPr>
      <w:r>
        <w:t>-</w:t>
      </w:r>
      <w:r>
        <w:tab/>
      </w:r>
      <w:r w:rsidRPr="00DC6DAA">
        <w:rPr>
          <w:lang w:eastAsia="zh-CN"/>
        </w:rPr>
        <w:t xml:space="preserve">In this solution, 5GPRUK is </w:t>
      </w:r>
      <w:r>
        <w:rPr>
          <w:lang w:eastAsia="zh-CN"/>
        </w:rPr>
        <w:t>generated</w:t>
      </w:r>
      <w:r>
        <w:rPr>
          <w:rFonts w:hint="eastAsia"/>
          <w:lang w:eastAsia="zh-CN"/>
        </w:rPr>
        <w:t xml:space="preserve"> based on an AV </w:t>
      </w:r>
      <w:del w:id="4983" w:author="Zhou Wei" w:date="2021-05-07T16:45:00Z">
        <w:r w:rsidDel="0078586B">
          <w:rPr>
            <w:rFonts w:hint="eastAsia"/>
            <w:lang w:eastAsia="zh-CN"/>
          </w:rPr>
          <w:delText xml:space="preserve">by the </w:delText>
        </w:r>
        <w:r w:rsidDel="0078586B">
          <w:rPr>
            <w:lang w:eastAsia="zh-CN"/>
          </w:rPr>
          <w:delText>5GPKMF</w:delText>
        </w:r>
        <w:r w:rsidDel="0078586B">
          <w:rPr>
            <w:rFonts w:hint="eastAsia"/>
            <w:lang w:eastAsia="zh-CN"/>
          </w:rPr>
          <w:delText xml:space="preserve"> </w:delText>
        </w:r>
      </w:del>
      <w:r>
        <w:rPr>
          <w:rFonts w:hint="eastAsia"/>
          <w:lang w:eastAsia="zh-CN"/>
        </w:rPr>
        <w:t>of the Remote UE</w:t>
      </w:r>
      <w:r w:rsidRPr="00DC6DAA">
        <w:rPr>
          <w:lang w:eastAsia="zh-CN"/>
        </w:rPr>
        <w:t>, but in LTE, PRUK is generated by the GBA system</w:t>
      </w:r>
      <w:r>
        <w:rPr>
          <w:rFonts w:hint="eastAsia"/>
          <w:lang w:eastAsia="zh-CN"/>
        </w:rPr>
        <w:t xml:space="preserve"> or </w:t>
      </w:r>
      <w:ins w:id="4984" w:author="Zhou Wei" w:date="2021-05-07T16:46:00Z">
        <w:r>
          <w:rPr>
            <w:rFonts w:hint="eastAsia"/>
            <w:lang w:eastAsia="zh-CN"/>
          </w:rPr>
          <w:t>based on an AV of the Remote UE</w:t>
        </w:r>
      </w:ins>
      <w:del w:id="4985" w:author="Zhou Wei" w:date="2021-05-07T16:46:00Z">
        <w:r w:rsidDel="0078586B">
          <w:rPr>
            <w:rFonts w:hint="eastAsia"/>
            <w:lang w:eastAsia="zh-CN"/>
          </w:rPr>
          <w:delText>by the PKMF</w:delText>
        </w:r>
      </w:del>
      <w:r w:rsidRPr="00DC6DAA">
        <w:rPr>
          <w:lang w:eastAsia="zh-CN"/>
        </w:rPr>
        <w:t>.</w:t>
      </w:r>
    </w:p>
    <w:p w14:paraId="1E713F50" w14:textId="77777777" w:rsidR="00D9085F" w:rsidRDefault="00D9085F" w:rsidP="00D9085F">
      <w:pPr>
        <w:pStyle w:val="B1"/>
        <w:rPr>
          <w:lang w:eastAsia="zh-CN"/>
        </w:rPr>
      </w:pPr>
      <w:r>
        <w:t>-</w:t>
      </w:r>
      <w:r>
        <w:tab/>
      </w:r>
      <w:r w:rsidRPr="00DC6DAA">
        <w:rPr>
          <w:lang w:eastAsia="zh-CN"/>
        </w:rPr>
        <w:t xml:space="preserve">In LTE, the Remote UE </w:t>
      </w:r>
      <w:r>
        <w:rPr>
          <w:rFonts w:hint="eastAsia"/>
          <w:lang w:eastAsia="zh-CN"/>
        </w:rPr>
        <w:t xml:space="preserve">may </w:t>
      </w:r>
      <w:r w:rsidRPr="00DC6DAA">
        <w:rPr>
          <w:lang w:eastAsia="zh-CN"/>
        </w:rPr>
        <w:t xml:space="preserve">provide IMSI in a Direct Communication Request, but in this solution, the Remote UE </w:t>
      </w:r>
      <w:r>
        <w:rPr>
          <w:rFonts w:hint="eastAsia"/>
          <w:lang w:eastAsia="zh-CN"/>
        </w:rPr>
        <w:t xml:space="preserve">may </w:t>
      </w:r>
      <w:r w:rsidRPr="00DC6DAA">
        <w:rPr>
          <w:lang w:eastAsia="zh-CN"/>
        </w:rPr>
        <w:t>provide SUCI in a Direct Communication Request.</w:t>
      </w:r>
    </w:p>
    <w:p w14:paraId="7996AB10" w14:textId="77777777" w:rsidR="00D9085F" w:rsidDel="00917C50" w:rsidRDefault="00D9085F" w:rsidP="00D9085F">
      <w:pPr>
        <w:pStyle w:val="EditorsNote"/>
        <w:ind w:left="284" w:firstLine="0"/>
        <w:rPr>
          <w:del w:id="4986" w:author="Zhou Wei" w:date="2021-05-07T14:44:00Z"/>
          <w:lang w:eastAsia="zh-CN"/>
        </w:rPr>
      </w:pPr>
      <w:del w:id="4987" w:author="Zhou Wei" w:date="2021-05-07T14:44:00Z">
        <w:r w:rsidDel="00917C50">
          <w:delText xml:space="preserve">Editor’s note: </w:delText>
        </w:r>
        <w:r w:rsidRPr="00C2019E" w:rsidDel="00917C50">
          <w:delText>It</w:delText>
        </w:r>
        <w:r w:rsidDel="00917C50">
          <w:rPr>
            <w:rFonts w:hint="eastAsia"/>
            <w:lang w:eastAsia="zh-CN"/>
          </w:rPr>
          <w:delText xml:space="preserve"> i</w:delText>
        </w:r>
        <w:r w:rsidRPr="00C2019E" w:rsidDel="00917C50">
          <w:delText>s FFS whether this is a feasible solution under unprotected one-to-one PC5 communication when reuse</w:delText>
        </w:r>
        <w:r w:rsidDel="00917C50">
          <w:rPr>
            <w:rFonts w:hint="eastAsia"/>
            <w:lang w:eastAsia="zh-CN"/>
          </w:rPr>
          <w:delText>s</w:delText>
        </w:r>
        <w:r w:rsidRPr="00C2019E" w:rsidDel="00917C50">
          <w:delText xml:space="preserve"> unicast mechanism in TS 33.536 [8].</w:delText>
        </w:r>
      </w:del>
    </w:p>
    <w:p w14:paraId="242D7E33" w14:textId="77777777" w:rsidR="00D9085F" w:rsidRDefault="00D9085F" w:rsidP="00D9085F">
      <w:pPr>
        <w:pStyle w:val="3"/>
      </w:pPr>
      <w:bookmarkStart w:id="4988" w:name="_Toc62576267"/>
      <w:bookmarkStart w:id="4989" w:name="_Toc62576583"/>
      <w:bookmarkStart w:id="4990" w:name="_Toc62595947"/>
      <w:bookmarkStart w:id="4991" w:name="_Toc62596389"/>
      <w:bookmarkStart w:id="4992" w:name="_Toc62637768"/>
      <w:bookmarkStart w:id="4993" w:name="_Toc66119630"/>
      <w:bookmarkStart w:id="4994" w:name="_Toc72846621"/>
      <w:bookmarkStart w:id="4995" w:name="_Toc72850801"/>
      <w:r>
        <w:t>6.</w:t>
      </w:r>
      <w:r>
        <w:rPr>
          <w:rFonts w:hint="eastAsia"/>
          <w:lang w:eastAsia="zh-CN"/>
        </w:rPr>
        <w:t>29</w:t>
      </w:r>
      <w:r>
        <w:t>.2</w:t>
      </w:r>
      <w:r>
        <w:tab/>
        <w:t>Solution details</w:t>
      </w:r>
      <w:bookmarkEnd w:id="4978"/>
      <w:bookmarkEnd w:id="4988"/>
      <w:bookmarkEnd w:id="4989"/>
      <w:bookmarkEnd w:id="4990"/>
      <w:bookmarkEnd w:id="4991"/>
      <w:bookmarkEnd w:id="4992"/>
      <w:bookmarkEnd w:id="4993"/>
      <w:bookmarkEnd w:id="4994"/>
      <w:bookmarkEnd w:id="4995"/>
    </w:p>
    <w:p w14:paraId="004F27E6"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77BA4CF6" w14:textId="77777777" w:rsidR="00D9085F" w:rsidRPr="00C22B48" w:rsidRDefault="00D9085F" w:rsidP="00D9085F">
      <w:pPr>
        <w:pStyle w:val="NO"/>
      </w:pPr>
      <w:r w:rsidRPr="00C22B48">
        <w:t>NOTE:</w:t>
      </w:r>
      <w:r>
        <w:tab/>
      </w:r>
      <w:r w:rsidRPr="00690E4C">
        <w:t xml:space="preserve">The Remote UE needs to be in coverage to obtain 5GPRUK from 5GPKMF through steps 1-4, otherwise </w:t>
      </w:r>
      <w:r>
        <w:rPr>
          <w:rFonts w:hint="eastAsia"/>
          <w:lang w:eastAsia="zh-CN"/>
        </w:rPr>
        <w:t xml:space="preserve">the </w:t>
      </w:r>
      <w:r w:rsidRPr="00690E4C">
        <w:t>5GPRUK is derived during link establishment with the Relay UE.</w:t>
      </w:r>
      <w:r w:rsidRPr="00C22B48">
        <w:t xml:space="preserve"> </w:t>
      </w:r>
    </w:p>
    <w:p w14:paraId="4127723A" w14:textId="77777777" w:rsidR="00D9085F" w:rsidRDefault="00D9085F" w:rsidP="00D9085F">
      <w:pPr>
        <w:rPr>
          <w:lang w:eastAsia="zh-CN"/>
        </w:rPr>
      </w:pPr>
      <w:r>
        <w:rPr>
          <w:rFonts w:hint="eastAsia"/>
          <w:lang w:eastAsia="zh-CN"/>
        </w:rPr>
        <w:lastRenderedPageBreak/>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ins w:id="4996" w:author="Zhou Wei" w:date="2021-05-06T17:33:00Z">
        <w:r>
          <w:rPr>
            <w:rFonts w:hint="eastAsia"/>
            <w:lang w:eastAsia="zh-CN"/>
          </w:rPr>
          <w:t>5G</w:t>
        </w:r>
      </w:ins>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id="4997" w:author="Zhou Wei" w:date="2021-05-09T19:15:00Z">
        <w:r w:rsidRPr="00B52B08">
          <w:t xml:space="preserve"> </w:t>
        </w:r>
        <w:r w:rsidRPr="00B52B08">
          <w:rPr>
            <w:lang w:eastAsia="zh-CN"/>
          </w:rPr>
          <w:t>The security polic</w:t>
        </w:r>
      </w:ins>
      <w:ins w:id="4998" w:author="Zhou Wei" w:date="2021-05-09T19:52:00Z">
        <w:r>
          <w:rPr>
            <w:rFonts w:hint="eastAsia"/>
            <w:lang w:eastAsia="zh-CN"/>
          </w:rPr>
          <w:t>ies</w:t>
        </w:r>
      </w:ins>
      <w:ins w:id="4999" w:author="Zhou Wei" w:date="2021-05-09T19:15:00Z">
        <w:r w:rsidRPr="00B52B08">
          <w:rPr>
            <w:lang w:eastAsia="zh-CN"/>
          </w:rPr>
          <w:t xml:space="preserve"> </w:t>
        </w:r>
      </w:ins>
      <w:ins w:id="5000" w:author="Zhou Wei" w:date="2021-05-09T19:16:00Z">
        <w:r>
          <w:rPr>
            <w:rFonts w:hint="eastAsia"/>
            <w:lang w:eastAsia="zh-CN"/>
          </w:rPr>
          <w:t>may also</w:t>
        </w:r>
      </w:ins>
      <w:ins w:id="5001" w:author="Zhou Wei" w:date="2021-05-09T19:15:00Z">
        <w:r w:rsidRPr="00B52B08">
          <w:rPr>
            <w:lang w:eastAsia="zh-CN"/>
          </w:rPr>
          <w:t xml:space="preserve"> be provisioned for </w:t>
        </w:r>
      </w:ins>
      <w:ins w:id="5002" w:author="Zhou Wei" w:date="2021-05-09T19:18:00Z">
        <w:r>
          <w:rPr>
            <w:rFonts w:hint="eastAsia"/>
            <w:lang w:eastAsia="zh-CN"/>
          </w:rPr>
          <w:t xml:space="preserve">the </w:t>
        </w:r>
      </w:ins>
      <w:ins w:id="5003" w:author="Zhou Wei" w:date="2021-05-09T19:15:00Z">
        <w:r w:rsidRPr="00B52B08">
          <w:rPr>
            <w:lang w:eastAsia="zh-CN"/>
          </w:rPr>
          <w:t>PC5 unicast link</w:t>
        </w:r>
      </w:ins>
      <w:ins w:id="5004" w:author="Zhou Wei" w:date="2021-05-09T19:19:00Z">
        <w:r>
          <w:rPr>
            <w:rFonts w:hint="eastAsia"/>
            <w:lang w:eastAsia="zh-CN"/>
          </w:rPr>
          <w:t xml:space="preserve"> of </w:t>
        </w:r>
      </w:ins>
      <w:ins w:id="5005" w:author="Zhou Wei" w:date="2021-05-09T19:52:00Z">
        <w:r>
          <w:rPr>
            <w:rFonts w:hint="eastAsia"/>
            <w:lang w:eastAsia="zh-CN"/>
          </w:rPr>
          <w:t xml:space="preserve">the </w:t>
        </w:r>
      </w:ins>
      <w:ins w:id="5006" w:author="Zhou Wei" w:date="2021-05-09T19:19:00Z">
        <w:r>
          <w:rPr>
            <w:rFonts w:hint="eastAsia"/>
            <w:lang w:eastAsia="zh-CN"/>
          </w:rPr>
          <w:t>relay service</w:t>
        </w:r>
      </w:ins>
      <w:ins w:id="5007" w:author="Zhou Wei" w:date="2021-05-09T19:16:00Z">
        <w:r>
          <w:rPr>
            <w:rFonts w:hint="eastAsia"/>
            <w:lang w:eastAsia="zh-CN"/>
          </w:rPr>
          <w:t>.</w:t>
        </w:r>
      </w:ins>
    </w:p>
    <w:p w14:paraId="215602B3" w14:textId="77777777" w:rsidR="00D9085F" w:rsidRDefault="00D9085F" w:rsidP="00D9085F">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p>
    <w:p w14:paraId="7BB24884" w14:textId="77777777" w:rsidR="00D9085F" w:rsidRDefault="00D9085F" w:rsidP="00D9085F">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ins w:id="5008" w:author="Zhou Wei" w:date="2021-05-07T15:32:00Z">
        <w:r>
          <w:rPr>
            <w:lang w:eastAsia="zh-CN"/>
          </w:rPr>
          <w:t>Relay</w:t>
        </w:r>
      </w:ins>
      <w:del w:id="5009" w:author="Zhou Wei" w:date="2021-05-07T15:32:00Z">
        <w:r w:rsidDel="00BE07E4">
          <w:rPr>
            <w:lang w:eastAsia="zh-CN"/>
          </w:rPr>
          <w:delText>Remote</w:delText>
        </w:r>
      </w:del>
      <w:r>
        <w:rPr>
          <w:lang w:eastAsia="zh-CN"/>
        </w:rPr>
        <w:t xml:space="preserve"> UE. The message includes Relay Service Code, and an optional 5GPRUK ID if the Remote UE already has a 5GPRUK.</w:t>
      </w:r>
    </w:p>
    <w:p w14:paraId="0194F8B4" w14:textId="77777777" w:rsidR="00D9085F" w:rsidRDefault="00D9085F" w:rsidP="00D9085F">
      <w:pPr>
        <w:pStyle w:val="NO"/>
        <w:rPr>
          <w:lang w:eastAsia="zh-CN"/>
        </w:rPr>
      </w:pPr>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p>
    <w:p w14:paraId="4B15B189" w14:textId="77777777" w:rsidR="00D9085F" w:rsidRDefault="00D9085F" w:rsidP="00D9085F">
      <w:pPr>
        <w:rPr>
          <w:lang w:eastAsia="zh-CN"/>
        </w:rPr>
      </w:pPr>
      <w:r>
        <w:rPr>
          <w:lang w:eastAsia="zh-CN"/>
        </w:rPr>
        <w:t>3.</w:t>
      </w:r>
      <w:r>
        <w:rPr>
          <w:lang w:eastAsia="zh-CN"/>
        </w:rPr>
        <w:tab/>
        <w:t xml:space="preserve">The 5GPKMF of the </w:t>
      </w:r>
      <w:ins w:id="5010" w:author="Zhou Wei" w:date="2021-05-07T15:32:00Z">
        <w:r>
          <w:rPr>
            <w:lang w:eastAsia="zh-CN"/>
          </w:rPr>
          <w:t>Relay</w:t>
        </w:r>
      </w:ins>
      <w:del w:id="5011" w:author="Zhou Wei" w:date="2021-05-07T15:32:00Z">
        <w:r w:rsidDel="00BE07E4">
          <w:rPr>
            <w:lang w:eastAsia="zh-CN"/>
          </w:rPr>
          <w:delText>Remote</w:delText>
        </w:r>
      </w:del>
      <w:r>
        <w:rPr>
          <w:lang w:eastAsia="zh-CN"/>
        </w:rPr>
        <w:t xml:space="preserve"> UE checks whether the Remote UE is authorized to be a Remote UE according to the Relay Service Code.</w:t>
      </w:r>
    </w:p>
    <w:p w14:paraId="1A48ABB1" w14:textId="77777777" w:rsidR="00D9085F" w:rsidRDefault="00D9085F" w:rsidP="00D9085F">
      <w:pPr>
        <w:rPr>
          <w:lang w:eastAsia="zh-CN"/>
        </w:rPr>
      </w:pPr>
      <w:r>
        <w:rPr>
          <w:lang w:eastAsia="zh-CN"/>
        </w:rPr>
        <w:t>4.</w:t>
      </w:r>
      <w:r>
        <w:rPr>
          <w:lang w:eastAsia="zh-CN"/>
        </w:rPr>
        <w:tab/>
        <w:t xml:space="preserve">The 5GPKMF of </w:t>
      </w:r>
      <w:r>
        <w:rPr>
          <w:rFonts w:hint="eastAsia"/>
          <w:lang w:eastAsia="zh-CN"/>
        </w:rPr>
        <w:t xml:space="preserve">the </w:t>
      </w:r>
      <w:ins w:id="5012" w:author="Zhou Wei" w:date="2021-05-07T15:32:00Z">
        <w:r>
          <w:rPr>
            <w:lang w:eastAsia="zh-CN"/>
          </w:rPr>
          <w:t>Relay</w:t>
        </w:r>
      </w:ins>
      <w:del w:id="5013" w:author="Zhou Wei" w:date="2021-05-07T15:32:00Z">
        <w:r w:rsidDel="00BE07E4">
          <w:rPr>
            <w:lang w:eastAsia="zh-CN"/>
          </w:rPr>
          <w:delText>Remote</w:delText>
        </w:r>
      </w:del>
      <w:r>
        <w:rPr>
          <w:lang w:eastAsia="zh-CN"/>
        </w:rPr>
        <w:t xml:space="preserv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0EF58D9" w14:textId="77777777" w:rsidR="00D9085F" w:rsidRDefault="00D9085F" w:rsidP="00D9085F">
      <w:pPr>
        <w:rPr>
          <w:lang w:eastAsia="zh-CN"/>
        </w:rPr>
      </w:pPr>
      <w:r>
        <w:rPr>
          <w:lang w:eastAsia="zh-CN"/>
        </w:rPr>
        <w:t>5.</w:t>
      </w:r>
      <w:r>
        <w:rPr>
          <w:lang w:eastAsia="zh-CN"/>
        </w:rPr>
        <w:tab/>
        <w:t>The Remote UE discovers the UE-to-network Relay using either model A or model B discovery.</w:t>
      </w:r>
    </w:p>
    <w:p w14:paraId="29307BD6" w14:textId="77777777" w:rsidR="00D9085F" w:rsidRDefault="00D9085F" w:rsidP="00D9085F">
      <w:pPr>
        <w:rPr>
          <w:lang w:eastAsia="zh-CN"/>
        </w:rPr>
      </w:pPr>
      <w:r>
        <w:rPr>
          <w:lang w:eastAsia="zh-CN"/>
        </w:rPr>
        <w:t>6.</w:t>
      </w:r>
      <w:r>
        <w:rPr>
          <w:lang w:eastAsia="zh-CN"/>
        </w:rPr>
        <w:tab/>
        <w:t>The Remote UE generates a freshness parameter Nonce_1 for the one-to-one communication</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40B9616" w14:textId="77777777" w:rsidR="00D9085F" w:rsidRDefault="00D9085F" w:rsidP="00D9085F">
      <w:pPr>
        <w:rPr>
          <w:lang w:eastAsia="zh-CN"/>
        </w:rPr>
      </w:pPr>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r w:rsidRPr="00613B25">
        <w:t xml:space="preserve"> </w:t>
      </w:r>
    </w:p>
    <w:p w14:paraId="0B899F90" w14:textId="77777777" w:rsidR="00D9085F" w:rsidRDefault="00D9085F" w:rsidP="00D9085F">
      <w:pPr>
        <w:rPr>
          <w:lang w:eastAsia="zh-CN"/>
        </w:rPr>
      </w:pPr>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id="5014" w:author="Zhou Wei" w:date="2021-05-06T17:25:00Z">
        <w:r>
          <w:rPr>
            <w:rFonts w:hint="eastAsia"/>
            <w:lang w:eastAsia="zh-CN"/>
          </w:rPr>
          <w:t xml:space="preserve"> </w:t>
        </w:r>
        <w:r>
          <w:rPr>
            <w:lang w:eastAsia="zh-CN"/>
          </w:rPr>
          <w:t>I</w:t>
        </w:r>
        <w:r>
          <w:rPr>
            <w:rFonts w:hint="eastAsia"/>
            <w:lang w:eastAsia="zh-CN"/>
          </w:rPr>
          <w:t>f t</w:t>
        </w:r>
        <w:r>
          <w:rPr>
            <w:lang w:eastAsia="zh-CN"/>
          </w:rPr>
          <w:t xml:space="preserve">he message includes </w:t>
        </w:r>
      </w:ins>
      <w:ins w:id="5015" w:author="Zhou Wei" w:date="2021-05-06T17:27:00Z">
        <w:r>
          <w:rPr>
            <w:rFonts w:hint="eastAsia"/>
            <w:lang w:eastAsia="zh-CN"/>
          </w:rPr>
          <w:t xml:space="preserve">the </w:t>
        </w:r>
      </w:ins>
      <w:ins w:id="5016" w:author="Zhou Wei" w:date="2021-05-06T17:25:00Z">
        <w:r>
          <w:rPr>
            <w:lang w:eastAsia="zh-CN"/>
          </w:rPr>
          <w:t>5GPRUK ID of the Remote UE</w:t>
        </w:r>
      </w:ins>
      <w:ins w:id="5017" w:author="Zhou Wei" w:date="2021-05-06T17:26:00Z">
        <w:r>
          <w:rPr>
            <w:rFonts w:hint="eastAsia"/>
            <w:lang w:eastAsia="zh-CN"/>
          </w:rPr>
          <w:t>,</w:t>
        </w:r>
        <w:r w:rsidRPr="008952F1">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w:t>
        </w:r>
      </w:ins>
      <w:ins w:id="5018" w:author="Zhou Wei" w:date="2021-05-06T17:27:00Z">
        <w:r>
          <w:rPr>
            <w:rFonts w:hint="eastAsia"/>
            <w:lang w:eastAsia="zh-CN"/>
          </w:rPr>
          <w:t>mo</w:t>
        </w:r>
      </w:ins>
      <w:ins w:id="5019" w:author="Zhou Wei" w:date="2021-05-06T17:26:00Z">
        <w:r>
          <w:rPr>
            <w:rFonts w:hint="eastAsia"/>
            <w:lang w:eastAsia="zh-CN"/>
          </w:rPr>
          <w:t>te</w:t>
        </w:r>
        <w:r>
          <w:rPr>
            <w:lang w:eastAsia="zh-CN"/>
          </w:rPr>
          <w:t xml:space="preserve"> UE according to the Relay Service Code</w:t>
        </w:r>
        <w:r>
          <w:rPr>
            <w:rFonts w:hint="eastAsia"/>
            <w:lang w:eastAsia="zh-CN"/>
          </w:rPr>
          <w:t xml:space="preserve"> and </w:t>
        </w:r>
      </w:ins>
      <w:ins w:id="5020" w:author="Zhou Wei" w:date="2021-05-06T17:27:00Z">
        <w:r>
          <w:rPr>
            <w:rFonts w:hint="eastAsia"/>
            <w:lang w:eastAsia="zh-CN"/>
          </w:rPr>
          <w:t xml:space="preserve">the </w:t>
        </w:r>
        <w:r>
          <w:rPr>
            <w:lang w:eastAsia="zh-CN"/>
          </w:rPr>
          <w:t>5GPRUK ID</w:t>
        </w:r>
      </w:ins>
      <w:ins w:id="5021" w:author="Zhou Wei" w:date="2021-05-06T17:28:00Z">
        <w:r>
          <w:rPr>
            <w:rFonts w:hint="eastAsia"/>
            <w:lang w:eastAsia="zh-CN"/>
          </w:rPr>
          <w:t xml:space="preserve">, and then performs step </w:t>
        </w:r>
      </w:ins>
      <w:ins w:id="5022" w:author="Zhou Wei" w:date="2021-05-06T17:29:00Z">
        <w:r>
          <w:rPr>
            <w:rFonts w:hint="eastAsia"/>
            <w:lang w:eastAsia="zh-CN"/>
          </w:rPr>
          <w:t>17</w:t>
        </w:r>
      </w:ins>
      <w:ins w:id="5023" w:author="Zhou Wei" w:date="2021-05-06T17:25:00Z">
        <w:r>
          <w:rPr>
            <w:lang w:eastAsia="zh-CN"/>
          </w:rPr>
          <w:t>.</w:t>
        </w:r>
      </w:ins>
    </w:p>
    <w:p w14:paraId="39BB1B6C" w14:textId="77777777" w:rsidR="00D9085F" w:rsidRDefault="00D9085F" w:rsidP="00D9085F">
      <w:pPr>
        <w:rPr>
          <w:lang w:eastAsia="zh-CN"/>
        </w:rPr>
      </w:pPr>
      <w:r>
        <w:rPr>
          <w:lang w:eastAsia="zh-CN"/>
        </w:rPr>
        <w:t>9.</w:t>
      </w:r>
      <w:r>
        <w:rPr>
          <w:lang w:eastAsia="zh-CN"/>
        </w:rPr>
        <w:tab/>
        <w:t xml:space="preserve">The 5GPKMF of the Relay UE sends a </w:t>
      </w:r>
      <w:ins w:id="5024" w:author="Zhou Wei" w:date="2021-05-06T17:31:00Z">
        <w:r>
          <w:rPr>
            <w:rFonts w:hint="eastAsia"/>
            <w:lang w:eastAsia="zh-CN"/>
          </w:rPr>
          <w:t xml:space="preserve">Fetch </w:t>
        </w:r>
      </w:ins>
      <w:r>
        <w:rPr>
          <w:lang w:eastAsia="zh-CN"/>
        </w:rPr>
        <w:t xml:space="preserve">Relay Key Request to the </w:t>
      </w:r>
      <w:ins w:id="5025" w:author="Zhou Wei" w:date="2021-05-06T17:33:00Z">
        <w:r>
          <w:rPr>
            <w:rFonts w:hint="eastAsia"/>
            <w:lang w:eastAsia="zh-CN"/>
          </w:rPr>
          <w:t>5G</w:t>
        </w:r>
        <w:r w:rsidRPr="00D242E6">
          <w:rPr>
            <w:lang w:eastAsia="zh-CN"/>
          </w:rPr>
          <w:t>DDNMF</w:t>
        </w:r>
      </w:ins>
      <w:del w:id="5026" w:author="Zhou Wei" w:date="2021-05-06T17:33:00Z">
        <w:r w:rsidDel="0075175F">
          <w:rPr>
            <w:lang w:eastAsia="zh-CN"/>
          </w:rPr>
          <w:delText>5GPKMF</w:delText>
        </w:r>
      </w:del>
      <w:r>
        <w:rPr>
          <w:lang w:eastAsia="zh-CN"/>
        </w:rPr>
        <w:t xml:space="preserve"> of the Remote UE. The message includes </w:t>
      </w:r>
      <w:del w:id="5027" w:author="Zhou Wei" w:date="2021-05-06T17:35:00Z">
        <w:r w:rsidDel="0075175F">
          <w:rPr>
            <w:lang w:eastAsia="zh-CN"/>
          </w:rPr>
          <w:delText xml:space="preserve">5GPRUK ID or </w:delText>
        </w:r>
      </w:del>
      <w:r>
        <w:rPr>
          <w:lang w:eastAsia="zh-CN"/>
        </w:rPr>
        <w:t>SUCI of the Remote UE</w:t>
      </w:r>
      <w:del w:id="5028" w:author="Zhou Wei" w:date="2021-05-06T17:35:00Z">
        <w:r w:rsidDel="0075175F">
          <w:rPr>
            <w:lang w:eastAsia="zh-CN"/>
          </w:rPr>
          <w:delText xml:space="preserve">, </w:delText>
        </w:r>
      </w:del>
      <w:ins w:id="5029" w:author="Zhou Wei" w:date="2021-05-06T17:35:00Z">
        <w:r>
          <w:rPr>
            <w:rFonts w:hint="eastAsia"/>
            <w:lang w:eastAsia="zh-CN"/>
          </w:rPr>
          <w:t xml:space="preserve"> and</w:t>
        </w:r>
        <w:r>
          <w:rPr>
            <w:lang w:eastAsia="zh-CN"/>
          </w:rPr>
          <w:t xml:space="preserve"> </w:t>
        </w:r>
      </w:ins>
      <w:r>
        <w:rPr>
          <w:lang w:eastAsia="zh-CN"/>
        </w:rPr>
        <w:t>Relay Service Code</w:t>
      </w:r>
      <w:del w:id="5030" w:author="Zhou Wei" w:date="2021-05-06T17:35:00Z">
        <w:r w:rsidDel="0075175F">
          <w:rPr>
            <w:lang w:eastAsia="zh-CN"/>
          </w:rPr>
          <w:delText xml:space="preserve"> and Nonce_1</w:delText>
        </w:r>
      </w:del>
      <w:r>
        <w:rPr>
          <w:lang w:eastAsia="zh-CN"/>
        </w:rPr>
        <w:t>.</w:t>
      </w:r>
    </w:p>
    <w:p w14:paraId="5A17DC58" w14:textId="77777777" w:rsidR="00D9085F" w:rsidRPr="00E17DF9" w:rsidDel="0075175F" w:rsidRDefault="00D9085F" w:rsidP="00D9085F">
      <w:pPr>
        <w:pStyle w:val="EditorsNote"/>
        <w:rPr>
          <w:del w:id="5031" w:author="Zhou Wei" w:date="2021-05-06T17:37:00Z"/>
          <w:color w:val="auto"/>
          <w:lang w:eastAsia="zh-CN"/>
        </w:rPr>
      </w:pPr>
      <w:del w:id="5032" w:author="Zhou Wei" w:date="2021-05-06T17:37:00Z">
        <w:r w:rsidRPr="00E17DF9" w:rsidDel="0075175F">
          <w:rPr>
            <w:color w:val="auto"/>
            <w:lang w:eastAsia="zh-CN"/>
          </w:rPr>
          <w:delText xml:space="preserve">NOTE: The interface between the </w:delText>
        </w:r>
        <w:r w:rsidRPr="00AF742F" w:rsidDel="0075175F">
          <w:rPr>
            <w:color w:val="auto"/>
            <w:lang w:eastAsia="zh-CN"/>
          </w:rPr>
          <w:delText>5GPKMF of the Relay UE</w:delText>
        </w:r>
        <w:r w:rsidRPr="00E17DF9" w:rsidDel="0075175F">
          <w:rPr>
            <w:color w:val="auto"/>
            <w:lang w:eastAsia="zh-CN"/>
          </w:rPr>
          <w:delText xml:space="preserve"> and the </w:delText>
        </w:r>
        <w:r w:rsidRPr="00AF742F" w:rsidDel="0075175F">
          <w:rPr>
            <w:color w:val="auto"/>
            <w:lang w:eastAsia="zh-CN"/>
          </w:rPr>
          <w:delText>5GPKMF of the Remote UE</w:delText>
        </w:r>
        <w:r w:rsidRPr="00E17DF9" w:rsidDel="0075175F">
          <w:rPr>
            <w:color w:val="auto"/>
            <w:lang w:eastAsia="zh-CN"/>
          </w:rPr>
          <w:delText xml:space="preserve"> is out of 3GPP scope.</w:delText>
        </w:r>
      </w:del>
    </w:p>
    <w:p w14:paraId="606CFB33" w14:textId="77777777" w:rsidR="00D9085F" w:rsidRPr="00CD0E68" w:rsidRDefault="00D9085F" w:rsidP="00D9085F">
      <w:pPr>
        <w:keepLines/>
        <w:ind w:left="284"/>
        <w:rPr>
          <w:ins w:id="5033" w:author="Zhou Wei1" w:date="2021-05-20T15:50:00Z"/>
          <w:color w:val="FF0000"/>
          <w:lang w:eastAsia="zh-CN"/>
        </w:rPr>
      </w:pPr>
      <w:ins w:id="5034" w:author="Zhou Wei1" w:date="2021-05-20T15:50:00Z">
        <w:r w:rsidRPr="00CD0E68">
          <w:rPr>
            <w:color w:val="FF0000"/>
          </w:rPr>
          <w:t xml:space="preserve">Editor’s note: </w:t>
        </w:r>
        <w:r w:rsidRPr="0039309D">
          <w:rPr>
            <w:color w:val="FF0000"/>
          </w:rPr>
          <w:t>The inter</w:t>
        </w:r>
        <w:r>
          <w:rPr>
            <w:color w:val="FF0000"/>
          </w:rPr>
          <w:t>face and interaction between 5G</w:t>
        </w:r>
      </w:ins>
      <w:ins w:id="5035" w:author="Zhou Wei1" w:date="2021-05-20T15:54:00Z">
        <w:r>
          <w:rPr>
            <w:rFonts w:hint="eastAsia"/>
            <w:color w:val="FF0000"/>
            <w:lang w:eastAsia="zh-CN"/>
          </w:rPr>
          <w:t xml:space="preserve"> </w:t>
        </w:r>
      </w:ins>
      <w:ins w:id="5036" w:author="Zhou Wei1" w:date="2021-05-20T15:50:00Z">
        <w:r>
          <w:rPr>
            <w:color w:val="FF0000"/>
          </w:rPr>
          <w:t>PKMF of relay UE and 5G</w:t>
        </w:r>
      </w:ins>
      <w:ins w:id="5037" w:author="Zhou Wei1" w:date="2021-05-20T15:54:00Z">
        <w:r>
          <w:rPr>
            <w:rFonts w:hint="eastAsia"/>
            <w:color w:val="FF0000"/>
            <w:lang w:eastAsia="zh-CN"/>
          </w:rPr>
          <w:t xml:space="preserve"> </w:t>
        </w:r>
      </w:ins>
      <w:ins w:id="5038" w:author="Zhou Wei1" w:date="2021-05-20T15:50:00Z">
        <w:r w:rsidRPr="0039309D">
          <w:rPr>
            <w:color w:val="FF0000"/>
          </w:rPr>
          <w:t>DDNMF of remote UE is FFS</w:t>
        </w:r>
        <w:r w:rsidRPr="00CD0E68">
          <w:rPr>
            <w:color w:val="FF0000"/>
          </w:rPr>
          <w:t>.</w:t>
        </w:r>
      </w:ins>
    </w:p>
    <w:p w14:paraId="4FEDCE8F" w14:textId="77777777" w:rsidR="00D9085F" w:rsidRDefault="00D9085F" w:rsidP="00D9085F">
      <w:pPr>
        <w:rPr>
          <w:lang w:eastAsia="zh-CN"/>
        </w:rPr>
      </w:pPr>
      <w:r>
        <w:rPr>
          <w:lang w:eastAsia="zh-CN"/>
        </w:rPr>
        <w:t>10</w:t>
      </w:r>
      <w:r>
        <w:rPr>
          <w:rFonts w:hint="eastAsia"/>
          <w:lang w:eastAsia="zh-CN"/>
        </w:rPr>
        <w:t>-13</w:t>
      </w:r>
      <w:r>
        <w:rPr>
          <w:lang w:eastAsia="zh-CN"/>
        </w:rPr>
        <w:t>.</w:t>
      </w:r>
      <w:r>
        <w:rPr>
          <w:lang w:eastAsia="zh-CN"/>
        </w:rPr>
        <w:tab/>
      </w:r>
      <w:del w:id="5039" w:author="Zhou Wei" w:date="2021-05-07T17:22:00Z">
        <w:r w:rsidDel="00D521F7">
          <w:rPr>
            <w:lang w:eastAsia="zh-CN"/>
          </w:rPr>
          <w:delText xml:space="preserve">In the case that the Relay Key Request includes </w:delText>
        </w:r>
        <w:r w:rsidDel="00D521F7">
          <w:rPr>
            <w:rFonts w:hint="eastAsia"/>
            <w:lang w:eastAsia="zh-CN"/>
          </w:rPr>
          <w:delText xml:space="preserve">a </w:delText>
        </w:r>
        <w:r w:rsidDel="00D521F7">
          <w:rPr>
            <w:lang w:eastAsia="zh-CN"/>
          </w:rPr>
          <w:delText>SUCI, t</w:delText>
        </w:r>
      </w:del>
      <w:ins w:id="5040" w:author="Zhou Wei" w:date="2021-05-07T17:22:00Z">
        <w:r>
          <w:rPr>
            <w:rFonts w:hint="eastAsia"/>
            <w:lang w:eastAsia="zh-CN"/>
          </w:rPr>
          <w:t>T</w:t>
        </w:r>
      </w:ins>
      <w:r>
        <w:rPr>
          <w:lang w:eastAsia="zh-CN"/>
        </w:rPr>
        <w:t xml:space="preserve">he </w:t>
      </w:r>
      <w:ins w:id="5041" w:author="Zhou Wei" w:date="2021-05-06T17:41:00Z">
        <w:r>
          <w:rPr>
            <w:rFonts w:hint="eastAsia"/>
            <w:lang w:eastAsia="zh-CN"/>
          </w:rPr>
          <w:t>5G</w:t>
        </w:r>
        <w:r w:rsidRPr="00D242E6">
          <w:rPr>
            <w:lang w:eastAsia="zh-CN"/>
          </w:rPr>
          <w:t>DDNMF</w:t>
        </w:r>
      </w:ins>
      <w:del w:id="5042" w:author="Zhou Wei" w:date="2021-05-06T17:41:00Z">
        <w:r w:rsidDel="00A40E47">
          <w:rPr>
            <w:lang w:eastAsia="zh-CN"/>
          </w:rPr>
          <w:delText>5GPKMF</w:delText>
        </w:r>
      </w:del>
      <w:r>
        <w:rPr>
          <w:lang w:eastAsia="zh-CN"/>
        </w:rPr>
        <w:t xml:space="preserve"> of the Remote UE </w:t>
      </w:r>
      <w:del w:id="5043" w:author="Zhou Wei" w:date="2021-05-07T17:22:00Z">
        <w:r w:rsidDel="00D521F7">
          <w:rPr>
            <w:lang w:eastAsia="zh-CN"/>
          </w:rPr>
          <w:delText xml:space="preserve">needs to </w:delText>
        </w:r>
      </w:del>
      <w:r>
        <w:rPr>
          <w:lang w:eastAsia="zh-CN"/>
        </w:rPr>
        <w:t>retrieve</w:t>
      </w:r>
      <w:ins w:id="5044" w:author="Zhou Wei" w:date="2021-05-07T17:22:00Z">
        <w:r>
          <w:rPr>
            <w:rFonts w:hint="eastAsia"/>
            <w:lang w:eastAsia="zh-CN"/>
          </w:rPr>
          <w:t>s</w:t>
        </w:r>
      </w:ins>
      <w:r>
        <w:rPr>
          <w:lang w:eastAsia="zh-CN"/>
        </w:rPr>
        <w:t xml:space="preserve"> </w:t>
      </w:r>
      <w:r>
        <w:rPr>
          <w:rFonts w:hint="eastAsia"/>
          <w:lang w:eastAsia="zh-CN"/>
        </w:rPr>
        <w:t>an</w:t>
      </w:r>
      <w:r>
        <w:rPr>
          <w:lang w:eastAsia="zh-CN"/>
        </w:rPr>
        <w:t xml:space="preserve"> Authentication Vector (AV) from the UDM through the AUSF of the Remote UE.</w:t>
      </w:r>
    </w:p>
    <w:p w14:paraId="711A2787" w14:textId="77777777" w:rsidR="00D9085F" w:rsidRPr="00C22B48" w:rsidDel="00A40E47" w:rsidRDefault="00D9085F" w:rsidP="00D9085F">
      <w:pPr>
        <w:pStyle w:val="NO"/>
        <w:rPr>
          <w:del w:id="5045" w:author="Zhou Wei" w:date="2021-05-06T17:40:00Z"/>
          <w:lang w:eastAsia="zh-CN"/>
        </w:rPr>
      </w:pPr>
      <w:del w:id="5046" w:author="Zhou Wei" w:date="2021-05-06T17:40:00Z">
        <w:r w:rsidRPr="00C22B48" w:rsidDel="00A40E47">
          <w:delText>NOTE:</w:delText>
        </w:r>
        <w:r w:rsidDel="00A40E47">
          <w:tab/>
        </w:r>
        <w:r w:rsidRPr="00690E4C" w:rsidDel="00A40E47">
          <w:delText xml:space="preserve">The </w:delText>
        </w:r>
        <w:r w:rsidDel="00A40E47">
          <w:rPr>
            <w:rFonts w:hint="eastAsia"/>
            <w:lang w:eastAsia="zh-CN"/>
          </w:rPr>
          <w:delText>type of the interface (</w:delText>
        </w:r>
        <w:r w:rsidRPr="00FF66DF" w:rsidDel="00A40E47">
          <w:rPr>
            <w:lang w:eastAsia="zh-CN"/>
          </w:rPr>
          <w:delText>NEF</w:delText>
        </w:r>
        <w:r w:rsidDel="00A40E47">
          <w:rPr>
            <w:rFonts w:hint="eastAsia"/>
            <w:lang w:eastAsia="zh-CN"/>
          </w:rPr>
          <w:delText xml:space="preserve"> or </w:delText>
        </w:r>
        <w:r w:rsidRPr="00FF66DF" w:rsidDel="00A40E47">
          <w:rPr>
            <w:lang w:eastAsia="zh-CN"/>
          </w:rPr>
          <w:delText>SBI</w:delText>
        </w:r>
        <w:r w:rsidDel="00A40E47">
          <w:rPr>
            <w:rFonts w:hint="eastAsia"/>
            <w:lang w:eastAsia="zh-CN"/>
          </w:rPr>
          <w:delText xml:space="preserve">) between the </w:delText>
        </w:r>
        <w:r w:rsidRPr="00EA42ED" w:rsidDel="00A40E47">
          <w:rPr>
            <w:lang w:eastAsia="zh-CN"/>
          </w:rPr>
          <w:delText>5GPKMF</w:delText>
        </w:r>
        <w:r w:rsidRPr="00690E4C" w:rsidDel="00A40E47">
          <w:delText xml:space="preserve"> </w:delText>
        </w:r>
        <w:r w:rsidDel="00A40E47">
          <w:rPr>
            <w:rFonts w:hint="eastAsia"/>
            <w:lang w:eastAsia="zh-CN"/>
          </w:rPr>
          <w:delText xml:space="preserve">and </w:delText>
        </w:r>
        <w:r w:rsidRPr="00FF66DF" w:rsidDel="00A40E47">
          <w:rPr>
            <w:lang w:eastAsia="zh-CN"/>
          </w:rPr>
          <w:delText>the AUSF of the Remote UE</w:delText>
        </w:r>
        <w:r w:rsidDel="00A40E47">
          <w:rPr>
            <w:rFonts w:hint="eastAsia"/>
            <w:lang w:eastAsia="zh-CN"/>
          </w:rPr>
          <w:delText xml:space="preserve"> will be decided </w:delText>
        </w:r>
        <w:r w:rsidRPr="00AF742F" w:rsidDel="00A40E47">
          <w:rPr>
            <w:iCs/>
            <w:lang w:eastAsia="zh-CN"/>
          </w:rPr>
          <w:delText>in normative phase</w:delText>
        </w:r>
        <w:r w:rsidRPr="00690E4C" w:rsidDel="00A40E47">
          <w:delText>.</w:delText>
        </w:r>
      </w:del>
    </w:p>
    <w:p w14:paraId="136B4F3F" w14:textId="77777777" w:rsidR="00D9085F" w:rsidRDefault="00D9085F" w:rsidP="00D9085F">
      <w:pPr>
        <w:rPr>
          <w:ins w:id="5047" w:author="Zhou Wei" w:date="2021-05-06T17:54:00Z"/>
          <w:lang w:eastAsia="zh-CN"/>
        </w:rPr>
      </w:pPr>
      <w:ins w:id="5048" w:author="Zhou Wei" w:date="2021-05-06T17:54:00Z">
        <w:r>
          <w:rPr>
            <w:rFonts w:hint="eastAsia"/>
            <w:lang w:eastAsia="zh-CN"/>
          </w:rPr>
          <w:t>14</w:t>
        </w:r>
        <w:r>
          <w:rPr>
            <w:lang w:eastAsia="zh-CN"/>
          </w:rPr>
          <w:t>.</w:t>
        </w:r>
        <w:r>
          <w:rPr>
            <w:lang w:eastAsia="zh-CN"/>
          </w:rPr>
          <w:tab/>
        </w:r>
      </w:ins>
      <w:ins w:id="5049" w:author="Zhou Wei" w:date="2021-05-06T17:55:00Z">
        <w:r>
          <w:rPr>
            <w:rFonts w:hint="eastAsia"/>
            <w:lang w:eastAsia="zh-CN"/>
          </w:rPr>
          <w:t>T</w:t>
        </w:r>
        <w:r>
          <w:rPr>
            <w:lang w:eastAsia="zh-CN"/>
          </w:rPr>
          <w:t xml:space="preserve">he </w:t>
        </w:r>
        <w:r>
          <w:rPr>
            <w:rFonts w:hint="eastAsia"/>
            <w:lang w:eastAsia="zh-CN"/>
          </w:rPr>
          <w:t>5G</w:t>
        </w:r>
        <w:r w:rsidRPr="00D242E6">
          <w:rPr>
            <w:lang w:eastAsia="zh-CN"/>
          </w:rPr>
          <w:t>DDNMF</w:t>
        </w:r>
        <w:r>
          <w:rPr>
            <w:lang w:eastAsia="zh-CN"/>
          </w:rPr>
          <w:t xml:space="preserve"> of the Remote UE </w:t>
        </w:r>
        <w:r>
          <w:rPr>
            <w:rFonts w:hint="eastAsia"/>
            <w:lang w:eastAsia="zh-CN"/>
          </w:rPr>
          <w:t xml:space="preserve">sends </w:t>
        </w:r>
      </w:ins>
      <w:ins w:id="5050" w:author="Zhou Wei" w:date="2021-05-07T16:01:00Z">
        <w:r>
          <w:rPr>
            <w:rFonts w:hint="eastAsia"/>
            <w:lang w:eastAsia="zh-CN"/>
          </w:rPr>
          <w:t>the</w:t>
        </w:r>
      </w:ins>
      <w:ins w:id="5051" w:author="Zhou Wei" w:date="2021-05-06T17:55:00Z">
        <w:r>
          <w:rPr>
            <w:rFonts w:hint="eastAsia"/>
            <w:lang w:eastAsia="zh-CN"/>
          </w:rPr>
          <w:t xml:space="preserve"> AV and the SUPI of the Remote UE to the </w:t>
        </w:r>
      </w:ins>
      <w:ins w:id="5052" w:author="Zhou Wei" w:date="2021-05-06T17:54:00Z">
        <w:r>
          <w:rPr>
            <w:lang w:eastAsia="zh-CN"/>
          </w:rPr>
          <w:t>5GPKMF of the Relay UE.</w:t>
        </w:r>
      </w:ins>
    </w:p>
    <w:p w14:paraId="16CBD844" w14:textId="77777777" w:rsidR="00D9085F" w:rsidRDefault="00D9085F" w:rsidP="00D9085F">
      <w:pPr>
        <w:rPr>
          <w:lang w:eastAsia="zh-CN"/>
        </w:rPr>
      </w:pPr>
      <w:del w:id="5053" w:author="Zhou Wei" w:date="2021-05-06T17:56:00Z">
        <w:r w:rsidDel="00877C4F">
          <w:rPr>
            <w:lang w:eastAsia="zh-CN"/>
          </w:rPr>
          <w:delText>1</w:delText>
        </w:r>
        <w:r w:rsidDel="00877C4F">
          <w:rPr>
            <w:rFonts w:hint="eastAsia"/>
            <w:lang w:eastAsia="zh-CN"/>
          </w:rPr>
          <w:delText>4</w:delText>
        </w:r>
      </w:del>
      <w:ins w:id="5054" w:author="Zhou Wei" w:date="2021-05-06T17:56:00Z">
        <w:r>
          <w:rPr>
            <w:lang w:eastAsia="zh-CN"/>
          </w:rPr>
          <w:t>1</w:t>
        </w:r>
        <w:r>
          <w:rPr>
            <w:rFonts w:hint="eastAsia"/>
            <w:lang w:eastAsia="zh-CN"/>
          </w:rPr>
          <w:t>5</w:t>
        </w:r>
      </w:ins>
      <w:r>
        <w:rPr>
          <w:lang w:eastAsia="zh-CN"/>
        </w:rPr>
        <w:t>.</w:t>
      </w:r>
      <w:r>
        <w:rPr>
          <w:lang w:eastAsia="zh-CN"/>
        </w:rPr>
        <w:tab/>
        <w:t xml:space="preserve">The 5GPKMF of the </w:t>
      </w:r>
      <w:ins w:id="5055" w:author="Zhou Wei" w:date="2021-05-07T16:02:00Z">
        <w:r w:rsidRPr="004653A9">
          <w:rPr>
            <w:lang w:eastAsia="zh-CN"/>
          </w:rPr>
          <w:t>Relay</w:t>
        </w:r>
      </w:ins>
      <w:del w:id="5056" w:author="Zhou Wei" w:date="2021-05-07T16:02:00Z">
        <w:r w:rsidDel="004653A9">
          <w:rPr>
            <w:lang w:eastAsia="zh-CN"/>
          </w:rPr>
          <w:delText>Remote</w:delText>
        </w:r>
      </w:del>
      <w:r>
        <w:rPr>
          <w:lang w:eastAsia="zh-CN"/>
        </w:rPr>
        <w:t xml:space="preserve"> UE checks whether the Remote UE is authorized </w:t>
      </w:r>
      <w:r>
        <w:rPr>
          <w:rFonts w:hint="eastAsia"/>
          <w:lang w:eastAsia="zh-CN"/>
        </w:rPr>
        <w:t>as</w:t>
      </w:r>
      <w:r>
        <w:rPr>
          <w:lang w:eastAsia="zh-CN"/>
        </w:rPr>
        <w:t xml:space="preserve"> a Remote UE according to the Relay Service Code</w:t>
      </w:r>
      <w:ins w:id="5057" w:author="Zhou Wei" w:date="2021-05-06T17:56:00Z">
        <w:r w:rsidRPr="00877C4F">
          <w:rPr>
            <w:rFonts w:hint="eastAsia"/>
            <w:lang w:eastAsia="zh-CN"/>
          </w:rPr>
          <w:t xml:space="preserve"> </w:t>
        </w:r>
        <w:r>
          <w:rPr>
            <w:rFonts w:hint="eastAsia"/>
            <w:lang w:eastAsia="zh-CN"/>
          </w:rPr>
          <w:t>and the SUPI of the Remote UE</w:t>
        </w:r>
      </w:ins>
      <w:r>
        <w:rPr>
          <w:lang w:eastAsia="zh-CN"/>
        </w:rPr>
        <w:t>.</w:t>
      </w:r>
    </w:p>
    <w:p w14:paraId="25345AE8" w14:textId="77777777" w:rsidR="00D9085F" w:rsidRDefault="00D9085F" w:rsidP="00D9085F">
      <w:pPr>
        <w:rPr>
          <w:lang w:eastAsia="zh-CN"/>
        </w:rPr>
      </w:pPr>
      <w:del w:id="5058" w:author="Zhou Wei" w:date="2021-05-06T17:57:00Z">
        <w:r w:rsidDel="00877C4F">
          <w:rPr>
            <w:lang w:eastAsia="zh-CN"/>
          </w:rPr>
          <w:delText>1</w:delText>
        </w:r>
        <w:r w:rsidDel="00877C4F">
          <w:rPr>
            <w:rFonts w:hint="eastAsia"/>
            <w:lang w:eastAsia="zh-CN"/>
          </w:rPr>
          <w:delText>5</w:delText>
        </w:r>
      </w:del>
      <w:ins w:id="5059" w:author="Zhou Wei" w:date="2021-05-06T17:57:00Z">
        <w:r>
          <w:rPr>
            <w:lang w:eastAsia="zh-CN"/>
          </w:rPr>
          <w:t>1</w:t>
        </w:r>
        <w:r>
          <w:rPr>
            <w:rFonts w:hint="eastAsia"/>
            <w:lang w:eastAsia="zh-CN"/>
          </w:rPr>
          <w:t>6</w:t>
        </w:r>
      </w:ins>
      <w:r>
        <w:rPr>
          <w:lang w:eastAsia="zh-CN"/>
        </w:rPr>
        <w:t>.</w:t>
      </w:r>
      <w:r>
        <w:rPr>
          <w:lang w:eastAsia="zh-CN"/>
        </w:rPr>
        <w:tab/>
        <w:t xml:space="preserve">If the 5GPKMF of the </w:t>
      </w:r>
      <w:ins w:id="5060" w:author="Zhou Wei" w:date="2021-05-07T16:03:00Z">
        <w:r w:rsidRPr="004653A9">
          <w:rPr>
            <w:lang w:eastAsia="zh-CN"/>
          </w:rPr>
          <w:t>Relay</w:t>
        </w:r>
      </w:ins>
      <w:del w:id="5061" w:author="Zhou Wei" w:date="2021-05-07T16:03:00Z">
        <w:r w:rsidDel="004653A9">
          <w:rPr>
            <w:lang w:eastAsia="zh-CN"/>
          </w:rPr>
          <w:delText>Remote</w:delText>
        </w:r>
      </w:del>
      <w:r>
        <w:rPr>
          <w:lang w:eastAsia="zh-CN"/>
        </w:rPr>
        <w:t xml:space="preserve"> UE obtains an AV</w:t>
      </w:r>
      <w:ins w:id="5062" w:author="Zhou Wei" w:date="2021-05-07T17:37:00Z">
        <w:r w:rsidRPr="00497EB3">
          <w:rPr>
            <w:lang w:eastAsia="zh-CN"/>
          </w:rPr>
          <w:t xml:space="preserve"> </w:t>
        </w:r>
        <w:r>
          <w:rPr>
            <w:lang w:eastAsia="zh-CN"/>
          </w:rPr>
          <w:t>of the Remote UE</w:t>
        </w:r>
      </w:ins>
      <w:r>
        <w:rPr>
          <w:lang w:eastAsia="zh-CN"/>
        </w:rPr>
        <w:t xml:space="preserve">,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ins w:id="5063" w:author="Zhou Wei" w:date="2021-05-07T17:38:00Z">
        <w:r w:rsidRPr="004653A9">
          <w:rPr>
            <w:lang w:eastAsia="zh-CN"/>
          </w:rPr>
          <w:t>Relay</w:t>
        </w:r>
      </w:ins>
      <w:del w:id="5064" w:author="Zhou Wei" w:date="2021-05-07T17:38:00Z">
        <w:r w:rsidDel="00497EB3">
          <w:rPr>
            <w:lang w:eastAsia="zh-CN"/>
          </w:rPr>
          <w:delText>Remote</w:delText>
        </w:r>
      </w:del>
      <w:r>
        <w:rPr>
          <w:lang w:eastAsia="zh-CN"/>
        </w:rPr>
        <w:t xml:space="preserve"> UE also need</w:t>
      </w:r>
      <w:r>
        <w:rPr>
          <w:rFonts w:hint="eastAsia"/>
          <w:lang w:eastAsia="zh-CN"/>
        </w:rPr>
        <w:t>s</w:t>
      </w:r>
      <w:r>
        <w:rPr>
          <w:lang w:eastAsia="zh-CN"/>
        </w:rPr>
        <w:t xml:space="preserve"> to generate a 5GPRUK_Info from which the Remote </w:t>
      </w:r>
      <w:ins w:id="5065" w:author="Zhou Wei" w:date="2021-05-07T16:07:00Z">
        <w:r>
          <w:rPr>
            <w:rFonts w:hint="eastAsia"/>
            <w:lang w:eastAsia="zh-CN"/>
          </w:rPr>
          <w:t xml:space="preserve">UE </w:t>
        </w:r>
      </w:ins>
      <w:r>
        <w:rPr>
          <w:lang w:eastAsia="zh-CN"/>
        </w:rPr>
        <w:t>can derive 5GPRUK and obtain 5GPRUK ID.</w:t>
      </w:r>
    </w:p>
    <w:p w14:paraId="64904494" w14:textId="77777777" w:rsidR="00D9085F" w:rsidRPr="00E17DF9" w:rsidRDefault="00D9085F" w:rsidP="00D9085F">
      <w:pPr>
        <w:pStyle w:val="NO"/>
        <w:rPr>
          <w:lang w:eastAsia="zh-CN"/>
        </w:rPr>
      </w:pPr>
      <w:r w:rsidRPr="00AF742F">
        <w:rPr>
          <w:iCs/>
          <w:lang w:eastAsia="zh-CN"/>
        </w:rPr>
        <w:t>NOTE: The detailed structure of 5GPRUK_Info will be defined in normative phase</w:t>
      </w:r>
      <w:r>
        <w:rPr>
          <w:rFonts w:hint="eastAsia"/>
          <w:iCs/>
          <w:lang w:eastAsia="zh-CN"/>
        </w:rPr>
        <w:t xml:space="preserve">, e.g. </w:t>
      </w:r>
      <w:r w:rsidRPr="0094367F">
        <w:rPr>
          <w:iCs/>
          <w:lang w:eastAsia="zh-CN"/>
        </w:rPr>
        <w:t>using a method similar to GPI used in LTE</w:t>
      </w:r>
      <w:r w:rsidRPr="00AF742F">
        <w:rPr>
          <w:iCs/>
          <w:lang w:eastAsia="zh-CN"/>
        </w:rPr>
        <w:t>.</w:t>
      </w:r>
    </w:p>
    <w:p w14:paraId="0DA3DADA" w14:textId="77777777" w:rsidR="00D9085F" w:rsidRDefault="00D9085F" w:rsidP="00D9085F">
      <w:pPr>
        <w:rPr>
          <w:lang w:eastAsia="zh-CN"/>
        </w:rPr>
      </w:pPr>
      <w:del w:id="5066" w:author="Zhou Wei" w:date="2021-05-06T17:57:00Z">
        <w:r w:rsidDel="00877C4F">
          <w:rPr>
            <w:lang w:eastAsia="zh-CN"/>
          </w:rPr>
          <w:delText>1</w:delText>
        </w:r>
        <w:r w:rsidDel="00877C4F">
          <w:rPr>
            <w:rFonts w:hint="eastAsia"/>
            <w:lang w:eastAsia="zh-CN"/>
          </w:rPr>
          <w:delText>6</w:delText>
        </w:r>
      </w:del>
      <w:ins w:id="5067" w:author="Zhou Wei" w:date="2021-05-06T17:57:00Z">
        <w:r>
          <w:rPr>
            <w:lang w:eastAsia="zh-CN"/>
          </w:rPr>
          <w:t>1</w:t>
        </w:r>
        <w:r>
          <w:rPr>
            <w:rFonts w:hint="eastAsia"/>
            <w:lang w:eastAsia="zh-CN"/>
          </w:rPr>
          <w:t>7</w:t>
        </w:r>
      </w:ins>
      <w:r>
        <w:rPr>
          <w:lang w:eastAsia="zh-CN"/>
        </w:rPr>
        <w:t>.</w:t>
      </w:r>
      <w:r>
        <w:rPr>
          <w:lang w:eastAsia="zh-CN"/>
        </w:rPr>
        <w:tab/>
        <w:t xml:space="preserve">The 5GPKMF of the </w:t>
      </w:r>
      <w:ins w:id="5068" w:author="Zhou Wei" w:date="2021-05-07T16:07:00Z">
        <w:r w:rsidRPr="004653A9">
          <w:rPr>
            <w:lang w:eastAsia="zh-CN"/>
          </w:rPr>
          <w:t>Relay</w:t>
        </w:r>
      </w:ins>
      <w:del w:id="5069" w:author="Zhou Wei" w:date="2021-05-07T16:07:00Z">
        <w:r w:rsidDel="004653A9">
          <w:rPr>
            <w:lang w:eastAsia="zh-CN"/>
          </w:rPr>
          <w:delText>Remote</w:delText>
        </w:r>
      </w:del>
      <w:r>
        <w:rPr>
          <w:lang w:eastAsia="zh-CN"/>
        </w:rPr>
        <w:t xml:space="preserv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620FA50D" w14:textId="77777777" w:rsidR="00D9085F" w:rsidRDefault="00D9085F" w:rsidP="00D9085F">
      <w:pPr>
        <w:rPr>
          <w:lang w:eastAsia="zh-CN"/>
        </w:rPr>
      </w:pPr>
      <w:del w:id="5070" w:author="Zhou Wei" w:date="2021-05-06T18:01:00Z">
        <w:r w:rsidDel="00877C4F">
          <w:rPr>
            <w:lang w:eastAsia="zh-CN"/>
          </w:rPr>
          <w:delText>17-</w:delText>
        </w:r>
      </w:del>
      <w:r>
        <w:rPr>
          <w:lang w:eastAsia="zh-CN"/>
        </w:rPr>
        <w:t>18.</w:t>
      </w:r>
      <w:r>
        <w:rPr>
          <w:lang w:eastAsia="zh-CN"/>
        </w:rPr>
        <w:tab/>
        <w:t xml:space="preserve">The 5GPKMF of the </w:t>
      </w:r>
      <w:ins w:id="5071" w:author="Zhou Wei" w:date="2021-05-07T16:07:00Z">
        <w:r w:rsidRPr="004653A9">
          <w:rPr>
            <w:lang w:eastAsia="zh-CN"/>
          </w:rPr>
          <w:t>Relay</w:t>
        </w:r>
      </w:ins>
      <w:del w:id="5072" w:author="Zhou Wei" w:date="2021-05-07T16:07:00Z">
        <w:r w:rsidDel="004653A9">
          <w:rPr>
            <w:lang w:eastAsia="zh-CN"/>
          </w:rPr>
          <w:delText>Remote</w:delText>
        </w:r>
      </w:del>
      <w:r>
        <w:rPr>
          <w:lang w:eastAsia="zh-CN"/>
        </w:rPr>
        <w:t xml:space="preserve"> UE sends 5GKd, 5GKd Freshness and 5GPRUK_Info to </w:t>
      </w:r>
      <w:del w:id="5073" w:author="Zhou Wei" w:date="2021-05-06T18:01:00Z">
        <w:r w:rsidDel="00877C4F">
          <w:rPr>
            <w:lang w:eastAsia="zh-CN"/>
          </w:rPr>
          <w:delText xml:space="preserve">the 5GPKMF of </w:delText>
        </w:r>
      </w:del>
      <w:r>
        <w:rPr>
          <w:lang w:eastAsia="zh-CN"/>
        </w:rPr>
        <w:t>the Relay UE</w:t>
      </w:r>
      <w:del w:id="5074" w:author="Zhou Wei" w:date="2021-05-06T18:02:00Z">
        <w:r w:rsidDel="00877C4F">
          <w:rPr>
            <w:rFonts w:hint="eastAsia"/>
            <w:lang w:eastAsia="zh-CN"/>
          </w:rPr>
          <w:delText>,</w:delText>
        </w:r>
        <w:r w:rsidRPr="00226B0D" w:rsidDel="00877C4F">
          <w:rPr>
            <w:lang w:eastAsia="zh-CN"/>
          </w:rPr>
          <w:delText xml:space="preserve"> </w:delText>
        </w:r>
        <w:r w:rsidRPr="00B848E3" w:rsidDel="00877C4F">
          <w:rPr>
            <w:lang w:eastAsia="zh-CN"/>
          </w:rPr>
          <w:delText xml:space="preserve">and then further passes them to the </w:delText>
        </w:r>
        <w:r w:rsidDel="00877C4F">
          <w:rPr>
            <w:rFonts w:hint="eastAsia"/>
            <w:lang w:eastAsia="zh-CN"/>
          </w:rPr>
          <w:delText>R</w:delText>
        </w:r>
        <w:r w:rsidRPr="00B848E3" w:rsidDel="00877C4F">
          <w:rPr>
            <w:lang w:eastAsia="zh-CN"/>
          </w:rPr>
          <w:delText>elay UE</w:delText>
        </w:r>
      </w:del>
      <w:r>
        <w:rPr>
          <w:lang w:eastAsia="zh-CN"/>
        </w:rPr>
        <w:t>.</w:t>
      </w:r>
    </w:p>
    <w:p w14:paraId="0D3BC4FC" w14:textId="77777777" w:rsidR="00D9085F" w:rsidRDefault="00D9085F" w:rsidP="00D9085F">
      <w:pPr>
        <w:rPr>
          <w:lang w:eastAsia="zh-CN"/>
        </w:rPr>
      </w:pPr>
      <w:r>
        <w:rPr>
          <w:lang w:eastAsia="zh-CN"/>
        </w:rPr>
        <w:t>1</w:t>
      </w:r>
      <w:r>
        <w:rPr>
          <w:rFonts w:hint="eastAsia"/>
          <w:lang w:eastAsia="zh-CN"/>
        </w:rPr>
        <w:t>9</w:t>
      </w:r>
      <w:r>
        <w:rPr>
          <w:lang w:eastAsia="zh-CN"/>
        </w:rPr>
        <w:t>.</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4900A22E" w14:textId="77777777" w:rsidR="00D9085F" w:rsidRDefault="00D9085F" w:rsidP="00D9085F">
      <w:pPr>
        <w:rPr>
          <w:lang w:eastAsia="zh-CN"/>
        </w:rPr>
      </w:pPr>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p>
    <w:p w14:paraId="385AA61D" w14:textId="77777777" w:rsidR="00D9085F" w:rsidRPr="001D344A" w:rsidRDefault="00D9085F" w:rsidP="00D9085F">
      <w:pPr>
        <w:rPr>
          <w:lang w:eastAsia="zh-CN"/>
        </w:rPr>
      </w:pPr>
      <w:r>
        <w:rPr>
          <w:rFonts w:hint="eastAsia"/>
          <w:lang w:eastAsia="zh-CN"/>
        </w:rPr>
        <w:t>21</w:t>
      </w:r>
      <w:r>
        <w:rPr>
          <w:lang w:eastAsia="zh-CN"/>
        </w:rPr>
        <w:t>.</w:t>
      </w:r>
      <w:r>
        <w:rPr>
          <w:lang w:eastAsia="zh-CN"/>
        </w:rPr>
        <w:tab/>
        <w:t>The Remote UE sends Direct Security Mode Complete message to Relay UE.</w:t>
      </w:r>
    </w:p>
    <w:p w14:paraId="08A3737D" w14:textId="77777777" w:rsidR="00D9085F" w:rsidRDefault="00D9085F" w:rsidP="00D9085F">
      <w:pPr>
        <w:jc w:val="center"/>
        <w:rPr>
          <w:rFonts w:eastAsia="微软雅黑"/>
        </w:rPr>
      </w:pPr>
      <w:ins w:id="5075" w:author="Zhou Wei1" w:date="2021-05-20T15:48:00Z">
        <w:r>
          <w:object w:dxaOrig="17041" w:dyaOrig="16606" w14:anchorId="4474C67E">
            <v:shape id="_x0000_i1077" type="#_x0000_t75" style="width:481.5pt;height:469pt" o:ole="">
              <v:imagedata r:id="rId102" o:title=""/>
            </v:shape>
            <o:OLEObject Type="Embed" ProgID="Visio.Drawing.15" ShapeID="_x0000_i1077" DrawAspect="Content" ObjectID="_1683464577" r:id="rId103"/>
          </w:object>
        </w:r>
      </w:ins>
      <w:ins w:id="5076" w:author="Zhou Wei" w:date="2021-05-06T18:00:00Z">
        <w:del w:id="5077" w:author="Zhou Wei1" w:date="2021-05-20T15:48:00Z">
          <w:r w:rsidDel="009F3760">
            <w:object w:dxaOrig="17041" w:dyaOrig="16606" w14:anchorId="4EEFA81D">
              <v:shape id="_x0000_i1078" type="#_x0000_t75" style="width:481.5pt;height:469pt" o:ole="">
                <v:imagedata r:id="rId104" o:title=""/>
              </v:shape>
              <o:OLEObject Type="Embed" ProgID="Visio.Drawing.15" ShapeID="_x0000_i1078" DrawAspect="Content" ObjectID="_1683464578" r:id="rId105"/>
            </w:object>
          </w:r>
        </w:del>
      </w:ins>
      <w:ins w:id="5078" w:author="Zhou Wei" w:date="2021-05-06T17:33:00Z">
        <w:r w:rsidDel="00B53FFF">
          <w:t xml:space="preserve"> </w:t>
        </w:r>
      </w:ins>
      <w:del w:id="5079" w:author="Zhou Wei" w:date="2021-05-06T17:02:00Z">
        <w:r w:rsidDel="00B53FFF">
          <w:object w:dxaOrig="15330" w:dyaOrig="15330" w14:anchorId="5B11404B">
            <v:shape id="_x0000_i1079" type="#_x0000_t75" style="width:481.5pt;height:481.5pt" o:ole="">
              <v:imagedata r:id="rId106" o:title=""/>
            </v:shape>
            <o:OLEObject Type="Embed" ProgID="Visio.Drawing.15" ShapeID="_x0000_i1079" DrawAspect="Content" ObjectID="_1683464579" r:id="rId107"/>
          </w:object>
        </w:r>
      </w:del>
    </w:p>
    <w:p w14:paraId="01924ACC" w14:textId="77777777" w:rsidR="00D9085F" w:rsidRDefault="00D9085F" w:rsidP="00D9085F">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1028619A" w14:textId="77777777" w:rsidR="00241A34" w:rsidRDefault="00241A34" w:rsidP="00241A34">
      <w:pPr>
        <w:pStyle w:val="3"/>
        <w:rPr>
          <w:lang w:val="en-US"/>
        </w:rPr>
      </w:pPr>
      <w:bookmarkStart w:id="5080" w:name="_Toc72846622"/>
      <w:bookmarkStart w:id="5081" w:name="_Toc72850802"/>
      <w:r>
        <w:rPr>
          <w:lang w:val="en-US"/>
        </w:rPr>
        <w:t>6.</w:t>
      </w:r>
      <w:r>
        <w:rPr>
          <w:rFonts w:hint="eastAsia"/>
          <w:lang w:val="en-US" w:eastAsia="zh-CN"/>
        </w:rPr>
        <w:t>29</w:t>
      </w:r>
      <w:r>
        <w:rPr>
          <w:lang w:val="en-US"/>
        </w:rPr>
        <w:t>.3</w:t>
      </w:r>
      <w:r>
        <w:rPr>
          <w:lang w:val="en-US"/>
        </w:rPr>
        <w:tab/>
        <w:t>Evaluation</w:t>
      </w:r>
      <w:bookmarkEnd w:id="4954"/>
      <w:bookmarkEnd w:id="4955"/>
      <w:bookmarkEnd w:id="4956"/>
      <w:bookmarkEnd w:id="4957"/>
      <w:bookmarkEnd w:id="4958"/>
      <w:bookmarkEnd w:id="4959"/>
      <w:bookmarkEnd w:id="4960"/>
      <w:bookmarkEnd w:id="4975"/>
      <w:bookmarkEnd w:id="5080"/>
      <w:bookmarkEnd w:id="5081"/>
    </w:p>
    <w:p w14:paraId="783503E5" w14:textId="199D83FA" w:rsidR="00241A34" w:rsidRDefault="00241A34" w:rsidP="00241A34">
      <w:pPr>
        <w:rPr>
          <w:lang w:val="en-US"/>
        </w:rPr>
      </w:pPr>
      <w:r>
        <w:rPr>
          <w:lang w:val="en-US"/>
        </w:rPr>
        <w:t>Editor’s Note: Further evaluation is FFS.</w:t>
      </w:r>
    </w:p>
    <w:p w14:paraId="24E355D0" w14:textId="77777777" w:rsidR="00241A34" w:rsidRDefault="00241A34" w:rsidP="00241A34">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30D18E3E" w14:textId="77777777" w:rsidR="00042D46" w:rsidRPr="004D3578" w:rsidRDefault="00042D46" w:rsidP="00042D46">
      <w:pPr>
        <w:pStyle w:val="2"/>
        <w:rPr>
          <w:lang w:eastAsia="zh-CN"/>
        </w:rPr>
      </w:pPr>
      <w:bookmarkStart w:id="5082" w:name="_Toc66119632"/>
      <w:bookmarkStart w:id="5083" w:name="_Toc72846623"/>
      <w:bookmarkStart w:id="5084" w:name="_Toc62576272"/>
      <w:bookmarkStart w:id="5085" w:name="_Toc62576588"/>
      <w:bookmarkStart w:id="5086" w:name="_Toc62595952"/>
      <w:bookmarkStart w:id="5087" w:name="_Toc62596394"/>
      <w:bookmarkStart w:id="5088" w:name="_Toc62637773"/>
      <w:bookmarkStart w:id="5089" w:name="_Toc72850803"/>
      <w:bookmarkEnd w:id="4961"/>
      <w:bookmarkEnd w:id="4962"/>
      <w:bookmarkEnd w:id="4963"/>
      <w:bookmarkEnd w:id="4964"/>
      <w:bookmarkEnd w:id="4965"/>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5082"/>
      <w:bookmarkEnd w:id="5083"/>
      <w:bookmarkEnd w:id="5089"/>
    </w:p>
    <w:p w14:paraId="6FD6D1CD" w14:textId="77777777" w:rsidR="00D9085F" w:rsidRPr="004D3578" w:rsidRDefault="00D9085F" w:rsidP="00D9085F">
      <w:pPr>
        <w:pStyle w:val="3"/>
      </w:pPr>
      <w:bookmarkStart w:id="5090" w:name="_Toc62576270"/>
      <w:bookmarkStart w:id="5091" w:name="_Toc62576586"/>
      <w:bookmarkStart w:id="5092" w:name="_Toc62595950"/>
      <w:bookmarkStart w:id="5093" w:name="_Toc62596392"/>
      <w:bookmarkStart w:id="5094" w:name="_Toc62637771"/>
      <w:bookmarkStart w:id="5095" w:name="_Toc66119633"/>
      <w:bookmarkStart w:id="5096" w:name="_Toc72846624"/>
      <w:bookmarkStart w:id="5097" w:name="_Toc66119635"/>
      <w:bookmarkStart w:id="5098" w:name="_Toc72850804"/>
      <w:r>
        <w:t>6.</w:t>
      </w:r>
      <w:r>
        <w:rPr>
          <w:rFonts w:hint="eastAsia"/>
          <w:lang w:eastAsia="zh-CN"/>
        </w:rPr>
        <w:t>30</w:t>
      </w:r>
      <w:r>
        <w:t>.1</w:t>
      </w:r>
      <w:r>
        <w:tab/>
        <w:t>Introduction</w:t>
      </w:r>
      <w:bookmarkEnd w:id="5090"/>
      <w:bookmarkEnd w:id="5091"/>
      <w:bookmarkEnd w:id="5092"/>
      <w:bookmarkEnd w:id="5093"/>
      <w:bookmarkEnd w:id="5094"/>
      <w:bookmarkEnd w:id="5095"/>
      <w:bookmarkEnd w:id="5096"/>
      <w:bookmarkEnd w:id="5098"/>
    </w:p>
    <w:p w14:paraId="1F3B8D53"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4AA9798D" w14:textId="77777777" w:rsidR="00D9085F" w:rsidRDefault="00D9085F" w:rsidP="00D9085F">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2A8EC3D" w14:textId="77777777" w:rsidR="00D9085F" w:rsidRPr="00E17DF9" w:rsidRDefault="00D9085F" w:rsidP="00D9085F">
      <w:pPr>
        <w:pStyle w:val="NO"/>
        <w:rPr>
          <w:ins w:id="5099" w:author="Zhou Wei" w:date="2021-05-08T13:40:00Z"/>
          <w:lang w:eastAsia="zh-CN"/>
        </w:rPr>
      </w:pPr>
      <w:ins w:id="5100" w:author="Zhou Wei" w:date="2021-05-08T13:40:00Z">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ins>
    </w:p>
    <w:p w14:paraId="057BCE1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799DC102" w14:textId="77777777" w:rsidR="00D9085F" w:rsidRDefault="00D9085F" w:rsidP="00D9085F">
      <w:pPr>
        <w:pStyle w:val="B1"/>
        <w:rPr>
          <w:lang w:eastAsia="zh-CN"/>
        </w:rPr>
      </w:pPr>
      <w:r>
        <w:t>-</w:t>
      </w:r>
      <w:r>
        <w:tab/>
      </w:r>
      <w:r w:rsidRPr="00DC6DAA">
        <w:rPr>
          <w:lang w:eastAsia="zh-CN"/>
        </w:rPr>
        <w:t>In this solution, the PKMF in LTE is replaced by the AUSF of the Relay UE.</w:t>
      </w:r>
    </w:p>
    <w:p w14:paraId="34027193" w14:textId="77777777" w:rsidR="00D9085F" w:rsidRDefault="00D9085F" w:rsidP="00D9085F">
      <w:pPr>
        <w:pStyle w:val="B1"/>
        <w:rPr>
          <w:lang w:eastAsia="zh-CN"/>
        </w:rPr>
      </w:pPr>
      <w:r>
        <w:t>-</w:t>
      </w:r>
      <w:r>
        <w:tab/>
      </w:r>
      <w:r w:rsidRPr="00DC6DAA">
        <w:rPr>
          <w:lang w:eastAsia="zh-CN"/>
        </w:rPr>
        <w:t>In this solution, 5GPRUK is derived from Kausf, but in LTE, PRUK is generated by the GBA system.</w:t>
      </w:r>
    </w:p>
    <w:p w14:paraId="5CCBD404" w14:textId="77777777" w:rsidR="00D9085F" w:rsidRDefault="00D9085F" w:rsidP="00D9085F">
      <w:pPr>
        <w:pStyle w:val="B1"/>
        <w:rPr>
          <w:lang w:eastAsia="zh-CN"/>
        </w:rPr>
      </w:pPr>
      <w:r>
        <w:t>-</w:t>
      </w:r>
      <w:r>
        <w:tab/>
      </w:r>
      <w:r w:rsidRPr="00DC6DAA">
        <w:rPr>
          <w:lang w:eastAsia="zh-CN"/>
        </w:rPr>
        <w:t>In LTE, the UE-to-network relay is only used for public safety services, but in this solution, it is mainly used for commercial services.</w:t>
      </w:r>
    </w:p>
    <w:p w14:paraId="12917F76" w14:textId="77777777" w:rsidR="00D9085F" w:rsidRDefault="00D9085F" w:rsidP="00D9085F">
      <w:pPr>
        <w:pStyle w:val="B1"/>
        <w:rPr>
          <w:lang w:eastAsia="zh-CN"/>
        </w:rPr>
      </w:pPr>
      <w:r>
        <w:t>-</w:t>
      </w:r>
      <w:r>
        <w:tab/>
      </w:r>
      <w:r w:rsidRPr="00DC6DAA">
        <w:rPr>
          <w:lang w:eastAsia="zh-CN"/>
        </w:rPr>
        <w:t>In LTE, the Remote UE provides PRUK ID or IMSI in a Direct Communication Request, but in this solution, the Remote UE provides 5G PRUK ID and/or 5G-GUTI/SUCI in a Direct Communication Request.</w:t>
      </w:r>
    </w:p>
    <w:p w14:paraId="72D39BD2" w14:textId="77777777" w:rsidR="00D9085F" w:rsidDel="00CE066E" w:rsidRDefault="00D9085F" w:rsidP="00D9085F">
      <w:pPr>
        <w:pStyle w:val="EditorsNote"/>
        <w:ind w:left="284" w:firstLine="0"/>
        <w:rPr>
          <w:del w:id="5101" w:author="Zhou Wei" w:date="2021-05-08T13:40:00Z"/>
          <w:lang w:eastAsia="zh-CN"/>
        </w:rPr>
      </w:pPr>
      <w:del w:id="5102" w:author="Zhou Wei" w:date="2021-05-08T13:40:00Z">
        <w:r w:rsidDel="00CE066E">
          <w:delText xml:space="preserve">Editor’s note: </w:delText>
        </w:r>
        <w:r w:rsidRPr="00C2019E" w:rsidDel="00CE066E">
          <w:delText>It</w:delText>
        </w:r>
        <w:r w:rsidDel="00CE066E">
          <w:rPr>
            <w:rFonts w:hint="eastAsia"/>
            <w:lang w:eastAsia="zh-CN"/>
          </w:rPr>
          <w:delText xml:space="preserve"> i</w:delText>
        </w:r>
        <w:r w:rsidRPr="00C2019E" w:rsidDel="00CE066E">
          <w:delText>s FFS whether this is a feasible solution under unprotected one-to-one PC5 communication when reuse</w:delText>
        </w:r>
        <w:r w:rsidDel="00CE066E">
          <w:rPr>
            <w:rFonts w:hint="eastAsia"/>
            <w:lang w:eastAsia="zh-CN"/>
          </w:rPr>
          <w:delText>s</w:delText>
        </w:r>
        <w:r w:rsidRPr="00C2019E" w:rsidDel="00CE066E">
          <w:delText xml:space="preserve"> unicast mechanism in TS 33.536 [8].</w:delText>
        </w:r>
      </w:del>
    </w:p>
    <w:p w14:paraId="3B0DABD8" w14:textId="77777777" w:rsidR="00D9085F" w:rsidRDefault="00D9085F" w:rsidP="00D9085F">
      <w:pPr>
        <w:pStyle w:val="3"/>
      </w:pPr>
      <w:bookmarkStart w:id="5103" w:name="_Toc62576271"/>
      <w:bookmarkStart w:id="5104" w:name="_Toc62576587"/>
      <w:bookmarkStart w:id="5105" w:name="_Toc62595951"/>
      <w:bookmarkStart w:id="5106" w:name="_Toc62596393"/>
      <w:bookmarkStart w:id="5107" w:name="_Toc62637772"/>
      <w:bookmarkStart w:id="5108" w:name="_Toc66119634"/>
      <w:bookmarkStart w:id="5109" w:name="_Toc72846625"/>
      <w:bookmarkStart w:id="5110" w:name="_Toc72850805"/>
      <w:r>
        <w:t>6.</w:t>
      </w:r>
      <w:r>
        <w:rPr>
          <w:rFonts w:hint="eastAsia"/>
          <w:lang w:eastAsia="zh-CN"/>
        </w:rPr>
        <w:t>30</w:t>
      </w:r>
      <w:r>
        <w:t>.2</w:t>
      </w:r>
      <w:r>
        <w:tab/>
        <w:t>Solution details</w:t>
      </w:r>
      <w:bookmarkEnd w:id="5103"/>
      <w:bookmarkEnd w:id="5104"/>
      <w:bookmarkEnd w:id="5105"/>
      <w:bookmarkEnd w:id="5106"/>
      <w:bookmarkEnd w:id="5107"/>
      <w:bookmarkEnd w:id="5108"/>
      <w:bookmarkEnd w:id="5109"/>
      <w:bookmarkEnd w:id="5110"/>
    </w:p>
    <w:p w14:paraId="16864E2B"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39719326" w14:textId="77777777" w:rsidR="00D9085F" w:rsidRDefault="00D9085F" w:rsidP="00D9085F">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5526F63D" w14:textId="77777777" w:rsidR="00D9085F" w:rsidRDefault="00D9085F" w:rsidP="00D9085F">
      <w:pPr>
        <w:pStyle w:val="B1"/>
        <w:rPr>
          <w:lang w:eastAsia="zh-CN"/>
        </w:rPr>
      </w:pPr>
      <w:r>
        <w:t>-</w:t>
      </w:r>
      <w:r>
        <w:tab/>
      </w:r>
      <w:r>
        <w:rPr>
          <w:rFonts w:hint="eastAsia"/>
          <w:lang w:eastAsia="zh-CN"/>
        </w:rPr>
        <w:t>a</w:t>
      </w:r>
      <w:r w:rsidRPr="00914305">
        <w:rPr>
          <w:lang w:eastAsia="zh-CN"/>
        </w:rPr>
        <w:t xml:space="preserve"> Relay Service Code that the</w:t>
      </w:r>
      <w:r>
        <w:rPr>
          <w:lang w:eastAsia="zh-CN"/>
        </w:rPr>
        <w:t xml:space="preserve"> Remote UE would like to access</w:t>
      </w:r>
      <w:r>
        <w:rPr>
          <w:rFonts w:hint="eastAsia"/>
          <w:lang w:eastAsia="zh-CN"/>
        </w:rPr>
        <w:t>.</w:t>
      </w:r>
    </w:p>
    <w:p w14:paraId="52C16F68" w14:textId="77777777" w:rsidR="00D9085F" w:rsidRDefault="00D9085F" w:rsidP="00D9085F">
      <w:pPr>
        <w:pStyle w:val="B1"/>
        <w:rPr>
          <w:lang w:eastAsia="zh-CN"/>
        </w:rPr>
      </w:pPr>
      <w:r>
        <w:t>-</w:t>
      </w:r>
      <w:r>
        <w:tab/>
      </w:r>
      <w:r>
        <w:rPr>
          <w:rFonts w:hint="eastAsia"/>
          <w:lang w:eastAsia="zh-CN"/>
        </w:rPr>
        <w:t xml:space="preserve">a </w:t>
      </w:r>
      <w:r w:rsidRPr="00AF742F">
        <w:rPr>
          <w:iCs/>
        </w:rPr>
        <w:t>5GPRUK ID</w:t>
      </w:r>
      <w:r>
        <w:rPr>
          <w:rFonts w:hint="eastAsia"/>
          <w:iCs/>
          <w:lang w:eastAsia="zh-CN"/>
        </w:rPr>
        <w:t xml:space="preserve"> (</w:t>
      </w:r>
      <w:r>
        <w:rPr>
          <w:rFonts w:hint="eastAsia"/>
          <w:lang w:eastAsia="zh-CN"/>
        </w:rPr>
        <w:t xml:space="preserve">if the Remote UE has a </w:t>
      </w:r>
      <w:r w:rsidRPr="00AF742F">
        <w:rPr>
          <w:iCs/>
        </w:rPr>
        <w:t>5GPRUK</w:t>
      </w:r>
      <w:r>
        <w:rPr>
          <w:rFonts w:hint="eastAsia"/>
          <w:iCs/>
          <w:lang w:eastAsia="zh-CN"/>
        </w:rPr>
        <w:t xml:space="preserve"> for this relay connection)</w:t>
      </w:r>
    </w:p>
    <w:p w14:paraId="61DBBC2D" w14:textId="77777777" w:rsidR="00D9085F" w:rsidRDefault="00D9085F" w:rsidP="00D9085F">
      <w:pPr>
        <w:pStyle w:val="B1"/>
        <w:rPr>
          <w:lang w:eastAsia="zh-CN"/>
        </w:rPr>
      </w:pPr>
      <w:r>
        <w:t>-</w:t>
      </w:r>
      <w:r>
        <w:tab/>
      </w:r>
      <w:r>
        <w:rPr>
          <w:rFonts w:hint="eastAsia"/>
          <w:lang w:eastAsia="zh-CN"/>
        </w:rPr>
        <w:t xml:space="preserve">a </w:t>
      </w:r>
      <w:r w:rsidRPr="00466AF3">
        <w:rPr>
          <w:lang w:eastAsia="zh-CN"/>
        </w:rPr>
        <w:t>5G-GUTI</w:t>
      </w:r>
      <w:r>
        <w:rPr>
          <w:rFonts w:hint="eastAsia"/>
          <w:lang w:eastAsia="zh-CN"/>
        </w:rPr>
        <w:t xml:space="preserve"> (if the Remote UE has a </w:t>
      </w:r>
      <w:r w:rsidRPr="00466AF3">
        <w:rPr>
          <w:lang w:eastAsia="zh-CN"/>
        </w:rPr>
        <w:t>5G security context</w:t>
      </w:r>
      <w:r>
        <w:rPr>
          <w:rFonts w:hint="eastAsia"/>
          <w:lang w:eastAsia="zh-CN"/>
        </w:rPr>
        <w:t xml:space="preserve">) or a SUCI (if the Remote UE does not have a </w:t>
      </w:r>
      <w:r w:rsidRPr="00466AF3">
        <w:rPr>
          <w:lang w:eastAsia="zh-CN"/>
        </w:rPr>
        <w:t>5G security context</w:t>
      </w:r>
      <w:r>
        <w:rPr>
          <w:rFonts w:hint="eastAsia"/>
          <w:lang w:eastAsia="zh-CN"/>
        </w:rPr>
        <w:t>). I</w:t>
      </w:r>
      <w:r w:rsidRPr="00DC688B">
        <w:rPr>
          <w:lang w:eastAsia="zh-CN"/>
        </w:rPr>
        <w:t xml:space="preserve">n the case </w:t>
      </w:r>
      <w:r>
        <w:rPr>
          <w:rFonts w:hint="eastAsia"/>
          <w:lang w:eastAsia="zh-CN"/>
        </w:rPr>
        <w:t xml:space="preserve">of </w:t>
      </w:r>
      <w:r w:rsidRPr="00DC688B">
        <w:rPr>
          <w:lang w:eastAsia="zh-CN"/>
        </w:rPr>
        <w:t xml:space="preserve">5G-GUTI, </w:t>
      </w:r>
      <w:r w:rsidRPr="002F0D9A">
        <w:rPr>
          <w:lang w:eastAsia="zh-CN"/>
        </w:rPr>
        <w:t>5GPRUK ID</w:t>
      </w:r>
      <w:r>
        <w:rPr>
          <w:rFonts w:hint="eastAsia"/>
          <w:lang w:eastAsia="zh-CN"/>
        </w:rPr>
        <w:t xml:space="preserve">, </w:t>
      </w:r>
      <w:r w:rsidRPr="002F0D9A">
        <w:rPr>
          <w:lang w:eastAsia="zh-CN"/>
        </w:rPr>
        <w:t>GUTI, Relay Service Code</w:t>
      </w:r>
      <w:r>
        <w:rPr>
          <w:rFonts w:hint="eastAsia"/>
          <w:lang w:eastAsia="zh-CN"/>
        </w:rPr>
        <w:t xml:space="preserve"> and </w:t>
      </w:r>
      <w:r w:rsidRPr="002F0D9A">
        <w:rPr>
          <w:lang w:eastAsia="zh-CN"/>
        </w:rPr>
        <w:t>Nonce_1</w:t>
      </w:r>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r>
        <w:rPr>
          <w:rFonts w:hint="eastAsia"/>
          <w:lang w:eastAsia="zh-CN"/>
        </w:rPr>
        <w:t>.</w:t>
      </w:r>
    </w:p>
    <w:p w14:paraId="45CEEA8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p>
    <w:p w14:paraId="2E092C1E" w14:textId="77777777" w:rsidR="00D9085F" w:rsidRDefault="00D9085F" w:rsidP="00D9085F">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w:t>
      </w:r>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r>
        <w:rPr>
          <w:lang w:eastAsia="zh-CN"/>
        </w:rPr>
        <w:t>SUCI</w:t>
      </w:r>
      <w:r>
        <w:rPr>
          <w:rFonts w:hint="eastAsia"/>
          <w:lang w:eastAsia="zh-CN"/>
        </w:rPr>
        <w:t>/</w:t>
      </w:r>
      <w:r w:rsidRPr="002F0D9A">
        <w:rPr>
          <w:lang w:eastAsia="zh-CN"/>
        </w:rPr>
        <w:t>GUTI</w:t>
      </w:r>
      <w:r>
        <w:rPr>
          <w:lang w:eastAsia="zh-CN"/>
        </w:rPr>
        <w:t>,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sidRPr="00DC688B">
        <w:rPr>
          <w:lang w:eastAsia="zh-CN"/>
        </w:rPr>
        <w:t>integrity</w:t>
      </w:r>
      <w:r>
        <w:rPr>
          <w:rFonts w:hint="eastAsia"/>
          <w:lang w:eastAsia="zh-CN"/>
        </w:rPr>
        <w:t xml:space="preserve"> </w:t>
      </w:r>
      <w:r w:rsidRPr="00DC688B">
        <w:rPr>
          <w:lang w:eastAsia="zh-CN"/>
        </w:rPr>
        <w:t>protected</w:t>
      </w:r>
      <w:r>
        <w:rPr>
          <w:rFonts w:hint="eastAsia"/>
          <w:lang w:eastAsia="zh-CN"/>
        </w:rPr>
        <w:t xml:space="preserve"> with </w:t>
      </w:r>
      <w:r w:rsidRPr="007B0C8B">
        <w:t>K</w:t>
      </w:r>
      <w:r w:rsidRPr="007B0C8B">
        <w:rPr>
          <w:vertAlign w:val="subscript"/>
        </w:rPr>
        <w:t>NASint</w:t>
      </w:r>
      <w:r>
        <w:rPr>
          <w:rFonts w:hint="eastAsia"/>
          <w:lang w:eastAsia="zh-CN"/>
        </w:rPr>
        <w:t xml:space="preserve"> by the Remote UE.</w:t>
      </w:r>
    </w:p>
    <w:p w14:paraId="30EE4F45" w14:textId="77777777" w:rsidR="00D9085F" w:rsidDel="005B2514" w:rsidRDefault="00D9085F" w:rsidP="00D9085F">
      <w:pPr>
        <w:pStyle w:val="EditorsNote"/>
        <w:ind w:left="284" w:firstLine="0"/>
        <w:rPr>
          <w:del w:id="5111" w:author="Zhou Wei" w:date="2021-05-08T14:07:00Z"/>
          <w:lang w:eastAsia="zh-CN"/>
        </w:rPr>
      </w:pPr>
      <w:del w:id="5112" w:author="Zhou Wei" w:date="2021-05-08T14:07:00Z">
        <w:r w:rsidDel="005B2514">
          <w:delText xml:space="preserve">Editor’s note: </w:delText>
        </w:r>
        <w:r w:rsidRPr="00EA7731" w:rsidDel="005B2514">
          <w:delText>It is FFS if the lack of integrity protection in case 5G-GUTI is not present has any security risks.</w:delText>
        </w:r>
      </w:del>
    </w:p>
    <w:p w14:paraId="4163D1C6" w14:textId="77777777" w:rsidR="00D9085F" w:rsidRDefault="00D9085F" w:rsidP="00D9085F">
      <w:pPr>
        <w:rPr>
          <w:ins w:id="5113" w:author="Zhou Wei" w:date="2021-05-08T14:47:00Z"/>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2D736C40" w14:textId="77777777" w:rsidR="00D9085F"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ins w:id="5114" w:author="Zhou Wei" w:date="2021-05-08T14:44:00Z">
        <w:r>
          <w:rPr>
            <w:rFonts w:hint="eastAsia"/>
            <w:lang w:eastAsia="zh-CN"/>
          </w:rPr>
          <w:t xml:space="preserve"> and the AMF of the </w:t>
        </w:r>
      </w:ins>
      <w:ins w:id="5115" w:author="Zhou Wei" w:date="2021-05-08T14:45:00Z">
        <w:r>
          <w:rPr>
            <w:rFonts w:hint="eastAsia"/>
            <w:lang w:eastAsia="zh-CN"/>
          </w:rPr>
          <w:t>Remote UE and the AMF of the Relay UE are the same</w:t>
        </w:r>
      </w:ins>
      <w:r w:rsidRPr="006766CD">
        <w:rPr>
          <w:lang w:eastAsia="zh-CN"/>
        </w:rPr>
        <w:t>, the AMF should retrieve the SUPI</w:t>
      </w:r>
      <w:r>
        <w:rPr>
          <w:lang w:eastAsia="zh-CN"/>
        </w:rPr>
        <w:t xml:space="preserve"> and</w:t>
      </w:r>
      <w:r w:rsidRPr="006766CD">
        <w:rPr>
          <w:lang w:eastAsia="zh-CN"/>
        </w:rPr>
        <w:t xml:space="preserve"> current 5G security context of the </w:t>
      </w:r>
      <w:r>
        <w:rPr>
          <w:rFonts w:hint="eastAsia"/>
          <w:lang w:eastAsia="zh-CN"/>
        </w:rPr>
        <w:t>R</w:t>
      </w:r>
      <w:r w:rsidRPr="006766CD">
        <w:rPr>
          <w:lang w:eastAsia="zh-CN"/>
        </w:rPr>
        <w:t xml:space="preserve">emote UE, and then check the integrity protection of the </w:t>
      </w:r>
      <w:r>
        <w:rPr>
          <w:rFonts w:hint="eastAsia"/>
          <w:lang w:eastAsia="zh-CN"/>
        </w:rPr>
        <w:t>parameters of 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equest message</w:t>
      </w:r>
      <w:r w:rsidRPr="00EA7731">
        <w:t xml:space="preserve"> </w:t>
      </w:r>
      <w:r w:rsidRPr="00EA7731">
        <w:rPr>
          <w:lang w:eastAsia="zh-CN"/>
        </w:rPr>
        <w:t>as received in the NAS Relay Key Request message</w:t>
      </w:r>
      <w:r w:rsidRPr="006766CD">
        <w:rPr>
          <w:lang w:eastAsia="zh-CN"/>
        </w:rPr>
        <w:t>.</w:t>
      </w:r>
    </w:p>
    <w:p w14:paraId="400CAC7D" w14:textId="77777777" w:rsidR="00D9085F" w:rsidRPr="00E424FC" w:rsidRDefault="00D9085F" w:rsidP="00D9085F">
      <w:pPr>
        <w:rPr>
          <w:ins w:id="5116" w:author="Zhou Wei" w:date="2021-05-08T14:48:00Z"/>
          <w:lang w:eastAsia="zh-CN"/>
        </w:rPr>
      </w:pPr>
      <w:ins w:id="5117" w:author="Zhou Wei" w:date="2021-05-08T14:48:00Z">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w:t>
        </w:r>
      </w:ins>
      <w:ins w:id="5118" w:author="Zhou Wei" w:date="2021-05-08T14:49:00Z">
        <w:r>
          <w:rPr>
            <w:rFonts w:hint="eastAsia"/>
            <w:lang w:eastAsia="zh-CN"/>
          </w:rPr>
          <w:t xml:space="preserve">not </w:t>
        </w:r>
      </w:ins>
      <w:ins w:id="5119" w:author="Zhou Wei" w:date="2021-05-08T14:48:00Z">
        <w:r>
          <w:rPr>
            <w:rFonts w:hint="eastAsia"/>
            <w:lang w:eastAsia="zh-CN"/>
          </w:rPr>
          <w:t>the same</w:t>
        </w:r>
      </w:ins>
      <w:ins w:id="5120" w:author="Zhou Wei" w:date="2021-05-08T14:52:00Z">
        <w:r>
          <w:rPr>
            <w:rFonts w:hint="eastAsia"/>
            <w:lang w:eastAsia="zh-CN"/>
          </w:rPr>
          <w:t>,</w:t>
        </w:r>
      </w:ins>
      <w:ins w:id="5121" w:author="Zhou Wei" w:date="2021-05-08T14:48:00Z">
        <w:r w:rsidRPr="006766CD">
          <w:rPr>
            <w:lang w:eastAsia="zh-CN"/>
          </w:rPr>
          <w:t xml:space="preserve"> the AMF should </w:t>
        </w:r>
      </w:ins>
      <w:ins w:id="5122" w:author="Zhou Wei" w:date="2021-05-08T14:50:00Z">
        <w:r>
          <w:rPr>
            <w:rFonts w:hint="eastAsia"/>
            <w:lang w:eastAsia="zh-CN"/>
          </w:rPr>
          <w:t xml:space="preserve">send </w:t>
        </w:r>
        <w:r w:rsidRPr="006766CD">
          <w:rPr>
            <w:lang w:eastAsia="zh-CN"/>
          </w:rPr>
          <w:t xml:space="preserve">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emote UE</w:t>
        </w:r>
        <w:r>
          <w:rPr>
            <w:rFonts w:hint="eastAsia"/>
            <w:lang w:eastAsia="zh-CN"/>
          </w:rPr>
          <w:t xml:space="preserve"> to the </w:t>
        </w:r>
      </w:ins>
      <w:ins w:id="5123" w:author="Zhou Wei" w:date="2021-05-08T14:51:00Z">
        <w:r w:rsidRPr="00511D14">
          <w:rPr>
            <w:lang w:eastAsia="zh-CN"/>
          </w:rPr>
          <w:t>AMF</w:t>
        </w:r>
        <w:r>
          <w:rPr>
            <w:rFonts w:hint="eastAsia"/>
            <w:lang w:eastAsia="zh-CN"/>
          </w:rPr>
          <w:t xml:space="preserve"> of the Remote UE</w:t>
        </w:r>
      </w:ins>
      <w:ins w:id="5124" w:author="Zhou Wei" w:date="2021-05-09T18:29:00Z">
        <w:r>
          <w:rPr>
            <w:rFonts w:hint="eastAsia"/>
            <w:lang w:eastAsia="zh-CN"/>
          </w:rPr>
          <w:t xml:space="preserve"> according to the 5G-GUTI</w:t>
        </w:r>
      </w:ins>
      <w:ins w:id="5125" w:author="Zhou Wei" w:date="2021-05-08T14:51:00Z">
        <w:r>
          <w:rPr>
            <w:rFonts w:hint="eastAsia"/>
            <w:lang w:eastAsia="zh-CN"/>
          </w:rPr>
          <w:t>.</w:t>
        </w:r>
      </w:ins>
      <w:ins w:id="5126" w:author="Zhou Wei" w:date="2021-05-08T14:58:00Z">
        <w:r>
          <w:rPr>
            <w:rFonts w:hint="eastAsia"/>
            <w:lang w:eastAsia="zh-CN"/>
          </w:rPr>
          <w:t xml:space="preserve"> The </w:t>
        </w:r>
        <w:r w:rsidRPr="00511D14">
          <w:rPr>
            <w:lang w:eastAsia="zh-CN"/>
          </w:rPr>
          <w:t>AMF</w:t>
        </w:r>
        <w:r>
          <w:rPr>
            <w:rFonts w:hint="eastAsia"/>
            <w:lang w:eastAsia="zh-CN"/>
          </w:rPr>
          <w:t xml:space="preserve"> of the Remote UE</w:t>
        </w:r>
      </w:ins>
      <w:ins w:id="5127" w:author="Zhou Wei" w:date="2021-05-08T14:59:00Z">
        <w:r>
          <w:rPr>
            <w:rFonts w:hint="eastAsia"/>
            <w:lang w:eastAsia="zh-CN"/>
          </w:rPr>
          <w:t xml:space="preserve"> should </w:t>
        </w:r>
      </w:ins>
      <w:ins w:id="5128" w:author="Zhou Wei" w:date="2021-05-08T15:02:00Z">
        <w:r w:rsidRPr="006766CD">
          <w:rPr>
            <w:lang w:eastAsia="zh-CN"/>
          </w:rPr>
          <w:t>check the integrity protection of the message</w:t>
        </w:r>
        <w:r>
          <w:rPr>
            <w:rFonts w:hint="eastAsia"/>
            <w:lang w:eastAsia="zh-CN"/>
          </w:rPr>
          <w:t xml:space="preserve">, and then check if the </w:t>
        </w:r>
      </w:ins>
      <w:ins w:id="5129" w:author="Zhou Wei" w:date="2021-05-08T15:03:00Z">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ins>
      <w:ins w:id="5130" w:author="Zhou Wei" w:date="2021-05-08T15:36:00Z">
        <w:r>
          <w:rPr>
            <w:rFonts w:hint="eastAsia"/>
            <w:lang w:eastAsia="zh-CN"/>
          </w:rPr>
          <w:t>.</w:t>
        </w:r>
        <w:r w:rsidRPr="00E424FC">
          <w:t xml:space="preserve"> </w:t>
        </w:r>
        <w:r>
          <w:rPr>
            <w:lang w:eastAsia="zh-CN"/>
          </w:rPr>
          <w:t>If these checks are passed, the</w:t>
        </w:r>
      </w:ins>
      <w:ins w:id="5131" w:author="Zhou Wei" w:date="2021-05-09T18:27:00Z">
        <w:r>
          <w:rPr>
            <w:rFonts w:hint="eastAsia"/>
            <w:lang w:eastAsia="zh-CN"/>
          </w:rPr>
          <w:t xml:space="preserve"> </w:t>
        </w:r>
      </w:ins>
      <w:ins w:id="5132" w:author="Zhou Wei" w:date="2021-05-08T15:36:00Z">
        <w:r w:rsidRPr="00E424FC">
          <w:rPr>
            <w:lang w:eastAsia="zh-CN"/>
          </w:rPr>
          <w:t xml:space="preserve">AMF </w:t>
        </w:r>
      </w:ins>
      <w:ins w:id="5133" w:author="Zhou Wei" w:date="2021-05-09T18:25:00Z">
        <w:r>
          <w:rPr>
            <w:rFonts w:hint="eastAsia"/>
            <w:lang w:eastAsia="zh-CN"/>
          </w:rPr>
          <w:t xml:space="preserve">of the Remote UE </w:t>
        </w:r>
      </w:ins>
      <w:ins w:id="5134" w:author="Zhou Wei" w:date="2021-05-08T15:36:00Z">
        <w:r w:rsidRPr="00E424FC">
          <w:rPr>
            <w:lang w:eastAsia="zh-CN"/>
          </w:rPr>
          <w:t xml:space="preserve">should transfer </w:t>
        </w:r>
      </w:ins>
      <w:ins w:id="5135" w:author="Zhou Wei" w:date="2021-05-09T18:30:00Z">
        <w:r>
          <w:rPr>
            <w:rFonts w:hint="eastAsia"/>
            <w:lang w:eastAsia="zh-CN"/>
          </w:rPr>
          <w:t xml:space="preserve">the </w:t>
        </w:r>
      </w:ins>
      <w:ins w:id="5136" w:author="Zhou Wei" w:date="2021-05-08T15:36:00Z">
        <w:r w:rsidRPr="00E424FC">
          <w:rPr>
            <w:lang w:eastAsia="zh-CN"/>
          </w:rPr>
          <w:t xml:space="preserve">current security context of the Remote UE to the AMF </w:t>
        </w:r>
      </w:ins>
      <w:ins w:id="5137" w:author="Zhou Wei" w:date="2021-05-09T18:26:00Z">
        <w:r>
          <w:rPr>
            <w:rFonts w:hint="eastAsia"/>
            <w:lang w:eastAsia="zh-CN"/>
          </w:rPr>
          <w:t xml:space="preserve">of the Relay UE </w:t>
        </w:r>
      </w:ins>
      <w:ins w:id="5138" w:author="Zhou Wei" w:date="2021-05-08T15:36:00Z">
        <w:r w:rsidRPr="00E424FC">
          <w:rPr>
            <w:lang w:eastAsia="zh-CN"/>
          </w:rPr>
          <w:t>as defined in clause 6.9.3 of TS 33.501[14].</w:t>
        </w:r>
      </w:ins>
    </w:p>
    <w:p w14:paraId="41421E10" w14:textId="77777777" w:rsidR="00D9085F" w:rsidDel="005B2514" w:rsidRDefault="00D9085F" w:rsidP="00D9085F">
      <w:pPr>
        <w:pStyle w:val="EditorsNote"/>
        <w:ind w:left="284" w:firstLine="0"/>
        <w:rPr>
          <w:del w:id="5139" w:author="Zhou Wei" w:date="2021-05-08T14:07:00Z"/>
          <w:lang w:eastAsia="zh-CN"/>
        </w:rPr>
      </w:pPr>
      <w:del w:id="5140" w:author="Zhou Wei" w:date="2021-05-08T14:07:00Z">
        <w:r w:rsidDel="005B2514">
          <w:delText xml:space="preserve">Editor’s note: </w:delText>
        </w:r>
        <w:r w:rsidRPr="00D720DA" w:rsidDel="005B2514">
          <w:delText>How to handle the cases that 5G-GUTI is established with an</w:delText>
        </w:r>
        <w:r w:rsidDel="005B2514">
          <w:delText>other AMF or anther PLMN is FFS</w:delText>
        </w:r>
        <w:r w:rsidRPr="00C477EA" w:rsidDel="005B2514">
          <w:delText>.</w:delText>
        </w:r>
      </w:del>
    </w:p>
    <w:p w14:paraId="20881FCF" w14:textId="77777777" w:rsidR="00D9085F" w:rsidDel="005B2514" w:rsidRDefault="00D9085F" w:rsidP="00D9085F">
      <w:pPr>
        <w:pStyle w:val="EditorsNote"/>
        <w:ind w:left="284" w:firstLine="0"/>
        <w:rPr>
          <w:del w:id="5141" w:author="Zhou Wei" w:date="2021-05-08T14:07:00Z"/>
          <w:lang w:eastAsia="zh-CN"/>
        </w:rPr>
      </w:pPr>
      <w:del w:id="5142" w:author="Zhou Wei" w:date="2021-05-08T14:07:00Z">
        <w:r w:rsidDel="005B2514">
          <w:delText>Editor’s note: The UE context transfer procedure to retrieve the 5G security context from another AMF is FFS.</w:delText>
        </w:r>
      </w:del>
    </w:p>
    <w:p w14:paraId="2139136E" w14:textId="77777777" w:rsidR="00D9085F" w:rsidRPr="00CD0E68" w:rsidRDefault="00D9085F" w:rsidP="00D9085F">
      <w:pPr>
        <w:keepLines/>
        <w:ind w:left="284"/>
        <w:rPr>
          <w:ins w:id="5143" w:author="Zhou Wei1" w:date="2021-05-20T16:01:00Z"/>
          <w:color w:val="FF0000"/>
          <w:lang w:eastAsia="zh-CN"/>
        </w:rPr>
      </w:pPr>
      <w:ins w:id="5144" w:author="Zhou Wei1" w:date="2021-05-20T16:01:00Z">
        <w:r w:rsidRPr="00CD0E68">
          <w:rPr>
            <w:color w:val="FF0000"/>
          </w:rPr>
          <w:t xml:space="preserve">Editor’s note: </w:t>
        </w:r>
      </w:ins>
      <w:ins w:id="5145" w:author="Zhou Wei1" w:date="2021-05-20T16:02:00Z">
        <w:r w:rsidRPr="009A3F65">
          <w:rPr>
            <w:color w:val="FF0000"/>
          </w:rPr>
          <w:t>When there is a K_AMF change during UE security context transfer, how to deal with desynchronization of K_AMF is FFS.</w:t>
        </w:r>
      </w:ins>
    </w:p>
    <w:p w14:paraId="25AB2486" w14:textId="77777777" w:rsidR="00D9085F" w:rsidRPr="00CD0E68" w:rsidRDefault="00D9085F" w:rsidP="00D9085F">
      <w:pPr>
        <w:keepLines/>
        <w:ind w:left="284"/>
        <w:rPr>
          <w:ins w:id="5146" w:author="Zhou Wei1" w:date="2021-05-20T16:01:00Z"/>
          <w:color w:val="FF0000"/>
          <w:lang w:eastAsia="zh-CN"/>
        </w:rPr>
      </w:pPr>
      <w:ins w:id="5147" w:author="Zhou Wei1" w:date="2021-05-20T16:01:00Z">
        <w:r w:rsidRPr="00CD0E68">
          <w:rPr>
            <w:color w:val="FF0000"/>
          </w:rPr>
          <w:t xml:space="preserve">Editor’s note: </w:t>
        </w:r>
      </w:ins>
      <w:ins w:id="5148" w:author="Zhou Wei1" w:date="2021-05-20T16:02:00Z">
        <w:r w:rsidRPr="009A3F65">
          <w:rPr>
            <w:color w:val="FF0000"/>
          </w:rPr>
          <w:t>How 5G-GUTI reallocation and Registration Update is performed when Remote UE is transferred to Relay's AMF is FFS.</w:t>
        </w:r>
      </w:ins>
    </w:p>
    <w:p w14:paraId="31A5000C" w14:textId="77777777" w:rsidR="00D9085F" w:rsidRDefault="00D9085F" w:rsidP="00D9085F">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sidRPr="00AF742F">
        <w:rPr>
          <w:iCs/>
        </w:rPr>
        <w:t>PRUK ID</w:t>
      </w:r>
      <w:r>
        <w:rPr>
          <w:rFonts w:hint="eastAsia"/>
          <w:iCs/>
          <w:lang w:eastAsia="zh-CN"/>
        </w:rPr>
        <w:t xml:space="preserve"> </w:t>
      </w:r>
      <w:r w:rsidRPr="006954EB">
        <w:rPr>
          <w:iCs/>
          <w:lang w:eastAsia="zh-CN"/>
        </w:rPr>
        <w:t>(</w:t>
      </w:r>
      <w:r w:rsidRPr="005E2D85">
        <w:rPr>
          <w:iCs/>
          <w:lang w:eastAsia="zh-CN"/>
        </w:rPr>
        <w:t>if it exists</w:t>
      </w:r>
      <w:r w:rsidRPr="006954EB">
        <w:rPr>
          <w:iCs/>
          <w:lang w:eastAsia="zh-CN"/>
        </w:rPr>
        <w:t>)</w:t>
      </w:r>
      <w:r>
        <w:rPr>
          <w:lang w:eastAsia="zh-CN"/>
        </w:rPr>
        <w:t>.</w:t>
      </w:r>
    </w:p>
    <w:p w14:paraId="21FF9E42" w14:textId="77777777" w:rsidR="00D9085F" w:rsidRDefault="00D9085F" w:rsidP="00D9085F">
      <w:pPr>
        <w:rPr>
          <w:lang w:eastAsia="zh-CN"/>
        </w:rPr>
      </w:pPr>
      <w:r>
        <w:rPr>
          <w:lang w:eastAsia="zh-CN"/>
        </w:rPr>
        <w:lastRenderedPageBreak/>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 xml:space="preserve">he AUSF </w:t>
      </w:r>
      <w:r w:rsidRPr="00C23EF7">
        <w:rPr>
          <w:lang w:eastAsia="zh-CN"/>
        </w:rPr>
        <w:t>performs a primary authentication procedure defined in TS 33.501 [14]</w:t>
      </w:r>
      <w:r>
        <w:rPr>
          <w:rFonts w:hint="eastAsia"/>
          <w:lang w:eastAsia="zh-CN"/>
        </w:rPr>
        <w:t xml:space="preserve"> to</w:t>
      </w:r>
      <w:r w:rsidRPr="00C23EF7">
        <w:rPr>
          <w:lang w:eastAsia="zh-CN"/>
        </w:rPr>
        <w:t xml:space="preserve"> the remote UE </w:t>
      </w:r>
      <w:r>
        <w:rPr>
          <w:rFonts w:hint="eastAsia"/>
          <w:lang w:eastAsia="zh-CN"/>
        </w:rPr>
        <w:t>through the Relay UE</w:t>
      </w:r>
      <w:r>
        <w:rPr>
          <w:lang w:eastAsia="zh-CN"/>
        </w:rPr>
        <w:t>.</w:t>
      </w:r>
    </w:p>
    <w:p w14:paraId="666711E8" w14:textId="77777777" w:rsidR="00D9085F" w:rsidRDefault="00D9085F" w:rsidP="00D9085F">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1B26D982" w14:textId="77777777" w:rsidR="00D9085F" w:rsidRDefault="00D9085F" w:rsidP="00D9085F">
      <w:pPr>
        <w:rPr>
          <w:lang w:eastAsia="zh-CN"/>
        </w:rPr>
      </w:pPr>
      <w:r>
        <w:rPr>
          <w:rFonts w:hint="eastAsia"/>
          <w:lang w:eastAsia="zh-CN"/>
        </w:rPr>
        <w:t>9-10</w:t>
      </w:r>
      <w:r>
        <w:rPr>
          <w:lang w:eastAsia="zh-CN"/>
        </w:rPr>
        <w:t>.</w:t>
      </w:r>
      <w:r>
        <w:rPr>
          <w:lang w:eastAsia="zh-CN"/>
        </w:rPr>
        <w:tab/>
      </w:r>
      <w:r>
        <w:rPr>
          <w:rFonts w:hint="eastAsia"/>
          <w:lang w:eastAsia="zh-CN"/>
        </w:rPr>
        <w:t>In the case of a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the AUSF of the Remote UE retrieves the 5G</w:t>
      </w:r>
      <w:r w:rsidRPr="00AF742F">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sidRPr="00AF742F">
        <w:rPr>
          <w:iCs/>
        </w:rPr>
        <w:t>PRUK ID</w:t>
      </w:r>
      <w:r>
        <w:rPr>
          <w:rFonts w:hint="eastAsia"/>
          <w:iCs/>
          <w:lang w:eastAsia="zh-CN"/>
        </w:rPr>
        <w:t>.</w:t>
      </w:r>
    </w:p>
    <w:p w14:paraId="3C731D1B" w14:textId="77777777" w:rsidR="00D9085F" w:rsidRDefault="00D9085F" w:rsidP="00D9085F">
      <w:pPr>
        <w:rPr>
          <w:lang w:eastAsia="zh-CN"/>
        </w:rPr>
      </w:pPr>
      <w:r>
        <w:rPr>
          <w:rFonts w:hint="eastAsia"/>
          <w:lang w:eastAsia="zh-CN"/>
        </w:rPr>
        <w:t>11</w:t>
      </w:r>
      <w:r>
        <w:rPr>
          <w:lang w:eastAsia="zh-CN"/>
        </w:rPr>
        <w:t>.</w:t>
      </w:r>
      <w:r>
        <w:rPr>
          <w:lang w:eastAsia="zh-CN"/>
        </w:rPr>
        <w:tab/>
      </w:r>
      <w:r>
        <w:rPr>
          <w:rFonts w:hint="eastAsia"/>
          <w:lang w:eastAsia="zh-CN"/>
        </w:rPr>
        <w:t>If there is no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xml:space="preserve"> or the 5G</w:t>
      </w:r>
      <w:r w:rsidRPr="00AF742F">
        <w:rPr>
          <w:iCs/>
        </w:rPr>
        <w:t>PRUK ID</w:t>
      </w:r>
      <w:r>
        <w:rPr>
          <w:rFonts w:hint="eastAsia"/>
          <w:lang w:eastAsia="zh-CN"/>
        </w:rPr>
        <w:t xml:space="preserve"> needs refreshing, a new 5G</w:t>
      </w:r>
      <w:r w:rsidRPr="00AF742F">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27305639"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5GPRUK_Info will be defined in normative phase.</w:t>
      </w:r>
    </w:p>
    <w:p w14:paraId="04689224" w14:textId="77777777" w:rsidR="00D9085F" w:rsidRDefault="00D9085F" w:rsidP="00D9085F">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sidRPr="00AF742F">
        <w:rPr>
          <w:iCs/>
        </w:rPr>
        <w:t>PRUK</w:t>
      </w:r>
      <w:r>
        <w:rPr>
          <w:rFonts w:hint="eastAsia"/>
          <w:iCs/>
          <w:lang w:eastAsia="zh-CN"/>
        </w:rPr>
        <w:t xml:space="preserve"> is generated,</w:t>
      </w:r>
      <w:r w:rsidRPr="00AF742F">
        <w:rPr>
          <w:iCs/>
        </w:rPr>
        <w:t xml:space="preserve"> </w:t>
      </w:r>
      <w:r>
        <w:rPr>
          <w:rFonts w:hint="eastAsia"/>
          <w:lang w:eastAsia="zh-CN"/>
        </w:rPr>
        <w:t>the AUSF of the Remote UE stores the newly generated 5G</w:t>
      </w:r>
      <w:r w:rsidRPr="00AF742F">
        <w:rPr>
          <w:iCs/>
        </w:rPr>
        <w:t>PRUK</w:t>
      </w:r>
      <w:r>
        <w:rPr>
          <w:rFonts w:hint="eastAsia"/>
          <w:iCs/>
          <w:lang w:eastAsia="zh-CN"/>
        </w:rPr>
        <w:t xml:space="preserve"> and </w:t>
      </w:r>
      <w:r>
        <w:rPr>
          <w:lang w:eastAsia="zh-CN"/>
        </w:rPr>
        <w:t>5GPRUK ID</w:t>
      </w:r>
      <w:r>
        <w:rPr>
          <w:rFonts w:hint="eastAsia"/>
          <w:iCs/>
          <w:lang w:eastAsia="zh-CN"/>
        </w:rPr>
        <w:t xml:space="preserve"> in the UDM.</w:t>
      </w:r>
    </w:p>
    <w:p w14:paraId="3ABB22DB" w14:textId="77777777" w:rsidR="00D9085F" w:rsidRDefault="00D9085F" w:rsidP="00D9085F">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sidRPr="00491C0E">
        <w:rPr>
          <w:noProof/>
        </w:rPr>
        <w:t>K</w:t>
      </w:r>
      <w:r w:rsidRPr="00491C0E">
        <w:rPr>
          <w:noProof/>
          <w:vertAlign w:val="subscript"/>
        </w:rPr>
        <w:t>D</w:t>
      </w:r>
      <w:r>
        <w:rPr>
          <w:lang w:eastAsia="zh-CN"/>
        </w:rPr>
        <w:t xml:space="preserve"> Freshness Parameter, and then generates a new 5G</w:t>
      </w:r>
      <w:r w:rsidRPr="00491C0E">
        <w:rPr>
          <w:noProof/>
        </w:rPr>
        <w:t>K</w:t>
      </w:r>
      <w:r w:rsidRPr="00491C0E">
        <w:rPr>
          <w:noProof/>
          <w:vertAlign w:val="subscript"/>
        </w:rPr>
        <w:t>D</w:t>
      </w:r>
      <w:r>
        <w:rPr>
          <w:lang w:eastAsia="zh-CN"/>
        </w:rPr>
        <w:t xml:space="preserve"> using 5GPRUK, 5G</w:t>
      </w:r>
      <w:r w:rsidRPr="00491C0E">
        <w:rPr>
          <w:noProof/>
        </w:rPr>
        <w:t>K</w:t>
      </w:r>
      <w:r w:rsidRPr="00491C0E">
        <w:rPr>
          <w:noProof/>
          <w:vertAlign w:val="subscript"/>
        </w:rPr>
        <w:t>D</w:t>
      </w:r>
      <w:r>
        <w:rPr>
          <w:lang w:eastAsia="zh-CN"/>
        </w:rPr>
        <w:t xml:space="preserve"> Freshness Parameter, Nonce_1, Relay Service Code etc.</w:t>
      </w:r>
    </w:p>
    <w:p w14:paraId="3834F2B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p>
    <w:p w14:paraId="62512BED" w14:textId="77777777" w:rsidR="00D9085F" w:rsidRDefault="00D9085F" w:rsidP="00D9085F">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sidRPr="00491C0E">
        <w:rPr>
          <w:noProof/>
        </w:rPr>
        <w:t>K</w:t>
      </w:r>
      <w:r w:rsidRPr="00491C0E">
        <w:rPr>
          <w:noProof/>
          <w:vertAlign w:val="subscript"/>
        </w:rPr>
        <w:t>D</w:t>
      </w:r>
      <w:r>
        <w:rPr>
          <w:lang w:eastAsia="zh-CN"/>
        </w:rPr>
        <w:t>, 5G</w:t>
      </w:r>
      <w:r w:rsidRPr="00491C0E">
        <w:rPr>
          <w:noProof/>
        </w:rPr>
        <w:t>K</w:t>
      </w:r>
      <w:r w:rsidRPr="00491C0E">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5F0F192F" w14:textId="77777777" w:rsidR="00D9085F" w:rsidRDefault="00D9085F" w:rsidP="00D9085F">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sidRPr="00491C0E">
        <w:rPr>
          <w:noProof/>
        </w:rPr>
        <w:t>K</w:t>
      </w:r>
      <w:r w:rsidRPr="00491C0E">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sidRPr="005E2D85">
        <w:rPr>
          <w:iCs/>
          <w:lang w:eastAsia="zh-CN"/>
        </w:rPr>
        <w:t>if it exists</w:t>
      </w:r>
      <w:r>
        <w:rPr>
          <w:rFonts w:hint="eastAsia"/>
          <w:lang w:eastAsia="zh-CN"/>
        </w:rPr>
        <w:t>)</w:t>
      </w:r>
      <w:r>
        <w:rPr>
          <w:lang w:eastAsia="zh-CN"/>
        </w:rPr>
        <w:t>.</w:t>
      </w:r>
    </w:p>
    <w:p w14:paraId="6146041A"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p>
    <w:p w14:paraId="56184617" w14:textId="77777777" w:rsidR="00D9085F" w:rsidRDefault="00D9085F" w:rsidP="00D9085F">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sidRPr="00491C0E">
        <w:rPr>
          <w:noProof/>
        </w:rPr>
        <w:t>K</w:t>
      </w:r>
      <w:r w:rsidRPr="00491C0E">
        <w:rPr>
          <w:noProof/>
          <w:vertAlign w:val="subscript"/>
        </w:rPr>
        <w:t>D</w:t>
      </w:r>
      <w:r>
        <w:rPr>
          <w:lang w:eastAsia="zh-CN"/>
        </w:rPr>
        <w:t xml:space="preserve"> and perform</w:t>
      </w:r>
      <w:r>
        <w:rPr>
          <w:rFonts w:hint="eastAsia"/>
          <w:lang w:eastAsia="zh-CN"/>
        </w:rPr>
        <w:t>s</w:t>
      </w:r>
      <w:r>
        <w:rPr>
          <w:lang w:eastAsia="zh-CN"/>
        </w:rPr>
        <w:t xml:space="preserve"> other procedure.</w:t>
      </w:r>
    </w:p>
    <w:p w14:paraId="7C45C8BA" w14:textId="77777777" w:rsidR="00D9085F" w:rsidRPr="001D344A" w:rsidRDefault="00D9085F" w:rsidP="00D9085F">
      <w:pPr>
        <w:rPr>
          <w:lang w:eastAsia="zh-CN"/>
        </w:rPr>
      </w:pPr>
      <w:r>
        <w:rPr>
          <w:rFonts w:hint="eastAsia"/>
          <w:lang w:eastAsia="zh-CN"/>
        </w:rPr>
        <w:t>18</w:t>
      </w:r>
      <w:r>
        <w:rPr>
          <w:lang w:eastAsia="zh-CN"/>
        </w:rPr>
        <w:t>.</w:t>
      </w:r>
      <w:r>
        <w:rPr>
          <w:lang w:eastAsia="zh-CN"/>
        </w:rPr>
        <w:tab/>
        <w:t>The Remote UE sends Direct Security Mode Complete message to Relay UE.</w:t>
      </w:r>
    </w:p>
    <w:p w14:paraId="1C3288C0" w14:textId="77777777" w:rsidR="00D9085F" w:rsidRDefault="00D9085F" w:rsidP="00D9085F">
      <w:pPr>
        <w:jc w:val="center"/>
        <w:rPr>
          <w:rFonts w:eastAsia="微软雅黑"/>
        </w:rPr>
      </w:pPr>
      <w:r>
        <w:object w:dxaOrig="13065" w:dyaOrig="12780" w14:anchorId="5A0E40BF">
          <v:shape id="_x0000_i1080" type="#_x0000_t75" style="width:481.5pt;height:471pt" o:ole="">
            <v:imagedata r:id="rId108" o:title=""/>
          </v:shape>
          <o:OLEObject Type="Embed" ProgID="Visio.Drawing.15" ShapeID="_x0000_i1080" DrawAspect="Content" ObjectID="_1683464580" r:id="rId109"/>
        </w:object>
      </w:r>
    </w:p>
    <w:p w14:paraId="59B4E6EB" w14:textId="77777777" w:rsidR="00D9085F" w:rsidRDefault="00D9085F" w:rsidP="00D9085F">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5149" w:name="_Toc72846626"/>
      <w:bookmarkStart w:id="5150" w:name="_Toc72850806"/>
      <w:r>
        <w:rPr>
          <w:lang w:val="en-US"/>
        </w:rPr>
        <w:t>6.</w:t>
      </w:r>
      <w:r>
        <w:rPr>
          <w:rFonts w:hint="eastAsia"/>
          <w:lang w:val="en-US" w:eastAsia="zh-CN"/>
        </w:rPr>
        <w:t>30</w:t>
      </w:r>
      <w:r>
        <w:rPr>
          <w:lang w:val="en-US"/>
        </w:rPr>
        <w:t>.3</w:t>
      </w:r>
      <w:r>
        <w:rPr>
          <w:lang w:val="en-US"/>
        </w:rPr>
        <w:tab/>
        <w:t>Evaluation</w:t>
      </w:r>
      <w:bookmarkEnd w:id="5084"/>
      <w:bookmarkEnd w:id="5085"/>
      <w:bookmarkEnd w:id="5086"/>
      <w:bookmarkEnd w:id="5087"/>
      <w:bookmarkEnd w:id="5088"/>
      <w:bookmarkEnd w:id="5097"/>
      <w:bookmarkEnd w:id="5149"/>
      <w:bookmarkEnd w:id="5150"/>
    </w:p>
    <w:p w14:paraId="4B6CFDFA" w14:textId="77777777" w:rsidR="009F40AF" w:rsidRDefault="009F40AF" w:rsidP="009F40AF">
      <w:pPr>
        <w:rPr>
          <w:lang w:val="en-US"/>
        </w:rPr>
      </w:pPr>
      <w:bookmarkStart w:id="5151" w:name="_Toc62576273"/>
      <w:bookmarkStart w:id="5152" w:name="_Toc62576589"/>
      <w:bookmarkStart w:id="5153" w:name="_Toc62595953"/>
      <w:bookmarkStart w:id="5154" w:name="_Toc62596395"/>
      <w:bookmarkStart w:id="5155" w:name="_Toc62637774"/>
      <w:bookmarkStart w:id="5156" w:name="_Toc66119636"/>
      <w:bookmarkStart w:id="5157" w:name="_Toc56775129"/>
      <w:r>
        <w:rPr>
          <w:lang w:val="en-US"/>
        </w:rPr>
        <w:t>Editor’s Note: Further evaluation is FFS.</w:t>
      </w:r>
    </w:p>
    <w:p w14:paraId="2F584FB1" w14:textId="77777777" w:rsidR="009F40AF" w:rsidRDefault="009F40AF" w:rsidP="009F40AF">
      <w:pPr>
        <w:rPr>
          <w:ins w:id="5158" w:author="QC_HK" w:date="2021-04-22T00:46:00Z"/>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ins w:id="5159" w:author="QC_HK" w:date="2021-04-22T00:03:00Z">
        <w:r>
          <w:rPr>
            <w:noProof/>
            <w:lang w:val="en-US"/>
          </w:rPr>
          <w:t xml:space="preserve"> </w:t>
        </w:r>
      </w:ins>
    </w:p>
    <w:p w14:paraId="69F5F40B" w14:textId="77777777" w:rsidR="009F40AF" w:rsidRDefault="009F40AF" w:rsidP="009F40AF">
      <w:pPr>
        <w:rPr>
          <w:ins w:id="5160" w:author="QC_HK" w:date="2021-05-09T16:25:00Z"/>
          <w:noProof/>
          <w:lang w:val="en-US"/>
        </w:rPr>
      </w:pPr>
      <w:ins w:id="5161" w:author="QC_HK" w:date="2021-05-09T16:25:00Z">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ins>
    </w:p>
    <w:p w14:paraId="1BA0336C" w14:textId="77777777" w:rsidR="009F40AF" w:rsidRDefault="009F40AF" w:rsidP="009F40AF">
      <w:pPr>
        <w:rPr>
          <w:ins w:id="5162" w:author="QC_HK" w:date="2021-05-09T16:25:00Z"/>
          <w:noProof/>
          <w:lang w:val="en-US"/>
        </w:rPr>
      </w:pPr>
      <w:ins w:id="5163" w:author="QC_HK" w:date="2021-05-09T16:25:00Z">
        <w:r>
          <w:rPr>
            <w:noProof/>
            <w:lang w:val="en-US"/>
          </w:rPr>
          <w:t xml:space="preserve">The Remote UE needs to perform a primary authentication whenever it establishes a connection with a relay UE if the Remote UE is not registered to the 5GS. </w:t>
        </w:r>
      </w:ins>
    </w:p>
    <w:p w14:paraId="6BE17F83" w14:textId="77777777" w:rsidR="009F40AF" w:rsidRDefault="009F40AF" w:rsidP="009F40AF">
      <w:pPr>
        <w:rPr>
          <w:ins w:id="5164" w:author="QC_HK" w:date="2021-05-09T16:25:00Z"/>
          <w:noProof/>
          <w:lang w:val="en-US"/>
        </w:rPr>
      </w:pPr>
      <w:ins w:id="5165" w:author="QC_HK" w:date="2021-05-09T16:25:00Z">
        <w:r>
          <w:rPr>
            <w:noProof/>
            <w:lang w:val="en-US"/>
          </w:rPr>
          <w:t>This solution requires AUSF to support ProSE key management functionality.</w:t>
        </w:r>
      </w:ins>
    </w:p>
    <w:p w14:paraId="79A2CA53" w14:textId="78176CE9" w:rsidR="003428DF" w:rsidRDefault="003428DF" w:rsidP="003428DF">
      <w:pPr>
        <w:pStyle w:val="2"/>
      </w:pPr>
      <w:bookmarkStart w:id="5166" w:name="_Toc72846627"/>
      <w:bookmarkStart w:id="5167" w:name="_Toc72850807"/>
      <w:r>
        <w:lastRenderedPageBreak/>
        <w:t>6.</w:t>
      </w:r>
      <w:r>
        <w:rPr>
          <w:rFonts w:hint="eastAsia"/>
          <w:lang w:eastAsia="zh-CN"/>
        </w:rPr>
        <w:t>31</w:t>
      </w:r>
      <w:r>
        <w:tab/>
        <w:t>Solution #</w:t>
      </w:r>
      <w:r>
        <w:rPr>
          <w:rFonts w:hint="eastAsia"/>
          <w:lang w:eastAsia="zh-CN"/>
        </w:rPr>
        <w:t>31</w:t>
      </w:r>
      <w:r>
        <w:t>: Use of authorization tokens in UE-to-UE relay</w:t>
      </w:r>
      <w:bookmarkEnd w:id="5151"/>
      <w:bookmarkEnd w:id="5152"/>
      <w:bookmarkEnd w:id="5153"/>
      <w:bookmarkEnd w:id="5154"/>
      <w:bookmarkEnd w:id="5155"/>
      <w:bookmarkEnd w:id="5156"/>
      <w:bookmarkEnd w:id="5166"/>
      <w:bookmarkEnd w:id="5167"/>
    </w:p>
    <w:p w14:paraId="7538DCFE" w14:textId="5F72A05D" w:rsidR="003428DF" w:rsidRDefault="003428DF" w:rsidP="003428DF">
      <w:pPr>
        <w:pStyle w:val="3"/>
      </w:pPr>
      <w:bookmarkStart w:id="5168" w:name="_Toc62576274"/>
      <w:bookmarkStart w:id="5169" w:name="_Toc62576590"/>
      <w:bookmarkStart w:id="5170" w:name="_Toc62595954"/>
      <w:bookmarkStart w:id="5171" w:name="_Toc62596396"/>
      <w:bookmarkStart w:id="5172" w:name="_Toc62637775"/>
      <w:bookmarkStart w:id="5173" w:name="_Toc66119637"/>
      <w:bookmarkStart w:id="5174" w:name="_Toc72846628"/>
      <w:bookmarkStart w:id="5175" w:name="_Toc72850808"/>
      <w:r>
        <w:t>6.</w:t>
      </w:r>
      <w:r>
        <w:rPr>
          <w:rFonts w:hint="eastAsia"/>
          <w:lang w:eastAsia="zh-CN"/>
        </w:rPr>
        <w:t>31</w:t>
      </w:r>
      <w:r>
        <w:t>.1</w:t>
      </w:r>
      <w:r>
        <w:tab/>
        <w:t>Introduction</w:t>
      </w:r>
      <w:bookmarkEnd w:id="5168"/>
      <w:bookmarkEnd w:id="5169"/>
      <w:bookmarkEnd w:id="5170"/>
      <w:bookmarkEnd w:id="5171"/>
      <w:bookmarkEnd w:id="5172"/>
      <w:bookmarkEnd w:id="5173"/>
      <w:bookmarkEnd w:id="5174"/>
      <w:bookmarkEnd w:id="5175"/>
    </w:p>
    <w:p w14:paraId="2182EC71" w14:textId="77777777" w:rsidR="003428DF" w:rsidRDefault="003428DF" w:rsidP="003428DF">
      <w:r w:rsidRPr="00A7799E">
        <w:t xml:space="preserve">This </w:t>
      </w:r>
      <w:r>
        <w:t>solution address key issue #7 (A</w:t>
      </w:r>
      <w:r w:rsidRPr="005C53EF">
        <w:t>uthorization in the UE-to-UE relay scenario</w:t>
      </w:r>
      <w:r>
        <w:t>)</w:t>
      </w:r>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5176" w:name="_Toc62576275"/>
      <w:bookmarkStart w:id="5177" w:name="_Toc62576591"/>
      <w:bookmarkStart w:id="5178" w:name="_Toc62595955"/>
      <w:bookmarkStart w:id="5179" w:name="_Toc62596397"/>
      <w:bookmarkStart w:id="5180" w:name="_Toc62637776"/>
      <w:bookmarkStart w:id="5181" w:name="_Toc66119638"/>
      <w:bookmarkStart w:id="5182" w:name="_Toc72846629"/>
      <w:bookmarkStart w:id="5183" w:name="_Toc72850809"/>
      <w:r>
        <w:t>6.</w:t>
      </w:r>
      <w:r>
        <w:rPr>
          <w:rFonts w:hint="eastAsia"/>
          <w:lang w:eastAsia="zh-CN"/>
        </w:rPr>
        <w:t>31</w:t>
      </w:r>
      <w:r>
        <w:t>.2</w:t>
      </w:r>
      <w:r>
        <w:tab/>
        <w:t>Solution details</w:t>
      </w:r>
      <w:bookmarkEnd w:id="5176"/>
      <w:bookmarkEnd w:id="5177"/>
      <w:bookmarkEnd w:id="5178"/>
      <w:bookmarkEnd w:id="5179"/>
      <w:bookmarkEnd w:id="5180"/>
      <w:bookmarkEnd w:id="5181"/>
      <w:bookmarkEnd w:id="5182"/>
      <w:bookmarkEnd w:id="5183"/>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6C8FEED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81" type="#_x0000_t75" style="width:507pt;height:454.5pt" o:ole="">
            <v:imagedata r:id="rId110" o:title=""/>
          </v:shape>
          <o:OLEObject Type="Embed" ProgID="Visio.Drawing.15" ShapeID="_x0000_i1081" DrawAspect="Content" ObjectID="_1683464581" r:id="rId111"/>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10BF411A" w:rsidR="003428DF" w:rsidRDefault="003428DF" w:rsidP="003428DF">
      <w:pPr>
        <w:pStyle w:val="IvDbodytext"/>
        <w:rPr>
          <w:rFonts w:ascii="Times New Roman" w:hAnsi="Times New Roman"/>
        </w:rPr>
      </w:pPr>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82" type="#_x0000_t75" style="width:338.5pt;height:195.5pt" o:ole="">
            <v:imagedata r:id="rId112" o:title=""/>
          </v:shape>
          <o:OLEObject Type="Embed" ProgID="Visio.Drawing.15" ShapeID="_x0000_i1082" DrawAspect="Content" ObjectID="_1683464582" r:id="rId113"/>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5184" w:name="_Toc62576276"/>
      <w:bookmarkStart w:id="5185" w:name="_Toc62576592"/>
      <w:bookmarkStart w:id="5186" w:name="_Toc62595956"/>
      <w:bookmarkStart w:id="5187" w:name="_Toc62596398"/>
      <w:bookmarkStart w:id="5188" w:name="_Toc62637777"/>
      <w:bookmarkStart w:id="5189" w:name="_Toc66119639"/>
      <w:bookmarkStart w:id="5190" w:name="_Toc72846630"/>
      <w:bookmarkStart w:id="5191" w:name="_Toc72850810"/>
      <w:r>
        <w:t>6.</w:t>
      </w:r>
      <w:r>
        <w:rPr>
          <w:rFonts w:hint="eastAsia"/>
          <w:lang w:eastAsia="zh-CN"/>
        </w:rPr>
        <w:t>31</w:t>
      </w:r>
      <w:r>
        <w:t>.</w:t>
      </w:r>
      <w:r w:rsidR="006F448C">
        <w:rPr>
          <w:rFonts w:hint="eastAsia"/>
          <w:lang w:eastAsia="zh-CN"/>
        </w:rPr>
        <w:t>3</w:t>
      </w:r>
      <w:r>
        <w:tab/>
        <w:t>Evaluation</w:t>
      </w:r>
      <w:bookmarkEnd w:id="5184"/>
      <w:bookmarkEnd w:id="5185"/>
      <w:bookmarkEnd w:id="5186"/>
      <w:bookmarkEnd w:id="5187"/>
      <w:bookmarkEnd w:id="5188"/>
      <w:bookmarkEnd w:id="5189"/>
      <w:bookmarkEnd w:id="5190"/>
      <w:bookmarkEnd w:id="5191"/>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55DAE8E9" w:rsidR="00F93F14" w:rsidRPr="00363FF9" w:rsidRDefault="00F93F14" w:rsidP="00F93F14">
      <w:pPr>
        <w:pStyle w:val="2"/>
      </w:pPr>
      <w:bookmarkStart w:id="5192" w:name="_Toc56421137"/>
      <w:bookmarkStart w:id="5193" w:name="_Toc66119640"/>
      <w:bookmarkStart w:id="5194" w:name="_Toc72846631"/>
      <w:bookmarkStart w:id="5195" w:name="_Toc62576281"/>
      <w:bookmarkStart w:id="5196" w:name="_Toc62576597"/>
      <w:bookmarkStart w:id="5197" w:name="_Toc62595961"/>
      <w:bookmarkStart w:id="5198" w:name="_Toc62596403"/>
      <w:bookmarkStart w:id="5199" w:name="_Toc62637782"/>
      <w:bookmarkStart w:id="5200" w:name="_Toc72850811"/>
      <w:bookmarkEnd w:id="5157"/>
      <w:r>
        <w:t>6.32</w:t>
      </w:r>
      <w:r>
        <w:tab/>
      </w:r>
      <w:bookmarkEnd w:id="5192"/>
      <w:r>
        <w:t>Solution #32: Mitigating</w:t>
      </w:r>
      <w:r w:rsidRPr="0071111C">
        <w:t xml:space="preserve"> privacy issues of </w:t>
      </w:r>
      <w:r>
        <w:t>relay service codes and PDU parameters for L3 UE-to-NW relays</w:t>
      </w:r>
      <w:bookmarkEnd w:id="5193"/>
      <w:bookmarkEnd w:id="5194"/>
      <w:bookmarkEnd w:id="5200"/>
    </w:p>
    <w:p w14:paraId="7A361877" w14:textId="77777777" w:rsidR="00EC58C3" w:rsidRDefault="00EC58C3" w:rsidP="00EC58C3">
      <w:pPr>
        <w:pStyle w:val="3"/>
        <w:rPr>
          <w:lang w:val="en-US" w:eastAsia="en-GB"/>
        </w:rPr>
      </w:pPr>
      <w:bookmarkStart w:id="5201" w:name="_Toc66119641"/>
      <w:bookmarkStart w:id="5202" w:name="_Toc72846632"/>
      <w:bookmarkStart w:id="5203" w:name="_Toc66119643"/>
      <w:bookmarkStart w:id="5204" w:name="_Toc72850812"/>
      <w:r>
        <w:rPr>
          <w:lang w:val="en-US" w:eastAsia="en-GB"/>
        </w:rPr>
        <w:t>6.32.1</w:t>
      </w:r>
      <w:r>
        <w:rPr>
          <w:lang w:val="en-US" w:eastAsia="en-GB"/>
        </w:rPr>
        <w:tab/>
        <w:t>Introduction</w:t>
      </w:r>
      <w:bookmarkEnd w:id="5201"/>
      <w:bookmarkEnd w:id="5202"/>
      <w:bookmarkEnd w:id="5204"/>
    </w:p>
    <w:p w14:paraId="0855930E" w14:textId="77777777" w:rsidR="00EC58C3" w:rsidRDefault="00EC58C3" w:rsidP="00EC58C3">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55F7434C" w14:textId="77777777" w:rsidR="00EC58C3" w:rsidRDefault="00EC58C3" w:rsidP="00EC58C3">
      <w:pPr>
        <w:keepLines/>
      </w:pPr>
      <w:r>
        <w:t>This solution builds on top of solutions for key issues #4 and #9 (such as solution #1, #6, #10, #15, …) by adding a mechanism for updating</w:t>
      </w:r>
      <w:ins w:id="5205" w:author="Philips" w:date="2021-05-10T16:06:00Z">
        <w:r>
          <w:t xml:space="preserve"> the value</w:t>
        </w:r>
      </w:ins>
      <w:ins w:id="5206" w:author="Philips" w:date="2021-05-10T16:07:00Z">
        <w:r>
          <w:t>s</w:t>
        </w:r>
      </w:ins>
      <w:ins w:id="5207" w:author="Philips" w:date="2021-05-10T16:06:00Z">
        <w:r>
          <w:t xml:space="preserve"> </w:t>
        </w:r>
      </w:ins>
      <w:ins w:id="5208" w:author="Philips" w:date="2021-05-10T16:07:00Z">
        <w:r>
          <w:t>of</w:t>
        </w:r>
      </w:ins>
      <w:ins w:id="5209" w:author="Philips" w:date="2021-05-10T16:08:00Z">
        <w:r>
          <w:t xml:space="preserve"> the</w:t>
        </w:r>
      </w:ins>
      <w:r>
        <w:t xml:space="preserve"> relay service codes for Remote UEs and UE-to-Network Relays to mitigate privacy issues. </w:t>
      </w:r>
      <w:ins w:id="5210" w:author="Philips" w:date="2021-05-10T16:24:00Z">
        <w:r>
          <w:t>The</w:t>
        </w:r>
      </w:ins>
      <w:ins w:id="5211" w:author="Philips" w:date="2021-05-10T16:25:00Z">
        <w:r>
          <w:t>se</w:t>
        </w:r>
      </w:ins>
      <w:ins w:id="5212" w:author="Philips" w:date="2021-05-10T16:24:00Z">
        <w:r>
          <w:t xml:space="preserve"> values can be </w:t>
        </w:r>
      </w:ins>
      <w:ins w:id="5213" w:author="Philips" w:date="2021-05-10T16:55:00Z">
        <w:r>
          <w:t xml:space="preserve">seen </w:t>
        </w:r>
      </w:ins>
      <w:ins w:id="5214" w:author="Philips" w:date="2021-05-10T16:25:00Z">
        <w:r>
          <w:t>as a kind of aliases, that can be used instead of the original value of the Relay Service Code, but that are e.g. still associated with the same PDU session parameters and authorization policies.</w:t>
        </w:r>
      </w:ins>
    </w:p>
    <w:p w14:paraId="09DD91D4" w14:textId="77777777" w:rsidR="00EC58C3" w:rsidRDefault="00EC58C3" w:rsidP="00EC58C3">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143035FB" w14:textId="77777777" w:rsidR="00EC58C3" w:rsidRDefault="00EC58C3" w:rsidP="00EC58C3">
      <w:pPr>
        <w:keepLines/>
        <w:rPr>
          <w:lang w:eastAsia="zh-CN"/>
        </w:rPr>
      </w:pPr>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p>
    <w:p w14:paraId="189387FF" w14:textId="77777777" w:rsidR="00EC58C3" w:rsidRDefault="00EC58C3" w:rsidP="00EC58C3">
      <w:pPr>
        <w:keepLines/>
        <w:rPr>
          <w:lang w:eastAsia="zh-CN"/>
        </w:rPr>
      </w:pPr>
      <w:r>
        <w:rPr>
          <w:lang w:eastAsia="zh-CN"/>
        </w:rPr>
        <w:lastRenderedPageBreak/>
        <w:t xml:space="preserve">In this solution, in line with solution #35 of TR 23.752, it is assumed that the Relay Service Codes are provisioned to the Remote UE and UE-to-Network Relay by the PCF. The PCF is assumed to be the same for both the Remote UE and the UE-to-Network relay. It is further assumed that the allocation of </w:t>
      </w:r>
      <w:del w:id="5215" w:author="Philips" w:date="2021-05-10T16:11:00Z">
        <w:r w:rsidDel="00B8459A">
          <w:rPr>
            <w:lang w:eastAsia="zh-CN"/>
          </w:rPr>
          <w:delText>(new)</w:delText>
        </w:r>
      </w:del>
      <w:ins w:id="5216" w:author="Philips" w:date="2021-05-10T16:11:00Z">
        <w:r>
          <w:rPr>
            <w:lang w:eastAsia="zh-CN"/>
          </w:rPr>
          <w:t xml:space="preserve">new values </w:t>
        </w:r>
      </w:ins>
      <w:ins w:id="5217" w:author="Philips" w:date="2021-05-10T16:25:00Z">
        <w:r>
          <w:rPr>
            <w:lang w:eastAsia="zh-CN"/>
          </w:rPr>
          <w:t>(i.e.</w:t>
        </w:r>
      </w:ins>
      <w:ins w:id="5218" w:author="Philips" w:date="2021-05-10T16:26:00Z">
        <w:r>
          <w:rPr>
            <w:lang w:eastAsia="zh-CN"/>
          </w:rPr>
          <w:t xml:space="preserve"> aliases) </w:t>
        </w:r>
      </w:ins>
      <w:ins w:id="5219" w:author="Philips" w:date="2021-05-10T16:11:00Z">
        <w:r>
          <w:rPr>
            <w:lang w:eastAsia="zh-CN"/>
          </w:rPr>
          <w:t>for the</w:t>
        </w:r>
      </w:ins>
      <w:r>
        <w:rPr>
          <w:lang w:eastAsia="zh-CN"/>
        </w:rPr>
        <w:t xml:space="preserve"> Relay Service Codes may be done by the PCF itself or may be done in cooperation with the DDNMF. </w:t>
      </w:r>
    </w:p>
    <w:p w14:paraId="6ED502BF" w14:textId="77777777" w:rsidR="00EC58C3" w:rsidRDefault="00EC58C3" w:rsidP="00EC58C3">
      <w:pPr>
        <w:keepLines/>
        <w:ind w:left="284"/>
        <w:rPr>
          <w:lang w:eastAsia="zh-CN"/>
        </w:rPr>
      </w:pPr>
      <w:r>
        <w:rPr>
          <w:lang w:eastAsia="zh-CN"/>
        </w:rPr>
        <w:t xml:space="preserve">NOTE 2: The details on whether the PCF or the DDNMF allocate </w:t>
      </w:r>
      <w:del w:id="5220" w:author="Philips" w:date="2021-05-10T16:11:00Z">
        <w:r w:rsidDel="00B8459A">
          <w:rPr>
            <w:lang w:eastAsia="zh-CN"/>
          </w:rPr>
          <w:delText>(new)</w:delText>
        </w:r>
      </w:del>
      <w:ins w:id="5221" w:author="Philips" w:date="2021-05-10T16:11:00Z">
        <w:r>
          <w:rPr>
            <w:lang w:eastAsia="zh-CN"/>
          </w:rPr>
          <w:t xml:space="preserve">new values </w:t>
        </w:r>
      </w:ins>
      <w:ins w:id="5222" w:author="Philips" w:date="2021-05-10T16:26:00Z">
        <w:r>
          <w:rPr>
            <w:lang w:eastAsia="zh-CN"/>
          </w:rPr>
          <w:t xml:space="preserve">(i.e. aliases) </w:t>
        </w:r>
      </w:ins>
      <w:ins w:id="5223" w:author="Philips" w:date="2021-05-10T16:11:00Z">
        <w:r>
          <w:rPr>
            <w:lang w:eastAsia="zh-CN"/>
          </w:rPr>
          <w:t>for the</w:t>
        </w:r>
      </w:ins>
      <w:r>
        <w:rPr>
          <w:lang w:eastAsia="zh-CN"/>
        </w:rPr>
        <w:t xml:space="preserve"> Relay Service Codes and how the PCF and the DDNMF may cooperate are left for SA2 to decide, and are not further elaborated in this solution.</w:t>
      </w:r>
    </w:p>
    <w:p w14:paraId="7CD753AB" w14:textId="77777777" w:rsidR="00EC58C3" w:rsidRDefault="00EC58C3" w:rsidP="00EC58C3">
      <w:pPr>
        <w:keepLines/>
        <w:ind w:left="284"/>
      </w:pPr>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p>
    <w:p w14:paraId="6BB1B1BE" w14:textId="77777777" w:rsidR="00EC58C3" w:rsidRDefault="00EC58C3" w:rsidP="00EC58C3">
      <w:pPr>
        <w:keepLines/>
      </w:pPr>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p>
    <w:p w14:paraId="1AFCB226" w14:textId="77777777" w:rsidR="00EC58C3" w:rsidRDefault="00EC58C3" w:rsidP="00EC58C3">
      <w:pPr>
        <w:pStyle w:val="3"/>
        <w:rPr>
          <w:lang w:val="en-US" w:eastAsia="en-GB"/>
        </w:rPr>
      </w:pPr>
      <w:bookmarkStart w:id="5224" w:name="_Toc66119642"/>
      <w:bookmarkStart w:id="5225" w:name="_Toc72846633"/>
      <w:bookmarkStart w:id="5226" w:name="_Toc72850813"/>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224"/>
      <w:bookmarkEnd w:id="5225"/>
      <w:bookmarkEnd w:id="5226"/>
    </w:p>
    <w:p w14:paraId="6B4B1379" w14:textId="77777777" w:rsidR="00EC58C3" w:rsidRDefault="00EC58C3" w:rsidP="00EC58C3">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3A370796" w14:textId="77777777" w:rsidR="00EC58C3" w:rsidRDefault="00EC58C3" w:rsidP="00EC58C3">
      <w:ins w:id="5227" w:author="Philips" w:date="2021-05-10T15:48:00Z">
        <w:r>
          <w:rPr>
            <w:noProof/>
          </w:rPr>
          <w:object w:dxaOrig="9736" w:dyaOrig="9645" w14:anchorId="5DAC3312">
            <v:shape id="_x0000_i1083" type="#_x0000_t75" alt="" style="width:519pt;height:511.5pt" o:ole="">
              <v:imagedata r:id="rId114" o:title=""/>
            </v:shape>
            <o:OLEObject Type="Embed" ProgID="Visio.Drawing.15" ShapeID="_x0000_i1083" DrawAspect="Content" ObjectID="_1683464583" r:id="rId115"/>
          </w:object>
        </w:r>
      </w:ins>
      <w:del w:id="5228" w:author="Philips" w:date="2021-05-10T15:48:00Z">
        <w:r w:rsidDel="00551D9B">
          <w:rPr>
            <w:noProof/>
          </w:rPr>
          <w:object w:dxaOrig="9736" w:dyaOrig="9645" w14:anchorId="323018D9">
            <v:shape id="_x0000_i1084" type="#_x0000_t75" alt="" style="width:519pt;height:511.5pt" o:ole="">
              <v:imagedata r:id="rId116" o:title=""/>
            </v:shape>
            <o:OLEObject Type="Embed" ProgID="Visio.Drawing.15" ShapeID="_x0000_i1084" DrawAspect="Content" ObjectID="_1683464584" r:id="rId117"/>
          </w:object>
        </w:r>
      </w:del>
    </w:p>
    <w:p w14:paraId="6C2ADE48" w14:textId="77777777" w:rsidR="00EC58C3" w:rsidRDefault="00EC58C3" w:rsidP="00EC58C3">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439E535D" w14:textId="77777777" w:rsidR="00EC58C3" w:rsidRDefault="00EC58C3" w:rsidP="00EC58C3">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2BF0DD25" w14:textId="77777777" w:rsidR="00EC58C3" w:rsidRDefault="00EC58C3" w:rsidP="00EC58C3">
      <w:pPr>
        <w:rPr>
          <w:lang w:eastAsia="zh-CN"/>
        </w:rPr>
      </w:pPr>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w:t>
      </w:r>
      <w:ins w:id="5229" w:author="Philips" w:date="2021-05-10T16:12:00Z">
        <w:r>
          <w:rPr>
            <w:lang w:eastAsia="zh-CN"/>
          </w:rPr>
          <w:t xml:space="preserve"> value</w:t>
        </w:r>
      </w:ins>
      <w:r>
        <w:rPr>
          <w:lang w:eastAsia="zh-CN"/>
        </w:rPr>
        <w:t>s.</w:t>
      </w:r>
    </w:p>
    <w:p w14:paraId="52609D6C" w14:textId="77777777" w:rsidR="00EC58C3" w:rsidRDefault="00EC58C3" w:rsidP="00EC58C3">
      <w:pPr>
        <w:ind w:left="568"/>
        <w:rPr>
          <w:lang w:val="en-US" w:eastAsia="en-GB"/>
        </w:rPr>
      </w:pPr>
      <w:r>
        <w:rPr>
          <w:lang w:val="en-US" w:eastAsia="en-GB"/>
        </w:rPr>
        <w:lastRenderedPageBreak/>
        <w:t>NOTE 3: For step 0a and 0b the Remote UE and the UE-to-Network relay are assumed to be in coverage. For subsequent steps 1 through 9, the Remote UE can be out of coverage, and the UE-to-Network relay is assumed to be in coverage.</w:t>
      </w:r>
    </w:p>
    <w:p w14:paraId="5F840EED" w14:textId="77777777" w:rsidR="00EC58C3" w:rsidRDefault="00EC58C3" w:rsidP="00EC58C3">
      <w:pPr>
        <w:rPr>
          <w:lang w:val="en-US" w:eastAsia="en-GB"/>
        </w:rPr>
      </w:pPr>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683D7A01" w14:textId="77777777" w:rsidR="00EC58C3" w:rsidRDefault="00EC58C3" w:rsidP="00EC58C3">
      <w:pPr>
        <w:rPr>
          <w:lang w:eastAsia="zh-CN"/>
        </w:rPr>
      </w:pPr>
      <w:r w:rsidRPr="00847E2D">
        <w:rPr>
          <w:b/>
          <w:bCs/>
          <w:lang w:val="en-US" w:eastAsia="en-GB"/>
        </w:rPr>
        <w:t xml:space="preserve">Step 2: </w:t>
      </w:r>
      <w:r>
        <w:rPr>
          <w:lang w:eastAsia="zh-CN"/>
        </w:rPr>
        <w:t xml:space="preserve">Remote UE sends a Direct communication request to the selected relay to establish a secure PC5 unicast link for relaying. In this solution, the message includes at least the SUCI or 5G-GUTI of the Remote UE (i.e. ID_Remote), and an encrypted Relay Service Code (RSC) together with the SUCI or 5G-GUTI of the selected UE-to-Network relay (i.e. ID_Relay), the nonce N_Relay received from the UE-to-Network relay, a fresh nonce N_Remote generated by the Remote UE, and a Message Authentication Code </w:t>
      </w:r>
      <w:r w:rsidRPr="00DC1E06">
        <w:rPr>
          <w:lang w:eastAsia="zh-CN"/>
        </w:rPr>
        <w:t>for integrity protection of each of these parameters.</w:t>
      </w:r>
      <w:r>
        <w:rPr>
          <w:lang w:eastAsia="zh-CN"/>
        </w:rPr>
        <w:t xml:space="preserve"> 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 the PDU session parameters from the network. </w:t>
      </w:r>
    </w:p>
    <w:p w14:paraId="197E6563" w14:textId="77777777" w:rsidR="00EC58C3" w:rsidRDefault="00EC58C3" w:rsidP="00EC58C3">
      <w:pPr>
        <w:rPr>
          <w:lang w:val="en-US" w:eastAsia="en-GB"/>
        </w:rPr>
      </w:pPr>
      <w:r>
        <w:rPr>
          <w:lang w:eastAsia="zh-CN"/>
        </w:rPr>
        <w:t>The key (K_enc) used for encryption can be derived from the latest K</w:t>
      </w:r>
      <w:r w:rsidRPr="00BF1336">
        <w:rPr>
          <w:vertAlign w:val="subscript"/>
          <w:lang w:eastAsia="zh-CN"/>
        </w:rPr>
        <w:t xml:space="preserve">AUSF </w:t>
      </w:r>
      <w:r>
        <w:rPr>
          <w:lang w:eastAsia="zh-CN"/>
        </w:rPr>
        <w:t xml:space="preserve">of the Remote UE or from the long term security material for relay connection as received in step 0a (e.g. </w:t>
      </w:r>
      <w:r>
        <w:rPr>
          <w:lang w:val="en-US" w:eastAsia="en-GB"/>
        </w:rPr>
        <w:t>PRUK, using nonces N_Relay and N_Remote as additional input to the key derivation function.</w:t>
      </w:r>
    </w:p>
    <w:p w14:paraId="21044575" w14:textId="77777777" w:rsidR="00EC58C3" w:rsidRDefault="00EC58C3" w:rsidP="00EC58C3">
      <w:pPr>
        <w:ind w:left="284"/>
        <w:rPr>
          <w:lang w:eastAsia="zh-CN"/>
        </w:rPr>
      </w:pPr>
      <w:r>
        <w:rPr>
          <w:lang w:val="en-US" w:eastAsia="en-GB"/>
        </w:rPr>
        <w:t>NOTE</w:t>
      </w:r>
      <w:ins w:id="5230" w:author="Philips" w:date="2021-05-10T16:09:00Z">
        <w:r>
          <w:rPr>
            <w:lang w:val="en-US" w:eastAsia="en-GB"/>
          </w:rPr>
          <w:t xml:space="preserve"> 4</w:t>
        </w:r>
      </w:ins>
      <w:r>
        <w:rPr>
          <w:lang w:val="en-US" w:eastAsia="en-GB"/>
        </w:rPr>
        <w:t xml:space="preserve">: the selection of which key to use, and further details on the key derivation are left for normative phase, as they depend on which solution(s) are chosen </w:t>
      </w:r>
      <w:r>
        <w:rPr>
          <w:lang w:eastAsia="zh-CN"/>
        </w:rPr>
        <w:t>for key issues #4 and #9.</w:t>
      </w:r>
      <w:ins w:id="5231" w:author="Philips" w:date="2021-05-10T16:09:00Z">
        <w:r>
          <w:rPr>
            <w:lang w:eastAsia="zh-CN"/>
          </w:rPr>
          <w:t xml:space="preserve"> See also NOTE 1.</w:t>
        </w:r>
      </w:ins>
    </w:p>
    <w:p w14:paraId="3BE95FB6" w14:textId="77777777" w:rsidR="00EC58C3" w:rsidRPr="00B1760F" w:rsidRDefault="00EC58C3" w:rsidP="00EC58C3">
      <w:pPr>
        <w:pStyle w:val="aa"/>
        <w:spacing w:after="0"/>
        <w:ind w:left="568" w:hanging="284"/>
        <w:rPr>
          <w:color w:val="FF0000"/>
          <w:lang w:val="en-US"/>
        </w:rPr>
      </w:pPr>
      <w:r w:rsidRPr="00B1760F">
        <w:rPr>
          <w:color w:val="FF0000"/>
        </w:rPr>
        <w:t xml:space="preserve">Editor’s Note: Need to add more details on the derivation of the encryption key used for protection of the </w:t>
      </w:r>
      <w:r>
        <w:rPr>
          <w:color w:val="FF0000"/>
        </w:rPr>
        <w:t xml:space="preserve">relay </w:t>
      </w:r>
      <w:r w:rsidRPr="00B1760F">
        <w:rPr>
          <w:color w:val="FF0000"/>
        </w:rPr>
        <w:t>service code.</w:t>
      </w:r>
    </w:p>
    <w:p w14:paraId="0309AA87" w14:textId="77777777" w:rsidR="00EC58C3" w:rsidRPr="0079065F" w:rsidRDefault="00EC58C3" w:rsidP="00EC58C3">
      <w:pPr>
        <w:pStyle w:val="aa"/>
        <w:spacing w:after="0"/>
        <w:ind w:left="284" w:hanging="284"/>
      </w:pPr>
      <w:r w:rsidRPr="0079065F">
        <w:t xml:space="preserve">The Message Authentication Code </w:t>
      </w:r>
      <w:r>
        <w:t>may</w:t>
      </w:r>
      <w:r w:rsidRPr="0079065F">
        <w:t xml:space="preserve"> be calculated as follows:</w:t>
      </w:r>
    </w:p>
    <w:p w14:paraId="24DFB59E" w14:textId="77777777" w:rsidR="00EC58C3" w:rsidRDefault="00EC58C3" w:rsidP="00EC58C3">
      <w:pPr>
        <w:spacing w:after="0"/>
        <w:rPr>
          <w:ins w:id="5232" w:author="wd" w:date="2021-05-06T18:45:00Z"/>
        </w:rPr>
      </w:pPr>
      <w:r w:rsidRPr="0079065F">
        <w:tab/>
        <w:t>MAC (K_</w:t>
      </w:r>
      <w:r w:rsidRPr="00DC1E06">
        <w:t>int</w:t>
      </w:r>
      <w:r w:rsidRPr="0079065F">
        <w:t>, ID_Remote | N_Relay | N_Remote | ENCRYPT(K_enc, RSC | ID_Relay) )  </w:t>
      </w:r>
    </w:p>
    <w:p w14:paraId="35472733" w14:textId="77777777" w:rsidR="00EC58C3" w:rsidRPr="0079065F" w:rsidRDefault="00EC58C3" w:rsidP="00EC58C3">
      <w:pPr>
        <w:spacing w:after="0"/>
      </w:pPr>
    </w:p>
    <w:p w14:paraId="05B78DDF" w14:textId="77777777" w:rsidR="00EC58C3" w:rsidRDefault="00EC58C3" w:rsidP="00EC58C3">
      <w:pPr>
        <w:pStyle w:val="aa"/>
        <w:spacing w:after="0"/>
        <w:ind w:left="284" w:hanging="284"/>
        <w:rPr>
          <w:ins w:id="5233" w:author="Philips" w:date="2021-05-10T15:51:00Z"/>
        </w:rPr>
      </w:pPr>
      <w:r w:rsidRPr="00745A80">
        <w:rPr>
          <w:b/>
          <w:bCs/>
          <w:lang w:eastAsia="zh-CN"/>
        </w:rPr>
        <w:t xml:space="preserve">Step </w:t>
      </w:r>
      <w:r>
        <w:rPr>
          <w:b/>
          <w:bCs/>
          <w:lang w:eastAsia="zh-CN"/>
        </w:rPr>
        <w:t>3</w:t>
      </w:r>
      <w:ins w:id="5234" w:author="Philips" w:date="2021-05-10T15:51:00Z">
        <w:r>
          <w:rPr>
            <w:b/>
            <w:bCs/>
            <w:lang w:eastAsia="zh-CN"/>
          </w:rPr>
          <w:t>a</w:t>
        </w:r>
      </w:ins>
      <w:r w:rsidRPr="00745A80">
        <w:rPr>
          <w:b/>
          <w:bCs/>
          <w:lang w:eastAsia="zh-CN"/>
        </w:rPr>
        <w:t xml:space="preserve">: </w:t>
      </w:r>
      <w:r>
        <w:rPr>
          <w:lang w:eastAsia="zh-CN"/>
        </w:rPr>
        <w:t xml:space="preserve">Upon receiving the Direct Communication request, the UE-to-Network relay </w:t>
      </w:r>
      <w:del w:id="5235" w:author="r2" w:date="2021-05-20T16:04:00Z">
        <w:r w:rsidDel="00436438">
          <w:delText xml:space="preserve">the relay </w:delText>
        </w:r>
      </w:del>
      <w:r>
        <w:t>verifies the presence of its nonce N_Relay</w:t>
      </w:r>
      <w:del w:id="5236" w:author="r2" w:date="2021-05-20T16:04:00Z">
        <w:r w:rsidDel="00436438">
          <w:delText xml:space="preserve">. </w:delText>
        </w:r>
      </w:del>
      <w:ins w:id="5237" w:author="Philips" w:date="2021-05-10T15:51:00Z">
        <w:del w:id="5238" w:author="r2" w:date="2021-05-20T16:04:00Z">
          <w:r w:rsidDel="00436438">
            <w:delText>The UE-to-N</w:delText>
          </w:r>
        </w:del>
      </w:ins>
      <w:ins w:id="5239" w:author="Philips" w:date="2021-05-10T15:52:00Z">
        <w:del w:id="5240" w:author="r2" w:date="2021-05-20T16:04:00Z">
          <w:r w:rsidDel="00436438">
            <w:delText>etwork relay also verifies the used nonce against replay attacks</w:delText>
          </w:r>
        </w:del>
      </w:ins>
      <w:ins w:id="5241" w:author="r2" w:date="2021-05-20T16:04:00Z">
        <w:r>
          <w:t>, and verifies its freshness</w:t>
        </w:r>
      </w:ins>
      <w:ins w:id="5242" w:author="Philips" w:date="2021-05-10T15:52:00Z">
        <w:r>
          <w:t>.</w:t>
        </w:r>
      </w:ins>
    </w:p>
    <w:p w14:paraId="6DCA5C48" w14:textId="77777777" w:rsidR="00EC58C3" w:rsidRDefault="00EC58C3" w:rsidP="00EC58C3">
      <w:pPr>
        <w:pStyle w:val="aa"/>
        <w:spacing w:after="0"/>
        <w:ind w:left="284" w:hanging="284"/>
        <w:rPr>
          <w:ins w:id="5243" w:author="Philips" w:date="2021-05-10T15:51:00Z"/>
        </w:rPr>
      </w:pPr>
    </w:p>
    <w:p w14:paraId="07431FCF" w14:textId="77777777" w:rsidR="00EC58C3" w:rsidRDefault="00EC58C3" w:rsidP="00EC58C3">
      <w:pPr>
        <w:pStyle w:val="aa"/>
        <w:spacing w:after="0"/>
        <w:ind w:left="284" w:hanging="284"/>
        <w:rPr>
          <w:ins w:id="5244" w:author="r1" w:date="2021-05-19T19:34:00Z"/>
          <w:lang w:eastAsia="zh-CN"/>
        </w:rPr>
      </w:pPr>
      <w:ins w:id="5245" w:author="Philips" w:date="2021-05-10T15:51:00Z">
        <w:r w:rsidRPr="00F41770">
          <w:rPr>
            <w:b/>
            <w:bCs/>
          </w:rPr>
          <w:t xml:space="preserve">Step 3b: </w:t>
        </w:r>
      </w:ins>
      <w:r>
        <w:t>If the nonce is valid</w:t>
      </w:r>
      <w:ins w:id="5246" w:author="r2" w:date="2021-05-20T16:07:00Z">
        <w:r>
          <w:t>, fresh</w:t>
        </w:r>
      </w:ins>
      <w:ins w:id="5247" w:author="Philips" w:date="2021-05-10T15:52:00Z">
        <w:r>
          <w:t xml:space="preserve"> and not </w:t>
        </w:r>
        <w:del w:id="5248" w:author="r2" w:date="2021-05-20T16:07:00Z">
          <w:r w:rsidDel="00436438">
            <w:delText>re-used</w:delText>
          </w:r>
        </w:del>
      </w:ins>
      <w:ins w:id="5249" w:author="r2" w:date="2021-05-20T16:07:00Z">
        <w:r>
          <w:t>repeated in a short timeframe</w:t>
        </w:r>
      </w:ins>
      <w:r>
        <w:t xml:space="preserve">, the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ID_Remote, the encrypted Relay Service Code together with  </w:t>
      </w:r>
      <w:r w:rsidRPr="001B63B3">
        <w:rPr>
          <w:lang w:val="en-US" w:eastAsia="zh-CN"/>
        </w:rPr>
        <w:t xml:space="preserve">SUCI/5G-GUTI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35280006" w14:textId="77777777" w:rsidR="00EC58C3" w:rsidRDefault="00EC58C3" w:rsidP="00EC58C3">
      <w:pPr>
        <w:pStyle w:val="aa"/>
        <w:spacing w:after="0"/>
        <w:ind w:left="284" w:hanging="284"/>
        <w:rPr>
          <w:lang w:eastAsia="zh-CN"/>
        </w:rPr>
      </w:pPr>
    </w:p>
    <w:p w14:paraId="5A95A604" w14:textId="77777777" w:rsidR="00EC58C3" w:rsidRPr="00915A8E" w:rsidDel="00EC7428" w:rsidRDefault="00EC58C3" w:rsidP="00EC58C3">
      <w:pPr>
        <w:rPr>
          <w:del w:id="5250" w:author="Philips" w:date="2021-05-10T15:53:00Z"/>
          <w:color w:val="FF0000"/>
          <w:lang w:eastAsia="zh-CN"/>
          <w:rPrChange w:id="5251" w:author="wd" w:date="2021-05-07T00:44:00Z">
            <w:rPr>
              <w:del w:id="5252" w:author="Philips" w:date="2021-05-10T15:53:00Z"/>
              <w:lang w:eastAsia="zh-CN"/>
            </w:rPr>
          </w:rPrChange>
        </w:rPr>
      </w:pPr>
      <w:del w:id="5253" w:author="Philips" w:date="2021-05-10T15:53:00Z">
        <w:r w:rsidDel="00EC7428">
          <w:rPr>
            <w:lang w:eastAsia="zh-CN"/>
          </w:rPr>
          <w:tab/>
        </w:r>
        <w:r w:rsidRPr="00915A8E" w:rsidDel="00EC7428">
          <w:rPr>
            <w:color w:val="FF0000"/>
            <w:lang w:eastAsia="zh-CN"/>
            <w:rPrChange w:id="5254" w:author="wd" w:date="2021-05-07T00:44:00Z">
              <w:rPr>
                <w:lang w:eastAsia="zh-CN"/>
              </w:rPr>
            </w:rPrChange>
          </w:rPr>
          <w:delText>Editor’s Note: It is FFS how the U2N relay can check if the nonce is valid if it cannot verify the message integrity.</w:delText>
        </w:r>
      </w:del>
    </w:p>
    <w:p w14:paraId="3A0EDE5D" w14:textId="77777777" w:rsidR="00EC58C3" w:rsidDel="00EC7428" w:rsidRDefault="00EC58C3" w:rsidP="00EC58C3">
      <w:pPr>
        <w:rPr>
          <w:del w:id="5255" w:author="Philips" w:date="2021-05-10T15:54:00Z"/>
          <w:lang w:val="en-US"/>
        </w:rPr>
      </w:pPr>
      <w:r>
        <w:rPr>
          <w:b/>
          <w:bCs/>
          <w:lang w:eastAsia="zh-CN"/>
        </w:rPr>
        <w:t xml:space="preserve">Step 4a: </w:t>
      </w:r>
      <w:r>
        <w:rPr>
          <w:lang w:eastAsia="zh-CN"/>
        </w:rPr>
        <w:t xml:space="preserve">The AMF together with the AUSF/UDM/PKMF </w:t>
      </w:r>
      <w:r>
        <w:t xml:space="preserve">derive K_enc </w:t>
      </w:r>
      <w:r w:rsidRPr="0009096D">
        <w:t>and K_int</w:t>
      </w:r>
      <w:r>
        <w:t xml:space="preserve"> based on ID_Remote and the received nonces, and then verify the integrity of message fields and decrypt to obtain the RSC and ID_Relay, and verify if the ID_Relay matches the identity of the UE-to-Network Relay from which the message was received. </w:t>
      </w:r>
      <w:del w:id="5256" w:author="Philips" w:date="2021-05-10T15:54:00Z">
        <w:r w:rsidDel="00EC7428">
          <w:delText>The core network should keep track of the used nonces, and discard any message if the nonce is reused, and should also verify if the number of requests has not exceeded a maximum per time window</w:delText>
        </w:r>
        <w:r w:rsidRPr="005E3D55" w:rsidDel="00EC7428">
          <w:rPr>
            <w:lang w:val="en-US"/>
          </w:rPr>
          <w:delText>.</w:delText>
        </w:r>
      </w:del>
    </w:p>
    <w:p w14:paraId="677579BD" w14:textId="77777777" w:rsidR="00EC58C3" w:rsidRPr="00F41770" w:rsidRDefault="00EC58C3" w:rsidP="00EC58C3">
      <w:pPr>
        <w:rPr>
          <w:color w:val="FF0000"/>
        </w:rPr>
      </w:pPr>
      <w:del w:id="5257" w:author="Philips" w:date="2021-05-10T15:54:00Z">
        <w:r w:rsidRPr="00F41770" w:rsidDel="00EC7428">
          <w:rPr>
            <w:color w:val="FF0000"/>
            <w:lang w:val="en-US"/>
          </w:rPr>
          <w:tab/>
          <w:delText xml:space="preserve">Editor’s Note: it is FFS </w:delText>
        </w:r>
        <w:r w:rsidRPr="00F41770" w:rsidDel="00EC7428">
          <w:rPr>
            <w:color w:val="FF0000"/>
          </w:rPr>
          <w:delText>which core network entity keeps track of the used nonces.</w:delText>
        </w:r>
      </w:del>
    </w:p>
    <w:p w14:paraId="20CC2D57" w14:textId="77777777" w:rsidR="00EC58C3" w:rsidRDefault="00EC58C3" w:rsidP="00EC58C3">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 #4 and #9.</w:t>
      </w:r>
    </w:p>
    <w:p w14:paraId="53F428BD" w14:textId="77777777" w:rsidR="00EC58C3" w:rsidRDefault="00EC58C3" w:rsidP="00EC58C3">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p>
    <w:p w14:paraId="58CBB519" w14:textId="77777777" w:rsidR="00EC58C3" w:rsidRDefault="00EC58C3" w:rsidP="00A1063C">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19EF6324" w14:textId="77777777" w:rsidR="00EC58C3" w:rsidRDefault="00EC58C3" w:rsidP="00A1063C">
      <w:pPr>
        <w:numPr>
          <w:ilvl w:val="0"/>
          <w:numId w:val="15"/>
        </w:numPr>
        <w:ind w:left="567" w:hanging="207"/>
        <w:rPr>
          <w:ins w:id="5258" w:author="r1" w:date="2021-05-19T19:36:00Z"/>
          <w:lang w:eastAsia="zh-CN"/>
        </w:rPr>
      </w:pPr>
      <w:r>
        <w:rPr>
          <w:lang w:eastAsia="zh-CN"/>
        </w:rPr>
        <w:t>AMF requests the PCF to provide a different</w:t>
      </w:r>
      <w:ins w:id="5259" w:author="Philips" w:date="2021-05-10T16:15:00Z">
        <w:r>
          <w:rPr>
            <w:lang w:eastAsia="zh-CN"/>
          </w:rPr>
          <w:t xml:space="preserve"> value </w:t>
        </w:r>
      </w:ins>
      <w:ins w:id="5260" w:author="Philips" w:date="2021-05-10T16:16:00Z">
        <w:r>
          <w:rPr>
            <w:lang w:eastAsia="zh-CN"/>
          </w:rPr>
          <w:t xml:space="preserve">serving as an alias </w:t>
        </w:r>
      </w:ins>
      <w:ins w:id="5261" w:author="Philips" w:date="2021-05-10T16:15:00Z">
        <w:r>
          <w:rPr>
            <w:lang w:eastAsia="zh-CN"/>
          </w:rPr>
          <w:t>for the</w:t>
        </w:r>
      </w:ins>
      <w:ins w:id="5262" w:author="Philips" w:date="2021-05-10T16:16:00Z">
        <w:r>
          <w:rPr>
            <w:lang w:eastAsia="zh-CN"/>
          </w:rPr>
          <w:t xml:space="preserve"> original</w:t>
        </w:r>
      </w:ins>
      <w:r>
        <w:rPr>
          <w:lang w:eastAsia="zh-CN"/>
        </w:rPr>
        <w:t xml:space="preserve"> Relay Service Code [See NOTE 2] </w:t>
      </w:r>
      <w:del w:id="5263" w:author="r1" w:date="2021-05-19T19:36:00Z">
        <w:r w:rsidDel="007F2FF8">
          <w:rPr>
            <w:lang w:eastAsia="zh-CN"/>
          </w:rPr>
          <w:delText>(e.g. one of the spare Relay Service Code</w:delText>
        </w:r>
      </w:del>
      <w:ins w:id="5264" w:author="Philips" w:date="2021-05-10T16:15:00Z">
        <w:del w:id="5265" w:author="r1" w:date="2021-05-19T19:36:00Z">
          <w:r w:rsidDel="007F2FF8">
            <w:rPr>
              <w:lang w:eastAsia="zh-CN"/>
            </w:rPr>
            <w:delText xml:space="preserve"> value</w:delText>
          </w:r>
        </w:del>
      </w:ins>
      <w:del w:id="5266" w:author="r1" w:date="2021-05-19T19:36:00Z">
        <w:r w:rsidDel="007F2FF8">
          <w:rPr>
            <w:lang w:eastAsia="zh-CN"/>
          </w:rPr>
          <w:delText>s or a new Relay Service Code</w:delText>
        </w:r>
      </w:del>
      <w:ins w:id="5267" w:author="Philips" w:date="2021-05-10T16:16:00Z">
        <w:del w:id="5268" w:author="r1" w:date="2021-05-19T19:36:00Z">
          <w:r w:rsidDel="007F2FF8">
            <w:rPr>
              <w:lang w:eastAsia="zh-CN"/>
            </w:rPr>
            <w:delText xml:space="preserve"> value</w:delText>
          </w:r>
        </w:del>
      </w:ins>
      <w:del w:id="5269" w:author="r1" w:date="2021-05-19T19:36:00Z">
        <w:r w:rsidDel="007F2FF8">
          <w:rPr>
            <w:lang w:eastAsia="zh-CN"/>
          </w:rPr>
          <w:delText xml:space="preserve">) </w:delText>
        </w:r>
      </w:del>
      <w:r>
        <w:rPr>
          <w:lang w:eastAsia="zh-CN"/>
        </w:rPr>
        <w:t xml:space="preserve">for the Remote UE to </w:t>
      </w:r>
      <w:del w:id="5270" w:author="Philips" w:date="2021-05-10T16:17:00Z">
        <w:r w:rsidDel="008C4393">
          <w:rPr>
            <w:lang w:eastAsia="zh-CN"/>
          </w:rPr>
          <w:delText xml:space="preserve">replace </w:delText>
        </w:r>
      </w:del>
      <w:ins w:id="5271" w:author="Philips" w:date="2021-05-10T16:17:00Z">
        <w:r>
          <w:rPr>
            <w:lang w:eastAsia="zh-CN"/>
          </w:rPr>
          <w:t xml:space="preserve">be used instead of </w:t>
        </w:r>
      </w:ins>
      <w:r>
        <w:rPr>
          <w:lang w:eastAsia="zh-CN"/>
        </w:rPr>
        <w:t xml:space="preserve">the Relay Service Code </w:t>
      </w:r>
      <w:ins w:id="5272" w:author="Philips" w:date="2021-05-10T16:30:00Z">
        <w:r>
          <w:rPr>
            <w:lang w:eastAsia="zh-CN"/>
          </w:rPr>
          <w:t xml:space="preserve">value </w:t>
        </w:r>
      </w:ins>
      <w:r>
        <w:rPr>
          <w:lang w:eastAsia="zh-CN"/>
        </w:rPr>
        <w:t xml:space="preserve">that was used during </w:t>
      </w:r>
      <w:ins w:id="5273" w:author="Philips" w:date="2021-05-10T16:31:00Z">
        <w:r>
          <w:rPr>
            <w:lang w:eastAsia="zh-CN"/>
          </w:rPr>
          <w:t xml:space="preserve">discovery and </w:t>
        </w:r>
      </w:ins>
      <w:r>
        <w:rPr>
          <w:lang w:eastAsia="zh-CN"/>
        </w:rPr>
        <w:t>connection setup</w:t>
      </w:r>
      <w:del w:id="5274" w:author="r1" w:date="2021-05-19T19:36:00Z">
        <w:r w:rsidDel="007F2FF8">
          <w:rPr>
            <w:lang w:eastAsia="zh-CN"/>
          </w:rPr>
          <w:delText>, and also prepares a fresh 5G-GUTI for the Remote UE</w:delText>
        </w:r>
        <w:r w:rsidDel="007F2FF8">
          <w:delText xml:space="preserve"> to use for subsequent discovery and connection setup messages over PC5</w:delText>
        </w:r>
      </w:del>
      <w:ins w:id="5275" w:author="r1" w:date="2021-05-19T19:36:00Z">
        <w:r>
          <w:t>. We distinguish two options here:</w:t>
        </w:r>
      </w:ins>
    </w:p>
    <w:p w14:paraId="0FBB1481" w14:textId="77777777" w:rsidR="00EC58C3" w:rsidRDefault="00EC58C3" w:rsidP="00A1063C">
      <w:pPr>
        <w:pStyle w:val="aa"/>
        <w:numPr>
          <w:ilvl w:val="0"/>
          <w:numId w:val="22"/>
        </w:numPr>
        <w:overflowPunct/>
        <w:autoSpaceDE/>
        <w:autoSpaceDN/>
        <w:adjustRightInd/>
        <w:textAlignment w:val="auto"/>
        <w:rPr>
          <w:ins w:id="5276" w:author="r1" w:date="2021-05-19T19:37:00Z"/>
          <w:lang w:eastAsia="zh-CN"/>
        </w:rPr>
      </w:pPr>
      <w:ins w:id="5277" w:author="r1" w:date="2021-05-19T19:37:00Z">
        <w:r>
          <w:rPr>
            <w:lang w:eastAsia="zh-CN"/>
          </w:rPr>
          <w:t>Option 1: the alias</w:t>
        </w:r>
        <w:r w:rsidRPr="00387EF8">
          <w:rPr>
            <w:lang w:eastAsia="zh-CN"/>
          </w:rPr>
          <w:t xml:space="preserve"> </w:t>
        </w:r>
        <w:r>
          <w:rPr>
            <w:lang w:eastAsia="zh-CN"/>
          </w:rPr>
          <w:t xml:space="preserve">value is </w:t>
        </w:r>
      </w:ins>
      <w:ins w:id="5278" w:author="r1" w:date="2021-05-19T19:38:00Z">
        <w:r>
          <w:rPr>
            <w:lang w:eastAsia="zh-CN"/>
          </w:rPr>
          <w:t xml:space="preserve">chosen to be </w:t>
        </w:r>
      </w:ins>
      <w:ins w:id="5279" w:author="r1" w:date="2021-05-19T19:37:00Z">
        <w:r>
          <w:rPr>
            <w:lang w:eastAsia="zh-CN"/>
          </w:rPr>
          <w:t xml:space="preserve">one of the values in the set of spare Relay Service Code values that </w:t>
        </w:r>
      </w:ins>
      <w:ins w:id="5280" w:author="r1" w:date="2021-05-19T19:38:00Z">
        <w:r>
          <w:rPr>
            <w:lang w:eastAsia="zh-CN"/>
          </w:rPr>
          <w:t>are already</w:t>
        </w:r>
      </w:ins>
      <w:ins w:id="5281" w:author="r1" w:date="2021-05-19T19:37:00Z">
        <w:r w:rsidRPr="00387EF8">
          <w:rPr>
            <w:lang w:eastAsia="zh-CN"/>
          </w:rPr>
          <w:t xml:space="preserve"> provisioned </w:t>
        </w:r>
        <w:r>
          <w:rPr>
            <w:lang w:eastAsia="zh-CN"/>
          </w:rPr>
          <w:t>to UE-to-Network relays in step 0b</w:t>
        </w:r>
      </w:ins>
      <w:ins w:id="5282" w:author="r1" w:date="2021-05-19T19:38:00Z">
        <w:r>
          <w:rPr>
            <w:lang w:eastAsia="zh-CN"/>
          </w:rPr>
          <w:t>.</w:t>
        </w:r>
        <w:r w:rsidRPr="007F2FF8">
          <w:rPr>
            <w:lang w:eastAsia="zh-CN"/>
          </w:rPr>
          <w:t xml:space="preserve"> </w:t>
        </w:r>
        <w:r>
          <w:rPr>
            <w:lang w:eastAsia="zh-CN"/>
          </w:rPr>
          <w:t>I</w:t>
        </w:r>
      </w:ins>
      <w:ins w:id="5283" w:author="r1" w:date="2021-05-19T19:39:00Z">
        <w:r>
          <w:rPr>
            <w:lang w:eastAsia="zh-CN"/>
          </w:rPr>
          <w:t xml:space="preserve">n this case, </w:t>
        </w:r>
      </w:ins>
      <w:ins w:id="5284" w:author="r1" w:date="2021-05-19T19:38:00Z">
        <w:r>
          <w:rPr>
            <w:lang w:eastAsia="zh-CN"/>
          </w:rPr>
          <w:t xml:space="preserve">all UE-to-Network relays that are already provisioned with this spare Relay Service Code </w:t>
        </w:r>
      </w:ins>
      <w:ins w:id="5285" w:author="r1" w:date="2021-05-19T19:39:00Z">
        <w:r>
          <w:rPr>
            <w:lang w:eastAsia="zh-CN"/>
          </w:rPr>
          <w:t xml:space="preserve">value </w:t>
        </w:r>
      </w:ins>
      <w:ins w:id="5286" w:author="r1" w:date="2021-05-19T19:38:00Z">
        <w:r>
          <w:rPr>
            <w:lang w:eastAsia="zh-CN"/>
          </w:rPr>
          <w:t>can be discovered and used by the Remote UE without any update procedures of the UE-to-Network relays involved</w:t>
        </w:r>
      </w:ins>
      <w:ins w:id="5287" w:author="r1" w:date="2021-05-19T21:17:00Z">
        <w:r>
          <w:rPr>
            <w:lang w:eastAsia="zh-CN"/>
          </w:rPr>
          <w:t xml:space="preserve">, and without affecting the discovery and connection setup of other Remote UEs </w:t>
        </w:r>
      </w:ins>
      <w:ins w:id="5288" w:author="r1" w:date="2021-05-19T21:18:00Z">
        <w:r>
          <w:rPr>
            <w:lang w:eastAsia="zh-CN"/>
          </w:rPr>
          <w:t>that are still using the original Relay Service Code.</w:t>
        </w:r>
      </w:ins>
    </w:p>
    <w:p w14:paraId="170E43BA" w14:textId="77777777" w:rsidR="00EC58C3" w:rsidRDefault="00EC58C3" w:rsidP="00A1063C">
      <w:pPr>
        <w:pStyle w:val="aa"/>
        <w:numPr>
          <w:ilvl w:val="0"/>
          <w:numId w:val="22"/>
        </w:numPr>
        <w:overflowPunct/>
        <w:autoSpaceDE/>
        <w:autoSpaceDN/>
        <w:adjustRightInd/>
        <w:textAlignment w:val="auto"/>
        <w:rPr>
          <w:ins w:id="5289" w:author="r1" w:date="2021-05-19T19:36:00Z"/>
          <w:lang w:eastAsia="zh-CN"/>
        </w:rPr>
      </w:pPr>
      <w:ins w:id="5290" w:author="r1" w:date="2021-05-19T19:37:00Z">
        <w:r>
          <w:rPr>
            <w:lang w:eastAsia="zh-CN"/>
          </w:rPr>
          <w:lastRenderedPageBreak/>
          <w:t>Option 2:</w:t>
        </w:r>
      </w:ins>
      <w:ins w:id="5291" w:author="r1" w:date="2021-05-19T21:18:00Z">
        <w:r>
          <w:rPr>
            <w:lang w:eastAsia="zh-CN"/>
          </w:rPr>
          <w:t xml:space="preserve"> the alias value is chosen to be a new value</w:t>
        </w:r>
      </w:ins>
      <w:ins w:id="5292" w:author="r1" w:date="2021-05-19T21:19:00Z">
        <w:r>
          <w:rPr>
            <w:lang w:eastAsia="zh-CN"/>
          </w:rPr>
          <w:t xml:space="preserve"> for the respective Relay Service Code</w:t>
        </w:r>
      </w:ins>
      <w:ins w:id="5293" w:author="r1" w:date="2021-05-19T21:18:00Z">
        <w:r>
          <w:rPr>
            <w:lang w:eastAsia="zh-CN"/>
          </w:rPr>
          <w:t xml:space="preserve">. In this case, all </w:t>
        </w:r>
      </w:ins>
      <w:ins w:id="5294" w:author="r1" w:date="2021-05-19T21:19:00Z">
        <w:r>
          <w:rPr>
            <w:lang w:eastAsia="zh-CN"/>
          </w:rPr>
          <w:t xml:space="preserve">involved </w:t>
        </w:r>
      </w:ins>
      <w:ins w:id="5295" w:author="r1" w:date="2021-05-19T21:18:00Z">
        <w:r>
          <w:rPr>
            <w:lang w:eastAsia="zh-CN"/>
          </w:rPr>
          <w:t xml:space="preserve">UE-to-Network relays </w:t>
        </w:r>
      </w:ins>
      <w:ins w:id="5296" w:author="r1" w:date="2021-05-19T21:19:00Z">
        <w:r>
          <w:rPr>
            <w:lang w:eastAsia="zh-CN"/>
          </w:rPr>
          <w:t xml:space="preserve">using the respective Relay Service Code </w:t>
        </w:r>
      </w:ins>
      <w:ins w:id="5297" w:author="r1" w:date="2021-05-19T21:18:00Z">
        <w:r>
          <w:rPr>
            <w:lang w:eastAsia="zh-CN"/>
          </w:rPr>
          <w:t>nee</w:t>
        </w:r>
      </w:ins>
      <w:ins w:id="5298" w:author="r1" w:date="2021-05-19T21:19:00Z">
        <w:r>
          <w:rPr>
            <w:lang w:eastAsia="zh-CN"/>
          </w:rPr>
          <w:t>d to be provided with the n</w:t>
        </w:r>
      </w:ins>
      <w:ins w:id="5299" w:author="r1" w:date="2021-05-19T21:20:00Z">
        <w:r>
          <w:rPr>
            <w:lang w:eastAsia="zh-CN"/>
          </w:rPr>
          <w:t>ew alias for the respective Relay Service Code</w:t>
        </w:r>
      </w:ins>
      <w:ins w:id="5300" w:author="r1" w:date="2021-05-19T21:22:00Z">
        <w:r>
          <w:rPr>
            <w:lang w:eastAsia="zh-CN"/>
          </w:rPr>
          <w:t>.</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w:t>
        </w:r>
      </w:ins>
      <w:ins w:id="5301" w:author="r2" w:date="2021-05-20T15:56:00Z">
        <w:r>
          <w:rPr>
            <w:lang w:eastAsia="zh-CN"/>
          </w:rPr>
          <w:t xml:space="preserve">(in this case </w:t>
        </w:r>
      </w:ins>
      <w:ins w:id="5302" w:author="r2" w:date="2021-05-20T16:03:00Z">
        <w:r>
          <w:rPr>
            <w:lang w:eastAsia="zh-CN"/>
          </w:rPr>
          <w:t xml:space="preserve">initiated by the </w:t>
        </w:r>
      </w:ins>
      <w:ins w:id="5303" w:author="r2" w:date="2021-05-20T15:56:00Z">
        <w:r>
          <w:rPr>
            <w:lang w:eastAsia="zh-CN"/>
          </w:rPr>
          <w:t>network</w:t>
        </w:r>
      </w:ins>
      <w:ins w:id="5304" w:author="r2" w:date="2021-05-20T16:02:00Z">
        <w:r>
          <w:rPr>
            <w:lang w:eastAsia="zh-CN"/>
          </w:rPr>
          <w:t xml:space="preserve">, e.g. through UE configuration update procedure) </w:t>
        </w:r>
      </w:ins>
      <w:ins w:id="5305" w:author="r1" w:date="2021-05-19T21:22:00Z">
        <w:r>
          <w:rPr>
            <w:lang w:eastAsia="zh-CN"/>
          </w:rPr>
          <w:t xml:space="preserve">can be used for providing the alias to the UE-to-Network relays, which </w:t>
        </w:r>
      </w:ins>
      <w:ins w:id="5306" w:author="r1" w:date="2021-05-19T21:20:00Z">
        <w:r>
          <w:rPr>
            <w:lang w:eastAsia="zh-CN"/>
          </w:rPr>
          <w:t xml:space="preserve">can add </w:t>
        </w:r>
      </w:ins>
      <w:ins w:id="5307" w:author="r1" w:date="2021-05-19T21:31:00Z">
        <w:r>
          <w:rPr>
            <w:lang w:eastAsia="zh-CN"/>
          </w:rPr>
          <w:t xml:space="preserve">the provided alias </w:t>
        </w:r>
      </w:ins>
      <w:ins w:id="5308" w:author="r1" w:date="2021-05-19T21:20:00Z">
        <w:r>
          <w:rPr>
            <w:lang w:eastAsia="zh-CN"/>
          </w:rPr>
          <w:t>to a list of aliases for the respective Relay Service Code</w:t>
        </w:r>
      </w:ins>
      <w:ins w:id="5309" w:author="r1" w:date="2021-05-19T21:21:00Z">
        <w:r>
          <w:rPr>
            <w:lang w:eastAsia="zh-CN"/>
          </w:rPr>
          <w:t>.</w:t>
        </w:r>
      </w:ins>
    </w:p>
    <w:p w14:paraId="1948E627" w14:textId="77777777" w:rsidR="00EC58C3" w:rsidRDefault="00EC58C3" w:rsidP="00EC58C3">
      <w:pPr>
        <w:ind w:left="567"/>
        <w:rPr>
          <w:ins w:id="5310" w:author="r1" w:date="2021-05-19T19:33:00Z"/>
          <w:lang w:eastAsia="zh-CN"/>
        </w:rPr>
      </w:pPr>
      <w:del w:id="5311" w:author="r1" w:date="2021-05-19T19:36:00Z">
        <w:r w:rsidDel="007F2FF8">
          <w:rPr>
            <w:lang w:eastAsia="zh-CN"/>
          </w:rPr>
          <w:delText xml:space="preserve">. </w:delText>
        </w:r>
      </w:del>
      <w:r>
        <w:rPr>
          <w:lang w:eastAsia="zh-CN"/>
        </w:rPr>
        <w:t xml:space="preserve">The PCF should encrypt this </w:t>
      </w:r>
      <w:del w:id="5312" w:author="Philips" w:date="2021-05-10T16:18:00Z">
        <w:r w:rsidDel="008C4393">
          <w:rPr>
            <w:lang w:eastAsia="zh-CN"/>
          </w:rPr>
          <w:delText xml:space="preserve">payload </w:delText>
        </w:r>
      </w:del>
      <w:ins w:id="5313" w:author="Philips" w:date="2021-05-10T16:18:00Z">
        <w:r>
          <w:rPr>
            <w:lang w:eastAsia="zh-CN"/>
          </w:rPr>
          <w:t xml:space="preserve">Relay Service Code </w:t>
        </w:r>
      </w:ins>
      <w:ins w:id="5314" w:author="Philips" w:date="2021-05-10T16:21:00Z">
        <w:r>
          <w:rPr>
            <w:lang w:eastAsia="zh-CN"/>
          </w:rPr>
          <w:t>alias</w:t>
        </w:r>
      </w:ins>
      <w:ins w:id="5315" w:author="Philips" w:date="2021-05-10T16:18:00Z">
        <w:r>
          <w:rPr>
            <w:lang w:eastAsia="zh-CN"/>
          </w:rPr>
          <w:t xml:space="preserve"> </w:t>
        </w:r>
      </w:ins>
      <w:r>
        <w:rPr>
          <w:lang w:eastAsia="zh-CN"/>
        </w:rPr>
        <w:t>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p>
    <w:p w14:paraId="1CB226C2" w14:textId="77777777" w:rsidR="00EC58C3" w:rsidRDefault="00EC58C3" w:rsidP="00EC58C3">
      <w:pPr>
        <w:ind w:left="852"/>
        <w:rPr>
          <w:lang w:eastAsia="zh-CN"/>
        </w:rPr>
      </w:pPr>
      <w:ins w:id="5316" w:author="r1" w:date="2021-05-19T19:33:00Z">
        <w:r>
          <w:rPr>
            <w:lang w:eastAsia="zh-CN"/>
          </w:rPr>
          <w:t xml:space="preserve">NOTE 5: </w:t>
        </w:r>
      </w:ins>
      <w:ins w:id="5317" w:author="r1" w:date="2021-05-19T19:34:00Z">
        <w:r>
          <w:rPr>
            <w:lang w:eastAsia="zh-CN"/>
          </w:rPr>
          <w:t>The PCF can also prepare a fresh 5G-GUTI for the Remote UE to use for subsequent disc</w:t>
        </w:r>
      </w:ins>
      <w:ins w:id="5318" w:author="r1" w:date="2021-05-19T19:35:00Z">
        <w:r>
          <w:rPr>
            <w:lang w:eastAsia="zh-CN"/>
          </w:rPr>
          <w:t>overy and connection setup</w:t>
        </w:r>
      </w:ins>
      <w:ins w:id="5319" w:author="r1" w:date="2021-05-19T19:36:00Z">
        <w:r>
          <w:rPr>
            <w:lang w:eastAsia="zh-CN"/>
          </w:rPr>
          <w:t xml:space="preserve"> over PC5</w:t>
        </w:r>
      </w:ins>
      <w:ins w:id="5320" w:author="r1" w:date="2021-05-19T19:35:00Z">
        <w:r>
          <w:rPr>
            <w:lang w:eastAsia="zh-CN"/>
          </w:rPr>
          <w:t xml:space="preserve"> in this step and include it as well in the response for further privacy protection.</w:t>
        </w:r>
      </w:ins>
    </w:p>
    <w:p w14:paraId="7985A9FA" w14:textId="77777777" w:rsidR="00EC58C3" w:rsidRPr="0049525A" w:rsidRDefault="00EC58C3" w:rsidP="00EC58C3">
      <w:pPr>
        <w:rPr>
          <w:b/>
          <w:bCs/>
          <w:lang w:eastAsia="zh-CN"/>
        </w:rPr>
      </w:pPr>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 xml:space="preserve">the PDU session parameters for the requested Relay Service Code (as received in step 5a) and the </w:t>
      </w:r>
      <w:del w:id="5321" w:author="Philips" w:date="2021-05-10T16:19:00Z">
        <w:r w:rsidDel="008C4393">
          <w:rPr>
            <w:lang w:eastAsia="zh-CN"/>
          </w:rPr>
          <w:delText xml:space="preserve">received </w:delText>
        </w:r>
      </w:del>
      <w:r>
        <w:rPr>
          <w:lang w:eastAsia="zh-CN"/>
        </w:rPr>
        <w:t xml:space="preserve">encrypted </w:t>
      </w:r>
      <w:del w:id="5322" w:author="Philips" w:date="2021-05-10T16:19:00Z">
        <w:r w:rsidDel="008C4393">
          <w:rPr>
            <w:lang w:eastAsia="zh-CN"/>
          </w:rPr>
          <w:delText xml:space="preserve">payload </w:delText>
        </w:r>
      </w:del>
      <w:ins w:id="5323" w:author="Philips" w:date="2021-05-10T16:19:00Z">
        <w:r>
          <w:rPr>
            <w:lang w:eastAsia="zh-CN"/>
          </w:rPr>
          <w:t xml:space="preserve">Relay Service Code </w:t>
        </w:r>
      </w:ins>
      <w:ins w:id="5324" w:author="Philips" w:date="2021-05-10T16:21:00Z">
        <w:r>
          <w:rPr>
            <w:lang w:eastAsia="zh-CN"/>
          </w:rPr>
          <w:t>alias</w:t>
        </w:r>
      </w:ins>
      <w:ins w:id="5325" w:author="Philips" w:date="2021-05-10T16:19:00Z">
        <w:r>
          <w:rPr>
            <w:lang w:eastAsia="zh-CN"/>
          </w:rPr>
          <w:t xml:space="preserve"> received </w:t>
        </w:r>
      </w:ins>
      <w:r>
        <w:rPr>
          <w:lang w:eastAsia="zh-CN"/>
        </w:rPr>
        <w:t>from the PCF for the Remote UE (as received in step 5b) to the NAS Relay Authorization Response/Key Response message to be sent back to the UE-to-Network Relay.</w:t>
      </w:r>
    </w:p>
    <w:p w14:paraId="17D6E34B" w14:textId="77777777" w:rsidR="00EC58C3" w:rsidRDefault="00EC58C3" w:rsidP="00EC58C3">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w:t>
      </w:r>
      <w:ins w:id="5326" w:author="Philips" w:date="2021-05-10T16:19:00Z">
        <w:r>
          <w:rPr>
            <w:lang w:eastAsia="zh-CN"/>
          </w:rPr>
          <w:t xml:space="preserve">Relay Service Code </w:t>
        </w:r>
      </w:ins>
      <w:ins w:id="5327" w:author="Philips" w:date="2021-05-10T16:21:00Z">
        <w:r>
          <w:rPr>
            <w:lang w:eastAsia="zh-CN"/>
          </w:rPr>
          <w:t>alias</w:t>
        </w:r>
      </w:ins>
      <w:ins w:id="5328" w:author="Philips" w:date="2021-05-10T16:19:00Z">
        <w:r>
          <w:rPr>
            <w:lang w:eastAsia="zh-CN"/>
          </w:rPr>
          <w:t xml:space="preserve"> received</w:t>
        </w:r>
      </w:ins>
      <w:del w:id="5329" w:author="Philips" w:date="2021-05-10T16:19:00Z">
        <w:r w:rsidDel="008C4393">
          <w:rPr>
            <w:lang w:eastAsia="zh-CN"/>
          </w:rPr>
          <w:delText>payload</w:delText>
        </w:r>
      </w:del>
      <w:r>
        <w:rPr>
          <w:lang w:eastAsia="zh-CN"/>
        </w:rPr>
        <w:t xml:space="preserve"> for the Remote UE </w:t>
      </w:r>
      <w:del w:id="5330" w:author="Philips" w:date="2021-05-10T16:32:00Z">
        <w:r w:rsidDel="000133F2">
          <w:rPr>
            <w:lang w:eastAsia="zh-CN"/>
          </w:rPr>
          <w:delText>received from the PCF</w:delText>
        </w:r>
      </w:del>
      <w:del w:id="5331" w:author="Philips" w:date="2021-05-10T16:20:00Z">
        <w:r w:rsidDel="008C4393">
          <w:rPr>
            <w:lang w:eastAsia="zh-CN"/>
          </w:rPr>
          <w:delText xml:space="preserve"> (which includes the new Relay Service Code</w:delText>
        </w:r>
      </w:del>
      <w:r>
        <w:rPr>
          <w:lang w:eastAsia="zh-CN"/>
        </w:rPr>
        <w:t>) to the Direct Security Mode Command as additional parameter.</w:t>
      </w:r>
    </w:p>
    <w:p w14:paraId="29DA774F" w14:textId="77777777" w:rsidR="00EC58C3" w:rsidRDefault="00EC58C3" w:rsidP="00EC58C3">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ins w:id="5332" w:author="Philips" w:date="2021-05-10T16:20:00Z">
        <w:r>
          <w:rPr>
            <w:lang w:eastAsia="zh-CN"/>
          </w:rPr>
          <w:t xml:space="preserve"> and the</w:t>
        </w:r>
      </w:ins>
      <w:ins w:id="5333" w:author="Philips" w:date="2021-05-10T16:21:00Z">
        <w:r>
          <w:rPr>
            <w:lang w:eastAsia="zh-CN"/>
          </w:rPr>
          <w:t xml:space="preserve"> </w:t>
        </w:r>
      </w:ins>
      <w:ins w:id="5334" w:author="Philips" w:date="2021-05-10T16:22:00Z">
        <w:r>
          <w:rPr>
            <w:lang w:eastAsia="zh-CN"/>
          </w:rPr>
          <w:t>aliases</w:t>
        </w:r>
      </w:ins>
      <w:r w:rsidRPr="00215419">
        <w:rPr>
          <w:lang w:eastAsia="zh-CN"/>
        </w:rPr>
        <w:t xml:space="preserve"> based on the</w:t>
      </w:r>
      <w:r w:rsidRPr="00215419">
        <w:rPr>
          <w:b/>
          <w:bCs/>
          <w:lang w:eastAsia="zh-CN"/>
        </w:rPr>
        <w:t xml:space="preserve"> </w:t>
      </w:r>
      <w:r w:rsidRPr="00215419">
        <w:rPr>
          <w:lang w:eastAsia="zh-CN"/>
        </w:rPr>
        <w:t xml:space="preserve">encrypted </w:t>
      </w:r>
      <w:del w:id="5335" w:author="Philips" w:date="2021-05-10T16:33:00Z">
        <w:r w:rsidDel="000133F2">
          <w:rPr>
            <w:lang w:eastAsia="zh-CN"/>
          </w:rPr>
          <w:delText xml:space="preserve">PCF </w:delText>
        </w:r>
        <w:r w:rsidRPr="00215419" w:rsidDel="000133F2">
          <w:rPr>
            <w:lang w:eastAsia="zh-CN"/>
          </w:rPr>
          <w:delText>payload</w:delText>
        </w:r>
      </w:del>
      <w:ins w:id="5336" w:author="Philips" w:date="2021-05-10T16:33:00Z">
        <w:r>
          <w:rPr>
            <w:lang w:eastAsia="zh-CN"/>
          </w:rPr>
          <w:t>Relay Service Code alias</w:t>
        </w:r>
      </w:ins>
      <w:r w:rsidRPr="00215419">
        <w:rPr>
          <w:lang w:eastAsia="zh-CN"/>
        </w:rPr>
        <w:t xml:space="preserve"> it received in the Direct Security Mode command.</w:t>
      </w:r>
      <w:r>
        <w:rPr>
          <w:lang w:eastAsia="zh-CN"/>
        </w:rPr>
        <w:t xml:space="preserve"> The Remote UE will use the </w:t>
      </w:r>
      <w:del w:id="5337" w:author="Philips" w:date="2021-05-10T16:23:00Z">
        <w:r w:rsidDel="00C53CC8">
          <w:rPr>
            <w:lang w:eastAsia="zh-CN"/>
          </w:rPr>
          <w:delText xml:space="preserve">different </w:delText>
        </w:r>
      </w:del>
      <w:ins w:id="5338" w:author="Philips" w:date="2021-05-10T16:23:00Z">
        <w:r>
          <w:rPr>
            <w:lang w:eastAsia="zh-CN"/>
          </w:rPr>
          <w:t>received alias for the R</w:t>
        </w:r>
      </w:ins>
      <w:del w:id="5339" w:author="Philips" w:date="2021-05-10T16:23:00Z">
        <w:r w:rsidDel="00C53CC8">
          <w:rPr>
            <w:lang w:eastAsia="zh-CN"/>
          </w:rPr>
          <w:delText>r</w:delText>
        </w:r>
      </w:del>
      <w:r>
        <w:rPr>
          <w:lang w:eastAsia="zh-CN"/>
        </w:rPr>
        <w:t xml:space="preserve">elay </w:t>
      </w:r>
      <w:ins w:id="5340" w:author="Philips" w:date="2021-05-10T16:23:00Z">
        <w:r>
          <w:rPr>
            <w:lang w:eastAsia="zh-CN"/>
          </w:rPr>
          <w:t>S</w:t>
        </w:r>
      </w:ins>
      <w:del w:id="5341" w:author="Philips" w:date="2021-05-10T16:23:00Z">
        <w:r w:rsidDel="00C53CC8">
          <w:rPr>
            <w:lang w:eastAsia="zh-CN"/>
          </w:rPr>
          <w:delText>s</w:delText>
        </w:r>
      </w:del>
      <w:r>
        <w:rPr>
          <w:lang w:eastAsia="zh-CN"/>
        </w:rPr>
        <w:t xml:space="preserve">ervice </w:t>
      </w:r>
      <w:ins w:id="5342" w:author="Philips" w:date="2021-05-10T16:23:00Z">
        <w:r>
          <w:rPr>
            <w:lang w:eastAsia="zh-CN"/>
          </w:rPr>
          <w:t>C</w:t>
        </w:r>
      </w:ins>
      <w:del w:id="5343" w:author="Philips" w:date="2021-05-10T16:23:00Z">
        <w:r w:rsidDel="00C53CC8">
          <w:rPr>
            <w:lang w:eastAsia="zh-CN"/>
          </w:rPr>
          <w:delText>c</w:delText>
        </w:r>
      </w:del>
      <w:r>
        <w:rPr>
          <w:lang w:eastAsia="zh-CN"/>
        </w:rPr>
        <w:t xml:space="preserve">ode </w:t>
      </w:r>
      <w:del w:id="5344" w:author="Philips" w:date="2021-05-10T16:23:00Z">
        <w:r w:rsidDel="00C53CC8">
          <w:rPr>
            <w:lang w:eastAsia="zh-CN"/>
          </w:rPr>
          <w:delText xml:space="preserve">and the received different layer-2 identifier </w:delText>
        </w:r>
      </w:del>
      <w:r>
        <w:rPr>
          <w:lang w:eastAsia="zh-CN"/>
        </w:rPr>
        <w:t>in subsequent discovery and/or Direct Connection setup requests.</w:t>
      </w:r>
    </w:p>
    <w:p w14:paraId="3D1FDAFB" w14:textId="77777777" w:rsidR="00EC58C3" w:rsidRDefault="00EC58C3" w:rsidP="00EC58C3">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p>
    <w:p w14:paraId="0A209B64" w14:textId="77777777" w:rsidR="00EC58C3" w:rsidRDefault="00EC58C3" w:rsidP="00EC58C3">
      <w:pPr>
        <w:rPr>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p>
    <w:p w14:paraId="1FF5F464" w14:textId="77777777" w:rsidR="00EC58C3" w:rsidRPr="006E01EA" w:rsidRDefault="00EC58C3" w:rsidP="00EC58C3">
      <w:pPr>
        <w:ind w:left="284"/>
        <w:rPr>
          <w:lang w:eastAsia="zh-CN"/>
        </w:rPr>
      </w:pPr>
      <w:r w:rsidRPr="0046323C">
        <w:rPr>
          <w:lang w:eastAsia="zh-CN"/>
        </w:rPr>
        <w:t>NOTE</w:t>
      </w:r>
      <w:r>
        <w:rPr>
          <w:lang w:eastAsia="zh-CN"/>
        </w:rPr>
        <w:t xml:space="preserve"> </w:t>
      </w:r>
      <w:del w:id="5345" w:author="r1" w:date="2021-05-19T19:33:00Z">
        <w:r w:rsidDel="0024725A">
          <w:rPr>
            <w:lang w:eastAsia="zh-CN"/>
          </w:rPr>
          <w:delText>4</w:delText>
        </w:r>
      </w:del>
      <w:ins w:id="5346" w:author="Philips" w:date="2021-05-10T16:09:00Z">
        <w:del w:id="5347" w:author="r1" w:date="2021-05-19T19:33:00Z">
          <w:r w:rsidDel="0024725A">
            <w:rPr>
              <w:lang w:eastAsia="zh-CN"/>
            </w:rPr>
            <w:delText>5</w:delText>
          </w:r>
        </w:del>
      </w:ins>
      <w:ins w:id="5348" w:author="r1" w:date="2021-05-19T19:33:00Z">
        <w:r>
          <w:rPr>
            <w:lang w:eastAsia="zh-CN"/>
          </w:rPr>
          <w:t>6</w:t>
        </w:r>
      </w:ins>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w:t>
      </w:r>
      <w:ins w:id="5349" w:author="Philips" w:date="2021-05-10T16:33:00Z">
        <w:r>
          <w:rPr>
            <w:lang w:eastAsia="zh-CN"/>
          </w:rPr>
          <w:t>to renew the authoriz</w:t>
        </w:r>
      </w:ins>
      <w:ins w:id="5350" w:author="Philips" w:date="2021-05-10T16:34:00Z">
        <w:r>
          <w:rPr>
            <w:lang w:eastAsia="zh-CN"/>
          </w:rPr>
          <w:t xml:space="preserve">ation policies for relay service codes or </w:t>
        </w:r>
      </w:ins>
      <w:r>
        <w:rPr>
          <w:lang w:eastAsia="zh-CN"/>
        </w:rPr>
        <w:t>after all spare relay service code</w:t>
      </w:r>
      <w:ins w:id="5351" w:author="Philips" w:date="2021-05-10T16:33:00Z">
        <w:r>
          <w:rPr>
            <w:lang w:eastAsia="zh-CN"/>
          </w:rPr>
          <w:t xml:space="preserve"> value</w:t>
        </w:r>
      </w:ins>
      <w:r>
        <w:rPr>
          <w:lang w:eastAsia="zh-CN"/>
        </w:rPr>
        <w:t>s have been used)</w:t>
      </w:r>
      <w:r w:rsidRPr="003B2A7D">
        <w:rPr>
          <w:lang w:eastAsia="zh-CN"/>
        </w:rPr>
        <w:t>. This can be done independently using the authorization and provisioning procedure as described in steps 0a and 0b.</w:t>
      </w:r>
    </w:p>
    <w:p w14:paraId="39AD687C" w14:textId="77777777" w:rsidR="00EC58C3" w:rsidRDefault="00EC58C3" w:rsidP="00EC58C3">
      <w:pPr>
        <w:ind w:left="284"/>
        <w:rPr>
          <w:lang w:val="en-US" w:eastAsia="en-GB"/>
        </w:rPr>
      </w:pPr>
      <w:r>
        <w:rPr>
          <w:lang w:val="en-US" w:eastAsia="en-GB"/>
        </w:rPr>
        <w:t xml:space="preserve">NOTE </w:t>
      </w:r>
      <w:ins w:id="5352" w:author="Philips" w:date="2021-05-10T16:09:00Z">
        <w:del w:id="5353" w:author="r1" w:date="2021-05-19T19:33:00Z">
          <w:r w:rsidDel="0024725A">
            <w:rPr>
              <w:lang w:val="en-US" w:eastAsia="en-GB"/>
            </w:rPr>
            <w:delText>6</w:delText>
          </w:r>
        </w:del>
      </w:ins>
      <w:del w:id="5354" w:author="r1" w:date="2021-05-19T19:33:00Z">
        <w:r w:rsidDel="0024725A">
          <w:rPr>
            <w:lang w:val="en-US" w:eastAsia="en-GB"/>
          </w:rPr>
          <w:delText>5</w:delText>
        </w:r>
      </w:del>
      <w:ins w:id="5355" w:author="r1" w:date="2021-05-19T19:33:00Z">
        <w:r>
          <w:rPr>
            <w:lang w:val="en-US" w:eastAsia="en-GB"/>
          </w:rPr>
          <w:t>7</w:t>
        </w:r>
      </w:ins>
      <w:r>
        <w:rPr>
          <w:lang w:val="en-US" w:eastAsia="en-GB"/>
        </w:rPr>
        <w:t xml:space="preserve">: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2902C3F8" w14:textId="77777777" w:rsidR="00F93F14" w:rsidRPr="00B1428F" w:rsidRDefault="00F93F14" w:rsidP="00F93F14">
      <w:pPr>
        <w:pStyle w:val="3"/>
        <w:rPr>
          <w:lang w:val="en-US" w:eastAsia="en-GB"/>
        </w:rPr>
      </w:pPr>
      <w:bookmarkStart w:id="5356" w:name="_Toc72846634"/>
      <w:bookmarkStart w:id="5357" w:name="_Toc72850814"/>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203"/>
      <w:bookmarkEnd w:id="5356"/>
      <w:bookmarkEnd w:id="5357"/>
    </w:p>
    <w:p w14:paraId="45DA2783" w14:textId="17059EA1" w:rsidR="009F40AF" w:rsidRDefault="009F40AF" w:rsidP="009F40AF">
      <w:pPr>
        <w:rPr>
          <w:ins w:id="5358" w:author="QC_HK" w:date="2021-05-09T16:44:00Z"/>
          <w:lang w:val="en-US" w:eastAsia="en-GB"/>
        </w:rPr>
      </w:pPr>
      <w:bookmarkStart w:id="5359" w:name="_Toc66119644"/>
      <w:ins w:id="5360" w:author="QC_HK" w:date="2021-05-09T16:44:00Z">
        <w:r>
          <w:rPr>
            <w:lang w:val="en-US" w:eastAsia="en-GB"/>
          </w:rPr>
          <w:t xml:space="preserve">This solution requires AMF to support new procedures to retrieve from the PCF the PDU session parameters and a new RSC that is encrypted. This is not aligned with the procedures in TS 23.304 </w:t>
        </w:r>
      </w:ins>
      <w:ins w:id="5361" w:author="Zhou Wei" w:date="2021-05-25T13:31:00Z">
        <w:r w:rsidR="009C2E23">
          <w:rPr>
            <w:rFonts w:hint="eastAsia"/>
            <w:lang w:val="en-US" w:eastAsia="zh-CN"/>
          </w:rPr>
          <w:t xml:space="preserve">[16] </w:t>
        </w:r>
      </w:ins>
      <w:ins w:id="5362" w:author="QC_HK" w:date="2021-05-09T16:44:00Z">
        <w:r>
          <w:rPr>
            <w:lang w:val="en-US" w:eastAsia="en-GB"/>
          </w:rPr>
          <w:t>where the PDU Session parameters to be used for the relayed traffic for each associated Relay Service Code (RSC) are provisioned to both a Remote UE and UE-to-network relay before PC5 link setup when Layer-3 UE-to-Network relay is used.</w:t>
        </w:r>
      </w:ins>
    </w:p>
    <w:p w14:paraId="4C99DB4F" w14:textId="77777777" w:rsidR="00A81EF1" w:rsidRDefault="00A81EF1" w:rsidP="00A81EF1">
      <w:pPr>
        <w:rPr>
          <w:ins w:id="5363" w:author="leiao" w:date="2021-05-24T11:15:00Z"/>
          <w:lang w:val="en-US" w:eastAsia="en-GB"/>
        </w:rPr>
      </w:pPr>
      <w:ins w:id="5364" w:author="leiao" w:date="2021-05-24T11:15:00Z">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The mechanism in this solution cannot work when the Remote UE and the UE-to-Network relay use different PCFs and AUSFs.</w:t>
        </w:r>
      </w:ins>
    </w:p>
    <w:p w14:paraId="32838CCF" w14:textId="77777777" w:rsidR="009F40AF" w:rsidRDefault="009F40AF" w:rsidP="009F40AF">
      <w:pPr>
        <w:pStyle w:val="EditorsNote"/>
        <w:rPr>
          <w:ins w:id="5365" w:author="QC_HK" w:date="2021-05-06T01:59:00Z"/>
          <w:lang w:val="en-US" w:eastAsia="en-GB"/>
        </w:rPr>
      </w:pPr>
      <w:ins w:id="5366" w:author="QC_HK" w:date="2021-05-08T13:26:00Z">
        <w:r>
          <w:rPr>
            <w:lang w:val="en-US" w:eastAsia="en-GB"/>
          </w:rPr>
          <w:t>Editor’s Note: Further evaluation is FFS.</w:t>
        </w:r>
      </w:ins>
      <w:ins w:id="5367" w:author="QC_HK" w:date="2021-05-06T02:06:00Z">
        <w:r>
          <w:rPr>
            <w:lang w:val="en-US" w:eastAsia="en-GB"/>
          </w:rPr>
          <w:t xml:space="preserve"> </w:t>
        </w:r>
      </w:ins>
      <w:ins w:id="5368" w:author="QC_HK" w:date="2021-05-06T02:04:00Z">
        <w:r>
          <w:rPr>
            <w:lang w:val="en-US" w:eastAsia="en-GB"/>
          </w:rPr>
          <w:t xml:space="preserve"> </w:t>
        </w:r>
      </w:ins>
    </w:p>
    <w:p w14:paraId="457F5604" w14:textId="77777777" w:rsidR="00A81EF1" w:rsidDel="00EA4963" w:rsidRDefault="00A81EF1" w:rsidP="00A81EF1">
      <w:pPr>
        <w:rPr>
          <w:del w:id="5369" w:author="leiao" w:date="2021-05-24T11:15:00Z"/>
          <w:lang w:val="en-US" w:eastAsia="en-GB"/>
        </w:rPr>
      </w:pPr>
      <w:del w:id="5370" w:author="leiao" w:date="2021-05-24T11:15:00Z">
        <w:r w:rsidDel="00EA4963">
          <w:rPr>
            <w:lang w:val="en-US" w:eastAsia="en-GB"/>
          </w:rPr>
          <w:delText>TBD.</w:delText>
        </w:r>
      </w:del>
    </w:p>
    <w:p w14:paraId="0EB20874" w14:textId="77526AAC" w:rsidR="00FB710E" w:rsidRDefault="00FB710E" w:rsidP="00FB710E">
      <w:pPr>
        <w:pStyle w:val="2"/>
      </w:pPr>
      <w:bookmarkStart w:id="5371" w:name="_Toc72846635"/>
      <w:bookmarkStart w:id="5372" w:name="_Toc72850815"/>
      <w:r>
        <w:t>6</w:t>
      </w:r>
      <w:r w:rsidRPr="004D3578">
        <w:t>.</w:t>
      </w:r>
      <w:r>
        <w:rPr>
          <w:rFonts w:hint="eastAsia"/>
          <w:lang w:eastAsia="zh-CN"/>
        </w:rPr>
        <w:t>33</w:t>
      </w:r>
      <w:r w:rsidRPr="004D3578">
        <w:tab/>
      </w:r>
      <w:r w:rsidRPr="007B6DA1">
        <w:t>Solution #</w:t>
      </w:r>
      <w:r>
        <w:rPr>
          <w:rFonts w:hint="eastAsia"/>
          <w:lang w:eastAsia="zh-CN"/>
        </w:rPr>
        <w:t>33</w:t>
      </w:r>
      <w:r w:rsidRPr="007B6DA1">
        <w:t xml:space="preserve">: </w:t>
      </w:r>
      <w:r>
        <w:t>Security establishment of one-to-one PC5 communication rekeying</w:t>
      </w:r>
      <w:bookmarkEnd w:id="5359"/>
      <w:bookmarkEnd w:id="5371"/>
      <w:bookmarkEnd w:id="5372"/>
    </w:p>
    <w:p w14:paraId="5EFAFC1E" w14:textId="2FD347DD" w:rsidR="00FB710E" w:rsidRDefault="00FB710E" w:rsidP="00FB710E">
      <w:pPr>
        <w:pStyle w:val="3"/>
      </w:pPr>
      <w:bookmarkStart w:id="5373" w:name="_Toc66119645"/>
      <w:bookmarkStart w:id="5374" w:name="_Toc72846636"/>
      <w:bookmarkStart w:id="5375" w:name="_Toc72850816"/>
      <w:r>
        <w:t>6.</w:t>
      </w:r>
      <w:r>
        <w:rPr>
          <w:rFonts w:hint="eastAsia"/>
          <w:lang w:eastAsia="zh-CN"/>
        </w:rPr>
        <w:t>33</w:t>
      </w:r>
      <w:r>
        <w:t>.1</w:t>
      </w:r>
      <w:r>
        <w:tab/>
      </w:r>
      <w:r w:rsidRPr="007B6DA1">
        <w:t>Solution overview</w:t>
      </w:r>
      <w:bookmarkEnd w:id="5373"/>
      <w:bookmarkEnd w:id="5374"/>
      <w:bookmarkEnd w:id="5375"/>
    </w:p>
    <w:p w14:paraId="5DA6EAA8" w14:textId="77777777" w:rsidR="00FB710E" w:rsidRDefault="00FB710E" w:rsidP="00FB710E">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p>
    <w:p w14:paraId="67850E1D" w14:textId="77777777" w:rsidR="00FB710E" w:rsidRDefault="00FB710E" w:rsidP="00FB710E">
      <w:pPr>
        <w:ind w:firstLine="284"/>
      </w:pPr>
      <w:r>
        <w:lastRenderedPageBreak/>
        <w:t>‘</w:t>
      </w:r>
      <w:r>
        <w:rPr>
          <w:lang w:eastAsia="zh-CN"/>
        </w:rPr>
        <w:t>The system shall support means for a secure refresh of the UE security context.</w:t>
      </w:r>
      <w:r>
        <w:t>’</w:t>
      </w:r>
    </w:p>
    <w:p w14:paraId="767B5BA1" w14:textId="77777777" w:rsidR="00FB710E" w:rsidRPr="00310616" w:rsidRDefault="00FB710E" w:rsidP="00FB710E">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similar to the rekeying procedures as specified in clause 6.5.5.3 of TS 33.303 [6]. After receiving the Direct Rekeying Request, new root key shared only between two UEs is generated securely by running Direct authentication and key establishment. New security context is derived after the Direct Security Mode Command message based on the new root key.</w:t>
      </w:r>
    </w:p>
    <w:p w14:paraId="529AC8C4" w14:textId="4A2606DD" w:rsidR="0060467D" w:rsidRDefault="0060467D" w:rsidP="0060467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376" w:name="_Toc66119646"/>
      <w:bookmarkStart w:id="5377" w:name="_Toc72846637"/>
      <w:bookmarkStart w:id="5378" w:name="_Toc66119647"/>
      <w:bookmarkStart w:id="5379" w:name="_Toc72850817"/>
      <w:r>
        <w:t>6.</w:t>
      </w:r>
      <w:r>
        <w:rPr>
          <w:rFonts w:hint="eastAsia"/>
          <w:lang w:eastAsia="zh-CN"/>
        </w:rPr>
        <w:t>33</w:t>
      </w:r>
      <w:r>
        <w:t>.2</w:t>
      </w:r>
      <w:r>
        <w:tab/>
      </w:r>
      <w:r w:rsidRPr="007B6DA1">
        <w:t>Solution details</w:t>
      </w:r>
      <w:bookmarkEnd w:id="5376"/>
      <w:bookmarkEnd w:id="5377"/>
      <w:bookmarkEnd w:id="5379"/>
    </w:p>
    <w:p w14:paraId="1714DEDF" w14:textId="77777777" w:rsidR="0060467D" w:rsidRPr="002F2737" w:rsidRDefault="0035469C" w:rsidP="0060467D">
      <w:r>
        <w:rPr>
          <w:noProof/>
        </w:rPr>
        <w:pict w14:anchorId="4AFB8255">
          <v:group id="_x0000_s119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9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98" style="position:absolute;left:6180;top:529;width:4620;height:1701;visibility:visibl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2DC3CB66" w14:textId="77777777" w:rsidR="00A268D2" w:rsidRPr="0015504E" w:rsidRDefault="00A268D2" w:rsidP="0060467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99" style="position:absolute;left:28320;top:529;width:5220;height:1701;visibility:visibl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B5EDDB3" w14:textId="77777777" w:rsidR="00A268D2" w:rsidRPr="0015504E" w:rsidRDefault="00A268D2" w:rsidP="0060467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20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20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20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203" style="position:absolute;left:9779;top:6006;width:20753;height:1113;visibility:visibl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116BE71C" w14:textId="77777777" w:rsidR="00A268D2" w:rsidRPr="0015504E" w:rsidRDefault="00A268D2" w:rsidP="0060467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20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05" style="position:absolute;left:9780;top:7949;width:20160;height:1163;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738DD0CB" w14:textId="77777777" w:rsidR="00A268D2" w:rsidRPr="0015504E" w:rsidRDefault="00A268D2" w:rsidP="0060467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20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07" style="position:absolute;left:8387;top:11054;width:22663;height:2057;visibility:visibl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229001B8" w14:textId="77777777" w:rsidR="00A268D2" w:rsidRPr="0015504E" w:rsidRDefault="00A268D2" w:rsidP="0060467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20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209" style="position:absolute;left:9437;top:13831;width:21551;height:1426;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099EC0FF" w14:textId="77777777" w:rsidR="00A268D2" w:rsidRPr="0015504E" w:rsidRDefault="00A268D2" w:rsidP="0060467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210" style="position:absolute;left:6240;top:4280;width:27180;height:1320;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A5E9F40" w14:textId="77777777" w:rsidR="00A268D2" w:rsidRPr="0015504E" w:rsidRDefault="00A268D2" w:rsidP="0060467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r>
                        <w:rPr>
                          <w:rFonts w:ascii="Calibri" w:eastAsia="Calibri" w:hAnsi="Calibri"/>
                          <w:color w:val="191919"/>
                          <w:sz w:val="16"/>
                          <w:szCs w:val="12"/>
                        </w:rPr>
                        <w:t xml:space="preserve">existing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21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12" style="position:absolute;left:8850;top:16522;width:22200;height:1166;visibility:visibl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0B101EF6" w14:textId="77777777" w:rsidR="00A268D2" w:rsidRPr="0015504E" w:rsidRDefault="00A268D2" w:rsidP="0060467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213" style="position:absolute;top:3180;width:40931;height:2032;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04808C80" w14:textId="77777777" w:rsidR="00A268D2" w:rsidRPr="0015504E" w:rsidRDefault="00A268D2" w:rsidP="0060467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16B6D86C" w14:textId="77777777" w:rsidR="0060467D" w:rsidRDefault="0060467D" w:rsidP="0060467D">
      <w:pPr>
        <w:pStyle w:val="TF"/>
      </w:pPr>
      <w:r>
        <w:rPr>
          <w:lang w:val="en-US"/>
        </w:rPr>
        <w:t>Figure 6.</w:t>
      </w:r>
      <w:r>
        <w:rPr>
          <w:rFonts w:hint="eastAsia"/>
          <w:lang w:val="en-US" w:eastAsia="zh-CN"/>
        </w:rPr>
        <w:t>33</w:t>
      </w:r>
      <w:r>
        <w:rPr>
          <w:lang w:val="en-US"/>
        </w:rPr>
        <w:t xml:space="preserve">.2-1 Procedures for one-to-one communication rekeying </w:t>
      </w:r>
      <w:r>
        <w:t>over PC5</w:t>
      </w:r>
    </w:p>
    <w:p w14:paraId="7F995EAE" w14:textId="77777777" w:rsidR="0060467D" w:rsidRPr="0021269E" w:rsidRDefault="0060467D" w:rsidP="0060467D">
      <w:pPr>
        <w:ind w:left="284" w:hanging="284"/>
        <w:rPr>
          <w:rFonts w:eastAsia="MS Mincho"/>
        </w:rPr>
      </w:pPr>
      <w:r>
        <w:rPr>
          <w:rFonts w:eastAsia="MS Mincho"/>
        </w:rPr>
        <w:t>0. ProSe security-related parameter (for one-to-one secure communication over PC5) pre-configuration and provisioning</w:t>
      </w:r>
      <w:r>
        <w:t>.</w:t>
      </w:r>
    </w:p>
    <w:p w14:paraId="39D222EF" w14:textId="77777777" w:rsidR="0060467D" w:rsidRDefault="0060467D" w:rsidP="0060467D">
      <w:pPr>
        <w:ind w:left="284" w:hanging="284"/>
        <w:rPr>
          <w:rFonts w:eastAsia="MS Mincho"/>
        </w:rPr>
      </w:pPr>
      <w:r>
        <w:rPr>
          <w:rFonts w:eastAsia="MS Mincho"/>
        </w:rPr>
        <w:t>1. The initiating UE and receiving UE already have established ProSe one-to-one communication.</w:t>
      </w:r>
    </w:p>
    <w:p w14:paraId="4D93100D" w14:textId="77777777" w:rsidR="0060467D" w:rsidRDefault="0060467D" w:rsidP="0060467D">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w:t>
      </w:r>
      <w:ins w:id="5380" w:author="Huawei" w:date="2021-04-29T07:18:00Z">
        <w:r>
          <w:rPr>
            <w:noProof/>
          </w:rPr>
          <w:t>.</w:t>
        </w:r>
      </w:ins>
      <w:ins w:id="5381" w:author="Huawei" w:date="2021-04-29T07:22:00Z">
        <w:r>
          <w:rPr>
            <w:noProof/>
          </w:rPr>
          <w:t xml:space="preserve"> Nonce for new session key derivation from the initiating UE, and the most significant bits of the new session key identifier are included in this message.</w:t>
        </w:r>
      </w:ins>
    </w:p>
    <w:p w14:paraId="1DDBABC6" w14:textId="77777777" w:rsidR="0060467D" w:rsidRDefault="0060467D" w:rsidP="0060467D">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0F5997BC" w14:textId="77777777" w:rsidR="0060467D" w:rsidRDefault="0060467D" w:rsidP="0060467D">
      <w:pPr>
        <w:ind w:left="284" w:hanging="284"/>
        <w:rPr>
          <w:ins w:id="5382" w:author="Huawei" w:date="2021-04-29T07:28:00Z"/>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w:t>
      </w:r>
      <w:ins w:id="5383" w:author="Huawei" w:date="2021-04-29T07:08:00Z">
        <w:r>
          <w:rPr>
            <w:rFonts w:eastAsia="MS Mincho"/>
          </w:rPr>
          <w:t xml:space="preserve">if </w:t>
        </w:r>
      </w:ins>
      <w:ins w:id="5384" w:author="Huawei" w:date="2021-04-29T07:09:00Z">
        <w:r>
          <w:rPr>
            <w:rFonts w:eastAsia="MS Mincho"/>
          </w:rPr>
          <w:t>it</w:t>
        </w:r>
      </w:ins>
      <w:ins w:id="5385" w:author="Huawei" w:date="2021-04-29T07:08:00Z">
        <w:r>
          <w:rPr>
            <w:rFonts w:eastAsia="MS Mincho"/>
          </w:rPr>
          <w:t xml:space="preserve"> is </w:t>
        </w:r>
      </w:ins>
      <w:r>
        <w:rPr>
          <w:rFonts w:eastAsia="MS Mincho"/>
        </w:rPr>
        <w:t>generated in step 3</w:t>
      </w:r>
      <w:ins w:id="5386" w:author="Huawei" w:date="2021-04-29T07:08:00Z">
        <w:r>
          <w:rPr>
            <w:rFonts w:eastAsia="MS Mincho"/>
          </w:rPr>
          <w:t xml:space="preserve">, otherwise only the session key </w:t>
        </w:r>
      </w:ins>
      <w:ins w:id="5387" w:author="Huawei" w:date="2021-04-29T07:32:00Z">
        <w:r>
          <w:rPr>
            <w:rFonts w:eastAsia="MS Mincho"/>
          </w:rPr>
          <w:t>is</w:t>
        </w:r>
      </w:ins>
      <w:ins w:id="5388" w:author="Huawei" w:date="2021-04-29T07:08:00Z">
        <w:r>
          <w:rPr>
            <w:rFonts w:eastAsia="MS Mincho"/>
          </w:rPr>
          <w:t xml:space="preserve"> refreshed</w:t>
        </w:r>
      </w:ins>
      <w:r>
        <w:rPr>
          <w:rFonts w:eastAsia="MS Mincho"/>
        </w:rPr>
        <w:t>. The receiving UE integrity protects the Direct Security Mode Command message with the new security context before sending it to the initiating UE.</w:t>
      </w:r>
      <w:ins w:id="5389" w:author="Huawei" w:date="2021-04-29T07:25:00Z">
        <w:r>
          <w:rPr>
            <w:rFonts w:eastAsia="MS Mincho"/>
          </w:rPr>
          <w:t xml:space="preserve"> </w:t>
        </w:r>
        <w:r>
          <w:rPr>
            <w:noProof/>
          </w:rPr>
          <w:t>Nonce for new session key derivation from the receiving UE, and the least significant bits of the new session key identifier are included in this message.</w:t>
        </w:r>
      </w:ins>
    </w:p>
    <w:p w14:paraId="7B1EC1BD" w14:textId="77777777" w:rsidR="0060467D" w:rsidRDefault="0060467D" w:rsidP="0060467D">
      <w:pPr>
        <w:ind w:left="284" w:hanging="284"/>
        <w:rPr>
          <w:rFonts w:eastAsia="MS Mincho"/>
        </w:rPr>
      </w:pPr>
      <w:ins w:id="5390" w:author="Huawei" w:date="2021-04-29T07:28:00Z">
        <w:r>
          <w:rPr>
            <w:noProof/>
          </w:rPr>
          <w:tab/>
          <w:t xml:space="preserve">The </w:t>
        </w:r>
      </w:ins>
      <w:ins w:id="5391" w:author="Huawei" w:date="2021-04-29T07:30:00Z">
        <w:r>
          <w:rPr>
            <w:noProof/>
          </w:rPr>
          <w:t>session key is generated using the root key (either refreshed in step 3 or previously used) and the nonces from the initiating UE and receiving UE.</w:t>
        </w:r>
      </w:ins>
    </w:p>
    <w:p w14:paraId="65FB6392" w14:textId="77777777" w:rsidR="0060467D" w:rsidRPr="0092681E" w:rsidDel="004E1CFB" w:rsidRDefault="0060467D" w:rsidP="0060467D">
      <w:pPr>
        <w:ind w:left="851" w:hanging="284"/>
        <w:rPr>
          <w:del w:id="5392" w:author="Huawei" w:date="2021-04-29T07:09:00Z"/>
          <w:color w:val="FF0000"/>
          <w:lang w:eastAsia="ko-KR"/>
        </w:rPr>
      </w:pPr>
      <w:del w:id="5393" w:author="Huawei" w:date="2021-04-29T07:09:00Z">
        <w:r w:rsidRPr="0092681E" w:rsidDel="004E1CFB">
          <w:rPr>
            <w:rFonts w:eastAsia="MS Mincho"/>
            <w:color w:val="FF0000"/>
          </w:rPr>
          <w:delText>Editor’s Note</w:delText>
        </w:r>
        <w:r w:rsidRPr="00FB710E" w:rsidDel="004E1CFB">
          <w:rPr>
            <w:rFonts w:ascii="等线" w:eastAsia="等线" w:hAnsi="等线"/>
            <w:color w:val="FF0000"/>
            <w:lang w:eastAsia="zh-CN"/>
          </w:rPr>
          <w:delText>:</w:delText>
        </w:r>
        <w:r w:rsidRPr="0092681E" w:rsidDel="004E1CFB">
          <w:rPr>
            <w:color w:val="FF0000"/>
            <w:lang w:eastAsia="ko-KR"/>
          </w:rPr>
          <w:delText xml:space="preserve"> How the UEs derive new session keys based on this rekeying procedure is FFS.</w:delText>
        </w:r>
      </w:del>
    </w:p>
    <w:p w14:paraId="7827D83D" w14:textId="77777777" w:rsidR="0060467D" w:rsidDel="00054BAE" w:rsidRDefault="0060467D" w:rsidP="0060467D">
      <w:pPr>
        <w:ind w:left="852" w:hanging="285"/>
        <w:rPr>
          <w:del w:id="5394" w:author="Huawei" w:date="2021-04-29T07:25:00Z"/>
          <w:rFonts w:eastAsia="MS Mincho"/>
        </w:rPr>
      </w:pPr>
      <w:del w:id="5395" w:author="Huawei" w:date="2021-04-29T07:25:00Z">
        <w:r w:rsidRPr="00F626B3" w:rsidDel="00054BAE">
          <w:rPr>
            <w:rFonts w:eastAsia="MS Mincho"/>
            <w:color w:val="FF0000"/>
          </w:rPr>
          <w:delText>Editor’s Note</w:delText>
        </w:r>
        <w:r w:rsidRPr="00FB710E" w:rsidDel="00054BAE">
          <w:rPr>
            <w:rFonts w:ascii="等线" w:eastAsia="等线" w:hAnsi="等线"/>
            <w:color w:val="FF0000"/>
            <w:lang w:eastAsia="zh-CN"/>
          </w:rPr>
          <w:delText>:</w:delText>
        </w:r>
        <w:r w:rsidRPr="00F626B3" w:rsidDel="00054BAE">
          <w:rPr>
            <w:color w:val="FF0000"/>
            <w:lang w:eastAsia="ko-KR"/>
          </w:rPr>
          <w:delText xml:space="preserve"> The parameters that is included in Direct Rekey Request and Direct Security Mode Command is FFS.</w:delText>
        </w:r>
      </w:del>
    </w:p>
    <w:p w14:paraId="2B9F9432" w14:textId="77777777" w:rsidR="0060467D" w:rsidRDefault="0060467D" w:rsidP="0060467D">
      <w:pPr>
        <w:ind w:left="284"/>
        <w:rPr>
          <w:rFonts w:eastAsia="MS Mincho"/>
        </w:rPr>
      </w:pPr>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p>
    <w:p w14:paraId="24051B8E" w14:textId="77777777" w:rsidR="0060467D" w:rsidRDefault="0060467D" w:rsidP="0060467D">
      <w:pPr>
        <w:ind w:left="284" w:hanging="284"/>
        <w:rPr>
          <w:rFonts w:eastAsia="MS Mincho"/>
        </w:rPr>
      </w:pPr>
      <w:r>
        <w:rPr>
          <w:rFonts w:eastAsia="MS Mincho"/>
        </w:rPr>
        <w:lastRenderedPageBreak/>
        <w:t xml:space="preserve">5. The initiating UE derives the new security context using the new root key </w:t>
      </w:r>
      <w:ins w:id="5396" w:author="Huawei" w:date="2021-04-29T07:09:00Z">
        <w:r>
          <w:rPr>
            <w:rFonts w:eastAsia="MS Mincho"/>
          </w:rPr>
          <w:t xml:space="preserve">if it is </w:t>
        </w:r>
      </w:ins>
      <w:r>
        <w:rPr>
          <w:rFonts w:eastAsia="MS Mincho"/>
        </w:rPr>
        <w:t>generated in step 3</w:t>
      </w:r>
      <w:ins w:id="5397" w:author="Huawei" w:date="2021-04-29T07:09:00Z">
        <w:r>
          <w:rPr>
            <w:rFonts w:eastAsia="MS Mincho"/>
          </w:rPr>
          <w:t>, otherwise only the session key</w:t>
        </w:r>
      </w:ins>
      <w:ins w:id="5398" w:author="Huawei" w:date="2021-04-29T07:32:00Z">
        <w:r>
          <w:rPr>
            <w:rFonts w:eastAsia="MS Mincho"/>
          </w:rPr>
          <w:t xml:space="preserve"> is</w:t>
        </w:r>
      </w:ins>
      <w:ins w:id="5399" w:author="Huawei" w:date="2021-04-29T07:09:00Z">
        <w:r>
          <w:rPr>
            <w:rFonts w:eastAsia="MS Mincho"/>
          </w:rPr>
          <w:t xml:space="preserve"> refreshed</w:t>
        </w:r>
      </w:ins>
      <w:r>
        <w:rPr>
          <w:rFonts w:eastAsia="MS Mincho"/>
        </w:rPr>
        <w:t>.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p>
    <w:p w14:paraId="72FEE4CF" w14:textId="77777777" w:rsidR="0060467D" w:rsidRPr="00FB710E" w:rsidRDefault="0060467D" w:rsidP="0060467D">
      <w:pPr>
        <w:ind w:left="284" w:hanging="284"/>
        <w:rPr>
          <w:lang w:eastAsia="zh-CN"/>
        </w:rPr>
      </w:pPr>
      <w:r>
        <w:rPr>
          <w:rFonts w:eastAsia="MS Mincho"/>
        </w:rPr>
        <w:t>6. The receiving UE replies the Direct Rekeying Accept message to accept the Direct Rekeying Request.</w:t>
      </w:r>
    </w:p>
    <w:p w14:paraId="4ACE88C5" w14:textId="313B67F8" w:rsidR="00FB710E" w:rsidRDefault="00FB710E" w:rsidP="00FB710E">
      <w:pPr>
        <w:pStyle w:val="3"/>
      </w:pPr>
      <w:bookmarkStart w:id="5400" w:name="_Toc72846638"/>
      <w:bookmarkStart w:id="5401" w:name="_Toc72850818"/>
      <w:r>
        <w:t>6.</w:t>
      </w:r>
      <w:r>
        <w:rPr>
          <w:rFonts w:hint="eastAsia"/>
          <w:lang w:eastAsia="zh-CN"/>
        </w:rPr>
        <w:t>33</w:t>
      </w:r>
      <w:r>
        <w:t>.3</w:t>
      </w:r>
      <w:r>
        <w:tab/>
      </w:r>
      <w:r>
        <w:rPr>
          <w:rFonts w:hint="eastAsia"/>
          <w:lang w:eastAsia="zh-CN"/>
        </w:rPr>
        <w:t>E</w:t>
      </w:r>
      <w:r>
        <w:t>valuation</w:t>
      </w:r>
      <w:bookmarkEnd w:id="5378"/>
      <w:bookmarkEnd w:id="5400"/>
      <w:bookmarkEnd w:id="5401"/>
      <w:r>
        <w:t xml:space="preserve"> </w:t>
      </w:r>
    </w:p>
    <w:p w14:paraId="7061C7DA" w14:textId="4F10748D" w:rsidR="00FB710E" w:rsidRPr="00EE5BAC" w:rsidRDefault="00FB710E" w:rsidP="00FB710E">
      <w:pPr>
        <w:rPr>
          <w:lang w:eastAsia="zh-CN"/>
        </w:rPr>
      </w:pPr>
      <w:r>
        <w:t>The Solution #</w:t>
      </w:r>
      <w:r>
        <w:rPr>
          <w:rFonts w:hint="eastAsia"/>
          <w:lang w:eastAsia="zh-CN"/>
        </w:rPr>
        <w:t>33</w:t>
      </w:r>
      <w:r>
        <w:t xml:space="preserve"> addresses the security requirement of secure refresh of UE security context in key issue #12. The secure refresh of UE security context is based on the root key that is securely established only between two UEs using the Direct authentication and key establishment procedure.</w:t>
      </w:r>
    </w:p>
    <w:p w14:paraId="504E4EE1" w14:textId="49941F53" w:rsidR="006821AF" w:rsidRPr="006821AF" w:rsidRDefault="006821AF" w:rsidP="006821AF">
      <w:pPr>
        <w:pStyle w:val="2"/>
      </w:pPr>
      <w:bookmarkStart w:id="5402" w:name="_Toc66119648"/>
      <w:bookmarkStart w:id="5403" w:name="_Toc72846639"/>
      <w:bookmarkStart w:id="5404" w:name="_Toc72850819"/>
      <w:r w:rsidRPr="006821AF">
        <w:rPr>
          <w:lang w:eastAsia="zh-CN"/>
        </w:rPr>
        <w:t>6</w:t>
      </w:r>
      <w:r w:rsidRPr="006821AF">
        <w:t>.</w:t>
      </w:r>
      <w:r>
        <w:rPr>
          <w:rFonts w:hint="eastAsia"/>
          <w:lang w:val="en-US" w:eastAsia="zh-CN"/>
        </w:rPr>
        <w:t>34</w:t>
      </w:r>
      <w:r w:rsidRPr="00386C3D">
        <w:tab/>
        <w:t xml:space="preserve">Solution </w:t>
      </w:r>
      <w:r w:rsidRPr="006821AF">
        <w:t>#</w:t>
      </w:r>
      <w:r>
        <w:rPr>
          <w:rFonts w:hint="eastAsia"/>
          <w:lang w:eastAsia="zh-CN"/>
        </w:rPr>
        <w:t>34</w:t>
      </w:r>
      <w:r w:rsidRPr="006821AF">
        <w:t xml:space="preserve">: </w:t>
      </w:r>
      <w:r w:rsidRPr="006821AF">
        <w:rPr>
          <w:lang w:eastAsia="zh-CN"/>
        </w:rPr>
        <w:t>Authorization of the remote UE in L3 U2N relay</w:t>
      </w:r>
      <w:bookmarkEnd w:id="5402"/>
      <w:bookmarkEnd w:id="5403"/>
      <w:bookmarkEnd w:id="5404"/>
    </w:p>
    <w:p w14:paraId="6734DCC9" w14:textId="52829D7A" w:rsidR="006821AF" w:rsidRPr="006821AF" w:rsidRDefault="006821AF" w:rsidP="006821AF">
      <w:pPr>
        <w:pStyle w:val="3"/>
      </w:pPr>
      <w:bookmarkStart w:id="5405" w:name="_Toc66119649"/>
      <w:bookmarkStart w:id="5406" w:name="_Toc72846640"/>
      <w:bookmarkStart w:id="5407" w:name="_Toc72850820"/>
      <w:r w:rsidRPr="006821AF">
        <w:t>6.</w:t>
      </w:r>
      <w:r>
        <w:rPr>
          <w:rFonts w:hint="eastAsia"/>
          <w:lang w:eastAsia="zh-CN"/>
        </w:rPr>
        <w:t>34</w:t>
      </w:r>
      <w:r w:rsidRPr="006821AF">
        <w:t>.1</w:t>
      </w:r>
      <w:r w:rsidRPr="006821AF">
        <w:tab/>
        <w:t>Introduction</w:t>
      </w:r>
      <w:bookmarkEnd w:id="5405"/>
      <w:bookmarkEnd w:id="5406"/>
      <w:bookmarkEnd w:id="5407"/>
    </w:p>
    <w:p w14:paraId="7206FD0F" w14:textId="77777777" w:rsidR="006821AF" w:rsidRPr="006821AF" w:rsidRDefault="006821AF" w:rsidP="006821AF">
      <w:r w:rsidRPr="006821AF">
        <w:t>This solution addresses KI #4. This solution provides a mechanism to authorize a remote UE’s access to (1) a specific network slice(s) that requires slice-specific authentication and (2) a DN that requires a secondary authentication.</w:t>
      </w:r>
    </w:p>
    <w:p w14:paraId="0E373D5A" w14:textId="77777777" w:rsidR="00595FB5" w:rsidRPr="006821AF" w:rsidRDefault="00595FB5" w:rsidP="00595FB5">
      <w:pPr>
        <w:pStyle w:val="3"/>
      </w:pPr>
      <w:bookmarkStart w:id="5408" w:name="_Toc66119650"/>
      <w:bookmarkStart w:id="5409" w:name="_Toc72846641"/>
      <w:bookmarkStart w:id="5410" w:name="_Toc66119651"/>
      <w:bookmarkStart w:id="5411" w:name="_Toc72850821"/>
      <w:r w:rsidRPr="006821AF">
        <w:t>6.</w:t>
      </w:r>
      <w:r>
        <w:rPr>
          <w:rFonts w:hint="eastAsia"/>
          <w:lang w:eastAsia="zh-CN"/>
        </w:rPr>
        <w:t>34</w:t>
      </w:r>
      <w:r w:rsidRPr="006821AF">
        <w:t>.2</w:t>
      </w:r>
      <w:r w:rsidRPr="006821AF">
        <w:tab/>
        <w:t>Solution details</w:t>
      </w:r>
      <w:bookmarkEnd w:id="5408"/>
      <w:bookmarkEnd w:id="5409"/>
      <w:bookmarkEnd w:id="5411"/>
    </w:p>
    <w:p w14:paraId="7839677B" w14:textId="77777777" w:rsidR="00595FB5" w:rsidRPr="006821AF" w:rsidRDefault="00595FB5" w:rsidP="00595FB5">
      <w:r w:rsidRPr="006821AF">
        <w:t xml:space="preserve">This solution reuses the existing slice-specific authentication and secondary authentication procedures specified in TS 33.501 [14]. </w:t>
      </w:r>
    </w:p>
    <w:p w14:paraId="4D43C5F4" w14:textId="77777777" w:rsidR="00595FB5" w:rsidRPr="006821AF" w:rsidRDefault="00595FB5" w:rsidP="00595FB5">
      <w:r w:rsidRPr="006821AF">
        <w:t xml:space="preserve">To access a DN that requires a secondary authentication, the remote UE establishes an IPsec connection with the N3IWF </w:t>
      </w:r>
      <w:ins w:id="5412" w:author="Qualcomm-2-1" w:date="2021-05-20T18:34:00Z">
        <w:r>
          <w:t xml:space="preserve">of its HPLMN </w:t>
        </w:r>
      </w:ins>
      <w:r w:rsidRPr="006821AF">
        <w:t xml:space="preserve">via a L3 U2N relay if it has not been established yet, and then requests a PDU session </w:t>
      </w:r>
      <w:ins w:id="5413" w:author="Qualcomm-2-1" w:date="2021-05-20T18:35:00Z">
        <w:r>
          <w:t xml:space="preserve">to the </w:t>
        </w:r>
      </w:ins>
      <w:ins w:id="5414" w:author="Qualcomm-2-1" w:date="2021-05-20T18:39:00Z">
        <w:r>
          <w:t>A</w:t>
        </w:r>
      </w:ins>
      <w:ins w:id="5415" w:author="Qualcomm-2-1" w:date="2021-05-20T18:35:00Z">
        <w:r>
          <w:t xml:space="preserve">MF of its HPLMN </w:t>
        </w:r>
      </w:ins>
      <w:r w:rsidRPr="006821AF">
        <w:t>via the N3IWF. The secondary authentication procedure is performed as specified in TS 33.501 [14].</w:t>
      </w:r>
    </w:p>
    <w:p w14:paraId="3C0E0D9D" w14:textId="77777777" w:rsidR="00595FB5" w:rsidRPr="006821AF" w:rsidRDefault="00595FB5" w:rsidP="00595FB5">
      <w:r w:rsidRPr="006821AF">
        <w:t xml:space="preserve">To access a network slice that requires a slice-specific authentication, the remote UE establishes an IPsec connection with the N3IWF </w:t>
      </w:r>
      <w:ins w:id="5416" w:author="Qualcomm-2-1" w:date="2021-05-20T18:34:00Z">
        <w:r>
          <w:t>of its HPLMN</w:t>
        </w:r>
        <w:r w:rsidRPr="006821AF">
          <w:t xml:space="preserve"> </w:t>
        </w:r>
      </w:ins>
      <w:r w:rsidRPr="006821AF">
        <w:t>via a L3 U2N relay if it has not been established yet, and then sends a Registration Request or a Service Request to access the slice</w:t>
      </w:r>
      <w:ins w:id="5417" w:author="Qualcomm-2-1" w:date="2021-05-20T18:37:00Z">
        <w:r>
          <w:t xml:space="preserve"> to the AMF of its HPLMN via the N3IWF</w:t>
        </w:r>
      </w:ins>
      <w:r w:rsidRPr="006821AF">
        <w:t>. The slice-specific authentication procedure is performed as specified in TS 33.501 [14].</w:t>
      </w:r>
    </w:p>
    <w:p w14:paraId="022D1010" w14:textId="77777777" w:rsidR="00595FB5" w:rsidDel="005D42B0" w:rsidRDefault="00595FB5" w:rsidP="00595FB5">
      <w:pPr>
        <w:ind w:left="851" w:hanging="284"/>
        <w:rPr>
          <w:ins w:id="5418" w:author="Qualcomm-2-1" w:date="2021-05-23T16:12:00Z"/>
          <w:del w:id="5419" w:author="Qualcomm-2" w:date="2021-05-03T19:01:00Z"/>
          <w:color w:val="FF0000"/>
          <w:lang w:eastAsia="ko-KR"/>
        </w:rPr>
      </w:pPr>
      <w:ins w:id="5420" w:author="Qualcomm-2-1" w:date="2021-05-23T16:12:00Z">
        <w:del w:id="5421" w:author="Qualcomm-2" w:date="2021-05-03T19:01:00Z">
          <w:r w:rsidRPr="006821AF" w:rsidDel="005D42B0">
            <w:rPr>
              <w:rFonts w:eastAsia="MS Mincho"/>
              <w:color w:val="FF0000"/>
            </w:rPr>
            <w:delText>Editor’s Note</w:delText>
          </w:r>
          <w:r w:rsidRPr="006821AF" w:rsidDel="005D42B0">
            <w:rPr>
              <w:rFonts w:ascii="DengXian" w:hAnsi="DengXian"/>
              <w:color w:val="FF0000"/>
              <w:lang w:eastAsia="zh-CN"/>
            </w:rPr>
            <w:delText>:</w:delText>
          </w:r>
          <w:r w:rsidRPr="006821AF" w:rsidDel="005D42B0">
            <w:rPr>
              <w:color w:val="FF0000"/>
              <w:lang w:eastAsia="ko-KR"/>
            </w:rPr>
            <w:delText xml:space="preserve"> Details on how the Remote UE is authorized to access a PDU Session/Slice to reach N3IWF to perform secondary A&amp;A or NSSAA are FFS.</w:delText>
          </w:r>
        </w:del>
      </w:ins>
    </w:p>
    <w:p w14:paraId="15CDE8FE" w14:textId="287A2912" w:rsidR="00595FB5" w:rsidRDefault="00595FB5" w:rsidP="00595FB5">
      <w:pPr>
        <w:rPr>
          <w:ins w:id="5422" w:author="Qualcomm-2-1" w:date="2021-05-23T16:12:00Z"/>
          <w:lang w:eastAsia="ko-KR"/>
        </w:rPr>
      </w:pPr>
      <w:ins w:id="5423" w:author="Qualcomm-2-1" w:date="2021-05-23T16:12:00Z">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 of its HPLMN</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ins>
      <w:ins w:id="5424" w:author="Zhou Wei" w:date="2021-05-25T13:39:00Z">
        <w:r>
          <w:rPr>
            <w:rFonts w:hint="eastAsia"/>
            <w:lang w:eastAsia="zh-CN"/>
          </w:rPr>
          <w:t>16</w:t>
        </w:r>
      </w:ins>
      <w:ins w:id="5425" w:author="Qualcomm-2-1" w:date="2021-05-23T16:12:00Z">
        <w:r>
          <w:rPr>
            <w:lang w:eastAsia="ko-KR"/>
          </w:rPr>
          <w:t xml:space="preserve">]. </w:t>
        </w:r>
      </w:ins>
    </w:p>
    <w:p w14:paraId="17700E14" w14:textId="77777777" w:rsidR="00595FB5" w:rsidRDefault="00595FB5" w:rsidP="00595FB5">
      <w:pPr>
        <w:pStyle w:val="EditorsNote"/>
        <w:rPr>
          <w:lang w:eastAsia="ko-KR"/>
        </w:rPr>
      </w:pPr>
      <w:ins w:id="5426" w:author="Qualcomm-2-1" w:date="2021-05-23T16:12:00Z">
        <w:r>
          <w:rPr>
            <w:lang w:eastAsia="ko-KR"/>
          </w:rPr>
          <w:t xml:space="preserve">Editor’s Note: </w:t>
        </w:r>
        <w:r w:rsidRPr="00136E58">
          <w:rPr>
            <w:lang w:eastAsia="ko-KR"/>
          </w:rPr>
          <w:t>Whether and how PDU Session provided to the Remote UE is limited to N3IWF connection (e.g., and not used of other type of traffic) is FFS</w:t>
        </w:r>
        <w:r>
          <w:rPr>
            <w:lang w:eastAsia="ko-KR"/>
          </w:rPr>
          <w:t>.</w:t>
        </w:r>
      </w:ins>
    </w:p>
    <w:p w14:paraId="17A4A748" w14:textId="26944E9F" w:rsidR="007A150C" w:rsidRDefault="007A150C" w:rsidP="007A150C">
      <w:pPr>
        <w:pStyle w:val="3"/>
      </w:pPr>
      <w:bookmarkStart w:id="5427" w:name="_Toc72846642"/>
      <w:bookmarkStart w:id="5428" w:name="_Toc72850822"/>
      <w:r>
        <w:t>6.</w:t>
      </w:r>
      <w:r>
        <w:rPr>
          <w:rFonts w:hint="eastAsia"/>
          <w:lang w:eastAsia="zh-CN"/>
        </w:rPr>
        <w:t>34</w:t>
      </w:r>
      <w:r>
        <w:t>.</w:t>
      </w:r>
      <w:r>
        <w:rPr>
          <w:rFonts w:hint="eastAsia"/>
          <w:lang w:eastAsia="zh-CN"/>
        </w:rPr>
        <w:t>3</w:t>
      </w:r>
      <w:r>
        <w:tab/>
        <w:t>Evaluation</w:t>
      </w:r>
      <w:bookmarkEnd w:id="5410"/>
      <w:bookmarkEnd w:id="5427"/>
      <w:bookmarkEnd w:id="5428"/>
    </w:p>
    <w:p w14:paraId="7C4E4885" w14:textId="77777777" w:rsidR="006821AF" w:rsidRPr="008A7C7F" w:rsidRDefault="006821AF" w:rsidP="006821AF">
      <w:r w:rsidRPr="00386C3D">
        <w:t>TBD.</w:t>
      </w:r>
    </w:p>
    <w:p w14:paraId="2C5E1222" w14:textId="77777777" w:rsidR="00595FB5" w:rsidRDefault="00595FB5" w:rsidP="00595FB5">
      <w:pPr>
        <w:pStyle w:val="2"/>
      </w:pPr>
      <w:bookmarkStart w:id="5429" w:name="_Toc66119652"/>
      <w:bookmarkStart w:id="5430" w:name="_Toc72846643"/>
      <w:bookmarkStart w:id="5431" w:name="_Toc66119653"/>
      <w:bookmarkStart w:id="5432" w:name="_Toc66119658"/>
      <w:bookmarkStart w:id="5433" w:name="_Toc72850823"/>
      <w:r>
        <w:t>6.</w:t>
      </w:r>
      <w:r>
        <w:rPr>
          <w:rFonts w:hint="eastAsia"/>
          <w:lang w:eastAsia="zh-CN"/>
        </w:rPr>
        <w:t>35</w:t>
      </w:r>
      <w:r>
        <w:tab/>
        <w:t>Solution #</w:t>
      </w:r>
      <w:r>
        <w:rPr>
          <w:rFonts w:hint="eastAsia"/>
          <w:lang w:eastAsia="zh-CN"/>
        </w:rPr>
        <w:t>35</w:t>
      </w:r>
      <w:r>
        <w:t>: Discovery procedures for UE-to-network relays</w:t>
      </w:r>
      <w:bookmarkEnd w:id="5429"/>
      <w:bookmarkEnd w:id="5430"/>
      <w:bookmarkEnd w:id="5433"/>
    </w:p>
    <w:p w14:paraId="49CF6F53" w14:textId="77777777" w:rsidR="004B6A17" w:rsidRDefault="004B6A17" w:rsidP="004B6A17">
      <w:pPr>
        <w:pStyle w:val="3"/>
      </w:pPr>
      <w:bookmarkStart w:id="5434" w:name="_Toc72846644"/>
      <w:bookmarkStart w:id="5435" w:name="_Toc72850824"/>
      <w:r>
        <w:t>6.</w:t>
      </w:r>
      <w:r>
        <w:rPr>
          <w:rFonts w:hint="eastAsia"/>
          <w:lang w:eastAsia="zh-CN"/>
        </w:rPr>
        <w:t>35</w:t>
      </w:r>
      <w:r>
        <w:t>.1</w:t>
      </w:r>
      <w:r>
        <w:tab/>
        <w:t>Introduction</w:t>
      </w:r>
      <w:bookmarkEnd w:id="5431"/>
      <w:bookmarkEnd w:id="5434"/>
      <w:bookmarkEnd w:id="5435"/>
    </w:p>
    <w:p w14:paraId="35EE8DEF" w14:textId="77777777" w:rsidR="004B6A17" w:rsidRDefault="004B6A17" w:rsidP="004B6A17">
      <w:pPr>
        <w:rPr>
          <w:lang w:eastAsia="zh-CN"/>
        </w:rPr>
      </w:pPr>
      <w:r>
        <w:t>This solution describes how the Remote UE and the UE-to-network relay retrives the discovery keys for the corresponding Relay Service Code. This solution addresses key issues #</w:t>
      </w:r>
      <w:r>
        <w:rPr>
          <w:lang w:eastAsia="zh-CN"/>
        </w:rPr>
        <w:t>2 and #10.</w:t>
      </w:r>
    </w:p>
    <w:p w14:paraId="1BC7C7F1" w14:textId="77777777" w:rsidR="004B6A17" w:rsidRPr="00642C35" w:rsidRDefault="004B6A17" w:rsidP="004B6A17">
      <w:pPr>
        <w:pStyle w:val="NO"/>
      </w:pPr>
      <w:r w:rsidRPr="00437875">
        <w:t>NOTE</w:t>
      </w:r>
      <w:ins w:id="5436" w:author="Ericsson5" w:date="2021-05-05T10:50:00Z">
        <w:r>
          <w:t xml:space="preserve"> 1</w:t>
        </w:r>
      </w:ins>
      <w:r w:rsidRPr="00437875">
        <w:t>:</w:t>
      </w:r>
      <w:r w:rsidRPr="00437875">
        <w:tab/>
      </w:r>
      <w:r w:rsidRPr="00BD314F">
        <w:t>This solution requires Remote UE to be in coverage to obtain the discovery keys.</w:t>
      </w:r>
    </w:p>
    <w:p w14:paraId="5A4E3247" w14:textId="77777777" w:rsidR="004B6A17" w:rsidRPr="00E06371" w:rsidRDefault="004B6A17" w:rsidP="004B6A17">
      <w:pPr>
        <w:pStyle w:val="EditorsNote"/>
      </w:pPr>
      <w:r w:rsidRPr="00AA1839">
        <w:lastRenderedPageBreak/>
        <w:t>Editor’s Note: The architecture of this solution needs to be aligned with SA2.</w:t>
      </w:r>
    </w:p>
    <w:p w14:paraId="04EBC3CF" w14:textId="77777777" w:rsidR="004B6A17" w:rsidRDefault="004B6A17" w:rsidP="004B6A17">
      <w:pPr>
        <w:pStyle w:val="3"/>
      </w:pPr>
      <w:bookmarkStart w:id="5437" w:name="_Toc66119654"/>
      <w:bookmarkStart w:id="5438" w:name="_Toc72846645"/>
      <w:bookmarkStart w:id="5439" w:name="_Toc72850825"/>
      <w:r w:rsidRPr="00F57246">
        <w:t>6.</w:t>
      </w:r>
      <w:r>
        <w:rPr>
          <w:rFonts w:hint="eastAsia"/>
          <w:lang w:eastAsia="zh-CN"/>
        </w:rPr>
        <w:t>35</w:t>
      </w:r>
      <w:r w:rsidRPr="00922738">
        <w:t>.2</w:t>
      </w:r>
      <w:r w:rsidRPr="00922738">
        <w:tab/>
        <w:t>Solution details</w:t>
      </w:r>
      <w:bookmarkEnd w:id="5437"/>
      <w:bookmarkEnd w:id="5438"/>
      <w:bookmarkEnd w:id="5439"/>
    </w:p>
    <w:p w14:paraId="63C392E5" w14:textId="77777777" w:rsidR="004B6A17" w:rsidRDefault="004B6A17" w:rsidP="004B6A17">
      <w:pPr>
        <w:pStyle w:val="4"/>
      </w:pPr>
      <w:bookmarkStart w:id="5440" w:name="_Toc66119655"/>
      <w:bookmarkStart w:id="5441" w:name="_Toc72846646"/>
      <w:bookmarkStart w:id="5442" w:name="_Toc72850826"/>
      <w:r>
        <w:t>6.</w:t>
      </w:r>
      <w:r>
        <w:rPr>
          <w:rFonts w:hint="eastAsia"/>
          <w:lang w:eastAsia="zh-CN"/>
        </w:rPr>
        <w:t>35</w:t>
      </w:r>
      <w:r>
        <w:t>.2.1</w:t>
      </w:r>
      <w:r>
        <w:tab/>
        <w:t>Commercial applications are dependent on the VPLMNs</w:t>
      </w:r>
      <w:bookmarkEnd w:id="5440"/>
      <w:bookmarkEnd w:id="5441"/>
      <w:bookmarkEnd w:id="5442"/>
    </w:p>
    <w:p w14:paraId="60E74BF5" w14:textId="77777777" w:rsidR="004B6A17" w:rsidRPr="00AA1839" w:rsidRDefault="004B6A17" w:rsidP="004B6A17">
      <w:pPr>
        <w:rPr>
          <w:ins w:id="5443" w:author="Ericsson6" w:date="2021-05-18T20:14:00Z"/>
        </w:rPr>
      </w:pPr>
      <w:r w:rsidRPr="00EA578F">
        <w:t>When the commercial applications are dependent on the VPLMNs (Visiting PLMN</w:t>
      </w:r>
      <w:ins w:id="5444" w:author="Ericsson6" w:date="2021-05-18T20:13:00Z">
        <w:r>
          <w:t>s</w:t>
        </w:r>
      </w:ins>
      <w:r w:rsidRPr="00EA578F">
        <w:t xml:space="preserve">), i.e. the Remote UE only connects to the relays (i.e. UE-to-network relays) that are being served by some specific PLMNs, the Remote UE sends key request to the 5GDDNMF of its HPLMN and provides a list of </w:t>
      </w:r>
      <w:r w:rsidRPr="00AA1839">
        <w:t>VPLMN</w:t>
      </w:r>
      <w:ins w:id="5445" w:author="Ericsson6" w:date="2021-05-18T20:12:00Z">
        <w:r w:rsidRPr="00AA1839">
          <w:t xml:space="preserve"> ID’</w:t>
        </w:r>
      </w:ins>
      <w:r w:rsidRPr="00AA1839">
        <w:t xml:space="preserve">s, then its 5GDDMNF (5GDDNMF of the Remote UE) will contact the 5GDDMNFs of the VPLMNs </w:t>
      </w:r>
      <w:ins w:id="5446" w:author="Ericsson6" w:date="2021-05-18T20:13:00Z">
        <w:r w:rsidRPr="00AA1839">
          <w:t xml:space="preserve">identified by the VPLMN ID’s </w:t>
        </w:r>
      </w:ins>
      <w:r w:rsidRPr="00AA1839">
        <w:t xml:space="preserve">to get the discovery keys. The UE-to-network relay gets the discovery key in the same way as the Remote UE. </w:t>
      </w:r>
    </w:p>
    <w:p w14:paraId="2459DE02" w14:textId="77777777" w:rsidR="004B6A17" w:rsidRPr="00A60429" w:rsidRDefault="004B6A17" w:rsidP="004B6A17">
      <w:pPr>
        <w:rPr>
          <w:ins w:id="5447" w:author="Ericsson6" w:date="2021-05-18T20:14:00Z"/>
          <w:lang w:val="en-US" w:eastAsia="zh-CN"/>
          <w:rPrChange w:id="5448" w:author="Zhou Wei" w:date="2021-05-25T15:41:00Z">
            <w:rPr>
              <w:ins w:id="5449" w:author="Ericsson6" w:date="2021-05-18T20:14:00Z"/>
              <w:color w:val="FF0000"/>
              <w:lang w:val="en-US" w:eastAsia="zh-CN"/>
            </w:rPr>
          </w:rPrChange>
        </w:rPr>
      </w:pPr>
      <w:ins w:id="5450" w:author="Ericsson6" w:date="2021-05-18T20:26:00Z">
        <w:r w:rsidRPr="00A60429">
          <w:rPr>
            <w:lang w:val="en-US" w:eastAsia="zh-CN"/>
            <w:rPrChange w:id="5451" w:author="Zhou Wei" w:date="2021-05-25T15:41:00Z">
              <w:rPr>
                <w:color w:val="FF0000"/>
                <w:lang w:val="en-US" w:eastAsia="zh-CN"/>
              </w:rPr>
            </w:rPrChange>
          </w:rPr>
          <w:t>An</w:t>
        </w:r>
      </w:ins>
      <w:ins w:id="5452" w:author="Ericsson6" w:date="2021-05-18T20:14:00Z">
        <w:r w:rsidRPr="00A60429">
          <w:rPr>
            <w:lang w:val="en-US" w:eastAsia="zh-CN"/>
            <w:rPrChange w:id="5453" w:author="Zhou Wei" w:date="2021-05-25T15:41:00Z">
              <w:rPr>
                <w:color w:val="FF0000"/>
                <w:lang w:val="en-US" w:eastAsia="zh-CN"/>
              </w:rPr>
            </w:rPrChange>
          </w:rPr>
          <w:t xml:space="preserve"> 5G PKMF is a NF </w:t>
        </w:r>
      </w:ins>
      <w:ins w:id="5454" w:author="Ericsson6" w:date="2021-05-18T20:15:00Z">
        <w:r w:rsidRPr="00A60429">
          <w:rPr>
            <w:lang w:val="en-US" w:eastAsia="zh-CN"/>
            <w:rPrChange w:id="5455" w:author="Zhou Wei" w:date="2021-05-25T15:41:00Z">
              <w:rPr>
                <w:color w:val="FF0000"/>
                <w:lang w:val="en-US" w:eastAsia="zh-CN"/>
              </w:rPr>
            </w:rPrChange>
          </w:rPr>
          <w:t xml:space="preserve">located in </w:t>
        </w:r>
      </w:ins>
      <w:ins w:id="5456" w:author="Ericsson6" w:date="2021-05-20T09:48:00Z">
        <w:r w:rsidRPr="00A60429">
          <w:rPr>
            <w:lang w:val="en-US" w:eastAsia="zh-CN"/>
            <w:rPrChange w:id="5457" w:author="Zhou Wei" w:date="2021-05-25T15:41:00Z">
              <w:rPr>
                <w:color w:val="FF0000"/>
                <w:lang w:val="en-US" w:eastAsia="zh-CN"/>
              </w:rPr>
            </w:rPrChange>
          </w:rPr>
          <w:t xml:space="preserve">a </w:t>
        </w:r>
      </w:ins>
      <w:ins w:id="5458" w:author="Ericsson6" w:date="2021-05-20T09:49:00Z">
        <w:r w:rsidRPr="00A60429">
          <w:rPr>
            <w:lang w:val="en-US" w:eastAsia="zh-CN"/>
            <w:rPrChange w:id="5459" w:author="Zhou Wei" w:date="2021-05-25T15:41:00Z">
              <w:rPr>
                <w:color w:val="FF0000"/>
                <w:lang w:val="en-US" w:eastAsia="zh-CN"/>
              </w:rPr>
            </w:rPrChange>
          </w:rPr>
          <w:t xml:space="preserve">UE-to-network relay’s HPLMN </w:t>
        </w:r>
      </w:ins>
      <w:ins w:id="5460" w:author="Ericsson6" w:date="2021-05-20T09:45:00Z">
        <w:r w:rsidRPr="00A60429">
          <w:rPr>
            <w:lang w:val="en-US" w:eastAsia="zh-CN"/>
            <w:rPrChange w:id="5461" w:author="Zhou Wei" w:date="2021-05-25T15:41:00Z">
              <w:rPr>
                <w:color w:val="FF0000"/>
                <w:lang w:val="en-US" w:eastAsia="zh-CN"/>
              </w:rPr>
            </w:rPrChange>
          </w:rPr>
          <w:t xml:space="preserve">which </w:t>
        </w:r>
      </w:ins>
      <w:ins w:id="5462" w:author="Ericsson6" w:date="2021-05-20T09:51:00Z">
        <w:r w:rsidRPr="00A60429">
          <w:rPr>
            <w:lang w:val="en-US" w:eastAsia="zh-CN"/>
            <w:rPrChange w:id="5463" w:author="Zhou Wei" w:date="2021-05-25T15:41:00Z">
              <w:rPr>
                <w:color w:val="FF0000"/>
                <w:lang w:val="en-US" w:eastAsia="zh-CN"/>
              </w:rPr>
            </w:rPrChange>
          </w:rPr>
          <w:t>can</w:t>
        </w:r>
      </w:ins>
      <w:ins w:id="5464" w:author="Ericsson6" w:date="2021-05-20T09:45:00Z">
        <w:r w:rsidRPr="00A60429">
          <w:rPr>
            <w:lang w:val="en-US" w:eastAsia="zh-CN"/>
            <w:rPrChange w:id="5465" w:author="Zhou Wei" w:date="2021-05-25T15:41:00Z">
              <w:rPr>
                <w:color w:val="FF0000"/>
                <w:lang w:val="en-US" w:eastAsia="zh-CN"/>
              </w:rPr>
            </w:rPrChange>
          </w:rPr>
          <w:t xml:space="preserve"> hand</w:t>
        </w:r>
      </w:ins>
      <w:r w:rsidRPr="00A60429">
        <w:rPr>
          <w:lang w:val="en-US" w:eastAsia="zh-CN"/>
          <w:rPrChange w:id="5466" w:author="Zhou Wei" w:date="2021-05-25T15:41:00Z">
            <w:rPr>
              <w:color w:val="FF0000"/>
              <w:lang w:val="en-US" w:eastAsia="zh-CN"/>
            </w:rPr>
          </w:rPrChange>
        </w:rPr>
        <w:t>l</w:t>
      </w:r>
      <w:ins w:id="5467" w:author="Ericsson6" w:date="2021-05-20T09:51:00Z">
        <w:r w:rsidRPr="00A60429">
          <w:rPr>
            <w:lang w:val="en-US" w:eastAsia="zh-CN"/>
            <w:rPrChange w:id="5468" w:author="Zhou Wei" w:date="2021-05-25T15:41:00Z">
              <w:rPr>
                <w:color w:val="FF0000"/>
                <w:lang w:val="en-US" w:eastAsia="zh-CN"/>
              </w:rPr>
            </w:rPrChange>
          </w:rPr>
          <w:t>e</w:t>
        </w:r>
      </w:ins>
      <w:ins w:id="5469" w:author="Ericsson6" w:date="2021-05-20T09:45:00Z">
        <w:r w:rsidRPr="00A60429">
          <w:rPr>
            <w:lang w:val="en-US" w:eastAsia="zh-CN"/>
            <w:rPrChange w:id="5470" w:author="Zhou Wei" w:date="2021-05-25T15:41:00Z">
              <w:rPr>
                <w:color w:val="FF0000"/>
                <w:lang w:val="en-US" w:eastAsia="zh-CN"/>
              </w:rPr>
            </w:rPrChange>
          </w:rPr>
          <w:t xml:space="preserve"> the management of discovery key</w:t>
        </w:r>
      </w:ins>
      <w:ins w:id="5471" w:author="Ericsson6" w:date="2021-05-20T09:46:00Z">
        <w:r w:rsidRPr="00A60429">
          <w:rPr>
            <w:lang w:val="en-US" w:eastAsia="zh-CN"/>
            <w:rPrChange w:id="5472" w:author="Zhou Wei" w:date="2021-05-25T15:41:00Z">
              <w:rPr>
                <w:color w:val="FF0000"/>
                <w:lang w:val="en-US" w:eastAsia="zh-CN"/>
              </w:rPr>
            </w:rPrChange>
          </w:rPr>
          <w:t>s</w:t>
        </w:r>
      </w:ins>
      <w:ins w:id="5473" w:author="Ericsson6" w:date="2021-05-20T09:48:00Z">
        <w:r w:rsidRPr="00A60429">
          <w:rPr>
            <w:lang w:val="en-US" w:eastAsia="zh-CN"/>
            <w:rPrChange w:id="5474" w:author="Zhou Wei" w:date="2021-05-25T15:41:00Z">
              <w:rPr>
                <w:color w:val="FF0000"/>
                <w:lang w:val="en-US" w:eastAsia="zh-CN"/>
              </w:rPr>
            </w:rPrChange>
          </w:rPr>
          <w:t xml:space="preserve"> for </w:t>
        </w:r>
      </w:ins>
      <w:ins w:id="5475" w:author="Ericsson6" w:date="2021-05-20T09:49:00Z">
        <w:r w:rsidRPr="00A60429">
          <w:rPr>
            <w:lang w:val="en-US" w:eastAsia="zh-CN"/>
            <w:rPrChange w:id="5476" w:author="Zhou Wei" w:date="2021-05-25T15:41:00Z">
              <w:rPr>
                <w:color w:val="FF0000"/>
                <w:lang w:val="en-US" w:eastAsia="zh-CN"/>
              </w:rPr>
            </w:rPrChange>
          </w:rPr>
          <w:t>disco</w:t>
        </w:r>
      </w:ins>
      <w:ins w:id="5477" w:author="Ericsson6" w:date="2021-05-20T09:50:00Z">
        <w:r w:rsidRPr="00A60429">
          <w:rPr>
            <w:lang w:val="en-US" w:eastAsia="zh-CN"/>
            <w:rPrChange w:id="5478" w:author="Zhou Wei" w:date="2021-05-25T15:41:00Z">
              <w:rPr>
                <w:color w:val="FF0000"/>
                <w:lang w:val="en-US" w:eastAsia="zh-CN"/>
              </w:rPr>
            </w:rPrChange>
          </w:rPr>
          <w:t>vering a UE-to-network relay</w:t>
        </w:r>
      </w:ins>
      <w:ins w:id="5479" w:author="Ericsson6" w:date="2021-05-18T20:15:00Z">
        <w:r w:rsidRPr="00A60429">
          <w:rPr>
            <w:lang w:val="en-US" w:eastAsia="zh-CN"/>
            <w:rPrChange w:id="5480" w:author="Zhou Wei" w:date="2021-05-25T15:41:00Z">
              <w:rPr>
                <w:color w:val="FF0000"/>
                <w:lang w:val="en-US" w:eastAsia="zh-CN"/>
              </w:rPr>
            </w:rPrChange>
          </w:rPr>
          <w:t>.</w:t>
        </w:r>
      </w:ins>
    </w:p>
    <w:p w14:paraId="26A6AAB3" w14:textId="486118F9" w:rsidR="004B6A17" w:rsidDel="00A60429" w:rsidRDefault="004B6A17" w:rsidP="004B6A17">
      <w:pPr>
        <w:rPr>
          <w:del w:id="5481" w:author="Zhou Wei" w:date="2021-05-25T15:41:00Z"/>
          <w:lang w:eastAsia="zh-CN"/>
        </w:rPr>
      </w:pPr>
      <w:r w:rsidRPr="00EA578F">
        <w:t>The procedures are shown below:</w:t>
      </w:r>
    </w:p>
    <w:p w14:paraId="62EF62CD" w14:textId="77777777" w:rsidR="004B6A17" w:rsidRDefault="004B6A17" w:rsidP="004B6A17">
      <w:pPr>
        <w:rPr>
          <w:rStyle w:val="IvDbodytextChar"/>
          <w:rFonts w:eastAsia="宋体"/>
        </w:rPr>
      </w:pPr>
      <w:del w:id="5482" w:author="Ericsson5" w:date="2021-04-27T18:14:00Z">
        <w:r w:rsidRPr="000D74AE" w:rsidDel="002B58E9">
          <w:object w:dxaOrig="10356" w:dyaOrig="5880" w14:anchorId="21CDA334">
            <v:shape id="_x0000_i1085" type="#_x0000_t75" style="width:495pt;height:281pt" o:ole="">
              <v:imagedata r:id="rId118" o:title=""/>
            </v:shape>
            <o:OLEObject Type="Embed" ProgID="Visio.Drawing.11" ShapeID="_x0000_i1085" DrawAspect="Content" ObjectID="_1683464585" r:id="rId119"/>
          </w:object>
        </w:r>
      </w:del>
    </w:p>
    <w:p w14:paraId="14AE4125" w14:textId="77777777" w:rsidR="004B6A17" w:rsidRDefault="004B6A17" w:rsidP="004B6A17">
      <w:pPr>
        <w:pStyle w:val="TF"/>
      </w:pPr>
      <w:ins w:id="5483" w:author="Ericsson5" w:date="2021-04-27T18:14:00Z">
        <w:r w:rsidRPr="000D74AE">
          <w:object w:dxaOrig="10350" w:dyaOrig="5880" w14:anchorId="68FAD62F">
            <v:shape id="_x0000_i1086" type="#_x0000_t75" style="width:494pt;height:281pt" o:ole="">
              <v:imagedata r:id="rId120" o:title=""/>
            </v:shape>
            <o:OLEObject Type="Embed" ProgID="Visio.Drawing.11" ShapeID="_x0000_i1086" DrawAspect="Content" ObjectID="_1683464586" r:id="rId121"/>
          </w:object>
        </w:r>
      </w:ins>
      <w:r>
        <w:t xml:space="preserve">Figure </w:t>
      </w:r>
      <w:r w:rsidRPr="00C60568">
        <w:t>6.</w:t>
      </w:r>
      <w:r>
        <w:rPr>
          <w:rFonts w:hint="eastAsia"/>
          <w:lang w:eastAsia="zh-CN"/>
        </w:rPr>
        <w:t>35</w:t>
      </w:r>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p>
    <w:p w14:paraId="7C05E6C7" w14:textId="77777777" w:rsidR="004B6A17" w:rsidRPr="00433F4D" w:rsidRDefault="004B6A17" w:rsidP="004B6A17">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p>
    <w:p w14:paraId="0973654B" w14:textId="77777777" w:rsidR="004B6A17" w:rsidRDefault="004B6A17" w:rsidP="004B6A17">
      <w:pPr>
        <w:pStyle w:val="NO"/>
        <w:rPr>
          <w:ins w:id="5484" w:author="Ericsson5" w:date="2021-04-28T10:32:00Z"/>
        </w:rPr>
      </w:pPr>
      <w:r>
        <w:t>NOTE</w:t>
      </w:r>
      <w:ins w:id="5485" w:author="Ericsson5" w:date="2021-05-05T10:50:00Z">
        <w:r>
          <w:t xml:space="preserve"> 1</w:t>
        </w:r>
      </w:ins>
      <w:r>
        <w:t xml:space="preserve">: Whether </w:t>
      </w:r>
      <w:r>
        <w:rPr>
          <w:noProof/>
        </w:rPr>
        <w:t xml:space="preserve">the Remote UE ID consists of one or more of the following parameters: </w:t>
      </w:r>
      <w:r>
        <w:t>ProSe application id, ProSe application user id and/or GPSI of the Remote UE is for SA2 to decide</w:t>
      </w:r>
      <w:r>
        <w:rPr>
          <w:rFonts w:cs="Arial"/>
        </w:rPr>
        <w:t>.</w:t>
      </w:r>
      <w:r w:rsidRPr="003160AD">
        <w:rPr>
          <w:rFonts w:cs="Arial"/>
        </w:rPr>
        <w:t xml:space="preserve"> </w:t>
      </w:r>
    </w:p>
    <w:p w14:paraId="2B01B19C" w14:textId="77777777" w:rsidR="004B6A17" w:rsidRPr="00AA1839" w:rsidRDefault="004B6A17" w:rsidP="004B6A17">
      <w:pPr>
        <w:pStyle w:val="NO"/>
        <w:rPr>
          <w:ins w:id="5486" w:author="Ericsson5" w:date="2021-04-20T11:05:00Z"/>
        </w:rPr>
      </w:pPr>
      <w:ins w:id="5487" w:author="Ericsson5" w:date="2021-04-20T11:05:00Z">
        <w:r>
          <w:t>NOTE</w:t>
        </w:r>
      </w:ins>
      <w:ins w:id="5488" w:author="Ericsson5" w:date="2021-05-05T10:50:00Z">
        <w:r>
          <w:t xml:space="preserve"> 2</w:t>
        </w:r>
      </w:ins>
      <w:ins w:id="5489" w:author="Ericsson5" w:date="2021-04-20T11:05:00Z">
        <w:r>
          <w:t xml:space="preserve">: </w:t>
        </w:r>
      </w:ins>
      <w:ins w:id="5490" w:author="Ericsson5" w:date="2021-04-20T11:12:00Z">
        <w:r>
          <w:t xml:space="preserve">The Remote UE will be provisioned with </w:t>
        </w:r>
      </w:ins>
      <w:ins w:id="5491" w:author="Ericsson5" w:date="2021-04-20T11:05:00Z">
        <w:r>
          <w:t xml:space="preserve">a list of </w:t>
        </w:r>
      </w:ins>
      <w:ins w:id="5492" w:author="Ericsson5" w:date="2021-04-20T11:19:00Z">
        <w:r w:rsidRPr="00AA1839">
          <w:t>V</w:t>
        </w:r>
      </w:ins>
      <w:ins w:id="5493" w:author="Ericsson5" w:date="2021-04-20T11:05:00Z">
        <w:r w:rsidRPr="00AA1839">
          <w:t>PLMN</w:t>
        </w:r>
      </w:ins>
      <w:ins w:id="5494" w:author="Ericsson6" w:date="2021-05-18T20:16:00Z">
        <w:r w:rsidRPr="00AA1839">
          <w:t xml:space="preserve"> ID</w:t>
        </w:r>
      </w:ins>
      <w:ins w:id="5495" w:author="Ericsson5" w:date="2021-04-20T11:05:00Z">
        <w:r w:rsidRPr="00AA1839">
          <w:t xml:space="preserve">’s </w:t>
        </w:r>
      </w:ins>
      <w:ins w:id="5496" w:author="Ericsson5" w:date="2021-04-20T11:13:00Z">
        <w:r w:rsidRPr="00AA1839">
          <w:t>by the PCF,</w:t>
        </w:r>
      </w:ins>
      <w:ins w:id="5497" w:author="Ericsson5" w:date="2021-04-20T11:06:00Z">
        <w:r w:rsidRPr="00AA1839">
          <w:t xml:space="preserve"> from which the Remote UE can obtain discovery keys.</w:t>
        </w:r>
      </w:ins>
      <w:ins w:id="5498" w:author="Ericsson5" w:date="2021-04-20T11:05:00Z">
        <w:r w:rsidRPr="00AA1839">
          <w:rPr>
            <w:rFonts w:cs="Arial"/>
          </w:rPr>
          <w:t xml:space="preserve"> </w:t>
        </w:r>
        <w:r w:rsidRPr="00AA1839">
          <w:t xml:space="preserve"> </w:t>
        </w:r>
      </w:ins>
    </w:p>
    <w:p w14:paraId="7B076C75" w14:textId="77777777" w:rsidR="004B6A17" w:rsidRPr="00AA1839" w:rsidDel="00F7233B" w:rsidRDefault="004B6A17" w:rsidP="004B6A17">
      <w:pPr>
        <w:pStyle w:val="EditorsNote"/>
        <w:rPr>
          <w:del w:id="5499" w:author="Ericsson5" w:date="2021-04-20T11:07:00Z"/>
        </w:rPr>
      </w:pPr>
      <w:del w:id="5500" w:author="Ericsson5" w:date="2021-04-20T11:07:00Z">
        <w:r w:rsidRPr="00AA1839" w:rsidDel="00F7233B">
          <w:delText>Editor’s Note: The list of potential VPLMN’s to obtain discovery keys from could for example be provisioned to the Remote UE from the PCF as well as Remote UE searching frequency, cell selection etc. But there could be other options as well and this is FFS.</w:delText>
        </w:r>
      </w:del>
    </w:p>
    <w:p w14:paraId="66D8CCF2" w14:textId="77777777" w:rsidR="004B6A17" w:rsidRPr="00AA1839" w:rsidRDefault="004B6A17" w:rsidP="004B6A17">
      <w:pPr>
        <w:rPr>
          <w:rFonts w:cs="Arial"/>
        </w:rPr>
      </w:pPr>
      <w:r w:rsidRPr="00AA1839">
        <w:t xml:space="preserve">Step 1: </w:t>
      </w:r>
      <w:r w:rsidRPr="00AA1839">
        <w:rPr>
          <w:rFonts w:cs="Arial"/>
        </w:rPr>
        <w:t xml:space="preserve">The </w:t>
      </w:r>
      <w:r w:rsidRPr="00AA1839">
        <w:t>Remote</w:t>
      </w:r>
      <w:r w:rsidRPr="00AA1839">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263B5747" w14:textId="77777777" w:rsidR="004B6A17" w:rsidRPr="00AA1839" w:rsidRDefault="004B6A17" w:rsidP="004B6A17">
      <w:pPr>
        <w:pStyle w:val="NO"/>
      </w:pPr>
      <w:r w:rsidRPr="00AA1839">
        <w:t>NOTE</w:t>
      </w:r>
      <w:ins w:id="5501" w:author="Ericsson5" w:date="2021-05-05T10:50:00Z">
        <w:r w:rsidRPr="00AA1839">
          <w:t xml:space="preserve"> 3</w:t>
        </w:r>
      </w:ins>
      <w:r w:rsidRPr="00AA1839">
        <w:t>:</w:t>
      </w:r>
      <w:r w:rsidRPr="00AA1839">
        <w:tab/>
        <w:t xml:space="preserve">The VPLMN </w:t>
      </w:r>
      <w:ins w:id="5502" w:author="Ericsson6" w:date="2021-05-18T20:17:00Z">
        <w:r w:rsidRPr="00AA1839">
          <w:t xml:space="preserve">5G </w:t>
        </w:r>
      </w:ins>
      <w:r w:rsidRPr="00AA1839">
        <w:t xml:space="preserve">DDNMF needs to trust that the HPLMN </w:t>
      </w:r>
      <w:ins w:id="5503" w:author="Ericsson6" w:date="2021-05-18T20:17:00Z">
        <w:r w:rsidRPr="00AA1839">
          <w:t xml:space="preserve">5G </w:t>
        </w:r>
      </w:ins>
      <w:r w:rsidRPr="00AA1839">
        <w:t>DDNMF has performed the authorization of the Remote UE to use this relay service.</w:t>
      </w:r>
    </w:p>
    <w:p w14:paraId="4D8FFFD5" w14:textId="77777777" w:rsidR="004B6A17" w:rsidRPr="00433F4D" w:rsidRDefault="004B6A17" w:rsidP="004B6A17">
      <w:r w:rsidRPr="00AA1839">
        <w:lastRenderedPageBreak/>
        <w:t xml:space="preserve">Step 2: The Remote UE sends the key request to its 5GDDNMF of its HPLMN to get the discovery key. The key request includes at least the following information: the list of </w:t>
      </w:r>
      <w:ins w:id="5504" w:author="Ericsson6" w:date="2021-05-18T22:40:00Z">
        <w:r w:rsidRPr="00AA1839">
          <w:t>V</w:t>
        </w:r>
      </w:ins>
      <w:r w:rsidRPr="00AA1839">
        <w:t xml:space="preserve">PLMN IDs that the Remote UE will potentially visit (note that the list of </w:t>
      </w:r>
      <w:ins w:id="5505" w:author="Ericsson6" w:date="2021-05-18T22:40:00Z">
        <w:r w:rsidRPr="00AA1839">
          <w:t>V</w:t>
        </w:r>
      </w:ins>
      <w:r w:rsidRPr="00AA1839">
        <w:t>PLMN IDs can also include its HPLMN ID) , the Remote</w:t>
      </w:r>
      <w:r w:rsidRPr="00071C40">
        <w:t xml:space="preserve"> UE</w:t>
      </w:r>
      <w:r>
        <w:t xml:space="preserve"> ID, </w:t>
      </w:r>
      <w:r w:rsidRPr="00071C40">
        <w:t>ProSe application ID</w:t>
      </w:r>
      <w:r>
        <w:t xml:space="preserve"> and </w:t>
      </w:r>
      <w:r w:rsidRPr="00071C40">
        <w:t>Relay service code(s)</w:t>
      </w:r>
      <w:r>
        <w:t>.</w:t>
      </w:r>
    </w:p>
    <w:p w14:paraId="28565B55" w14:textId="77777777" w:rsidR="004B6A17" w:rsidRPr="00AA1839" w:rsidRDefault="004B6A17" w:rsidP="004B6A17">
      <w:pPr>
        <w:overflowPunct w:val="0"/>
        <w:autoSpaceDE w:val="0"/>
        <w:autoSpaceDN w:val="0"/>
        <w:adjustRightInd w:val="0"/>
        <w:textAlignment w:val="baseline"/>
      </w:pPr>
      <w:r>
        <w:t>Step 3:</w:t>
      </w:r>
      <w:r w:rsidRPr="00433F4D">
        <w:t xml:space="preserve"> The 5GDDNMF of the HPLMN of the </w:t>
      </w:r>
      <w:r>
        <w:t>R</w:t>
      </w:r>
      <w:r w:rsidRPr="00433F4D">
        <w:t>emote UE che</w:t>
      </w:r>
      <w:r>
        <w:t>c</w:t>
      </w:r>
      <w:r w:rsidRPr="00433F4D">
        <w:t xml:space="preserve">ks if the </w:t>
      </w:r>
      <w:r>
        <w:t>R</w:t>
      </w:r>
      <w:r w:rsidRPr="00433F4D">
        <w:t xml:space="preserve">emote UE can consume or provide relay service </w:t>
      </w:r>
      <w:r w:rsidRPr="00AA1839">
        <w:t xml:space="preserve">in those </w:t>
      </w:r>
      <w:ins w:id="5506" w:author="Ericsson6" w:date="2021-05-18T20:18:00Z">
        <w:r w:rsidRPr="00AA1839">
          <w:t>V</w:t>
        </w:r>
      </w:ins>
      <w:r w:rsidRPr="00AA1839">
        <w:t>PLMNs.</w:t>
      </w:r>
    </w:p>
    <w:p w14:paraId="13FA9443" w14:textId="77777777" w:rsidR="004B6A17" w:rsidRPr="00AA1839" w:rsidRDefault="004B6A17" w:rsidP="004B6A17">
      <w:pPr>
        <w:overflowPunct w:val="0"/>
        <w:autoSpaceDE w:val="0"/>
        <w:autoSpaceDN w:val="0"/>
        <w:adjustRightInd w:val="0"/>
        <w:textAlignment w:val="baseline"/>
      </w:pPr>
      <w:r w:rsidRPr="00AA1839">
        <w:t xml:space="preserve">Step 4: If the check in step 3 is successful, then the 5GDDNMF in the HPLMN of the Remote UE sends the key request to the 5GDDNMF of every </w:t>
      </w:r>
      <w:ins w:id="5507" w:author="Ericsson6" w:date="2021-05-18T20:19:00Z">
        <w:r w:rsidRPr="00AA1839">
          <w:t>V</w:t>
        </w:r>
      </w:ins>
      <w:r w:rsidRPr="00AA1839">
        <w:t>PLMN in the list.</w:t>
      </w:r>
    </w:p>
    <w:p w14:paraId="0F1693A7" w14:textId="77777777" w:rsidR="004B6A17" w:rsidRDefault="004B6A17" w:rsidP="004B6A17">
      <w:pPr>
        <w:overflowPunct w:val="0"/>
        <w:autoSpaceDE w:val="0"/>
        <w:autoSpaceDN w:val="0"/>
        <w:adjustRightInd w:val="0"/>
        <w:textAlignment w:val="baseline"/>
      </w:pPr>
      <w:r w:rsidRPr="00AA1839">
        <w:t xml:space="preserve">Step 5: For every </w:t>
      </w:r>
      <w:ins w:id="5508" w:author="Ericsson6" w:date="2021-05-18T20:19:00Z">
        <w:r w:rsidRPr="00AA1839">
          <w:t>V</w:t>
        </w:r>
      </w:ins>
      <w:r w:rsidRPr="00AA1839">
        <w:t xml:space="preserve">PLMN in the </w:t>
      </w:r>
      <w:ins w:id="5509" w:author="Ericsson6" w:date="2021-05-18T20:19:00Z">
        <w:r w:rsidRPr="00AA1839">
          <w:t>V</w:t>
        </w:r>
      </w:ins>
      <w:r w:rsidRPr="00AA1839">
        <w:t xml:space="preserve">PLMN list, its 5GDDNMF receives the key request sent by the 5GDDNMF of the HPLMN of the Remote UE. The 5GDDNMF checks if the Remote UE can consume or provide relay service in the </w:t>
      </w:r>
      <w:ins w:id="5510" w:author="Ericsson6" w:date="2021-05-18T20:20:00Z">
        <w:r w:rsidRPr="00AA1839">
          <w:t>V</w:t>
        </w:r>
      </w:ins>
      <w:r w:rsidRPr="00AA1839">
        <w:t>PLMN.  If the check is successful</w:t>
      </w:r>
      <w:r w:rsidRPr="00071C40">
        <w:t xml:space="preserve">, the 5GDDNMF will generate the discovery key corresponding to the relay service code and its PLMN ID.  If the key management is done by another </w:t>
      </w:r>
      <w:ins w:id="5511" w:author="Ericsson6" w:date="2021-05-18T20:21:00Z">
        <w:r>
          <w:t>NF (</w:t>
        </w:r>
      </w:ins>
      <w:r w:rsidRPr="00071C40">
        <w:t>network function</w:t>
      </w:r>
      <w:ins w:id="5512" w:author="Ericsson6" w:date="2021-05-18T20:21:00Z">
        <w:r>
          <w:t>)</w:t>
        </w:r>
      </w:ins>
      <w:r w:rsidRPr="00071C40">
        <w:t xml:space="preserve"> or a</w:t>
      </w:r>
      <w:r>
        <w:t>n</w:t>
      </w:r>
      <w:r w:rsidRPr="00071C40">
        <w:t xml:space="preserve"> </w:t>
      </w:r>
      <w:ins w:id="5513" w:author="Ericsson5" w:date="2021-04-27T18:12:00Z">
        <w:r>
          <w:t>PKMF</w:t>
        </w:r>
      </w:ins>
      <w:del w:id="5514" w:author="Ericsson5" w:date="2021-04-27T18:12:00Z">
        <w:r w:rsidRPr="00071C40" w:rsidDel="002B58E9">
          <w:delText>AF</w:delText>
        </w:r>
      </w:del>
      <w:r w:rsidRPr="00071C40">
        <w:t xml:space="preserve">, the 5GDDNMF will contact that NF or </w:t>
      </w:r>
      <w:ins w:id="5515" w:author="Ericsson5" w:date="2021-04-27T18:12:00Z">
        <w:r>
          <w:t>PKMF</w:t>
        </w:r>
      </w:ins>
      <w:del w:id="5516" w:author="Ericsson5" w:date="2021-04-27T18:12:00Z">
        <w:r w:rsidRPr="00071C40" w:rsidDel="002B58E9">
          <w:delText>AF</w:delText>
        </w:r>
      </w:del>
      <w:r w:rsidRPr="00071C40">
        <w:t xml:space="preserve"> to get the </w:t>
      </w:r>
      <w:r>
        <w:t xml:space="preserve">discovery </w:t>
      </w:r>
      <w:r w:rsidRPr="00071C40">
        <w:t>key.</w:t>
      </w:r>
    </w:p>
    <w:p w14:paraId="702B21D1" w14:textId="77777777" w:rsidR="004B6A17" w:rsidRPr="00642C35" w:rsidRDefault="004B6A17" w:rsidP="004B6A17">
      <w:pPr>
        <w:pStyle w:val="NO"/>
        <w:rPr>
          <w:ins w:id="5517" w:author="Ericsson5" w:date="2021-04-20T11:13:00Z"/>
        </w:rPr>
      </w:pPr>
      <w:ins w:id="5518" w:author="Ericsson5" w:date="2021-04-20T11:13:00Z">
        <w:r w:rsidRPr="00437875">
          <w:t>NOTE</w:t>
        </w:r>
      </w:ins>
      <w:ins w:id="5519" w:author="Ericsson5" w:date="2021-05-05T10:51:00Z">
        <w:r>
          <w:t xml:space="preserve"> 4</w:t>
        </w:r>
      </w:ins>
      <w:ins w:id="5520" w:author="Ericsson5" w:date="2021-04-20T11:13:00Z">
        <w:r w:rsidRPr="00437875">
          <w:t>:</w:t>
        </w:r>
        <w:r w:rsidRPr="00437875">
          <w:tab/>
        </w:r>
      </w:ins>
      <w:ins w:id="5521" w:author="Ericsson5" w:date="2021-04-20T11:14:00Z">
        <w:r>
          <w:t xml:space="preserve">When and how often the discovery keys need to be generated </w:t>
        </w:r>
      </w:ins>
      <w:ins w:id="5522" w:author="Ericsson5" w:date="2021-05-05T09:37:00Z">
        <w:r>
          <w:t xml:space="preserve">is left for </w:t>
        </w:r>
      </w:ins>
      <w:ins w:id="5523" w:author="Ericsson5" w:date="2021-05-05T09:38:00Z">
        <w:r>
          <w:t xml:space="preserve">normative work. </w:t>
        </w:r>
      </w:ins>
    </w:p>
    <w:p w14:paraId="41BD38F3" w14:textId="77777777" w:rsidR="004B6A17" w:rsidRPr="00AA1839" w:rsidDel="005F3FDD" w:rsidRDefault="004B6A17" w:rsidP="004B6A17">
      <w:pPr>
        <w:pStyle w:val="EditorsNote"/>
        <w:rPr>
          <w:del w:id="5524" w:author="Ericsson5" w:date="2021-04-20T11:54:00Z"/>
        </w:rPr>
      </w:pPr>
      <w:del w:id="5525" w:author="Ericsson5" w:date="2021-04-20T11:54:00Z">
        <w:r w:rsidRPr="00AA1839" w:rsidDel="005F3FDD">
          <w:delText>Editor’s Note: When and how often the discovery key needs to be generated requires more clarification and is FFS.</w:delText>
        </w:r>
      </w:del>
    </w:p>
    <w:p w14:paraId="133E9D05" w14:textId="77777777" w:rsidR="004B6A17" w:rsidRPr="00AA1839" w:rsidRDefault="004B6A17" w:rsidP="004B6A17">
      <w:pPr>
        <w:overflowPunct w:val="0"/>
        <w:autoSpaceDE w:val="0"/>
        <w:autoSpaceDN w:val="0"/>
        <w:adjustRightInd w:val="0"/>
        <w:textAlignment w:val="baseline"/>
      </w:pPr>
      <w:r w:rsidRPr="00AA1839">
        <w:t xml:space="preserve">Step 6: For every </w:t>
      </w:r>
      <w:ins w:id="5526" w:author="Ericsson6" w:date="2021-05-18T20:24:00Z">
        <w:r w:rsidRPr="00AA1839">
          <w:t>V</w:t>
        </w:r>
      </w:ins>
      <w:r w:rsidRPr="00AA1839">
        <w:t xml:space="preserve">PLMN in the </w:t>
      </w:r>
      <w:ins w:id="5527" w:author="Ericsson6" w:date="2021-05-18T20:24:00Z">
        <w:r w:rsidRPr="00AA1839">
          <w:t>V</w:t>
        </w:r>
      </w:ins>
      <w:r w:rsidRPr="00AA1839">
        <w:t>PLMN list, its 5GDDNMF sends the key response to the 5GDDNMF of the HPLMN of the Remote UE. The key response message include at least the following information: PLMN ID, Remote UE ID, ProSe application ID, Relay service code, Discovery key.</w:t>
      </w:r>
    </w:p>
    <w:p w14:paraId="641A7B04" w14:textId="77777777" w:rsidR="004B6A17" w:rsidRPr="00302759" w:rsidRDefault="004B6A17" w:rsidP="004B6A17">
      <w:pPr>
        <w:overflowPunct w:val="0"/>
        <w:autoSpaceDE w:val="0"/>
        <w:autoSpaceDN w:val="0"/>
        <w:adjustRightInd w:val="0"/>
        <w:textAlignment w:val="baseline"/>
      </w:pPr>
      <w:r w:rsidRPr="00AA1839">
        <w:t xml:space="preserve">Step 7: After receiving the key response from other 5GDDNMF, the 5GDDNMF of the HPLMN </w:t>
      </w:r>
      <w:ins w:id="5528" w:author="Ericsson6" w:date="2021-05-18T20:25:00Z">
        <w:r w:rsidRPr="00AA1839">
          <w:t xml:space="preserve">of the Remote UE </w:t>
        </w:r>
      </w:ins>
      <w:r w:rsidRPr="00AA1839">
        <w:t xml:space="preserve">sends the key response to the Remote UE.  The key response message includes at least the following information: </w:t>
      </w:r>
      <w:ins w:id="5529" w:author="Ericsson6" w:date="2021-05-18T20:25:00Z">
        <w:r w:rsidRPr="00AA1839">
          <w:t>V</w:t>
        </w:r>
      </w:ins>
      <w:r w:rsidRPr="00AA1839">
        <w:t>PLMN</w:t>
      </w:r>
      <w:r w:rsidRPr="00302759">
        <w:t xml:space="preserve">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p>
    <w:p w14:paraId="66EE3D1D" w14:textId="77777777" w:rsidR="004B6A17" w:rsidRDefault="004B6A17" w:rsidP="004B6A17">
      <w:pPr>
        <w:pStyle w:val="4"/>
      </w:pPr>
      <w:bookmarkStart w:id="5530" w:name="_Toc66119656"/>
      <w:bookmarkStart w:id="5531" w:name="_Toc72846647"/>
      <w:bookmarkStart w:id="5532" w:name="_Toc72850827"/>
      <w:r>
        <w:t>6.</w:t>
      </w:r>
      <w:r>
        <w:rPr>
          <w:rFonts w:hint="eastAsia"/>
          <w:lang w:eastAsia="zh-CN"/>
        </w:rPr>
        <w:t>35</w:t>
      </w:r>
      <w:r>
        <w:t>.2.2</w:t>
      </w:r>
      <w:r>
        <w:tab/>
        <w:t>Commercial applications are dependent on the HPLMNs of the relays</w:t>
      </w:r>
      <w:bookmarkEnd w:id="5530"/>
      <w:bookmarkEnd w:id="5531"/>
      <w:bookmarkEnd w:id="5532"/>
    </w:p>
    <w:p w14:paraId="5CAB7A9E" w14:textId="77777777" w:rsidR="004B6A17" w:rsidRPr="00F84BF1" w:rsidRDefault="004B6A17" w:rsidP="004B6A17">
      <w:pPr>
        <w:pStyle w:val="af4"/>
        <w:rPr>
          <w:rFonts w:ascii="Times New Roman" w:hAnsi="Times New Roman"/>
        </w:rPr>
      </w:pPr>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r w:rsidRPr="00295776">
        <w:rPr>
          <w:rFonts w:ascii="Times New Roman" w:eastAsia="DengXian" w:hAnsi="Times New Roman" w:hint="eastAsia"/>
          <w:lang w:eastAsia="zh-CN"/>
        </w:rPr>
        <w:t>35</w:t>
      </w:r>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r w:rsidRPr="00295776">
        <w:rPr>
          <w:rFonts w:ascii="Times New Roman" w:eastAsia="DengXian" w:hAnsi="Times New Roman" w:hint="eastAsia"/>
          <w:lang w:eastAsia="zh-CN"/>
        </w:rPr>
        <w:t>35</w:t>
      </w:r>
      <w:r>
        <w:rPr>
          <w:rFonts w:ascii="Times New Roman" w:hAnsi="Times New Roman"/>
        </w:rPr>
        <w:t>.</w:t>
      </w:r>
      <w:r w:rsidRPr="00F84BF1">
        <w:rPr>
          <w:rFonts w:ascii="Times New Roman" w:hAnsi="Times New Roman"/>
        </w:rPr>
        <w:t xml:space="preserve">2.1 indicates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p>
    <w:p w14:paraId="398BED9E" w14:textId="77777777" w:rsidR="004B6A17" w:rsidRPr="00400A16" w:rsidRDefault="004B6A17" w:rsidP="004B6A17">
      <w:pPr>
        <w:pStyle w:val="af4"/>
        <w:rPr>
          <w:rFonts w:ascii="Times New Roman" w:hAnsi="Times New Roman"/>
        </w:rPr>
      </w:pPr>
      <w:r w:rsidRPr="00400A16">
        <w:rPr>
          <w:rFonts w:ascii="Times New Roman" w:hAnsi="Times New Roman"/>
        </w:rPr>
        <w:t>In this scenario, the procedure for the UE-to-network relay is simpler than section 6.</w:t>
      </w:r>
      <w:r w:rsidRPr="00400A16">
        <w:rPr>
          <w:rFonts w:ascii="Times New Roman" w:eastAsia="DengXian" w:hAnsi="Times New Roman"/>
          <w:lang w:eastAsia="zh-CN"/>
        </w:rPr>
        <w:t>35</w:t>
      </w:r>
      <w:r w:rsidRPr="00400A16">
        <w:rPr>
          <w:rFonts w:ascii="Times New Roman" w:hAnsi="Times New Roman"/>
        </w:rPr>
        <w:t xml:space="preserve">.2.1. The 5GDDNMF of the UE-to-network relay does not need to contact 5GDDNMFs in other PLMNs. </w:t>
      </w:r>
      <w:ins w:id="5533" w:author="Ericsson6" w:date="2021-05-18T20:27:00Z">
        <w:r w:rsidRPr="00400A16">
          <w:rPr>
            <w:rFonts w:ascii="Times New Roman" w:hAnsi="Times New Roman"/>
            <w:lang w:eastAsia="zh-CN"/>
            <w:rPrChange w:id="5534" w:author="Zhou Wei" w:date="2021-05-25T15:49:00Z">
              <w:rPr>
                <w:rFonts w:ascii="Times New Roman" w:hAnsi="Times New Roman"/>
                <w:color w:val="FF0000"/>
                <w:lang w:eastAsia="zh-CN"/>
              </w:rPr>
            </w:rPrChange>
          </w:rPr>
          <w:t xml:space="preserve">The 5G PKMF is a NF located in </w:t>
        </w:r>
        <w:r w:rsidRPr="00400A16">
          <w:rPr>
            <w:rFonts w:ascii="Times New Roman" w:hAnsi="Times New Roman"/>
          </w:rPr>
          <w:t>UE-to-network relay’</w:t>
        </w:r>
      </w:ins>
      <w:ins w:id="5535" w:author="Ericsson6" w:date="2021-05-18T20:28:00Z">
        <w:r w:rsidRPr="00400A16">
          <w:rPr>
            <w:rFonts w:ascii="Times New Roman" w:hAnsi="Times New Roman"/>
          </w:rPr>
          <w:t>s</w:t>
        </w:r>
      </w:ins>
      <w:ins w:id="5536" w:author="Ericsson6" w:date="2021-05-18T20:27:00Z">
        <w:r w:rsidRPr="00400A16">
          <w:rPr>
            <w:rFonts w:ascii="Times New Roman" w:hAnsi="Times New Roman"/>
          </w:rPr>
          <w:t xml:space="preserve"> HPLMN</w:t>
        </w:r>
        <w:r w:rsidRPr="00400A16">
          <w:rPr>
            <w:rFonts w:ascii="Times New Roman" w:hAnsi="Times New Roman"/>
            <w:lang w:eastAsia="zh-CN"/>
            <w:rPrChange w:id="5537" w:author="Zhou Wei" w:date="2021-05-25T15:49:00Z">
              <w:rPr>
                <w:rFonts w:ascii="Times New Roman" w:hAnsi="Times New Roman"/>
                <w:color w:val="FF0000"/>
                <w:lang w:eastAsia="zh-CN"/>
              </w:rPr>
            </w:rPrChange>
          </w:rPr>
          <w:t>.</w:t>
        </w:r>
        <w:r w:rsidRPr="00400A16">
          <w:rPr>
            <w:rFonts w:ascii="Times New Roman" w:hAnsi="Times New Roman"/>
          </w:rPr>
          <w:t xml:space="preserve"> </w:t>
        </w:r>
      </w:ins>
      <w:r w:rsidRPr="00400A16">
        <w:rPr>
          <w:rFonts w:ascii="Times New Roman" w:hAnsi="Times New Roman"/>
        </w:rPr>
        <w:t>The procedure is shown in below.</w:t>
      </w:r>
    </w:p>
    <w:p w14:paraId="4827A7A8" w14:textId="77777777" w:rsidR="004B6A17" w:rsidRDefault="004B6A17" w:rsidP="004B6A17">
      <w:pPr>
        <w:pStyle w:val="af4"/>
        <w:rPr>
          <w:ins w:id="5538" w:author="Ericsson5" w:date="2021-04-27T18:15:00Z"/>
        </w:rPr>
      </w:pPr>
      <w:del w:id="5539" w:author="Ericsson5" w:date="2021-04-27T18:15:00Z">
        <w:r w:rsidRPr="00AA1839" w:rsidDel="002B58E9">
          <w:object w:dxaOrig="10356" w:dyaOrig="5880" w14:anchorId="79F7B02C">
            <v:shape id="_x0000_i1087" type="#_x0000_t75" style="width:495pt;height:281pt" o:ole="">
              <v:imagedata r:id="rId122" o:title=""/>
            </v:shape>
            <o:OLEObject Type="Embed" ProgID="Visio.Drawing.11" ShapeID="_x0000_i1087" DrawAspect="Content" ObjectID="_1683464587" r:id="rId123"/>
          </w:object>
        </w:r>
      </w:del>
    </w:p>
    <w:p w14:paraId="3457A908" w14:textId="77777777" w:rsidR="004B6A17" w:rsidRPr="00F84BF1" w:rsidRDefault="004B6A17" w:rsidP="004B6A17">
      <w:pPr>
        <w:pStyle w:val="af4"/>
        <w:rPr>
          <w:rFonts w:ascii="Times New Roman" w:hAnsi="Times New Roman"/>
        </w:rPr>
      </w:pPr>
      <w:ins w:id="5540" w:author="Ericsson5" w:date="2021-04-27T18:15:00Z">
        <w:r w:rsidRPr="000D74AE">
          <w:object w:dxaOrig="10350" w:dyaOrig="5880" w14:anchorId="2E2E85CA">
            <v:shape id="_x0000_i1088" type="#_x0000_t75" style="width:494pt;height:281pt" o:ole="">
              <v:imagedata r:id="rId124" o:title=""/>
            </v:shape>
            <o:OLEObject Type="Embed" ProgID="Visio.Drawing.11" ShapeID="_x0000_i1088" DrawAspect="Content" ObjectID="_1683464588" r:id="rId125"/>
          </w:object>
        </w:r>
      </w:ins>
    </w:p>
    <w:p w14:paraId="21FC58F2" w14:textId="77777777" w:rsidR="004B6A17" w:rsidRDefault="004B6A17" w:rsidP="004B6A17">
      <w:pPr>
        <w:pStyle w:val="TF"/>
      </w:pPr>
      <w:r>
        <w:t xml:space="preserve">Figure </w:t>
      </w:r>
      <w:r w:rsidRPr="00C60568">
        <w:t>6.</w:t>
      </w:r>
      <w:r>
        <w:rPr>
          <w:rFonts w:hint="eastAsia"/>
          <w:lang w:eastAsia="zh-CN"/>
        </w:rPr>
        <w:t>35</w:t>
      </w:r>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p>
    <w:p w14:paraId="68ED08DD" w14:textId="77777777" w:rsidR="004B6A17" w:rsidRPr="00433F4D" w:rsidRDefault="004B6A17" w:rsidP="004B6A17">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p>
    <w:p w14:paraId="6879F507" w14:textId="77777777" w:rsidR="004B6A17" w:rsidRPr="00923FE1" w:rsidRDefault="004B6A17" w:rsidP="004B6A17">
      <w:pPr>
        <w:pStyle w:val="EditorsNote"/>
        <w:rPr>
          <w:color w:val="auto"/>
        </w:rPr>
      </w:pPr>
      <w:r w:rsidRPr="00923FE1">
        <w:rPr>
          <w:color w:val="auto"/>
        </w:rPr>
        <w:t>NOTE</w:t>
      </w:r>
      <w:ins w:id="5541" w:author="Ericsson5" w:date="2021-05-05T10:51:00Z">
        <w:r>
          <w:rPr>
            <w:color w:val="auto"/>
          </w:rPr>
          <w:t xml:space="preserve"> 1</w:t>
        </w:r>
      </w:ins>
      <w:r w:rsidRPr="00923FE1">
        <w:rPr>
          <w:color w:val="auto"/>
        </w:rPr>
        <w:t xml:space="preserve">: Whether </w:t>
      </w:r>
      <w:r w:rsidRPr="00923FE1">
        <w:rPr>
          <w:noProof/>
          <w:color w:val="auto"/>
        </w:rPr>
        <w:t xml:space="preserve">the Remote UE ID consists of one or more of the following parameters: </w:t>
      </w:r>
      <w:r w:rsidRPr="00923FE1">
        <w:rPr>
          <w:color w:val="auto"/>
        </w:rPr>
        <w:t>ProSe application id, ProSe application user id and/or GPSI of the UE-to-network relay is for SA2 to decide</w:t>
      </w:r>
      <w:r w:rsidRPr="00923FE1">
        <w:rPr>
          <w:rFonts w:cs="Arial"/>
          <w:color w:val="auto"/>
        </w:rPr>
        <w:t xml:space="preserve">. </w:t>
      </w:r>
    </w:p>
    <w:p w14:paraId="29B9F937" w14:textId="77777777" w:rsidR="004B6A17" w:rsidRPr="00302759" w:rsidRDefault="004B6A17" w:rsidP="004B6A17">
      <w:pPr>
        <w:rPr>
          <w:rFonts w:cs="Arial"/>
        </w:rPr>
      </w:pPr>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5E9A8D7E" w14:textId="77777777" w:rsidR="004B6A17" w:rsidRPr="00433F4D" w:rsidRDefault="004B6A17" w:rsidP="004B6A17">
      <w:r>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p>
    <w:p w14:paraId="6A3304CB" w14:textId="77777777" w:rsidR="004B6A17" w:rsidRPr="00F745A7" w:rsidRDefault="004B6A17" w:rsidP="004B6A17">
      <w:pPr>
        <w:overflowPunct w:val="0"/>
        <w:autoSpaceDE w:val="0"/>
        <w:autoSpaceDN w:val="0"/>
        <w:adjustRightInd w:val="0"/>
        <w:textAlignment w:val="baseline"/>
      </w:pPr>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p>
    <w:p w14:paraId="424BE0C6" w14:textId="77777777" w:rsidR="004B6A17" w:rsidRPr="00071C40" w:rsidRDefault="004B6A17" w:rsidP="004B6A17">
      <w:pPr>
        <w:overflowPunct w:val="0"/>
        <w:autoSpaceDE w:val="0"/>
        <w:autoSpaceDN w:val="0"/>
        <w:adjustRightInd w:val="0"/>
        <w:textAlignment w:val="baseline"/>
      </w:pPr>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its PLMN ID.  If the key management is done </w:t>
      </w:r>
      <w:r w:rsidRPr="00AA1839">
        <w:t xml:space="preserve">by another </w:t>
      </w:r>
      <w:ins w:id="5542" w:author="Ericsson6" w:date="2021-05-18T20:31:00Z">
        <w:r w:rsidRPr="00AA1839">
          <w:t>NF (</w:t>
        </w:r>
      </w:ins>
      <w:r w:rsidRPr="00AA1839">
        <w:t>network function</w:t>
      </w:r>
      <w:ins w:id="5543" w:author="Ericsson6" w:date="2021-05-18T20:32:00Z">
        <w:r w:rsidRPr="00AA1839">
          <w:t>)</w:t>
        </w:r>
      </w:ins>
      <w:r w:rsidRPr="00AA1839">
        <w:t xml:space="preserve"> </w:t>
      </w:r>
      <w:ins w:id="5544" w:author="Ericsson6" w:date="2021-05-18T20:32:00Z">
        <w:r w:rsidRPr="00AA1839">
          <w:t xml:space="preserve">i.e. 5G </w:t>
        </w:r>
      </w:ins>
      <w:del w:id="5545" w:author="Ericsson6" w:date="2021-05-18T20:32:00Z">
        <w:r w:rsidRPr="00AA1839" w:rsidDel="00192A8D">
          <w:delText xml:space="preserve">or an </w:delText>
        </w:r>
      </w:del>
      <w:ins w:id="5546" w:author="Ericsson5" w:date="2021-04-27T18:13:00Z">
        <w:r w:rsidRPr="00AA1839">
          <w:t>PKMF</w:t>
        </w:r>
      </w:ins>
      <w:del w:id="5547" w:author="Ericsson5" w:date="2021-04-27T18:13:00Z">
        <w:r w:rsidRPr="00AA1839" w:rsidDel="002B58E9">
          <w:delText>AF</w:delText>
        </w:r>
      </w:del>
      <w:r w:rsidRPr="00AA1839">
        <w:t xml:space="preserve">, the 5GDDNMF will contact that NF </w:t>
      </w:r>
      <w:del w:id="5548" w:author="Ericsson6" w:date="2021-05-18T20:32:00Z">
        <w:r w:rsidRPr="00AA1839" w:rsidDel="00192A8D">
          <w:delText xml:space="preserve">or </w:delText>
        </w:r>
      </w:del>
      <w:ins w:id="5549" w:author="Ericsson5" w:date="2021-04-27T18:13:00Z">
        <w:del w:id="5550" w:author="Ericsson6" w:date="2021-05-18T20:32:00Z">
          <w:r w:rsidRPr="00AA1839" w:rsidDel="00192A8D">
            <w:delText>PKMF</w:delText>
          </w:r>
        </w:del>
      </w:ins>
      <w:del w:id="5551" w:author="Ericsson6" w:date="2021-05-18T20:32:00Z">
        <w:r w:rsidRPr="00AA1839" w:rsidDel="00192A8D">
          <w:delText xml:space="preserve">AF </w:delText>
        </w:r>
      </w:del>
      <w:r w:rsidRPr="00AA1839">
        <w:t>to get the discovery key.</w:t>
      </w:r>
    </w:p>
    <w:p w14:paraId="73FADD86" w14:textId="77777777" w:rsidR="004B6A17" w:rsidRPr="00642C35" w:rsidRDefault="004B6A17" w:rsidP="004B6A17">
      <w:pPr>
        <w:pStyle w:val="NO"/>
        <w:rPr>
          <w:ins w:id="5552" w:author="Ericsson5" w:date="2021-04-20T11:18:00Z"/>
        </w:rPr>
      </w:pPr>
      <w:ins w:id="5553" w:author="Ericsson5" w:date="2021-04-20T11:18:00Z">
        <w:r w:rsidRPr="00437875">
          <w:t>NOTE</w:t>
        </w:r>
      </w:ins>
      <w:ins w:id="5554" w:author="Ericsson5" w:date="2021-05-05T10:51:00Z">
        <w:r>
          <w:t xml:space="preserve"> 2</w:t>
        </w:r>
      </w:ins>
      <w:ins w:id="5555" w:author="Ericsson5" w:date="2021-04-20T11:18:00Z">
        <w:r w:rsidRPr="00437875">
          <w:t>:</w:t>
        </w:r>
        <w:r w:rsidRPr="00437875">
          <w:tab/>
        </w:r>
        <w:r>
          <w:t xml:space="preserve">When and how often the discovery keys needs to be generated </w:t>
        </w:r>
      </w:ins>
      <w:ins w:id="5556" w:author="Ericsson5" w:date="2021-04-20T11:55:00Z">
        <w:r>
          <w:t>is left for normative work</w:t>
        </w:r>
      </w:ins>
      <w:ins w:id="5557" w:author="Ericsson5" w:date="2021-04-27T18:17:00Z">
        <w:r>
          <w:t>.</w:t>
        </w:r>
      </w:ins>
    </w:p>
    <w:p w14:paraId="7A115676" w14:textId="77777777" w:rsidR="004B6A17" w:rsidRPr="007A0994" w:rsidDel="005F3FDD" w:rsidRDefault="004B6A17" w:rsidP="004B6A17">
      <w:pPr>
        <w:pStyle w:val="EditorsNote"/>
        <w:rPr>
          <w:del w:id="5558" w:author="Ericsson5" w:date="2021-04-20T11:55:00Z"/>
        </w:rPr>
      </w:pPr>
      <w:del w:id="5559" w:author="Ericsson5" w:date="2021-04-20T11:55:00Z">
        <w:r w:rsidDel="005F3FDD">
          <w:delText xml:space="preserve">Editor’s Note: </w:delText>
        </w:r>
        <w:r w:rsidRPr="00BD314F" w:rsidDel="005F3FDD">
          <w:delText>When and how often the discovery key needs to be generated requires more clarification and is FFS.</w:delText>
        </w:r>
      </w:del>
    </w:p>
    <w:p w14:paraId="062EE595" w14:textId="77777777" w:rsidR="004B6A17" w:rsidRPr="00433F4D" w:rsidRDefault="004B6A17" w:rsidP="004B6A17">
      <w:pPr>
        <w:overflowPunct w:val="0"/>
        <w:autoSpaceDE w:val="0"/>
        <w:autoSpaceDN w:val="0"/>
        <w:adjustRightInd w:val="0"/>
        <w:textAlignment w:val="baseline"/>
      </w:pPr>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p>
    <w:p w14:paraId="502A2A38" w14:textId="77777777" w:rsidR="004B6A17" w:rsidRPr="00754911" w:rsidRDefault="004B6A17" w:rsidP="004B6A17">
      <w:pPr>
        <w:pStyle w:val="NO"/>
      </w:pPr>
      <w:r>
        <w:t>NOTE</w:t>
      </w:r>
      <w:ins w:id="5560" w:author="Ericsson5" w:date="2021-05-05T10:51:00Z">
        <w:r>
          <w:t xml:space="preserve"> 3</w:t>
        </w:r>
      </w:ins>
      <w:r>
        <w:t>: The PLMN ID in step 2 and step 5 is optional, since the 5GDDNMF know its own PLMN ID.</w:t>
      </w:r>
    </w:p>
    <w:p w14:paraId="7CA27CCF" w14:textId="77777777" w:rsidR="004B6A17" w:rsidRDefault="004B6A17" w:rsidP="004B6A17">
      <w:pPr>
        <w:pStyle w:val="3"/>
      </w:pPr>
      <w:bookmarkStart w:id="5561" w:name="_Toc66119657"/>
      <w:bookmarkStart w:id="5562" w:name="_Toc72846648"/>
      <w:bookmarkStart w:id="5563" w:name="_Toc72850828"/>
      <w:r>
        <w:t>6.</w:t>
      </w:r>
      <w:r>
        <w:rPr>
          <w:rFonts w:hint="eastAsia"/>
          <w:lang w:eastAsia="zh-CN"/>
        </w:rPr>
        <w:t>35</w:t>
      </w:r>
      <w:r>
        <w:t>.3</w:t>
      </w:r>
      <w:r>
        <w:tab/>
        <w:t>Evaluation</w:t>
      </w:r>
      <w:bookmarkEnd w:id="5561"/>
      <w:bookmarkEnd w:id="5562"/>
      <w:bookmarkEnd w:id="5563"/>
    </w:p>
    <w:p w14:paraId="009B0292" w14:textId="77777777" w:rsidR="004B6A17" w:rsidDel="007A136C" w:rsidRDefault="004B6A17" w:rsidP="004B6A17">
      <w:pPr>
        <w:rPr>
          <w:del w:id="5564" w:author="Ericsson5" w:date="2021-04-14T13:38:00Z"/>
        </w:rPr>
      </w:pPr>
      <w:del w:id="5565" w:author="Ericsson5" w:date="2021-04-14T13:38:00Z">
        <w:r w:rsidDel="00B95245">
          <w:delText>Editor’s Note: Each solution should motivate how the potential security requirements of the key issues being addressed are fulfilled.</w:delText>
        </w:r>
      </w:del>
    </w:p>
    <w:p w14:paraId="7FD43B43" w14:textId="77777777" w:rsidR="004B6A17" w:rsidRDefault="004B6A17" w:rsidP="004B6A17">
      <w:pPr>
        <w:rPr>
          <w:ins w:id="5566" w:author="Ericsson5" w:date="2021-04-20T11:20:00Z"/>
          <w:lang w:eastAsia="zh-CN"/>
        </w:rPr>
      </w:pPr>
      <w:ins w:id="5567" w:author="Ericsson5" w:date="2021-04-20T11:20:00Z">
        <w:r>
          <w:t>This solution addresses key issues #</w:t>
        </w:r>
        <w:r>
          <w:rPr>
            <w:lang w:eastAsia="zh-CN"/>
          </w:rPr>
          <w:t>2 and #10.</w:t>
        </w:r>
      </w:ins>
    </w:p>
    <w:p w14:paraId="0BF277D3" w14:textId="77777777" w:rsidR="004B6A17" w:rsidRPr="00AA1839" w:rsidRDefault="004B6A17" w:rsidP="004B6A17">
      <w:pPr>
        <w:rPr>
          <w:ins w:id="5568" w:author="Ericsson6" w:date="2021-05-20T09:53:00Z"/>
        </w:rPr>
      </w:pPr>
      <w:ins w:id="5569" w:author="Ericsson5" w:date="2021-04-14T13:37:00Z">
        <w:r>
          <w:t xml:space="preserve">This solution describes how the Remote UE and the UE-to-network relay retrives the discovery keys for the </w:t>
        </w:r>
        <w:r w:rsidRPr="00AA1839">
          <w:t xml:space="preserve">corresponding Relay Service Code. </w:t>
        </w:r>
      </w:ins>
      <w:ins w:id="5570" w:author="Ericsson5" w:date="2021-04-14T13:41:00Z">
        <w:r w:rsidRPr="00AA1839">
          <w:t xml:space="preserve">This solution is intended for commercial services. </w:t>
        </w:r>
      </w:ins>
    </w:p>
    <w:p w14:paraId="6FEB7E24" w14:textId="14AF9031" w:rsidR="004B6A17" w:rsidRPr="00AA1839" w:rsidRDefault="004B6A17" w:rsidP="004B6A17">
      <w:pPr>
        <w:pStyle w:val="EditorsNote"/>
        <w:ind w:left="644" w:firstLine="0"/>
        <w:rPr>
          <w:ins w:id="5571" w:author="Ericsson5" w:date="2021-04-14T13:39:00Z"/>
          <w:lang w:eastAsia="zh-CN"/>
        </w:rPr>
      </w:pPr>
      <w:ins w:id="5572" w:author="Ericsson6" w:date="2021-05-20T09:53:00Z">
        <w:r w:rsidRPr="00AA1839">
          <w:lastRenderedPageBreak/>
          <w:t>Editor’s Note: It’s FFS</w:t>
        </w:r>
      </w:ins>
      <w:ins w:id="5573" w:author="Ericsson6" w:date="2021-05-20T09:54:00Z">
        <w:r w:rsidRPr="00AA1839">
          <w:t xml:space="preserve"> whether </w:t>
        </w:r>
      </w:ins>
      <w:ins w:id="5574" w:author="Ericsson6" w:date="2021-05-20T09:59:00Z">
        <w:r w:rsidRPr="00AA1839">
          <w:t>this solution</w:t>
        </w:r>
      </w:ins>
      <w:ins w:id="5575" w:author="Ericsson6" w:date="2021-05-20T09:54:00Z">
        <w:r w:rsidRPr="00AA1839">
          <w:t xml:space="preserve"> can be used for public safety</w:t>
        </w:r>
      </w:ins>
    </w:p>
    <w:p w14:paraId="38531687" w14:textId="77777777" w:rsidR="004B6A17" w:rsidRPr="00AA1839" w:rsidRDefault="004B6A17" w:rsidP="004B6A17">
      <w:pPr>
        <w:rPr>
          <w:ins w:id="5576" w:author="Ericsson5" w:date="2021-05-04T15:41:00Z"/>
        </w:rPr>
      </w:pPr>
      <w:ins w:id="5577" w:author="Ericsson5" w:date="2021-04-20T11:19:00Z">
        <w:r w:rsidRPr="00AA1839">
          <w:t>The Remote UE will be provisioned with a list of VPLMN</w:t>
        </w:r>
      </w:ins>
      <w:ins w:id="5578" w:author="Ericsson6" w:date="2021-05-20T09:40:00Z">
        <w:r w:rsidRPr="00AA1839">
          <w:t xml:space="preserve"> ID</w:t>
        </w:r>
      </w:ins>
      <w:ins w:id="5579" w:author="Ericsson5" w:date="2021-04-20T11:19:00Z">
        <w:r w:rsidRPr="00AA1839">
          <w:t xml:space="preserve">’s by the PCF, from which the Remote UE can obtain discovery keys. </w:t>
        </w:r>
      </w:ins>
    </w:p>
    <w:p w14:paraId="6693FEA6" w14:textId="77777777" w:rsidR="004B6A17" w:rsidRPr="00AA1839" w:rsidRDefault="004B6A17" w:rsidP="004B6A17">
      <w:pPr>
        <w:rPr>
          <w:ins w:id="5580" w:author="Ericsson5" w:date="2021-05-04T15:41:00Z"/>
          <w:lang w:val="en-US"/>
        </w:rPr>
      </w:pPr>
      <w:ins w:id="5581" w:author="Ericsson5" w:date="2021-05-04T15:41:00Z">
        <w:r w:rsidRPr="00AA1839">
          <w:rPr>
            <w:lang w:val="en-US"/>
          </w:rPr>
          <w:t xml:space="preserve">This solution has no impact on network nodes as RAN, AMF and AUSF. </w:t>
        </w:r>
      </w:ins>
    </w:p>
    <w:p w14:paraId="569D1CB1" w14:textId="77777777" w:rsidR="004B6A17" w:rsidRPr="00AA1839" w:rsidRDefault="004B6A17" w:rsidP="004B6A17">
      <w:pPr>
        <w:rPr>
          <w:ins w:id="5582" w:author="Ericsson7" w:date="2021-05-20T13:11:00Z"/>
          <w:lang w:val="en-US"/>
        </w:rPr>
      </w:pPr>
      <w:ins w:id="5583" w:author="Ericsson5" w:date="2021-05-04T15:41:00Z">
        <w:r w:rsidRPr="00AA1839">
          <w:rPr>
            <w:lang w:val="en-US"/>
          </w:rPr>
          <w:t xml:space="preserve">This solution has impact on network nodes as </w:t>
        </w:r>
      </w:ins>
      <w:ins w:id="5584" w:author="Ericsson7" w:date="2021-05-20T13:26:00Z">
        <w:r w:rsidRPr="00AA1839">
          <w:rPr>
            <w:lang w:val="en-US"/>
          </w:rPr>
          <w:t xml:space="preserve">the </w:t>
        </w:r>
      </w:ins>
      <w:ins w:id="5585" w:author="Ericsson5" w:date="2021-05-04T15:41:00Z">
        <w:r w:rsidRPr="00AA1839">
          <w:rPr>
            <w:lang w:val="en-US"/>
          </w:rPr>
          <w:t xml:space="preserve">5GDDNMF and potentially </w:t>
        </w:r>
      </w:ins>
      <w:ins w:id="5586" w:author="Ericsson7" w:date="2021-05-20T13:26:00Z">
        <w:r w:rsidRPr="00AA1839">
          <w:rPr>
            <w:lang w:val="en-US"/>
          </w:rPr>
          <w:t xml:space="preserve">the </w:t>
        </w:r>
      </w:ins>
      <w:ins w:id="5587" w:author="Ericsson5" w:date="2021-05-04T15:41:00Z">
        <w:r w:rsidRPr="00AA1839">
          <w:rPr>
            <w:lang w:val="en-US"/>
          </w:rPr>
          <w:t xml:space="preserve">UDM. </w:t>
        </w:r>
      </w:ins>
    </w:p>
    <w:p w14:paraId="64628BD7" w14:textId="77777777" w:rsidR="004B6A17" w:rsidRPr="00AA1839" w:rsidRDefault="004B6A17" w:rsidP="004B6A17">
      <w:pPr>
        <w:rPr>
          <w:ins w:id="5588" w:author="Ericsson7" w:date="2021-05-20T13:22:00Z"/>
          <w:lang w:val="en-US" w:eastAsia="zh-CN"/>
        </w:rPr>
      </w:pPr>
      <w:ins w:id="5589" w:author="Ericsson7" w:date="2021-05-20T13:23:00Z">
        <w:r w:rsidRPr="00AA1839">
          <w:rPr>
            <w:lang w:val="en-US" w:eastAsia="zh-CN"/>
          </w:rPr>
          <w:t>In this solution</w:t>
        </w:r>
      </w:ins>
      <w:ins w:id="5590" w:author="Ericsson7" w:date="2021-05-20T13:25:00Z">
        <w:r w:rsidRPr="00AA1839">
          <w:rPr>
            <w:lang w:val="en-US" w:eastAsia="zh-CN"/>
          </w:rPr>
          <w:t>,</w:t>
        </w:r>
      </w:ins>
      <w:ins w:id="5591" w:author="Ericsson7" w:date="2021-05-20T13:23:00Z">
        <w:r w:rsidRPr="00AA1839">
          <w:rPr>
            <w:lang w:val="en-US" w:eastAsia="zh-CN"/>
          </w:rPr>
          <w:t xml:space="preserve"> </w:t>
        </w:r>
        <w:r w:rsidRPr="00AA1839">
          <w:rPr>
            <w:lang w:val="en-US"/>
          </w:rPr>
          <w:t>the 5G DDNMF</w:t>
        </w:r>
        <w:r w:rsidRPr="00AA1839">
          <w:rPr>
            <w:lang w:val="en-US" w:eastAsia="zh-CN"/>
          </w:rPr>
          <w:t xml:space="preserve"> or a</w:t>
        </w:r>
      </w:ins>
      <w:ins w:id="5592" w:author="Ericsson7" w:date="2021-05-20T13:22:00Z">
        <w:r w:rsidRPr="00AA1839">
          <w:rPr>
            <w:lang w:val="en-US" w:eastAsia="zh-CN"/>
          </w:rPr>
          <w:t xml:space="preserve">n </w:t>
        </w:r>
      </w:ins>
      <w:ins w:id="5593" w:author="Ericsson7" w:date="2021-05-20T13:24:00Z">
        <w:r w:rsidRPr="00AA1839">
          <w:rPr>
            <w:lang w:val="en-US" w:eastAsia="zh-CN"/>
          </w:rPr>
          <w:t xml:space="preserve">NF (network function) - </w:t>
        </w:r>
      </w:ins>
      <w:ins w:id="5594" w:author="Ericsson7" w:date="2021-05-20T13:22:00Z">
        <w:r w:rsidRPr="00AA1839">
          <w:rPr>
            <w:lang w:val="en-US" w:eastAsia="zh-CN"/>
          </w:rPr>
          <w:t>5G PKMF</w:t>
        </w:r>
      </w:ins>
      <w:ins w:id="5595" w:author="Ericsson7" w:date="2021-05-20T13:25:00Z">
        <w:r w:rsidRPr="00AA1839">
          <w:rPr>
            <w:lang w:val="en-US" w:eastAsia="zh-CN"/>
          </w:rPr>
          <w:t>,</w:t>
        </w:r>
      </w:ins>
      <w:ins w:id="5596" w:author="Ericsson7" w:date="2021-05-20T13:22:00Z">
        <w:r w:rsidRPr="00AA1839">
          <w:rPr>
            <w:lang w:val="en-US" w:eastAsia="zh-CN"/>
          </w:rPr>
          <w:t xml:space="preserve"> located in a UE-to-network relay’s HPLMN</w:t>
        </w:r>
      </w:ins>
      <w:ins w:id="5597" w:author="Ericsson7" w:date="2021-05-20T13:25:00Z">
        <w:r w:rsidRPr="00AA1839">
          <w:rPr>
            <w:lang w:val="en-US" w:eastAsia="zh-CN"/>
          </w:rPr>
          <w:t>,</w:t>
        </w:r>
      </w:ins>
      <w:ins w:id="5598" w:author="Ericsson7" w:date="2021-05-20T13:22:00Z">
        <w:r w:rsidRPr="00AA1839">
          <w:rPr>
            <w:lang w:val="en-US" w:eastAsia="zh-CN"/>
          </w:rPr>
          <w:t xml:space="preserve"> hand</w:t>
        </w:r>
      </w:ins>
      <w:ins w:id="5599" w:author="Ericsson7" w:date="2021-05-20T13:23:00Z">
        <w:r w:rsidRPr="00AA1839">
          <w:rPr>
            <w:lang w:val="en-US" w:eastAsia="zh-CN"/>
          </w:rPr>
          <w:t>l</w:t>
        </w:r>
      </w:ins>
      <w:ins w:id="5600" w:author="Ericsson7" w:date="2021-05-20T13:22:00Z">
        <w:r w:rsidRPr="00AA1839">
          <w:rPr>
            <w:lang w:val="en-US" w:eastAsia="zh-CN"/>
          </w:rPr>
          <w:t>e</w:t>
        </w:r>
      </w:ins>
      <w:ins w:id="5601" w:author="Ericsson7" w:date="2021-05-20T13:25:00Z">
        <w:r w:rsidRPr="00AA1839">
          <w:rPr>
            <w:lang w:val="en-US" w:eastAsia="zh-CN"/>
          </w:rPr>
          <w:t>s</w:t>
        </w:r>
      </w:ins>
      <w:ins w:id="5602" w:author="Ericsson7" w:date="2021-05-20T13:22:00Z">
        <w:r w:rsidRPr="00AA1839">
          <w:rPr>
            <w:lang w:val="en-US" w:eastAsia="zh-CN"/>
          </w:rPr>
          <w:t xml:space="preserve"> the management of discovery keys for discovering a UE-to-network relay.</w:t>
        </w:r>
      </w:ins>
    </w:p>
    <w:p w14:paraId="339B9345" w14:textId="77777777" w:rsidR="004B6A17" w:rsidRPr="00AA1839" w:rsidRDefault="004B6A17" w:rsidP="004B6A17">
      <w:pPr>
        <w:rPr>
          <w:ins w:id="5603" w:author="Ericsson7" w:date="2021-05-20T14:16:00Z"/>
          <w:lang w:val="en-US"/>
        </w:rPr>
      </w:pPr>
      <w:ins w:id="5604" w:author="Ericsson7" w:date="2021-05-20T14:16:00Z">
        <w:r w:rsidRPr="00AA1839">
          <w:rPr>
            <w:lang w:val="en-US"/>
          </w:rPr>
          <w:t>SA2 has not defined the 5G DDNMF in the architecture for the UE-to-network relay scenario as proposed in this solution.</w:t>
        </w:r>
      </w:ins>
    </w:p>
    <w:p w14:paraId="726D8193" w14:textId="77777777" w:rsidR="004B6A17" w:rsidRPr="00AA1839" w:rsidRDefault="004B6A17" w:rsidP="004B6A17">
      <w:pPr>
        <w:rPr>
          <w:ins w:id="5605" w:author="Ericsson7" w:date="2021-05-20T13:12:00Z"/>
          <w:lang w:val="en-US"/>
        </w:rPr>
      </w:pPr>
      <w:ins w:id="5606" w:author="Ericsson7" w:date="2021-05-20T14:16:00Z">
        <w:r w:rsidRPr="00AA1839">
          <w:rPr>
            <w:lang w:val="en-US"/>
          </w:rPr>
          <w:t>SA2 has not defined the NF (network function) - 5G PKM</w:t>
        </w:r>
      </w:ins>
      <w:ins w:id="5607" w:author="Ericsson7" w:date="2021-05-20T14:18:00Z">
        <w:r w:rsidRPr="00AA1839">
          <w:rPr>
            <w:lang w:val="en-US"/>
          </w:rPr>
          <w:t>F</w:t>
        </w:r>
      </w:ins>
      <w:ins w:id="5608" w:author="Ericsson7" w:date="2021-05-20T14:17:00Z">
        <w:r w:rsidRPr="00AA1839">
          <w:rPr>
            <w:lang w:val="en-US"/>
          </w:rPr>
          <w:t>, which manages discovery keys</w:t>
        </w:r>
      </w:ins>
      <w:ins w:id="5609" w:author="Ericsson7" w:date="2021-05-20T14:18:00Z">
        <w:r w:rsidRPr="00AA1839">
          <w:rPr>
            <w:lang w:val="en-US"/>
          </w:rPr>
          <w:t>,</w:t>
        </w:r>
      </w:ins>
      <w:ins w:id="5610" w:author="Ericsson7" w:date="2021-05-20T14:16:00Z">
        <w:r w:rsidRPr="00AA1839">
          <w:rPr>
            <w:lang w:val="en-US"/>
          </w:rPr>
          <w:t xml:space="preserve"> in the architecture for the UE-to-network relay scenario as proposed in this solution, as SA2 does not define PKMF in LTE. </w:t>
        </w:r>
      </w:ins>
      <w:ins w:id="5611" w:author="Ericsson7" w:date="2021-05-20T13:53:00Z">
        <w:r w:rsidRPr="00AA1839">
          <w:rPr>
            <w:lang w:val="en-US"/>
          </w:rPr>
          <w:t>Th</w:t>
        </w:r>
      </w:ins>
      <w:ins w:id="5612" w:author="Ericsson7" w:date="2021-05-20T14:19:00Z">
        <w:r w:rsidRPr="00AA1839">
          <w:rPr>
            <w:lang w:val="en-US"/>
          </w:rPr>
          <w:t>e</w:t>
        </w:r>
      </w:ins>
      <w:ins w:id="5613" w:author="Ericsson7" w:date="2021-05-20T13:53:00Z">
        <w:r w:rsidRPr="00AA1839">
          <w:rPr>
            <w:lang w:val="en-US"/>
          </w:rPr>
          <w:t xml:space="preserve"> </w:t>
        </w:r>
      </w:ins>
      <w:ins w:id="5614" w:author="Ericsson7" w:date="2021-05-20T14:19:00Z">
        <w:r w:rsidRPr="00AA1839">
          <w:rPr>
            <w:lang w:val="en-US"/>
          </w:rPr>
          <w:t>5G PKMF</w:t>
        </w:r>
      </w:ins>
      <w:ins w:id="5615" w:author="Ericsson7" w:date="2021-05-20T13:54:00Z">
        <w:r w:rsidRPr="00AA1839">
          <w:rPr>
            <w:lang w:val="en-US"/>
          </w:rPr>
          <w:t xml:space="preserve"> could</w:t>
        </w:r>
      </w:ins>
      <w:ins w:id="5616" w:author="Ericsson7" w:date="2021-05-20T13:57:00Z">
        <w:r w:rsidRPr="00AA1839">
          <w:rPr>
            <w:lang w:val="en-US"/>
          </w:rPr>
          <w:t xml:space="preserve"> interact with the 5G DDNMF via SB</w:t>
        </w:r>
      </w:ins>
      <w:ins w:id="5617" w:author="Ericsson7" w:date="2021-05-20T13:58:00Z">
        <w:r w:rsidRPr="00AA1839">
          <w:rPr>
            <w:lang w:val="en-US"/>
          </w:rPr>
          <w:t>I</w:t>
        </w:r>
      </w:ins>
      <w:ins w:id="5618" w:author="Ericsson7" w:date="2021-05-20T13:55:00Z">
        <w:r w:rsidRPr="00AA1839">
          <w:rPr>
            <w:lang w:val="en-US"/>
          </w:rPr>
          <w:t>.</w:t>
        </w:r>
      </w:ins>
      <w:ins w:id="5619" w:author="Ericsson7" w:date="2021-05-20T13:15:00Z">
        <w:r w:rsidRPr="00AA1839">
          <w:rPr>
            <w:lang w:val="en-US"/>
          </w:rPr>
          <w:t xml:space="preserve"> </w:t>
        </w:r>
      </w:ins>
    </w:p>
    <w:p w14:paraId="6E10D77D" w14:textId="77777777" w:rsidR="004B6A17" w:rsidRPr="007162C1" w:rsidRDefault="004B6A17" w:rsidP="004B6A17">
      <w:pPr>
        <w:rPr>
          <w:ins w:id="5620" w:author="Ericsson7" w:date="2021-05-20T13:17:00Z"/>
          <w:lang w:val="en-US"/>
        </w:rPr>
      </w:pPr>
      <w:ins w:id="5621" w:author="Ericsson7" w:date="2021-05-20T13:17:00Z">
        <w:r w:rsidRPr="00AA1839">
          <w:rPr>
            <w:lang w:val="en-US"/>
          </w:rPr>
          <w:t xml:space="preserve">In LTE, the PKMF is only used for Public Safety.  However, in 5G we need also to support commercial use case. It is very hard to have a single PKMF for all the applications that </w:t>
        </w:r>
      </w:ins>
      <w:ins w:id="5622" w:author="Ericsson7" w:date="2021-05-20T13:19:00Z">
        <w:r w:rsidRPr="00AA1839">
          <w:rPr>
            <w:lang w:val="en-US"/>
          </w:rPr>
          <w:t xml:space="preserve">is </w:t>
        </w:r>
      </w:ins>
      <w:ins w:id="5623" w:author="Ericsson7" w:date="2021-05-20T13:17:00Z">
        <w:r w:rsidRPr="00AA1839">
          <w:rPr>
            <w:lang w:val="en-US"/>
          </w:rPr>
          <w:t>independent of PLMNs</w:t>
        </w:r>
      </w:ins>
      <w:ins w:id="5624" w:author="Ericsson7" w:date="2021-05-20T13:19:00Z">
        <w:r w:rsidRPr="00AA1839">
          <w:rPr>
            <w:lang w:val="en-US"/>
          </w:rPr>
          <w:t>.</w:t>
        </w:r>
      </w:ins>
      <w:ins w:id="5625" w:author="Ericsson7" w:date="2021-05-20T13:17:00Z">
        <w:r w:rsidRPr="00AA1839">
          <w:rPr>
            <w:lang w:val="en-US"/>
          </w:rPr>
          <w:t xml:space="preserve"> </w:t>
        </w:r>
      </w:ins>
      <w:ins w:id="5626" w:author="Ericsson7" w:date="2021-05-20T13:20:00Z">
        <w:r w:rsidRPr="00AA1839">
          <w:rPr>
            <w:lang w:val="en-US"/>
          </w:rPr>
          <w:t xml:space="preserve">It’s unclear </w:t>
        </w:r>
      </w:ins>
      <w:ins w:id="5627" w:author="Ericsson7" w:date="2021-05-20T13:17:00Z">
        <w:r w:rsidRPr="00AA1839">
          <w:rPr>
            <w:lang w:val="en-US"/>
          </w:rPr>
          <w:t>which authority should be responsible for maintaining the function</w:t>
        </w:r>
      </w:ins>
      <w:ins w:id="5628" w:author="Ericsson7" w:date="2021-05-20T13:20:00Z">
        <w:r w:rsidRPr="00AA1839">
          <w:rPr>
            <w:lang w:val="en-US"/>
          </w:rPr>
          <w:t xml:space="preserve"> for commercial use cases.</w:t>
        </w:r>
      </w:ins>
      <w:ins w:id="5629" w:author="Ericsson7" w:date="2021-05-20T13:17:00Z">
        <w:r w:rsidRPr="00AA1839">
          <w:rPr>
            <w:lang w:val="en-US"/>
          </w:rPr>
          <w:t xml:space="preserve"> </w:t>
        </w:r>
      </w:ins>
      <w:ins w:id="5630" w:author="Ericsson7" w:date="2021-05-20T13:20:00Z">
        <w:r w:rsidRPr="00AA1839">
          <w:rPr>
            <w:lang w:val="en-US"/>
          </w:rPr>
          <w:t xml:space="preserve">This solution is </w:t>
        </w:r>
      </w:ins>
      <w:ins w:id="5631" w:author="Ericsson7" w:date="2021-05-20T13:21:00Z">
        <w:r w:rsidRPr="00AA1839">
          <w:rPr>
            <w:lang w:val="en-US"/>
          </w:rPr>
          <w:t xml:space="preserve">proposing to </w:t>
        </w:r>
      </w:ins>
      <w:ins w:id="5632" w:author="Ericsson7" w:date="2021-05-20T13:17:00Z">
        <w:r w:rsidRPr="00AA1839">
          <w:rPr>
            <w:lang w:val="en-US"/>
          </w:rPr>
          <w:t>reu</w:t>
        </w:r>
      </w:ins>
      <w:ins w:id="5633" w:author="Ericsson7" w:date="2021-05-20T13:21:00Z">
        <w:r w:rsidRPr="00AA1839">
          <w:rPr>
            <w:lang w:val="en-US"/>
          </w:rPr>
          <w:t>se</w:t>
        </w:r>
      </w:ins>
      <w:ins w:id="5634" w:author="Ericsson7" w:date="2021-05-20T13:17:00Z">
        <w:r w:rsidRPr="00AA1839">
          <w:rPr>
            <w:lang w:val="en-US"/>
          </w:rPr>
          <w:t xml:space="preserve"> the logic of </w:t>
        </w:r>
      </w:ins>
      <w:ins w:id="5635" w:author="Ericsson7" w:date="2021-05-20T13:21:00Z">
        <w:r w:rsidRPr="00AA1839">
          <w:rPr>
            <w:lang w:val="en-US"/>
          </w:rPr>
          <w:t xml:space="preserve">the </w:t>
        </w:r>
      </w:ins>
      <w:ins w:id="5636" w:author="Ericsson7" w:date="2021-05-20T13:17:00Z">
        <w:r w:rsidRPr="00AA1839">
          <w:rPr>
            <w:lang w:val="en-US"/>
          </w:rPr>
          <w:t xml:space="preserve">5G DDNMF (or </w:t>
        </w:r>
      </w:ins>
      <w:ins w:id="5637" w:author="Ericsson7" w:date="2021-05-20T13:21:00Z">
        <w:r w:rsidRPr="00AA1839">
          <w:rPr>
            <w:lang w:val="en-US"/>
          </w:rPr>
          <w:t xml:space="preserve">the </w:t>
        </w:r>
      </w:ins>
      <w:ins w:id="5638" w:author="Ericsson7" w:date="2021-05-20T13:17:00Z">
        <w:r w:rsidRPr="00AA1839">
          <w:rPr>
            <w:lang w:val="en-US"/>
          </w:rPr>
          <w:t xml:space="preserve">ProSe Function in LTE) </w:t>
        </w:r>
      </w:ins>
      <w:ins w:id="5639" w:author="Ericsson7" w:date="2021-05-20T13:28:00Z">
        <w:r w:rsidRPr="00AA1839">
          <w:rPr>
            <w:lang w:val="en-US"/>
          </w:rPr>
          <w:t xml:space="preserve">or the 5G PKMF </w:t>
        </w:r>
      </w:ins>
      <w:ins w:id="5640" w:author="Ericsson7" w:date="2021-05-20T13:17:00Z">
        <w:r w:rsidRPr="00AA1839">
          <w:rPr>
            <w:lang w:val="en-US"/>
          </w:rPr>
          <w:t>which is b</w:t>
        </w:r>
      </w:ins>
      <w:ins w:id="5641" w:author="Ericsson7" w:date="2021-05-20T13:18:00Z">
        <w:r w:rsidRPr="00AA1839">
          <w:rPr>
            <w:lang w:val="en-US"/>
          </w:rPr>
          <w:t>ound</w:t>
        </w:r>
      </w:ins>
      <w:ins w:id="5642" w:author="Ericsson7" w:date="2021-05-20T13:17:00Z">
        <w:r w:rsidRPr="00AA1839">
          <w:rPr>
            <w:lang w:val="en-US"/>
          </w:rPr>
          <w:t xml:space="preserve"> with </w:t>
        </w:r>
      </w:ins>
      <w:ins w:id="5643" w:author="Ericsson7" w:date="2021-05-20T13:18:00Z">
        <w:r w:rsidRPr="00AA1839">
          <w:rPr>
            <w:lang w:val="en-US"/>
          </w:rPr>
          <w:t xml:space="preserve">the </w:t>
        </w:r>
      </w:ins>
      <w:ins w:id="5644" w:author="Ericsson7" w:date="2021-05-20T13:17:00Z">
        <w:r w:rsidRPr="00AA1839">
          <w:rPr>
            <w:lang w:val="en-US"/>
          </w:rPr>
          <w:t>PLMN.</w:t>
        </w:r>
        <w:r w:rsidRPr="007162C1">
          <w:rPr>
            <w:lang w:val="en-US"/>
          </w:rPr>
          <w:t xml:space="preserve"> </w:t>
        </w:r>
      </w:ins>
    </w:p>
    <w:p w14:paraId="1844A9CD" w14:textId="77777777" w:rsidR="006A2AB7" w:rsidRPr="00770A2D" w:rsidRDefault="006A2AB7" w:rsidP="006A2AB7">
      <w:pPr>
        <w:keepNext/>
        <w:keepLines/>
        <w:spacing w:before="180"/>
        <w:ind w:left="1134" w:hanging="1134"/>
        <w:outlineLvl w:val="1"/>
        <w:rPr>
          <w:ins w:id="5645" w:author="Zhou Wei" w:date="2021-05-24T11:27:00Z"/>
          <w:rFonts w:ascii="Arial" w:hAnsi="Arial"/>
          <w:sz w:val="32"/>
          <w:lang w:eastAsia="zh-CN"/>
        </w:rPr>
      </w:pPr>
      <w:ins w:id="5646" w:author="Zhou Wei" w:date="2021-05-24T11:27:00Z">
        <w:r w:rsidRPr="00770A2D">
          <w:rPr>
            <w:rFonts w:ascii="Arial" w:hAnsi="Arial"/>
            <w:sz w:val="32"/>
          </w:rPr>
          <w:t>6.</w:t>
        </w:r>
        <w:r w:rsidRPr="00770A2D">
          <w:rPr>
            <w:rFonts w:ascii="Arial" w:hAnsi="Arial" w:hint="eastAsia"/>
            <w:sz w:val="32"/>
            <w:lang w:eastAsia="zh-CN"/>
          </w:rPr>
          <w:t>3</w:t>
        </w:r>
        <w:r>
          <w:rPr>
            <w:rFonts w:ascii="Arial" w:hAnsi="Arial" w:hint="eastAsia"/>
            <w:sz w:val="32"/>
            <w:lang w:eastAsia="zh-CN"/>
          </w:rPr>
          <w:t>6</w:t>
        </w:r>
        <w:r w:rsidRPr="00770A2D">
          <w:rPr>
            <w:rFonts w:ascii="Arial" w:hAnsi="Arial"/>
            <w:sz w:val="32"/>
          </w:rPr>
          <w:tab/>
          <w:t>Solution #</w:t>
        </w:r>
        <w:r w:rsidRPr="00770A2D">
          <w:rPr>
            <w:rFonts w:ascii="Arial" w:hAnsi="Arial" w:hint="eastAsia"/>
            <w:sz w:val="32"/>
            <w:lang w:eastAsia="zh-CN"/>
          </w:rPr>
          <w:t>3</w:t>
        </w:r>
        <w:r>
          <w:rPr>
            <w:rFonts w:ascii="Arial" w:hAnsi="Arial" w:hint="eastAsia"/>
            <w:sz w:val="32"/>
            <w:lang w:eastAsia="zh-CN"/>
          </w:rPr>
          <w:t>6</w:t>
        </w:r>
        <w:r w:rsidRPr="00770A2D">
          <w:rPr>
            <w:rFonts w:ascii="Arial" w:hAnsi="Arial"/>
            <w:sz w:val="32"/>
          </w:rPr>
          <w:t>:</w:t>
        </w:r>
        <w:r>
          <w:rPr>
            <w:rFonts w:ascii="Arial" w:hAnsi="Arial" w:hint="eastAsia"/>
            <w:sz w:val="32"/>
            <w:lang w:eastAsia="zh-CN"/>
          </w:rPr>
          <w:t xml:space="preserve"> </w:t>
        </w:r>
        <w:r w:rsidRPr="00720A23">
          <w:rPr>
            <w:rFonts w:ascii="Arial" w:hAnsi="Arial"/>
            <w:sz w:val="32"/>
            <w:lang w:eastAsia="zh-CN"/>
          </w:rPr>
          <w:t>UE-to-Network Relay security based on AKMA</w:t>
        </w:r>
      </w:ins>
    </w:p>
    <w:p w14:paraId="7C9F7B7E" w14:textId="0E198E39" w:rsidR="007619DD" w:rsidRDefault="007619DD" w:rsidP="007619DD">
      <w:pPr>
        <w:pStyle w:val="3"/>
        <w:rPr>
          <w:ins w:id="5647" w:author="Zhou Wei" w:date="2021-05-25T15:22:00Z"/>
        </w:rPr>
      </w:pPr>
      <w:bookmarkStart w:id="5648" w:name="_Toc72850829"/>
      <w:ins w:id="5649" w:author="Zhou Wei" w:date="2021-05-25T15:22:00Z">
        <w:r>
          <w:t>6.</w:t>
        </w:r>
        <w:r>
          <w:rPr>
            <w:rFonts w:hint="eastAsia"/>
            <w:lang w:eastAsia="zh-CN"/>
          </w:rPr>
          <w:t>36</w:t>
        </w:r>
        <w:r>
          <w:t>.1</w:t>
        </w:r>
        <w:r>
          <w:tab/>
          <w:t>Introduction</w:t>
        </w:r>
        <w:bookmarkEnd w:id="5648"/>
      </w:ins>
    </w:p>
    <w:p w14:paraId="433318AE" w14:textId="77777777" w:rsidR="006A2AB7" w:rsidRDefault="006A2AB7" w:rsidP="006A2AB7">
      <w:pPr>
        <w:rPr>
          <w:ins w:id="5650" w:author="Zhou Wei" w:date="2021-05-24T11:27:00Z"/>
        </w:rPr>
      </w:pPr>
      <w:ins w:id="5651" w:author="Zhou Wei" w:date="2021-05-24T11:27:00Z">
        <w:r>
          <w:t>This solution describes how the Remote UE and the UE-to-network relay be able to communicate over PC5 interface. This solution addresses key issue#</w:t>
        </w:r>
        <w:r>
          <w:rPr>
            <w:lang w:eastAsia="zh-CN"/>
          </w:rPr>
          <w:t>4</w:t>
        </w:r>
        <w:r>
          <w:t>.</w:t>
        </w:r>
      </w:ins>
    </w:p>
    <w:p w14:paraId="1A46A461" w14:textId="77777777" w:rsidR="006A2AB7" w:rsidRDefault="006A2AB7" w:rsidP="006A2AB7">
      <w:pPr>
        <w:rPr>
          <w:ins w:id="5652" w:author="Zhou Wei" w:date="2021-05-24T11:27:00Z"/>
          <w:rFonts w:eastAsia="宋体"/>
          <w:lang w:val="en-US" w:eastAsia="zh-CN"/>
        </w:rPr>
      </w:pPr>
      <w:ins w:id="5653" w:author="Zhou Wei" w:date="2021-05-24T11:27:00Z">
        <w:r>
          <w:rPr>
            <w:rFonts w:hint="eastAsia"/>
            <w:lang w:val="en-US" w:eastAsia="zh-CN"/>
          </w:rPr>
          <w:t>This solution is based on AKMA service. The DDNMF is act as a AKAM AF and can derive the K</w:t>
        </w:r>
        <w:r w:rsidRPr="00720A23">
          <w:rPr>
            <w:rFonts w:hint="eastAsia"/>
            <w:vertAlign w:val="subscript"/>
            <w:lang w:val="en-US" w:eastAsia="zh-CN"/>
          </w:rPr>
          <w:t>DIRECT</w:t>
        </w:r>
        <w:r>
          <w:rPr>
            <w:rFonts w:hint="eastAsia"/>
            <w:lang w:val="en-US" w:eastAsia="zh-CN"/>
          </w:rPr>
          <w:t>, which is a key shared between two entities (Remote UE and Relay UE).</w:t>
        </w:r>
      </w:ins>
    </w:p>
    <w:p w14:paraId="0D9DAAC8" w14:textId="4140960D" w:rsidR="007619DD" w:rsidRDefault="007619DD" w:rsidP="007619DD">
      <w:pPr>
        <w:pStyle w:val="3"/>
        <w:rPr>
          <w:ins w:id="5654" w:author="Zhou Wei" w:date="2021-05-25T15:23:00Z"/>
        </w:rPr>
      </w:pPr>
      <w:bookmarkStart w:id="5655" w:name="_Toc72850830"/>
      <w:ins w:id="5656" w:author="Zhou Wei" w:date="2021-05-25T15:23:00Z">
        <w:r>
          <w:t>6.</w:t>
        </w:r>
        <w:r>
          <w:rPr>
            <w:rFonts w:hint="eastAsia"/>
            <w:lang w:eastAsia="zh-CN"/>
          </w:rPr>
          <w:t>36</w:t>
        </w:r>
        <w:r>
          <w:t>.</w:t>
        </w:r>
        <w:r>
          <w:rPr>
            <w:rFonts w:hint="eastAsia"/>
            <w:lang w:eastAsia="zh-CN"/>
          </w:rPr>
          <w:t>2</w:t>
        </w:r>
        <w:r>
          <w:tab/>
        </w:r>
        <w:r w:rsidRPr="007619DD">
          <w:t>Solution details</w:t>
        </w:r>
        <w:bookmarkEnd w:id="5655"/>
      </w:ins>
    </w:p>
    <w:p w14:paraId="24600411" w14:textId="77777777" w:rsidR="006A2AB7" w:rsidRDefault="006A2AB7" w:rsidP="006A2AB7">
      <w:pPr>
        <w:rPr>
          <w:ins w:id="5657" w:author="Zhou Wei" w:date="2021-05-24T11:27:00Z"/>
          <w:lang w:val="en-US"/>
        </w:rPr>
      </w:pPr>
      <w:ins w:id="5658" w:author="Zhou Wei" w:date="2021-05-24T11:27:00Z">
        <w:r>
          <w:rPr>
            <w:lang w:val="en-US"/>
          </w:rPr>
          <w:t xml:space="preserve">Figure </w:t>
        </w:r>
        <w:r w:rsidRPr="00720A23">
          <w:rPr>
            <w:lang w:val="en-US"/>
          </w:rPr>
          <w:t>6.</w:t>
        </w:r>
        <w:r w:rsidRPr="00720A23">
          <w:rPr>
            <w:rFonts w:hint="eastAsia"/>
            <w:lang w:val="en-US" w:eastAsia="zh-CN"/>
          </w:rPr>
          <w:t>36</w:t>
        </w:r>
        <w:r w:rsidRPr="00720A23">
          <w:rPr>
            <w:lang w:val="en-US"/>
          </w:rPr>
          <w:t>.2-1</w:t>
        </w:r>
        <w:r>
          <w:rPr>
            <w:lang w:val="en-US"/>
          </w:rPr>
          <w:t xml:space="preserve"> shows the solution steps: </w:t>
        </w:r>
      </w:ins>
    </w:p>
    <w:p w14:paraId="1288CB08" w14:textId="77777777" w:rsidR="006A2AB7" w:rsidRDefault="006A2AB7" w:rsidP="006A2AB7">
      <w:pPr>
        <w:jc w:val="center"/>
        <w:rPr>
          <w:ins w:id="5659" w:author="Zhou Wei" w:date="2021-05-24T11:27:00Z"/>
        </w:rPr>
      </w:pPr>
      <w:ins w:id="5660" w:author="Zhou Wei" w:date="2021-05-24T11:27:00Z">
        <w:r>
          <w:object w:dxaOrig="8909" w:dyaOrig="10193" w14:anchorId="2A8A5752">
            <v:shape id="Object 4" o:spid="_x0000_i1089" type="#_x0000_t75" style="width:429pt;height:492pt;mso-wrap-style:square;mso-position-horizontal-relative:page;mso-position-vertical-relative:page" o:ole="">
              <v:fill o:detectmouseclick="t"/>
              <v:imagedata r:id="rId126" o:title=""/>
            </v:shape>
            <o:OLEObject Type="Embed" ProgID="Visio.Drawing.15" ShapeID="Object 4" DrawAspect="Content" ObjectID="_1683464589" r:id="rId127"/>
          </w:object>
        </w:r>
      </w:ins>
    </w:p>
    <w:p w14:paraId="24E1B6FE" w14:textId="77777777" w:rsidR="006A2AB7" w:rsidRDefault="006A2AB7" w:rsidP="006A2AB7">
      <w:pPr>
        <w:pStyle w:val="af5"/>
        <w:jc w:val="center"/>
        <w:rPr>
          <w:ins w:id="5661" w:author="Zhou Wei" w:date="2021-05-24T11:27:00Z"/>
          <w:lang w:val="en-US" w:eastAsia="zh-CN"/>
        </w:rPr>
      </w:pPr>
      <w:ins w:id="5662" w:author="Zhou Wei" w:date="2021-05-24T11:27:00Z">
        <w:r>
          <w:t xml:space="preserve">Figure </w:t>
        </w:r>
        <w:r>
          <w:rPr>
            <w:rFonts w:hint="eastAsia"/>
            <w:lang w:val="en-US" w:eastAsia="zh-CN"/>
          </w:rPr>
          <w:t xml:space="preserve">6.36.2-1 </w:t>
        </w:r>
        <w:r>
          <w:t>Procedure for Authorization and security with UE-to-Network relay</w:t>
        </w:r>
      </w:ins>
    </w:p>
    <w:p w14:paraId="0235F3E3" w14:textId="77777777" w:rsidR="006A2AB7" w:rsidRDefault="006A2AB7" w:rsidP="006A2AB7">
      <w:pPr>
        <w:jc w:val="both"/>
        <w:rPr>
          <w:ins w:id="5663" w:author="Zhou Wei" w:date="2021-05-24T11:27:00Z"/>
          <w:rFonts w:eastAsia="宋体"/>
          <w:lang w:val="en-US" w:eastAsia="zh-CN"/>
        </w:rPr>
      </w:pPr>
      <w:ins w:id="5664" w:author="Zhou Wei" w:date="2021-05-24T11:27:00Z">
        <w:r>
          <w:rPr>
            <w:rFonts w:hint="eastAsia"/>
            <w:lang w:val="en-US" w:eastAsia="zh-CN"/>
          </w:rPr>
          <w:t>1.The Remote UE derive the K</w:t>
        </w:r>
        <w:r w:rsidRPr="00720A23">
          <w:rPr>
            <w:rFonts w:hint="eastAsia"/>
            <w:vertAlign w:val="subscript"/>
            <w:lang w:val="en-US" w:eastAsia="zh-CN"/>
          </w:rPr>
          <w:t>DDNMF</w:t>
        </w:r>
        <w:r>
          <w:rPr>
            <w:rFonts w:hint="eastAsia"/>
            <w:lang w:val="en-US" w:eastAsia="zh-CN"/>
          </w:rPr>
          <w:t>. This step happens before the Remote UE try to access the UE-to Network relay service.</w:t>
        </w:r>
      </w:ins>
    </w:p>
    <w:p w14:paraId="6AD9F51F" w14:textId="77777777" w:rsidR="006A2AB7" w:rsidRDefault="006A2AB7" w:rsidP="006A2AB7">
      <w:pPr>
        <w:jc w:val="both"/>
        <w:rPr>
          <w:ins w:id="5665" w:author="Zhou Wei" w:date="2021-05-24T11:27:00Z"/>
          <w:lang w:val="en-US" w:eastAsia="zh-CN"/>
        </w:rPr>
      </w:pPr>
      <w:ins w:id="5666" w:author="Zhou Wei" w:date="2021-05-24T11:27:00Z">
        <w:r>
          <w:rPr>
            <w:rFonts w:hint="eastAsia"/>
            <w:lang w:val="en-US" w:eastAsia="zh-CN"/>
          </w:rPr>
          <w:t>2.</w:t>
        </w:r>
        <w:r>
          <w:t>The UE-to-network relay discovery is taken place on PC5 interface using either model A or model B discovery</w:t>
        </w:r>
        <w:r>
          <w:rPr>
            <w:rFonts w:hint="eastAsia"/>
            <w:lang w:val="en-US" w:eastAsia="zh-CN"/>
          </w:rPr>
          <w:t>.</w:t>
        </w:r>
      </w:ins>
    </w:p>
    <w:p w14:paraId="469DA62B" w14:textId="77777777" w:rsidR="006A2AB7" w:rsidRDefault="006A2AB7" w:rsidP="006A2AB7">
      <w:pPr>
        <w:jc w:val="both"/>
        <w:rPr>
          <w:ins w:id="5667" w:author="Zhou Wei" w:date="2021-05-24T11:27:00Z"/>
          <w:lang w:val="en-US" w:eastAsia="zh-CN"/>
        </w:rPr>
      </w:pPr>
      <w:ins w:id="5668" w:author="Zhou Wei" w:date="2021-05-24T11:27:00Z">
        <w:r>
          <w:rPr>
            <w:rFonts w:hint="eastAsia"/>
            <w:lang w:val="en-US" w:eastAsia="zh-CN"/>
          </w:rPr>
          <w:t>3.</w:t>
        </w:r>
        <w:r>
          <w:t>The Remote UE sends a Direct Communication Request on PC5 interface</w:t>
        </w:r>
        <w:r>
          <w:rPr>
            <w:rFonts w:hint="eastAsia"/>
            <w:lang w:val="en-US" w:eastAsia="zh-CN"/>
          </w:rPr>
          <w:t>. The Direct Communication Request message include the A-KID, a freshness parameter Nonce_1 and the Remote DDNMF ID. The derivation of A-KID is specified in TS 33.535[7]. The Remote DDNMF ID can be used to find the specific DDNMF.</w:t>
        </w:r>
      </w:ins>
    </w:p>
    <w:p w14:paraId="28FC8C6D" w14:textId="77777777" w:rsidR="006A2AB7" w:rsidRPr="00770A2D" w:rsidRDefault="006A2AB7" w:rsidP="006A2AB7">
      <w:pPr>
        <w:keepLines/>
        <w:ind w:left="284"/>
        <w:rPr>
          <w:ins w:id="5669" w:author="Zhou Wei" w:date="2021-05-24T11:27:00Z"/>
          <w:color w:val="FF0000"/>
          <w:lang w:eastAsia="zh-CN"/>
        </w:rPr>
      </w:pPr>
      <w:ins w:id="5670" w:author="Zhou Wei" w:date="2021-05-24T11:27:00Z">
        <w:r w:rsidRPr="00770A2D">
          <w:rPr>
            <w:color w:val="FF0000"/>
          </w:rPr>
          <w:t xml:space="preserve">Editor’s note: </w:t>
        </w:r>
        <w:r w:rsidRPr="00720A23">
          <w:rPr>
            <w:color w:val="FF0000"/>
          </w:rPr>
          <w:t>It is FFS how the solution distinguishes the authorization and key distribution for different relay service codes.</w:t>
        </w:r>
      </w:ins>
    </w:p>
    <w:p w14:paraId="7BA3EC0A" w14:textId="77777777" w:rsidR="006A2AB7" w:rsidRPr="00720A23" w:rsidRDefault="006A2AB7" w:rsidP="006A2AB7">
      <w:pPr>
        <w:jc w:val="both"/>
        <w:rPr>
          <w:ins w:id="5671" w:author="Zhou Wei" w:date="2021-05-24T11:27:00Z"/>
          <w:b/>
          <w:bCs/>
          <w:lang w:val="en-US" w:eastAsia="zh-CN"/>
        </w:rPr>
      </w:pPr>
      <w:ins w:id="5672" w:author="Zhou Wei" w:date="2021-05-24T11:27:00Z">
        <w:r w:rsidRPr="00720A23">
          <w:rPr>
            <w:rFonts w:hint="eastAsia"/>
            <w:b/>
            <w:bCs/>
            <w:lang w:val="en-US" w:eastAsia="zh-CN"/>
          </w:rPr>
          <w:t>Option 1:</w:t>
        </w:r>
        <w:r>
          <w:rPr>
            <w:rFonts w:hint="eastAsia"/>
            <w:b/>
            <w:bCs/>
            <w:lang w:val="en-US" w:eastAsia="zh-CN"/>
          </w:rPr>
          <w:t xml:space="preserve"> (The Relay UE can not directly connect to the Remote DDNMF)</w:t>
        </w:r>
      </w:ins>
    </w:p>
    <w:p w14:paraId="5AA32F8C" w14:textId="77777777" w:rsidR="006A2AB7" w:rsidRDefault="006A2AB7" w:rsidP="006A2AB7">
      <w:pPr>
        <w:jc w:val="both"/>
        <w:rPr>
          <w:ins w:id="5673" w:author="Zhou Wei" w:date="2021-05-24T11:27:00Z"/>
          <w:lang w:val="en-US" w:eastAsia="zh-CN"/>
        </w:rPr>
      </w:pPr>
      <w:ins w:id="5674" w:author="Zhou Wei" w:date="2021-05-24T11:27:00Z">
        <w:r>
          <w:rPr>
            <w:rFonts w:hint="eastAsia"/>
            <w:lang w:val="en-US" w:eastAsia="zh-CN"/>
          </w:rPr>
          <w:t>4.The Relay UE receives the Direct Communication Request and sends a Direct key request to the Relay DDNMF.The Direct Key Request message include the A-KID, a freshness parameter Nonce_1 and the Remote DDNMF ID.</w:t>
        </w:r>
      </w:ins>
    </w:p>
    <w:p w14:paraId="4163E7B3" w14:textId="77777777" w:rsidR="006A2AB7" w:rsidRDefault="006A2AB7" w:rsidP="006A2AB7">
      <w:pPr>
        <w:jc w:val="both"/>
        <w:rPr>
          <w:ins w:id="5675" w:author="Zhou Wei" w:date="2021-05-24T11:27:00Z"/>
          <w:lang w:val="en-US" w:eastAsia="zh-CN"/>
        </w:rPr>
      </w:pPr>
      <w:ins w:id="5676" w:author="Zhou Wei" w:date="2021-05-24T11:27:00Z">
        <w:r>
          <w:rPr>
            <w:rFonts w:hint="eastAsia"/>
            <w:lang w:val="en-US" w:eastAsia="zh-CN"/>
          </w:rPr>
          <w:lastRenderedPageBreak/>
          <w:t>5.The Relay DDNMF uses the received the Remote DDNMF ID to find the Remote DDNMF and sends a Nddnmf_key_request message to the Remote DDNMF. Nddnmf_key_request message include the A-KID and the Nonce_1.</w:t>
        </w:r>
      </w:ins>
    </w:p>
    <w:p w14:paraId="30BC8FB3" w14:textId="77777777" w:rsidR="006A2AB7" w:rsidRDefault="006A2AB7" w:rsidP="006A2AB7">
      <w:pPr>
        <w:jc w:val="both"/>
        <w:rPr>
          <w:ins w:id="5677" w:author="Zhou Wei" w:date="2021-05-24T11:27:00Z"/>
          <w:lang w:val="en-US" w:eastAsia="zh-CN"/>
        </w:rPr>
      </w:pPr>
      <w:ins w:id="5678" w:author="Zhou Wei" w:date="2021-05-24T11:27:00Z">
        <w:r>
          <w:rPr>
            <w:rFonts w:hint="eastAsia"/>
            <w:lang w:val="en-US" w:eastAsia="zh-CN"/>
          </w:rPr>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w:t>
        </w:r>
      </w:ins>
    </w:p>
    <w:p w14:paraId="4CE19F6B" w14:textId="77777777" w:rsidR="006A2AB7" w:rsidRDefault="006A2AB7" w:rsidP="006A2AB7">
      <w:pPr>
        <w:jc w:val="both"/>
        <w:rPr>
          <w:ins w:id="5679" w:author="Zhou Wei" w:date="2021-05-24T11:27:00Z"/>
          <w:lang w:val="en-US" w:eastAsia="zh-CN"/>
        </w:rPr>
      </w:pPr>
      <w:ins w:id="5680" w:author="Zhou Wei" w:date="2021-05-24T11:27:00Z">
        <w:r>
          <w:rPr>
            <w:rFonts w:hint="eastAsia"/>
            <w:lang w:val="en-US" w:eastAsia="zh-CN"/>
          </w:rPr>
          <w:t>9.After received the K</w:t>
        </w:r>
        <w:r>
          <w:rPr>
            <w:rFonts w:hint="eastAsia"/>
            <w:vertAlign w:val="subscript"/>
            <w:lang w:val="en-US" w:eastAsia="zh-CN"/>
          </w:rPr>
          <w:t>DDNMF</w:t>
        </w:r>
        <w:r>
          <w:rPr>
            <w:rFonts w:hint="eastAsia"/>
            <w:lang w:val="en-US" w:eastAsia="zh-CN"/>
          </w:rPr>
          <w:t xml:space="preserve">, the Remote DDNMF stores the key and derive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 the </w:t>
        </w:r>
        <w:r>
          <w:t>K</w:t>
        </w:r>
        <w:r>
          <w:rPr>
            <w:rFonts w:hint="eastAsia"/>
            <w:vertAlign w:val="subscript"/>
            <w:lang w:val="en-US" w:eastAsia="zh-CN"/>
          </w:rPr>
          <w:t>DIRECT</w:t>
        </w:r>
        <w:r>
          <w:rPr>
            <w:rFonts w:hint="eastAsia"/>
            <w:lang w:val="en-US" w:eastAsia="zh-CN"/>
          </w:rPr>
          <w:t xml:space="preserve"> ID.</w:t>
        </w:r>
      </w:ins>
    </w:p>
    <w:p w14:paraId="06AD9A1A" w14:textId="77777777" w:rsidR="006A2AB7" w:rsidRDefault="006A2AB7" w:rsidP="006A2AB7">
      <w:pPr>
        <w:jc w:val="both"/>
        <w:rPr>
          <w:ins w:id="5681" w:author="Zhou Wei" w:date="2021-05-24T11:27:00Z"/>
          <w:lang w:val="en-US" w:eastAsia="zh-CN"/>
        </w:rPr>
      </w:pPr>
      <w:ins w:id="5682" w:author="Zhou Wei" w:date="2021-05-24T11:27:00Z">
        <w:r>
          <w:rPr>
            <w:rFonts w:hint="eastAsia"/>
            <w:lang w:val="en-US" w:eastAsia="zh-CN"/>
          </w:rPr>
          <w:t xml:space="preserve">10~11.Remote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ins>
    </w:p>
    <w:p w14:paraId="4CFD7CD6" w14:textId="77777777" w:rsidR="006A2AB7" w:rsidRDefault="006A2AB7" w:rsidP="006A2AB7">
      <w:pPr>
        <w:jc w:val="both"/>
        <w:rPr>
          <w:ins w:id="5683" w:author="Zhou Wei" w:date="2021-05-24T11:27:00Z"/>
          <w:b/>
          <w:bCs/>
          <w:lang w:val="en-US" w:eastAsia="zh-CN"/>
        </w:rPr>
      </w:pPr>
      <w:ins w:id="5684" w:author="Zhou Wei" w:date="2021-05-24T11:27:00Z">
        <w:r>
          <w:rPr>
            <w:rFonts w:hint="eastAsia"/>
            <w:b/>
            <w:bCs/>
            <w:lang w:val="en-US" w:eastAsia="zh-CN"/>
          </w:rPr>
          <w:t>Option 2: (The Relay UE can  directly connect to the Remote DDNMF)</w:t>
        </w:r>
      </w:ins>
    </w:p>
    <w:p w14:paraId="33AAE9B8" w14:textId="77777777" w:rsidR="006A2AB7" w:rsidRDefault="006A2AB7" w:rsidP="006A2AB7">
      <w:pPr>
        <w:jc w:val="both"/>
        <w:rPr>
          <w:ins w:id="5685" w:author="Zhou Wei" w:date="2021-05-24T11:27:00Z"/>
          <w:lang w:val="en-US" w:eastAsia="zh-CN"/>
        </w:rPr>
      </w:pPr>
      <w:ins w:id="5686" w:author="Zhou Wei" w:date="2021-05-24T11:27:00Z">
        <w:r>
          <w:rPr>
            <w:rFonts w:hint="eastAsia"/>
            <w:lang w:val="en-US" w:eastAsia="zh-CN"/>
          </w:rPr>
          <w:t>4.The Relay UE uses the received the Remote DDNMF ID to find the Remote DDNMF and sends a Direct key request  to the Remote DDNMF. The Direct Key Request message include the A-KID, a freshness parameter Nonce_1.</w:t>
        </w:r>
      </w:ins>
    </w:p>
    <w:p w14:paraId="3ED518BA" w14:textId="77777777" w:rsidR="006A2AB7" w:rsidRDefault="006A2AB7" w:rsidP="006A2AB7">
      <w:pPr>
        <w:jc w:val="both"/>
        <w:rPr>
          <w:ins w:id="5687" w:author="Zhou Wei" w:date="2021-05-24T11:27:00Z"/>
          <w:lang w:val="en-US" w:eastAsia="zh-CN"/>
        </w:rPr>
      </w:pPr>
      <w:ins w:id="5688" w:author="Zhou Wei" w:date="2021-05-24T11:27:00Z">
        <w:r>
          <w:rPr>
            <w:rFonts w:hint="eastAsia"/>
            <w:lang w:val="en-US" w:eastAsia="zh-CN"/>
          </w:rPr>
          <w:t>5~8.This steps are the same with the step 6~9.</w:t>
        </w:r>
      </w:ins>
    </w:p>
    <w:p w14:paraId="10226C18" w14:textId="77777777" w:rsidR="006A2AB7" w:rsidRDefault="006A2AB7" w:rsidP="006A2AB7">
      <w:pPr>
        <w:jc w:val="both"/>
        <w:rPr>
          <w:ins w:id="5689" w:author="Zhou Wei" w:date="2021-05-24T11:27:00Z"/>
          <w:lang w:val="en-US" w:eastAsia="zh-CN"/>
        </w:rPr>
      </w:pPr>
      <w:ins w:id="5690" w:author="Zhou Wei" w:date="2021-05-24T11:27:00Z">
        <w:r>
          <w:rPr>
            <w:rFonts w:hint="eastAsia"/>
            <w:lang w:val="en-US" w:eastAsia="zh-CN"/>
          </w:rPr>
          <w:t xml:space="preserve">10,The Remote DDNMF sends a Direct key response to the Relay UE 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ins>
    </w:p>
    <w:p w14:paraId="13998400" w14:textId="77777777" w:rsidR="006A2AB7" w:rsidRDefault="006A2AB7" w:rsidP="006A2AB7">
      <w:pPr>
        <w:jc w:val="both"/>
        <w:rPr>
          <w:ins w:id="5691" w:author="Zhou Wei" w:date="2021-05-24T11:27:00Z"/>
          <w:b/>
          <w:bCs/>
          <w:lang w:val="en-US" w:eastAsia="zh-CN"/>
        </w:rPr>
      </w:pPr>
      <w:ins w:id="5692" w:author="Zhou Wei" w:date="2021-05-24T11:27:00Z">
        <w:r>
          <w:rPr>
            <w:rFonts w:hint="eastAsia"/>
            <w:b/>
            <w:bCs/>
            <w:lang w:val="en-US" w:eastAsia="zh-CN"/>
          </w:rPr>
          <w:t>Option 1 and Option 2</w:t>
        </w:r>
      </w:ins>
    </w:p>
    <w:p w14:paraId="0369BF15" w14:textId="77777777" w:rsidR="006A2AB7" w:rsidRDefault="006A2AB7" w:rsidP="006A2AB7">
      <w:pPr>
        <w:jc w:val="both"/>
        <w:rPr>
          <w:ins w:id="5693" w:author="Zhou Wei" w:date="2021-05-24T11:27:00Z"/>
          <w:lang w:val="en-US" w:eastAsia="zh-CN"/>
        </w:rPr>
      </w:pPr>
      <w:ins w:id="5694" w:author="Zhou Wei" w:date="2021-05-24T11:27:00Z">
        <w:r>
          <w:rPr>
            <w:rFonts w:hint="eastAsia"/>
            <w:lang w:val="en-US" w:eastAsia="zh-CN"/>
          </w:rPr>
          <w:t xml:space="preserve">12.The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security key derived based on K</w:t>
        </w:r>
        <w:r>
          <w:rPr>
            <w:rFonts w:hint="eastAsia"/>
            <w:vertAlign w:val="subscript"/>
            <w:lang w:val="en-US" w:eastAsia="zh-CN"/>
          </w:rPr>
          <w:t>DIRECT.</w:t>
        </w:r>
      </w:ins>
    </w:p>
    <w:p w14:paraId="0AD43C42" w14:textId="77777777" w:rsidR="006A2AB7" w:rsidRDefault="006A2AB7" w:rsidP="006A2AB7">
      <w:pPr>
        <w:jc w:val="both"/>
        <w:rPr>
          <w:ins w:id="5695" w:author="Zhou Wei" w:date="2021-05-24T11:27:00Z"/>
          <w:lang w:val="en-US" w:eastAsia="zh-CN"/>
        </w:rPr>
      </w:pPr>
      <w:ins w:id="5696" w:author="Zhou Wei" w:date="2021-05-24T11:27:00Z">
        <w:r>
          <w:rPr>
            <w:rFonts w:hint="eastAsia"/>
            <w:lang w:val="en-US" w:eastAsia="zh-CN"/>
          </w:rPr>
          <w:t xml:space="preserve">13.The Remote UE derive the </w:t>
        </w:r>
        <w:r>
          <w:t>K</w:t>
        </w:r>
        <w:r>
          <w:rPr>
            <w:rFonts w:hint="eastAsia"/>
            <w:vertAlign w:val="subscript"/>
            <w:lang w:val="en-US" w:eastAsia="zh-CN"/>
          </w:rPr>
          <w:t>DIRECT</w:t>
        </w:r>
        <w:r>
          <w:rPr>
            <w:rFonts w:hint="eastAsia"/>
            <w:lang w:val="en-US" w:eastAsia="zh-CN"/>
          </w:rPr>
          <w:t xml:space="preserve"> and </w:t>
        </w:r>
        <w:r>
          <w:t xml:space="preserve"> K</w:t>
        </w:r>
        <w:r>
          <w:rPr>
            <w:rFonts w:hint="eastAsia"/>
            <w:vertAlign w:val="subscript"/>
            <w:lang w:val="en-US" w:eastAsia="zh-CN"/>
          </w:rPr>
          <w:t>DIRECT</w:t>
        </w:r>
        <w:r>
          <w:t xml:space="preserve"> ID</w:t>
        </w:r>
        <w:r>
          <w:rPr>
            <w:rFonts w:hint="eastAsia"/>
            <w:lang w:val="en-US" w:eastAsia="zh-CN"/>
          </w:rPr>
          <w:t>. This derivation is the same as the step 9 in the option 1.</w:t>
        </w:r>
      </w:ins>
    </w:p>
    <w:p w14:paraId="0B18693A" w14:textId="77777777" w:rsidR="006A2AB7" w:rsidRDefault="006A2AB7" w:rsidP="006A2AB7">
      <w:pPr>
        <w:pStyle w:val="aa"/>
        <w:ind w:left="0"/>
        <w:rPr>
          <w:ins w:id="5697" w:author="Zhou Wei" w:date="2021-05-24T11:27:00Z"/>
        </w:rPr>
      </w:pPr>
      <w:ins w:id="5698" w:author="Zhou Wei" w:date="2021-05-24T11:27:00Z">
        <w:r>
          <w:rPr>
            <w:rFonts w:eastAsia="宋体" w:hint="eastAsia"/>
            <w:lang w:val="en-US" w:eastAsia="zh-CN"/>
          </w:rPr>
          <w:t>14.</w:t>
        </w:r>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ins>
    </w:p>
    <w:p w14:paraId="428980DB" w14:textId="77777777" w:rsidR="006A2AB7" w:rsidRDefault="006A2AB7" w:rsidP="006A2AB7">
      <w:pPr>
        <w:pStyle w:val="aa"/>
        <w:ind w:left="0"/>
        <w:rPr>
          <w:ins w:id="5699" w:author="Zhou Wei" w:date="2021-05-24T11:27:00Z"/>
        </w:rPr>
      </w:pPr>
      <w:ins w:id="5700" w:author="Zhou Wei" w:date="2021-05-24T11:27:00Z">
        <w:r>
          <w:t>1</w:t>
        </w:r>
        <w:r>
          <w:rPr>
            <w:rFonts w:eastAsia="宋体" w:hint="eastAsia"/>
            <w:lang w:val="en-US" w:eastAsia="zh-CN"/>
          </w:rPr>
          <w:t>5.</w:t>
        </w:r>
        <w:r>
          <w:t>The Remote UE receives a DCA message completing the successful PC5 link establishment.</w:t>
        </w:r>
      </w:ins>
    </w:p>
    <w:p w14:paraId="6EA216F0" w14:textId="65588463" w:rsidR="007619DD" w:rsidRDefault="007619DD" w:rsidP="007619DD">
      <w:pPr>
        <w:pStyle w:val="3"/>
        <w:rPr>
          <w:ins w:id="5701" w:author="Zhou Wei" w:date="2021-05-25T15:23:00Z"/>
        </w:rPr>
      </w:pPr>
      <w:bookmarkStart w:id="5702" w:name="_Toc72850831"/>
      <w:ins w:id="5703" w:author="Zhou Wei" w:date="2021-05-25T15:23:00Z">
        <w:r>
          <w:t>6.</w:t>
        </w:r>
        <w:r>
          <w:rPr>
            <w:rFonts w:hint="eastAsia"/>
            <w:lang w:eastAsia="zh-CN"/>
          </w:rPr>
          <w:t>36</w:t>
        </w:r>
        <w:r>
          <w:t>.</w:t>
        </w:r>
        <w:r>
          <w:rPr>
            <w:rFonts w:hint="eastAsia"/>
            <w:lang w:eastAsia="zh-CN"/>
          </w:rPr>
          <w:t>3</w:t>
        </w:r>
        <w:r>
          <w:tab/>
        </w:r>
        <w:r w:rsidRPr="007619DD">
          <w:t>Evaluation</w:t>
        </w:r>
        <w:bookmarkEnd w:id="5702"/>
      </w:ins>
    </w:p>
    <w:p w14:paraId="01E9EC7C" w14:textId="77777777" w:rsidR="006A2AB7" w:rsidRDefault="006A2AB7" w:rsidP="006A2AB7">
      <w:pPr>
        <w:rPr>
          <w:ins w:id="5704" w:author="Zhou Wei" w:date="2021-05-24T11:27:00Z"/>
          <w:iCs/>
          <w:lang w:val="en-US" w:eastAsia="zh-CN"/>
        </w:rPr>
      </w:pPr>
      <w:ins w:id="5705" w:author="Zhou Wei" w:date="2021-05-24T11:27:00Z">
        <w:r>
          <w:rPr>
            <w:rFonts w:hint="eastAsia"/>
            <w:lang w:val="en-US" w:eastAsia="zh-CN"/>
          </w:rPr>
          <w:t>TBD</w:t>
        </w:r>
      </w:ins>
    </w:p>
    <w:p w14:paraId="3205EDDD" w14:textId="77777777" w:rsidR="00EF3743" w:rsidRDefault="00EF3743" w:rsidP="00EF3743">
      <w:pPr>
        <w:pStyle w:val="2"/>
      </w:pPr>
      <w:bookmarkStart w:id="5706" w:name="_Toc72846651"/>
      <w:bookmarkStart w:id="5707" w:name="_Toc72850832"/>
      <w:r>
        <w:t>6.Y</w:t>
      </w:r>
      <w:r>
        <w:tab/>
        <w:t>Solution #Y: &lt;Solution Name&gt;</w:t>
      </w:r>
      <w:bookmarkEnd w:id="2262"/>
      <w:bookmarkEnd w:id="5195"/>
      <w:bookmarkEnd w:id="5196"/>
      <w:bookmarkEnd w:id="5197"/>
      <w:bookmarkEnd w:id="5198"/>
      <w:bookmarkEnd w:id="5199"/>
      <w:bookmarkEnd w:id="5432"/>
      <w:bookmarkEnd w:id="5706"/>
      <w:bookmarkEnd w:id="5707"/>
    </w:p>
    <w:p w14:paraId="3205EDDE" w14:textId="77777777" w:rsidR="00EF3743" w:rsidRDefault="00EF3743" w:rsidP="00EF3743">
      <w:pPr>
        <w:pStyle w:val="3"/>
      </w:pPr>
      <w:bookmarkStart w:id="5708" w:name="_Toc528155245"/>
      <w:bookmarkStart w:id="5709" w:name="_Toc62576282"/>
      <w:bookmarkStart w:id="5710" w:name="_Toc62576598"/>
      <w:bookmarkStart w:id="5711" w:name="_Toc62595962"/>
      <w:bookmarkStart w:id="5712" w:name="_Toc62596404"/>
      <w:bookmarkStart w:id="5713" w:name="_Toc62637783"/>
      <w:bookmarkStart w:id="5714" w:name="_Toc66119659"/>
      <w:bookmarkStart w:id="5715" w:name="_Toc72846652"/>
      <w:bookmarkStart w:id="5716" w:name="_Toc72850833"/>
      <w:r>
        <w:t>6.Y.1</w:t>
      </w:r>
      <w:r>
        <w:tab/>
        <w:t>Introduction</w:t>
      </w:r>
      <w:bookmarkEnd w:id="5708"/>
      <w:bookmarkEnd w:id="5709"/>
      <w:bookmarkEnd w:id="5710"/>
      <w:bookmarkEnd w:id="5711"/>
      <w:bookmarkEnd w:id="5712"/>
      <w:bookmarkEnd w:id="5713"/>
      <w:bookmarkEnd w:id="5714"/>
      <w:bookmarkEnd w:id="5715"/>
      <w:bookmarkEnd w:id="5716"/>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5717" w:name="_Toc528155246"/>
      <w:bookmarkStart w:id="5718" w:name="_Toc62576283"/>
      <w:bookmarkStart w:id="5719" w:name="_Toc62576599"/>
      <w:bookmarkStart w:id="5720" w:name="_Toc62595963"/>
      <w:bookmarkStart w:id="5721" w:name="_Toc62596405"/>
      <w:bookmarkStart w:id="5722" w:name="_Toc62637784"/>
      <w:bookmarkStart w:id="5723" w:name="_Toc66119660"/>
      <w:bookmarkStart w:id="5724" w:name="_Toc72846653"/>
      <w:bookmarkStart w:id="5725" w:name="_Toc72850834"/>
      <w:r>
        <w:t>6.Y.2</w:t>
      </w:r>
      <w:r>
        <w:tab/>
        <w:t>Solution details</w:t>
      </w:r>
      <w:bookmarkEnd w:id="5717"/>
      <w:bookmarkEnd w:id="5718"/>
      <w:bookmarkEnd w:id="5719"/>
      <w:bookmarkEnd w:id="5720"/>
      <w:bookmarkEnd w:id="5721"/>
      <w:bookmarkEnd w:id="5722"/>
      <w:bookmarkEnd w:id="5723"/>
      <w:bookmarkEnd w:id="5724"/>
      <w:bookmarkEnd w:id="5725"/>
    </w:p>
    <w:p w14:paraId="3205EDE1" w14:textId="77777777" w:rsidR="00EF3743" w:rsidRDefault="00EF3743" w:rsidP="00EF3743">
      <w:pPr>
        <w:pStyle w:val="3"/>
      </w:pPr>
      <w:bookmarkStart w:id="5726" w:name="_Toc528155247"/>
      <w:bookmarkStart w:id="5727" w:name="_Toc62576284"/>
      <w:bookmarkStart w:id="5728" w:name="_Toc62576600"/>
      <w:bookmarkStart w:id="5729" w:name="_Toc62595964"/>
      <w:bookmarkStart w:id="5730" w:name="_Toc62596406"/>
      <w:bookmarkStart w:id="5731" w:name="_Toc62637785"/>
      <w:bookmarkStart w:id="5732" w:name="_Toc66119661"/>
      <w:bookmarkStart w:id="5733" w:name="_Toc72846654"/>
      <w:bookmarkStart w:id="5734" w:name="_Toc72850835"/>
      <w:r>
        <w:t>6.Y.3</w:t>
      </w:r>
      <w:r>
        <w:tab/>
        <w:t>Evaluation</w:t>
      </w:r>
      <w:bookmarkEnd w:id="5726"/>
      <w:bookmarkEnd w:id="5727"/>
      <w:bookmarkEnd w:id="5728"/>
      <w:bookmarkEnd w:id="5729"/>
      <w:bookmarkEnd w:id="5730"/>
      <w:bookmarkEnd w:id="5731"/>
      <w:bookmarkEnd w:id="5732"/>
      <w:bookmarkEnd w:id="5733"/>
      <w:bookmarkEnd w:id="5734"/>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5735" w:name="_Toc528155248"/>
      <w:bookmarkStart w:id="5736" w:name="_Toc62576285"/>
      <w:bookmarkStart w:id="5737" w:name="_Toc62576601"/>
      <w:bookmarkStart w:id="5738" w:name="_Toc62595965"/>
      <w:bookmarkStart w:id="5739" w:name="_Toc62596407"/>
      <w:bookmarkStart w:id="5740" w:name="_Toc62637786"/>
      <w:bookmarkStart w:id="5741" w:name="_Toc66119662"/>
      <w:bookmarkStart w:id="5742" w:name="_Toc72846655"/>
      <w:bookmarkStart w:id="5743" w:name="_Toc72850836"/>
      <w:r>
        <w:t>7</w:t>
      </w:r>
      <w:r>
        <w:tab/>
        <w:t>Conclusions</w:t>
      </w:r>
      <w:bookmarkEnd w:id="5735"/>
      <w:bookmarkEnd w:id="5736"/>
      <w:bookmarkEnd w:id="5737"/>
      <w:bookmarkEnd w:id="5738"/>
      <w:bookmarkEnd w:id="5739"/>
      <w:bookmarkEnd w:id="5740"/>
      <w:bookmarkEnd w:id="5741"/>
      <w:bookmarkEnd w:id="5742"/>
      <w:bookmarkEnd w:id="5743"/>
    </w:p>
    <w:p w14:paraId="3205EDE4" w14:textId="77777777" w:rsidR="00EF3743" w:rsidRDefault="00EF3743" w:rsidP="00EF3743">
      <w:pPr>
        <w:pStyle w:val="EditorsNote"/>
      </w:pPr>
      <w:r>
        <w:t xml:space="preserve">Editor’s Note: </w:t>
      </w:r>
      <w:r w:rsidRPr="0082649E">
        <w:t>This clause contains the agreed conclusions.</w:t>
      </w:r>
    </w:p>
    <w:p w14:paraId="465714D0" w14:textId="713A5A43" w:rsidR="004B2FA8" w:rsidRDefault="004B2FA8" w:rsidP="004B2FA8">
      <w:pPr>
        <w:pStyle w:val="2"/>
        <w:rPr>
          <w:ins w:id="5744" w:author="Zhou Wei" w:date="2021-05-24T15:15:00Z"/>
          <w:lang w:eastAsia="zh-CN"/>
        </w:rPr>
      </w:pPr>
      <w:bookmarkStart w:id="5745" w:name="_Toc72846656"/>
      <w:bookmarkStart w:id="5746" w:name="_Toc62576286"/>
      <w:bookmarkStart w:id="5747" w:name="_Toc62576602"/>
      <w:bookmarkStart w:id="5748" w:name="_Toc62595966"/>
      <w:bookmarkStart w:id="5749" w:name="_Toc62596408"/>
      <w:bookmarkStart w:id="5750" w:name="_Toc62637787"/>
      <w:bookmarkStart w:id="5751" w:name="_Toc66119663"/>
      <w:bookmarkStart w:id="5752" w:name="_Toc72850837"/>
      <w:ins w:id="5753" w:author="Zhou Wei" w:date="2021-05-24T15:16:00Z">
        <w:r>
          <w:rPr>
            <w:rFonts w:hint="eastAsia"/>
            <w:lang w:eastAsia="zh-CN"/>
          </w:rPr>
          <w:lastRenderedPageBreak/>
          <w:t>7</w:t>
        </w:r>
      </w:ins>
      <w:ins w:id="5754" w:author="Zhou Wei" w:date="2021-05-24T15:15:00Z">
        <w:r>
          <w:t>.</w:t>
        </w:r>
        <w:r>
          <w:rPr>
            <w:rFonts w:hint="eastAsia"/>
            <w:lang w:eastAsia="zh-CN"/>
          </w:rPr>
          <w:t>1</w:t>
        </w:r>
        <w:r>
          <w:tab/>
          <w:t>Key Issue #</w:t>
        </w:r>
        <w:r>
          <w:rPr>
            <w:rFonts w:hint="eastAsia"/>
            <w:lang w:eastAsia="zh-CN"/>
          </w:rPr>
          <w:t>1</w:t>
        </w:r>
        <w:r>
          <w:t>: D</w:t>
        </w:r>
        <w:r w:rsidRPr="00D03EB7">
          <w:t>iscovery message protection</w:t>
        </w:r>
        <w:bookmarkEnd w:id="5745"/>
        <w:bookmarkEnd w:id="5752"/>
      </w:ins>
    </w:p>
    <w:p w14:paraId="1120BB25" w14:textId="3C643BB5" w:rsidR="004B2FA8" w:rsidRPr="00433F4D" w:rsidRDefault="004B2FA8" w:rsidP="004B2FA8">
      <w:pPr>
        <w:rPr>
          <w:ins w:id="5755" w:author="Zhou Wei" w:date="2021-05-24T15:17:00Z"/>
          <w:lang w:eastAsia="zh-CN"/>
        </w:rPr>
      </w:pPr>
      <w:ins w:id="5756" w:author="Zhou Wei" w:date="2021-05-24T15:18:00Z">
        <w:r>
          <w:rPr>
            <w:rFonts w:hint="eastAsia"/>
            <w:lang w:eastAsia="zh-CN"/>
          </w:rPr>
          <w:t>TBD</w:t>
        </w:r>
      </w:ins>
    </w:p>
    <w:p w14:paraId="28FC81E5" w14:textId="5345AA67" w:rsidR="004B2FA8" w:rsidRDefault="004B2FA8" w:rsidP="004B2FA8">
      <w:pPr>
        <w:pStyle w:val="2"/>
        <w:rPr>
          <w:ins w:id="5757" w:author="Zhou Wei" w:date="2021-05-24T15:17:00Z"/>
          <w:lang w:eastAsia="zh-CN"/>
        </w:rPr>
      </w:pPr>
      <w:bookmarkStart w:id="5758" w:name="_Toc72846657"/>
      <w:bookmarkStart w:id="5759" w:name="_Toc72850838"/>
      <w:ins w:id="5760" w:author="Zhou Wei" w:date="2021-05-24T15:18:00Z">
        <w:r>
          <w:rPr>
            <w:rFonts w:hint="eastAsia"/>
            <w:lang w:eastAsia="zh-CN"/>
          </w:rPr>
          <w:t>7</w:t>
        </w:r>
      </w:ins>
      <w:ins w:id="5761" w:author="Zhou Wei" w:date="2021-05-24T15:17:00Z">
        <w:r>
          <w:t>.</w:t>
        </w:r>
        <w:r>
          <w:rPr>
            <w:rFonts w:hint="eastAsia"/>
            <w:lang w:eastAsia="zh-CN"/>
          </w:rPr>
          <w:t>2</w:t>
        </w:r>
        <w:r>
          <w:tab/>
          <w:t>Key Issue #</w:t>
        </w:r>
        <w:r>
          <w:rPr>
            <w:rFonts w:hint="eastAsia"/>
            <w:lang w:eastAsia="zh-CN"/>
          </w:rPr>
          <w:t>2</w:t>
        </w:r>
        <w:r>
          <w:t>: Keys</w:t>
        </w:r>
        <w:r w:rsidRPr="000A2CDB">
          <w:t xml:space="preserve"> in ProSe discovery scenario</w:t>
        </w:r>
        <w:bookmarkEnd w:id="5758"/>
        <w:bookmarkEnd w:id="5759"/>
      </w:ins>
    </w:p>
    <w:p w14:paraId="501F555A" w14:textId="77777777" w:rsidR="004B2FA8" w:rsidRPr="00433F4D" w:rsidRDefault="004B2FA8" w:rsidP="004B2FA8">
      <w:pPr>
        <w:rPr>
          <w:ins w:id="5762" w:author="Zhou Wei" w:date="2021-05-24T15:18:00Z"/>
          <w:lang w:eastAsia="zh-CN"/>
        </w:rPr>
      </w:pPr>
      <w:ins w:id="5763" w:author="Zhou Wei" w:date="2021-05-24T15:18:00Z">
        <w:r>
          <w:rPr>
            <w:rFonts w:hint="eastAsia"/>
            <w:lang w:eastAsia="zh-CN"/>
          </w:rPr>
          <w:t>TBD</w:t>
        </w:r>
      </w:ins>
    </w:p>
    <w:p w14:paraId="51C5D4F5" w14:textId="47CD1877" w:rsidR="004B2FA8" w:rsidRDefault="004B2FA8" w:rsidP="004B2FA8">
      <w:pPr>
        <w:pStyle w:val="2"/>
        <w:rPr>
          <w:ins w:id="5764" w:author="Zhou Wei" w:date="2021-05-24T15:18:00Z"/>
          <w:lang w:eastAsia="zh-CN"/>
        </w:rPr>
      </w:pPr>
      <w:bookmarkStart w:id="5765" w:name="_Toc72846658"/>
      <w:bookmarkStart w:id="5766" w:name="_Toc72850839"/>
      <w:ins w:id="5767" w:author="Zhou Wei" w:date="2021-05-24T15:18:00Z">
        <w:r>
          <w:rPr>
            <w:rFonts w:hint="eastAsia"/>
            <w:lang w:eastAsia="zh-CN"/>
          </w:rPr>
          <w:t>7</w:t>
        </w:r>
        <w:r>
          <w:t>.</w:t>
        </w:r>
        <w:r>
          <w:rPr>
            <w:rFonts w:hint="eastAsia"/>
            <w:lang w:eastAsia="zh-CN"/>
          </w:rPr>
          <w:t>3</w:t>
        </w:r>
        <w:r>
          <w:tab/>
          <w:t>Key Issue #</w:t>
        </w:r>
        <w:r>
          <w:rPr>
            <w:rFonts w:hint="eastAsia"/>
            <w:lang w:eastAsia="zh-CN"/>
          </w:rPr>
          <w:t>3</w:t>
        </w:r>
        <w:r>
          <w:t>: S</w:t>
        </w:r>
        <w:r w:rsidRPr="00CE44BA">
          <w:t>ecurity of UE-to-Network Relay</w:t>
        </w:r>
        <w:bookmarkEnd w:id="5765"/>
        <w:bookmarkEnd w:id="5766"/>
      </w:ins>
    </w:p>
    <w:p w14:paraId="35EEEF36" w14:textId="77777777" w:rsidR="004B2FA8" w:rsidRPr="00433F4D" w:rsidRDefault="004B2FA8" w:rsidP="004B2FA8">
      <w:pPr>
        <w:rPr>
          <w:ins w:id="5768" w:author="Zhou Wei" w:date="2021-05-24T15:18:00Z"/>
          <w:lang w:eastAsia="zh-CN"/>
        </w:rPr>
      </w:pPr>
      <w:ins w:id="5769" w:author="Zhou Wei" w:date="2021-05-24T15:18:00Z">
        <w:r>
          <w:rPr>
            <w:rFonts w:hint="eastAsia"/>
            <w:lang w:eastAsia="zh-CN"/>
          </w:rPr>
          <w:t>TBD</w:t>
        </w:r>
      </w:ins>
    </w:p>
    <w:p w14:paraId="1D7B4EF4" w14:textId="4D0832DF" w:rsidR="004B2FA8" w:rsidRDefault="00FA2E42" w:rsidP="004B2FA8">
      <w:pPr>
        <w:pStyle w:val="2"/>
        <w:rPr>
          <w:ins w:id="5770" w:author="Zhou Wei" w:date="2021-05-24T15:18:00Z"/>
        </w:rPr>
      </w:pPr>
      <w:bookmarkStart w:id="5771" w:name="_Toc72846659"/>
      <w:bookmarkStart w:id="5772" w:name="_Toc72850840"/>
      <w:ins w:id="5773" w:author="Zhou Wei" w:date="2021-05-24T15:21:00Z">
        <w:r>
          <w:rPr>
            <w:rFonts w:hint="eastAsia"/>
            <w:lang w:eastAsia="zh-CN"/>
          </w:rPr>
          <w:t>7</w:t>
        </w:r>
      </w:ins>
      <w:ins w:id="5774" w:author="Zhou Wei" w:date="2021-05-24T15:18:00Z">
        <w:r w:rsidR="004B2FA8">
          <w:t>.</w:t>
        </w:r>
        <w:r w:rsidR="004B2FA8">
          <w:rPr>
            <w:rFonts w:hint="eastAsia"/>
            <w:lang w:eastAsia="zh-CN"/>
          </w:rPr>
          <w:t>4</w:t>
        </w:r>
        <w:r w:rsidR="004B2FA8">
          <w:tab/>
          <w:t>Key issue #</w:t>
        </w:r>
        <w:r w:rsidR="004B2FA8">
          <w:rPr>
            <w:rFonts w:hint="eastAsia"/>
            <w:lang w:eastAsia="zh-CN"/>
          </w:rPr>
          <w:t>4</w:t>
        </w:r>
        <w:r w:rsidR="004B2FA8">
          <w:t>: A</w:t>
        </w:r>
        <w:r w:rsidR="004B2FA8" w:rsidRPr="005C53EF">
          <w:t>uthorization in the UE-to</w:t>
        </w:r>
        <w:r w:rsidR="004B2FA8">
          <w:t>-Network</w:t>
        </w:r>
        <w:r w:rsidR="004B2FA8" w:rsidRPr="005C53EF">
          <w:t xml:space="preserve"> relay scenario</w:t>
        </w:r>
        <w:bookmarkEnd w:id="5771"/>
        <w:bookmarkEnd w:id="5772"/>
      </w:ins>
    </w:p>
    <w:p w14:paraId="4E9466E8" w14:textId="77777777" w:rsidR="00FA2E42" w:rsidRPr="00433F4D" w:rsidRDefault="00FA2E42" w:rsidP="00FA2E42">
      <w:pPr>
        <w:rPr>
          <w:ins w:id="5775" w:author="Zhou Wei" w:date="2021-05-24T15:21:00Z"/>
          <w:lang w:eastAsia="zh-CN"/>
        </w:rPr>
      </w:pPr>
      <w:ins w:id="5776" w:author="Zhou Wei" w:date="2021-05-24T15:21:00Z">
        <w:r>
          <w:rPr>
            <w:rFonts w:hint="eastAsia"/>
            <w:lang w:eastAsia="zh-CN"/>
          </w:rPr>
          <w:t>TBD</w:t>
        </w:r>
      </w:ins>
    </w:p>
    <w:p w14:paraId="301898AC" w14:textId="6BB4AFA0" w:rsidR="004B2FA8" w:rsidRDefault="00FA2E42" w:rsidP="004B2FA8">
      <w:pPr>
        <w:pStyle w:val="2"/>
        <w:rPr>
          <w:ins w:id="5777" w:author="Zhou Wei" w:date="2021-05-24T15:19:00Z"/>
        </w:rPr>
      </w:pPr>
      <w:bookmarkStart w:id="5778" w:name="_Toc72846660"/>
      <w:bookmarkStart w:id="5779" w:name="_Toc72850841"/>
      <w:ins w:id="5780" w:author="Zhou Wei" w:date="2021-05-24T15:21:00Z">
        <w:r>
          <w:rPr>
            <w:rFonts w:hint="eastAsia"/>
            <w:lang w:eastAsia="zh-CN"/>
          </w:rPr>
          <w:t>7</w:t>
        </w:r>
      </w:ins>
      <w:ins w:id="5781" w:author="Zhou Wei" w:date="2021-05-24T15:19:00Z">
        <w:r w:rsidR="004B2FA8">
          <w:t>.</w:t>
        </w:r>
        <w:r w:rsidR="004B2FA8">
          <w:rPr>
            <w:rFonts w:hint="eastAsia"/>
            <w:lang w:eastAsia="zh-CN"/>
          </w:rPr>
          <w:t>5</w:t>
        </w:r>
        <w:r w:rsidR="004B2FA8">
          <w:tab/>
          <w:t>Key Issue #</w:t>
        </w:r>
        <w:r w:rsidR="004B2FA8">
          <w:rPr>
            <w:rFonts w:hint="eastAsia"/>
            <w:lang w:eastAsia="zh-CN"/>
          </w:rPr>
          <w:t>5</w:t>
        </w:r>
        <w:r w:rsidR="004B2FA8">
          <w:t xml:space="preserve">: </w:t>
        </w:r>
        <w:r w:rsidR="004B2FA8">
          <w:rPr>
            <w:noProof/>
          </w:rPr>
          <w:t>Privacy protection</w:t>
        </w:r>
        <w:r w:rsidR="004B2FA8" w:rsidRPr="00D758D4">
          <w:rPr>
            <w:noProof/>
          </w:rPr>
          <w:t xml:space="preserve"> over the UE-to-Network Relay</w:t>
        </w:r>
        <w:bookmarkEnd w:id="5778"/>
        <w:bookmarkEnd w:id="5779"/>
      </w:ins>
    </w:p>
    <w:p w14:paraId="0DC2805E" w14:textId="77777777" w:rsidR="00FA2E42" w:rsidRPr="00433F4D" w:rsidRDefault="00FA2E42" w:rsidP="00FA2E42">
      <w:pPr>
        <w:rPr>
          <w:ins w:id="5782" w:author="Zhou Wei" w:date="2021-05-24T15:21:00Z"/>
          <w:lang w:eastAsia="zh-CN"/>
        </w:rPr>
      </w:pPr>
      <w:ins w:id="5783" w:author="Zhou Wei" w:date="2021-05-24T15:21:00Z">
        <w:r>
          <w:rPr>
            <w:rFonts w:hint="eastAsia"/>
            <w:lang w:eastAsia="zh-CN"/>
          </w:rPr>
          <w:t>TBD</w:t>
        </w:r>
      </w:ins>
    </w:p>
    <w:p w14:paraId="02B72FE3" w14:textId="5602F8BE" w:rsidR="004B2FA8" w:rsidRDefault="00FA2E42" w:rsidP="004B2FA8">
      <w:pPr>
        <w:pStyle w:val="2"/>
        <w:rPr>
          <w:ins w:id="5784" w:author="Zhou Wei" w:date="2021-05-24T15:19:00Z"/>
        </w:rPr>
      </w:pPr>
      <w:bookmarkStart w:id="5785" w:name="_Toc72846661"/>
      <w:bookmarkStart w:id="5786" w:name="_Toc72850842"/>
      <w:ins w:id="5787" w:author="Zhou Wei" w:date="2021-05-24T15:21:00Z">
        <w:r>
          <w:rPr>
            <w:rFonts w:hint="eastAsia"/>
            <w:lang w:eastAsia="zh-CN"/>
          </w:rPr>
          <w:t>7</w:t>
        </w:r>
      </w:ins>
      <w:ins w:id="5788" w:author="Zhou Wei" w:date="2021-05-24T15:19:00Z">
        <w:r w:rsidR="004B2FA8">
          <w:t>.</w:t>
        </w:r>
        <w:r w:rsidR="004B2FA8">
          <w:rPr>
            <w:rFonts w:hint="eastAsia"/>
            <w:lang w:eastAsia="zh-CN"/>
          </w:rPr>
          <w:t>6</w:t>
        </w:r>
        <w:r w:rsidR="004B2FA8">
          <w:tab/>
          <w:t>Key Issue #</w:t>
        </w:r>
        <w:r w:rsidR="004B2FA8">
          <w:rPr>
            <w:rFonts w:hint="eastAsia"/>
            <w:lang w:eastAsia="zh-CN"/>
          </w:rPr>
          <w:t>6</w:t>
        </w:r>
        <w:r w:rsidR="004B2FA8">
          <w:t xml:space="preserve">: </w:t>
        </w:r>
        <w:r w:rsidR="004B2FA8">
          <w:rPr>
            <w:rFonts w:hint="eastAsia"/>
            <w:noProof/>
            <w:lang w:eastAsia="zh-CN"/>
          </w:rPr>
          <w:t>I</w:t>
        </w:r>
        <w:r w:rsidR="004B2FA8" w:rsidRPr="00D758D4">
          <w:rPr>
            <w:noProof/>
          </w:rPr>
          <w:t>ntegrity and confidentiality of information over the UE-to-</w:t>
        </w:r>
        <w:r w:rsidR="004B2FA8">
          <w:rPr>
            <w:noProof/>
          </w:rPr>
          <w:t>UE</w:t>
        </w:r>
        <w:r w:rsidR="004B2FA8" w:rsidRPr="00D758D4">
          <w:rPr>
            <w:noProof/>
          </w:rPr>
          <w:t xml:space="preserve"> Relay</w:t>
        </w:r>
        <w:bookmarkEnd w:id="5785"/>
        <w:bookmarkEnd w:id="5786"/>
      </w:ins>
    </w:p>
    <w:p w14:paraId="4B0D6B29" w14:textId="77777777" w:rsidR="00FA2E42" w:rsidRPr="00433F4D" w:rsidRDefault="00FA2E42" w:rsidP="00FA2E42">
      <w:pPr>
        <w:rPr>
          <w:ins w:id="5789" w:author="Zhou Wei" w:date="2021-05-24T15:21:00Z"/>
          <w:lang w:eastAsia="zh-CN"/>
        </w:rPr>
      </w:pPr>
      <w:ins w:id="5790" w:author="Zhou Wei" w:date="2021-05-24T15:21:00Z">
        <w:r>
          <w:rPr>
            <w:rFonts w:hint="eastAsia"/>
            <w:lang w:eastAsia="zh-CN"/>
          </w:rPr>
          <w:t>TBD</w:t>
        </w:r>
      </w:ins>
    </w:p>
    <w:p w14:paraId="5A395877" w14:textId="703F44F4" w:rsidR="004B2FA8" w:rsidRDefault="00FA2E42" w:rsidP="004B2FA8">
      <w:pPr>
        <w:pStyle w:val="2"/>
        <w:rPr>
          <w:ins w:id="5791" w:author="Zhou Wei" w:date="2021-05-24T15:19:00Z"/>
        </w:rPr>
      </w:pPr>
      <w:bookmarkStart w:id="5792" w:name="_Toc72846662"/>
      <w:bookmarkStart w:id="5793" w:name="_Toc72850843"/>
      <w:ins w:id="5794" w:author="Zhou Wei" w:date="2021-05-24T15:21:00Z">
        <w:r>
          <w:rPr>
            <w:rFonts w:hint="eastAsia"/>
            <w:lang w:eastAsia="zh-CN"/>
          </w:rPr>
          <w:t>7</w:t>
        </w:r>
      </w:ins>
      <w:ins w:id="5795" w:author="Zhou Wei" w:date="2021-05-24T15:19:00Z">
        <w:r w:rsidR="004B2FA8">
          <w:t>.</w:t>
        </w:r>
        <w:r w:rsidR="004B2FA8">
          <w:rPr>
            <w:rFonts w:hint="eastAsia"/>
            <w:lang w:eastAsia="zh-CN"/>
          </w:rPr>
          <w:t>7</w:t>
        </w:r>
        <w:r w:rsidR="004B2FA8">
          <w:tab/>
          <w:t>Key issue #</w:t>
        </w:r>
        <w:r w:rsidR="004B2FA8">
          <w:rPr>
            <w:rFonts w:hint="eastAsia"/>
            <w:lang w:eastAsia="zh-CN"/>
          </w:rPr>
          <w:t>7</w:t>
        </w:r>
        <w:r w:rsidR="004B2FA8">
          <w:t>: A</w:t>
        </w:r>
        <w:r w:rsidR="004B2FA8" w:rsidRPr="005C53EF">
          <w:t>uthorization in the UE-to-UE relay scenario</w:t>
        </w:r>
        <w:bookmarkEnd w:id="5792"/>
        <w:bookmarkEnd w:id="5793"/>
      </w:ins>
    </w:p>
    <w:p w14:paraId="46453ABA" w14:textId="77777777" w:rsidR="00FA2E42" w:rsidRPr="00433F4D" w:rsidRDefault="00FA2E42" w:rsidP="00FA2E42">
      <w:pPr>
        <w:rPr>
          <w:ins w:id="5796" w:author="Zhou Wei" w:date="2021-05-24T15:21:00Z"/>
          <w:lang w:eastAsia="zh-CN"/>
        </w:rPr>
      </w:pPr>
      <w:ins w:id="5797" w:author="Zhou Wei" w:date="2021-05-24T15:21:00Z">
        <w:r>
          <w:rPr>
            <w:rFonts w:hint="eastAsia"/>
            <w:lang w:eastAsia="zh-CN"/>
          </w:rPr>
          <w:t>TBD</w:t>
        </w:r>
      </w:ins>
    </w:p>
    <w:p w14:paraId="5BA5673F" w14:textId="4CCCEC7D" w:rsidR="004B2FA8" w:rsidRDefault="00FA2E42" w:rsidP="004B2FA8">
      <w:pPr>
        <w:pStyle w:val="2"/>
        <w:rPr>
          <w:ins w:id="5798" w:author="Zhou Wei" w:date="2021-05-24T15:19:00Z"/>
        </w:rPr>
      </w:pPr>
      <w:bookmarkStart w:id="5799" w:name="_Toc72846663"/>
      <w:bookmarkStart w:id="5800" w:name="_Toc72850844"/>
      <w:ins w:id="5801" w:author="Zhou Wei" w:date="2021-05-24T15:21:00Z">
        <w:r>
          <w:rPr>
            <w:rFonts w:hint="eastAsia"/>
            <w:lang w:eastAsia="zh-CN"/>
          </w:rPr>
          <w:t>7</w:t>
        </w:r>
      </w:ins>
      <w:ins w:id="5802" w:author="Zhou Wei" w:date="2021-05-24T15:19:00Z">
        <w:r w:rsidR="004B2FA8">
          <w:t>.</w:t>
        </w:r>
        <w:r w:rsidR="004B2FA8">
          <w:rPr>
            <w:rFonts w:hint="eastAsia"/>
            <w:lang w:eastAsia="zh-CN"/>
          </w:rPr>
          <w:t>8</w:t>
        </w:r>
        <w:r w:rsidR="004B2FA8">
          <w:tab/>
          <w:t>Key Issue #</w:t>
        </w:r>
        <w:r w:rsidR="004B2FA8">
          <w:rPr>
            <w:rFonts w:hint="eastAsia"/>
            <w:lang w:eastAsia="zh-CN"/>
          </w:rPr>
          <w:t>8</w:t>
        </w:r>
        <w:r w:rsidR="004B2FA8">
          <w:t xml:space="preserve">: </w:t>
        </w:r>
        <w:r w:rsidR="004B2FA8">
          <w:rPr>
            <w:noProof/>
          </w:rPr>
          <w:t>Privacy</w:t>
        </w:r>
        <w:r w:rsidR="004B2FA8" w:rsidRPr="00D758D4">
          <w:rPr>
            <w:noProof/>
          </w:rPr>
          <w:t xml:space="preserve"> of information over the UE-to-</w:t>
        </w:r>
        <w:r w:rsidR="004B2FA8">
          <w:rPr>
            <w:noProof/>
          </w:rPr>
          <w:t>UE</w:t>
        </w:r>
        <w:r w:rsidR="004B2FA8" w:rsidRPr="00D758D4">
          <w:rPr>
            <w:noProof/>
          </w:rPr>
          <w:t xml:space="preserve"> Relay</w:t>
        </w:r>
        <w:bookmarkEnd w:id="5799"/>
        <w:bookmarkEnd w:id="5800"/>
      </w:ins>
    </w:p>
    <w:p w14:paraId="741A0871" w14:textId="77777777" w:rsidR="00FA2E42" w:rsidRPr="00433F4D" w:rsidRDefault="00FA2E42" w:rsidP="00FA2E42">
      <w:pPr>
        <w:rPr>
          <w:ins w:id="5803" w:author="Zhou Wei" w:date="2021-05-24T15:21:00Z"/>
          <w:lang w:eastAsia="zh-CN"/>
        </w:rPr>
      </w:pPr>
      <w:ins w:id="5804" w:author="Zhou Wei" w:date="2021-05-24T15:21:00Z">
        <w:r>
          <w:rPr>
            <w:rFonts w:hint="eastAsia"/>
            <w:lang w:eastAsia="zh-CN"/>
          </w:rPr>
          <w:t>TBD</w:t>
        </w:r>
      </w:ins>
    </w:p>
    <w:p w14:paraId="30B85D9C" w14:textId="7283F9C9" w:rsidR="004B2FA8" w:rsidRPr="004D3578" w:rsidRDefault="00FA2E42" w:rsidP="004B2FA8">
      <w:pPr>
        <w:pStyle w:val="2"/>
        <w:rPr>
          <w:ins w:id="5805" w:author="Zhou Wei" w:date="2021-05-24T15:19:00Z"/>
        </w:rPr>
      </w:pPr>
      <w:bookmarkStart w:id="5806" w:name="_Toc72846664"/>
      <w:bookmarkStart w:id="5807" w:name="_Toc72850845"/>
      <w:ins w:id="5808" w:author="Zhou Wei" w:date="2021-05-24T15:21:00Z">
        <w:r>
          <w:rPr>
            <w:rFonts w:hint="eastAsia"/>
            <w:lang w:eastAsia="zh-CN"/>
          </w:rPr>
          <w:t>7</w:t>
        </w:r>
      </w:ins>
      <w:ins w:id="5809" w:author="Zhou Wei" w:date="2021-05-24T15:19:00Z">
        <w:r w:rsidR="004B2FA8" w:rsidRPr="004D3578">
          <w:t>.</w:t>
        </w:r>
        <w:r w:rsidR="004B2FA8">
          <w:rPr>
            <w:rFonts w:hint="eastAsia"/>
            <w:lang w:eastAsia="zh-CN"/>
          </w:rPr>
          <w:t>9</w:t>
        </w:r>
        <w:r w:rsidR="004B2FA8" w:rsidRPr="004D3578">
          <w:tab/>
        </w:r>
        <w:r w:rsidR="004B2FA8" w:rsidRPr="00F21FF7">
          <w:t>Key Issue #</w:t>
        </w:r>
        <w:r w:rsidR="004B2FA8">
          <w:rPr>
            <w:rFonts w:hint="eastAsia"/>
            <w:lang w:eastAsia="zh-CN"/>
          </w:rPr>
          <w:t>9</w:t>
        </w:r>
        <w:r w:rsidR="004B2FA8" w:rsidRPr="00F21FF7">
          <w:t xml:space="preserve">: </w:t>
        </w:r>
        <w:r w:rsidR="004B2FA8">
          <w:t>Key management in 5G Proximity Services for UE-to-Network relay communication</w:t>
        </w:r>
        <w:bookmarkEnd w:id="5806"/>
        <w:bookmarkEnd w:id="5807"/>
      </w:ins>
    </w:p>
    <w:p w14:paraId="4FCC218F" w14:textId="77777777" w:rsidR="00FA2E42" w:rsidRPr="00433F4D" w:rsidRDefault="00FA2E42" w:rsidP="00FA2E42">
      <w:pPr>
        <w:rPr>
          <w:ins w:id="5810" w:author="Zhou Wei" w:date="2021-05-24T15:22:00Z"/>
          <w:lang w:eastAsia="zh-CN"/>
        </w:rPr>
      </w:pPr>
      <w:ins w:id="5811" w:author="Zhou Wei" w:date="2021-05-24T15:22:00Z">
        <w:r>
          <w:rPr>
            <w:rFonts w:hint="eastAsia"/>
            <w:lang w:eastAsia="zh-CN"/>
          </w:rPr>
          <w:t>TBD</w:t>
        </w:r>
      </w:ins>
    </w:p>
    <w:p w14:paraId="141C7AA2" w14:textId="0B919F9B" w:rsidR="004B2FA8" w:rsidRPr="004D3578" w:rsidRDefault="00FA2E42" w:rsidP="004B2FA8">
      <w:pPr>
        <w:pStyle w:val="2"/>
        <w:rPr>
          <w:ins w:id="5812" w:author="Zhou Wei" w:date="2021-05-24T15:19:00Z"/>
        </w:rPr>
      </w:pPr>
      <w:bookmarkStart w:id="5813" w:name="_Toc72846665"/>
      <w:bookmarkStart w:id="5814" w:name="_Toc72850846"/>
      <w:ins w:id="5815" w:author="Zhou Wei" w:date="2021-05-24T15:22:00Z">
        <w:r>
          <w:rPr>
            <w:rFonts w:hint="eastAsia"/>
            <w:lang w:eastAsia="zh-CN"/>
          </w:rPr>
          <w:t>7</w:t>
        </w:r>
      </w:ins>
      <w:ins w:id="5816" w:author="Zhou Wei" w:date="2021-05-24T15:19:00Z">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5813"/>
        <w:bookmarkEnd w:id="5814"/>
      </w:ins>
    </w:p>
    <w:p w14:paraId="717E08C8" w14:textId="77777777" w:rsidR="004A51F5" w:rsidRDefault="004A51F5" w:rsidP="004A51F5">
      <w:pPr>
        <w:rPr>
          <w:ins w:id="5817" w:author="HUAWEI" w:date="2021-05-24T11:22:00Z"/>
          <w:lang w:eastAsia="zh-CN"/>
        </w:rPr>
      </w:pPr>
      <w:ins w:id="5818" w:author="HUAWEI" w:date="2021-05-24T11:22:00Z">
        <w:r>
          <w:rPr>
            <w:lang w:val="en-US"/>
          </w:rPr>
          <w:t xml:space="preserve">For Key Issue #10, both Solution #5 and Solution #11 are adopted as the basis for the normative work. </w:t>
        </w:r>
      </w:ins>
    </w:p>
    <w:p w14:paraId="4C037953" w14:textId="49C46998" w:rsidR="004B2FA8" w:rsidRDefault="00FA2E42" w:rsidP="004B2FA8">
      <w:pPr>
        <w:pStyle w:val="2"/>
        <w:rPr>
          <w:ins w:id="5819" w:author="Zhou Wei" w:date="2021-05-24T15:20:00Z"/>
        </w:rPr>
      </w:pPr>
      <w:bookmarkStart w:id="5820" w:name="_Toc72846666"/>
      <w:bookmarkStart w:id="5821" w:name="_Toc72850847"/>
      <w:ins w:id="5822" w:author="Zhou Wei" w:date="2021-05-24T15:22:00Z">
        <w:r>
          <w:rPr>
            <w:rFonts w:hint="eastAsia"/>
            <w:lang w:eastAsia="zh-CN"/>
          </w:rPr>
          <w:lastRenderedPageBreak/>
          <w:t>7</w:t>
        </w:r>
      </w:ins>
      <w:ins w:id="5823" w:author="Zhou Wei" w:date="2021-05-24T15:20:00Z">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5820"/>
        <w:bookmarkEnd w:id="5821"/>
      </w:ins>
    </w:p>
    <w:p w14:paraId="4FB31E23" w14:textId="77777777" w:rsidR="00FA2E42" w:rsidRPr="00433F4D" w:rsidRDefault="00FA2E42" w:rsidP="00FA2E42">
      <w:pPr>
        <w:rPr>
          <w:ins w:id="5824" w:author="Zhou Wei" w:date="2021-05-24T15:22:00Z"/>
          <w:lang w:eastAsia="zh-CN"/>
        </w:rPr>
      </w:pPr>
      <w:ins w:id="5825" w:author="Zhou Wei" w:date="2021-05-24T15:22:00Z">
        <w:r>
          <w:rPr>
            <w:rFonts w:hint="eastAsia"/>
            <w:lang w:eastAsia="zh-CN"/>
          </w:rPr>
          <w:t>TBD</w:t>
        </w:r>
      </w:ins>
    </w:p>
    <w:p w14:paraId="3A13AA46" w14:textId="059C13E0" w:rsidR="004B2FA8" w:rsidRDefault="00FA2E42" w:rsidP="004B2FA8">
      <w:pPr>
        <w:pStyle w:val="2"/>
        <w:rPr>
          <w:ins w:id="5826" w:author="Zhou Wei" w:date="2021-05-24T15:20:00Z"/>
        </w:rPr>
      </w:pPr>
      <w:bookmarkStart w:id="5827" w:name="_Toc72846667"/>
      <w:bookmarkStart w:id="5828" w:name="_Toc72850848"/>
      <w:ins w:id="5829" w:author="Zhou Wei" w:date="2021-05-24T15:22:00Z">
        <w:r>
          <w:rPr>
            <w:rFonts w:hint="eastAsia"/>
            <w:lang w:eastAsia="zh-CN"/>
          </w:rPr>
          <w:t>7</w:t>
        </w:r>
      </w:ins>
      <w:ins w:id="5830" w:author="Zhou Wei" w:date="2021-05-24T15:20:00Z">
        <w:r w:rsidR="004B2FA8">
          <w:t>.</w:t>
        </w:r>
        <w:r w:rsidR="004B2FA8">
          <w:rPr>
            <w:rFonts w:hint="eastAsia"/>
            <w:lang w:eastAsia="zh-CN"/>
          </w:rPr>
          <w:t>12</w:t>
        </w:r>
        <w:r w:rsidR="004B2FA8">
          <w:tab/>
          <w:t>Key Issue #</w:t>
        </w:r>
        <w:r w:rsidR="004B2FA8">
          <w:rPr>
            <w:rFonts w:hint="eastAsia"/>
            <w:lang w:eastAsia="zh-CN"/>
          </w:rPr>
          <w:t>12</w:t>
        </w:r>
        <w:r w:rsidR="004B2FA8">
          <w:t xml:space="preserve">: </w:t>
        </w:r>
        <w:r w:rsidR="004B2FA8" w:rsidRPr="00C234F7">
          <w:t>Security of one-to-one communication over PC5</w:t>
        </w:r>
        <w:bookmarkEnd w:id="5827"/>
        <w:bookmarkEnd w:id="5828"/>
      </w:ins>
    </w:p>
    <w:p w14:paraId="601011C0" w14:textId="77777777" w:rsidR="00FA2E42" w:rsidRPr="00433F4D" w:rsidRDefault="00FA2E42" w:rsidP="00FA2E42">
      <w:pPr>
        <w:rPr>
          <w:ins w:id="5831" w:author="Zhou Wei" w:date="2021-05-24T15:22:00Z"/>
          <w:lang w:eastAsia="zh-CN"/>
        </w:rPr>
      </w:pPr>
      <w:ins w:id="5832" w:author="Zhou Wei" w:date="2021-05-24T15:22:00Z">
        <w:r>
          <w:rPr>
            <w:rFonts w:hint="eastAsia"/>
            <w:lang w:eastAsia="zh-CN"/>
          </w:rPr>
          <w:t>TBD</w:t>
        </w:r>
      </w:ins>
    </w:p>
    <w:p w14:paraId="533619D6" w14:textId="56323B0C" w:rsidR="00FA2E42" w:rsidRDefault="00FA2E42" w:rsidP="00FA2E42">
      <w:pPr>
        <w:pStyle w:val="2"/>
        <w:rPr>
          <w:ins w:id="5833" w:author="Zhou Wei" w:date="2021-05-24T15:20:00Z"/>
        </w:rPr>
      </w:pPr>
      <w:bookmarkStart w:id="5834" w:name="_Toc72846668"/>
      <w:bookmarkStart w:id="5835" w:name="_Toc72850849"/>
      <w:ins w:id="5836" w:author="Zhou Wei" w:date="2021-05-24T15:22:00Z">
        <w:r>
          <w:rPr>
            <w:rFonts w:hint="eastAsia"/>
            <w:lang w:eastAsia="zh-CN"/>
          </w:rPr>
          <w:t>7</w:t>
        </w:r>
      </w:ins>
      <w:ins w:id="5837" w:author="Zhou Wei" w:date="2021-05-24T15:20:00Z">
        <w:r>
          <w:t>.</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5834"/>
        <w:bookmarkEnd w:id="5835"/>
      </w:ins>
    </w:p>
    <w:p w14:paraId="0C601446" w14:textId="77777777" w:rsidR="00FA2E42" w:rsidRPr="00433F4D" w:rsidRDefault="00FA2E42" w:rsidP="00FA2E42">
      <w:pPr>
        <w:rPr>
          <w:ins w:id="5838" w:author="Zhou Wei" w:date="2021-05-24T15:22:00Z"/>
          <w:lang w:eastAsia="zh-CN"/>
        </w:rPr>
      </w:pPr>
      <w:ins w:id="5839" w:author="Zhou Wei" w:date="2021-05-24T15:22:00Z">
        <w:r>
          <w:rPr>
            <w:rFonts w:hint="eastAsia"/>
            <w:lang w:eastAsia="zh-CN"/>
          </w:rPr>
          <w:t>TBD</w:t>
        </w:r>
      </w:ins>
    </w:p>
    <w:p w14:paraId="140591A1" w14:textId="37CDF02F" w:rsidR="00FA2E42" w:rsidRDefault="00FA2E42" w:rsidP="00FA2E42">
      <w:pPr>
        <w:pStyle w:val="2"/>
        <w:rPr>
          <w:ins w:id="5840" w:author="Zhou Wei" w:date="2021-05-24T15:20:00Z"/>
        </w:rPr>
      </w:pPr>
      <w:bookmarkStart w:id="5841" w:name="_Toc72846669"/>
      <w:bookmarkStart w:id="5842" w:name="_Toc72850850"/>
      <w:ins w:id="5843" w:author="Zhou Wei" w:date="2021-05-24T15:22:00Z">
        <w:r>
          <w:rPr>
            <w:rFonts w:hint="eastAsia"/>
            <w:lang w:eastAsia="zh-CN"/>
          </w:rPr>
          <w:t>7</w:t>
        </w:r>
      </w:ins>
      <w:ins w:id="5844" w:author="Zhou Wei" w:date="2021-05-24T15:20:00Z">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5841"/>
        <w:bookmarkEnd w:id="5842"/>
      </w:ins>
    </w:p>
    <w:p w14:paraId="2863031F" w14:textId="77777777" w:rsidR="00FA2E42" w:rsidRPr="00433F4D" w:rsidRDefault="00FA2E42" w:rsidP="00FA2E42">
      <w:pPr>
        <w:rPr>
          <w:ins w:id="5845" w:author="Zhou Wei" w:date="2021-05-24T15:22:00Z"/>
          <w:lang w:eastAsia="zh-CN"/>
        </w:rPr>
      </w:pPr>
      <w:ins w:id="5846" w:author="Zhou Wei" w:date="2021-05-24T15:22:00Z">
        <w:r>
          <w:rPr>
            <w:rFonts w:hint="eastAsia"/>
            <w:lang w:eastAsia="zh-CN"/>
          </w:rPr>
          <w:t>TBD</w:t>
        </w:r>
      </w:ins>
    </w:p>
    <w:p w14:paraId="73A38624" w14:textId="648FD445" w:rsidR="00FA2E42" w:rsidRDefault="00FA2E42" w:rsidP="00FA2E42">
      <w:pPr>
        <w:pStyle w:val="2"/>
        <w:rPr>
          <w:ins w:id="5847" w:author="Zhou Wei" w:date="2021-05-24T15:20:00Z"/>
        </w:rPr>
      </w:pPr>
      <w:bookmarkStart w:id="5848" w:name="_Toc72846670"/>
      <w:bookmarkStart w:id="5849" w:name="_Toc72850851"/>
      <w:ins w:id="5850" w:author="Zhou Wei" w:date="2021-05-24T15:22:00Z">
        <w:r>
          <w:rPr>
            <w:rFonts w:hint="eastAsia"/>
            <w:lang w:eastAsia="zh-CN"/>
          </w:rPr>
          <w:t>7</w:t>
        </w:r>
      </w:ins>
      <w:ins w:id="5851" w:author="Zhou Wei" w:date="2021-05-24T15:20:00Z">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5848"/>
        <w:bookmarkEnd w:id="5849"/>
      </w:ins>
    </w:p>
    <w:p w14:paraId="49C7A29A" w14:textId="77777777" w:rsidR="00FA2E42" w:rsidRPr="00433F4D" w:rsidRDefault="00FA2E42" w:rsidP="00FA2E42">
      <w:pPr>
        <w:rPr>
          <w:ins w:id="5852" w:author="Zhou Wei" w:date="2021-05-24T15:22:00Z"/>
          <w:lang w:eastAsia="zh-CN"/>
        </w:rPr>
      </w:pPr>
      <w:ins w:id="5853" w:author="Zhou Wei" w:date="2021-05-24T15:22:00Z">
        <w:r>
          <w:rPr>
            <w:rFonts w:hint="eastAsia"/>
            <w:lang w:eastAsia="zh-CN"/>
          </w:rPr>
          <w:t>TBD</w:t>
        </w:r>
      </w:ins>
    </w:p>
    <w:p w14:paraId="1EA0401D" w14:textId="6979FD81" w:rsidR="00AA5F76" w:rsidRDefault="00AA5F76" w:rsidP="00AA5F76">
      <w:pPr>
        <w:pStyle w:val="2"/>
        <w:rPr>
          <w:ins w:id="5854" w:author="Zhou Wei" w:date="2021-05-25T14:09:00Z"/>
          <w:rFonts w:eastAsia="等线"/>
        </w:rPr>
      </w:pPr>
      <w:bookmarkStart w:id="5855" w:name="_Toc72846671"/>
      <w:bookmarkStart w:id="5856" w:name="_Toc72850852"/>
      <w:ins w:id="5857" w:author="Zhou Wei" w:date="2021-05-25T14:09:00Z">
        <w:r>
          <w:rPr>
            <w:rFonts w:eastAsia="等线" w:hint="eastAsia"/>
            <w:lang w:eastAsia="zh-CN"/>
          </w:rPr>
          <w:t>7</w:t>
        </w:r>
        <w:r>
          <w:rPr>
            <w:rFonts w:eastAsia="等线"/>
          </w:rPr>
          <w:t>.</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5855"/>
        <w:bookmarkEnd w:id="5856"/>
      </w:ins>
    </w:p>
    <w:p w14:paraId="04C86DF5" w14:textId="77777777" w:rsidR="00AA5F76" w:rsidRPr="00433F4D" w:rsidRDefault="00AA5F76" w:rsidP="00AA5F76">
      <w:pPr>
        <w:rPr>
          <w:ins w:id="5858" w:author="Zhou Wei" w:date="2021-05-25T14:09:00Z"/>
          <w:lang w:eastAsia="zh-CN"/>
        </w:rPr>
      </w:pPr>
      <w:ins w:id="5859" w:author="Zhou Wei" w:date="2021-05-25T14:09:00Z">
        <w:r>
          <w:rPr>
            <w:rFonts w:hint="eastAsia"/>
            <w:lang w:eastAsia="zh-CN"/>
          </w:rPr>
          <w:t>TBD</w:t>
        </w:r>
      </w:ins>
    </w:p>
    <w:p w14:paraId="2722B06D" w14:textId="1795D0DA" w:rsidR="00FA2E42" w:rsidRDefault="00FA2E42" w:rsidP="00FA2E42">
      <w:pPr>
        <w:pStyle w:val="2"/>
        <w:rPr>
          <w:ins w:id="5860" w:author="Zhou Wei" w:date="2021-05-24T15:21:00Z"/>
          <w:rFonts w:eastAsia="等线"/>
        </w:rPr>
      </w:pPr>
      <w:bookmarkStart w:id="5861" w:name="_Toc72846672"/>
      <w:bookmarkStart w:id="5862" w:name="_Toc72850853"/>
      <w:ins w:id="5863" w:author="Zhou Wei" w:date="2021-05-24T15:22:00Z">
        <w:r>
          <w:rPr>
            <w:rFonts w:eastAsia="等线" w:hint="eastAsia"/>
            <w:lang w:eastAsia="zh-CN"/>
          </w:rPr>
          <w:t>7</w:t>
        </w:r>
      </w:ins>
      <w:ins w:id="5864" w:author="Zhou Wei" w:date="2021-05-24T15:21:00Z">
        <w:r>
          <w:rPr>
            <w:rFonts w:eastAsia="等线"/>
          </w:rPr>
          <w:t>.</w:t>
        </w:r>
        <w:r>
          <w:rPr>
            <w:rFonts w:eastAsia="等线"/>
            <w:lang w:eastAsia="zh-CN"/>
          </w:rPr>
          <w:t>1</w:t>
        </w:r>
      </w:ins>
      <w:ins w:id="5865" w:author="Zhou Wei" w:date="2021-05-25T14:09:00Z">
        <w:r w:rsidR="00AA5F76">
          <w:rPr>
            <w:rFonts w:eastAsia="等线" w:hint="eastAsia"/>
            <w:lang w:eastAsia="zh-CN"/>
          </w:rPr>
          <w:t>7</w:t>
        </w:r>
      </w:ins>
      <w:ins w:id="5866" w:author="Zhou Wei" w:date="2021-05-24T15:21:00Z">
        <w:r>
          <w:rPr>
            <w:rFonts w:eastAsia="等线"/>
          </w:rPr>
          <w:tab/>
        </w:r>
      </w:ins>
      <w:ins w:id="5867" w:author="Zhou Wei" w:date="2021-05-25T14:09:00Z">
        <w:r w:rsidR="00AA5F76" w:rsidRPr="00AA5F76">
          <w:rPr>
            <w:rFonts w:eastAsia="等线"/>
          </w:rPr>
          <w:t>Key Issue #17: Supporting security policy handling for PC5 connection of 5G ProSe services</w:t>
        </w:r>
      </w:ins>
      <w:bookmarkEnd w:id="5861"/>
      <w:bookmarkEnd w:id="5862"/>
    </w:p>
    <w:p w14:paraId="7FE2672A" w14:textId="77777777" w:rsidR="00F96A02" w:rsidRPr="00433F4D" w:rsidRDefault="00F96A02" w:rsidP="00F96A02">
      <w:pPr>
        <w:rPr>
          <w:ins w:id="5868" w:author="Zhou Wei" w:date="2021-05-24T15:22:00Z"/>
          <w:lang w:eastAsia="zh-CN"/>
        </w:rPr>
      </w:pPr>
      <w:ins w:id="5869" w:author="Zhou Wei" w:date="2021-05-24T15:22:00Z">
        <w:r>
          <w:rPr>
            <w:rFonts w:hint="eastAsia"/>
            <w:lang w:eastAsia="zh-CN"/>
          </w:rPr>
          <w:t>TBD</w:t>
        </w:r>
      </w:ins>
    </w:p>
    <w:p w14:paraId="3205EDE5" w14:textId="77777777" w:rsidR="00080512" w:rsidRPr="004D3578" w:rsidRDefault="00080512">
      <w:pPr>
        <w:pStyle w:val="8"/>
      </w:pPr>
      <w:bookmarkStart w:id="5870" w:name="_Toc72846673"/>
      <w:bookmarkStart w:id="5871" w:name="_Toc72850854"/>
      <w:r w:rsidRPr="004D3578">
        <w:lastRenderedPageBreak/>
        <w:t>Annex &lt;X&gt; (informative):</w:t>
      </w:r>
      <w:r w:rsidRPr="004D3578">
        <w:br/>
        <w:t>Change history</w:t>
      </w:r>
      <w:bookmarkEnd w:id="5746"/>
      <w:bookmarkEnd w:id="5747"/>
      <w:bookmarkEnd w:id="5748"/>
      <w:bookmarkEnd w:id="5749"/>
      <w:bookmarkEnd w:id="5750"/>
      <w:bookmarkEnd w:id="5751"/>
      <w:bookmarkEnd w:id="5870"/>
      <w:bookmarkEnd w:id="5871"/>
    </w:p>
    <w:p w14:paraId="3205EDE6" w14:textId="77777777" w:rsidR="00054A22" w:rsidRPr="00235394" w:rsidRDefault="00054A22" w:rsidP="00054A22">
      <w:pPr>
        <w:pStyle w:val="TH"/>
      </w:pPr>
      <w:bookmarkStart w:id="5872" w:name="historyclause"/>
      <w:bookmarkEnd w:id="587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ins w:id="5873" w:author="Zhou Wei" w:date="2021-05-25T13:55:00Z">
              <w:r>
                <w:rPr>
                  <w:rFonts w:hint="eastAsia"/>
                  <w:sz w:val="16"/>
                  <w:szCs w:val="16"/>
                  <w:lang w:eastAsia="zh-CN"/>
                </w:rPr>
                <w:t>2021-05</w:t>
              </w:r>
            </w:ins>
          </w:p>
        </w:tc>
        <w:tc>
          <w:tcPr>
            <w:tcW w:w="901" w:type="dxa"/>
            <w:shd w:val="solid" w:color="FFFFFF" w:fill="auto"/>
          </w:tcPr>
          <w:p w14:paraId="5F666AD5" w14:textId="52938537" w:rsidR="00CB1A7A" w:rsidRDefault="00CB1A7A" w:rsidP="00CB1A7A">
            <w:pPr>
              <w:pStyle w:val="TAC"/>
              <w:rPr>
                <w:sz w:val="16"/>
                <w:szCs w:val="16"/>
                <w:lang w:eastAsia="zh-CN"/>
              </w:rPr>
            </w:pPr>
            <w:ins w:id="5874" w:author="Zhou Wei" w:date="2021-05-25T13:55:00Z">
              <w:r>
                <w:rPr>
                  <w:rFonts w:hint="eastAsia"/>
                  <w:sz w:val="16"/>
                  <w:szCs w:val="16"/>
                  <w:lang w:eastAsia="zh-CN"/>
                </w:rPr>
                <w:t>SA3#103-e</w:t>
              </w:r>
            </w:ins>
          </w:p>
        </w:tc>
        <w:tc>
          <w:tcPr>
            <w:tcW w:w="993" w:type="dxa"/>
            <w:shd w:val="solid" w:color="FFFFFF" w:fill="auto"/>
          </w:tcPr>
          <w:p w14:paraId="771D62DD" w14:textId="49374220" w:rsidR="00CB1A7A" w:rsidRPr="00B9443A" w:rsidRDefault="006A0BBA" w:rsidP="00C72833">
            <w:pPr>
              <w:pStyle w:val="TAC"/>
              <w:rPr>
                <w:sz w:val="16"/>
                <w:szCs w:val="16"/>
              </w:rPr>
            </w:pPr>
            <w:ins w:id="5875" w:author="Zhou Wei" w:date="2021-05-25T13:56:00Z">
              <w:r w:rsidRPr="006A0BBA">
                <w:rPr>
                  <w:sz w:val="16"/>
                  <w:szCs w:val="16"/>
                </w:rPr>
                <w:t>S3-212154</w:t>
              </w:r>
            </w:ins>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ins w:id="5876" w:author="Zhou Wei" w:date="2021-05-25T14:07:00Z">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ins>
            <w:ins w:id="5877" w:author="Zhou Wei" w:date="2021-05-25T13:55:00Z">
              <w:r w:rsidR="00CB1A7A" w:rsidRPr="00125147">
                <w:rPr>
                  <w:sz w:val="16"/>
                  <w:szCs w:val="16"/>
                </w:rPr>
                <w:t>implemented</w:t>
              </w:r>
            </w:ins>
          </w:p>
        </w:tc>
        <w:tc>
          <w:tcPr>
            <w:tcW w:w="708" w:type="dxa"/>
            <w:shd w:val="solid" w:color="FFFFFF" w:fill="auto"/>
          </w:tcPr>
          <w:p w14:paraId="2286C488" w14:textId="13C3B9AF" w:rsidR="00CB1A7A" w:rsidRDefault="00CB1A7A" w:rsidP="006A0BBA">
            <w:pPr>
              <w:pStyle w:val="TAC"/>
              <w:rPr>
                <w:sz w:val="16"/>
                <w:szCs w:val="16"/>
                <w:lang w:eastAsia="zh-CN"/>
              </w:rPr>
            </w:pPr>
            <w:ins w:id="5878" w:author="Zhou Wei" w:date="2021-05-25T13:55:00Z">
              <w:r>
                <w:rPr>
                  <w:rFonts w:hint="eastAsia"/>
                  <w:sz w:val="16"/>
                  <w:szCs w:val="16"/>
                  <w:lang w:eastAsia="zh-CN"/>
                </w:rPr>
                <w:t>0.</w:t>
              </w:r>
            </w:ins>
            <w:ins w:id="5879" w:author="Zhou Wei" w:date="2021-05-25T13:56:00Z">
              <w:r w:rsidR="006A0BBA">
                <w:rPr>
                  <w:rFonts w:hint="eastAsia"/>
                  <w:sz w:val="16"/>
                  <w:szCs w:val="16"/>
                  <w:lang w:eastAsia="zh-CN"/>
                </w:rPr>
                <w:t>6</w:t>
              </w:r>
            </w:ins>
            <w:ins w:id="5880" w:author="Zhou Wei" w:date="2021-05-25T13:55: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FA976" w14:textId="77777777" w:rsidR="0035469C" w:rsidRDefault="0035469C">
      <w:r>
        <w:separator/>
      </w:r>
    </w:p>
  </w:endnote>
  <w:endnote w:type="continuationSeparator" w:id="0">
    <w:p w14:paraId="77FA9126" w14:textId="77777777" w:rsidR="0035469C" w:rsidRDefault="0035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4C5246" w:rsidRDefault="004C524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06EEB" w14:textId="77777777" w:rsidR="0035469C" w:rsidRDefault="0035469C">
      <w:r>
        <w:separator/>
      </w:r>
    </w:p>
  </w:footnote>
  <w:footnote w:type="continuationSeparator" w:id="0">
    <w:p w14:paraId="20A4B579" w14:textId="77777777" w:rsidR="0035469C" w:rsidRDefault="00354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4C5246" w:rsidRDefault="004C524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0851">
      <w:rPr>
        <w:rFonts w:ascii="Arial" w:hAnsi="Arial" w:cs="Arial"/>
        <w:b/>
        <w:noProof/>
        <w:sz w:val="18"/>
        <w:szCs w:val="18"/>
      </w:rPr>
      <w:t>3GPP TR 33.847 V0.6.0 (2021-05)</w:t>
    </w:r>
    <w:r>
      <w:rPr>
        <w:rFonts w:ascii="Arial" w:hAnsi="Arial" w:cs="Arial"/>
        <w:b/>
        <w:sz w:val="18"/>
        <w:szCs w:val="18"/>
      </w:rPr>
      <w:fldChar w:fldCharType="end"/>
    </w:r>
  </w:p>
  <w:p w14:paraId="3205EE13" w14:textId="77777777" w:rsidR="004C5246" w:rsidRDefault="004C52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80851">
      <w:rPr>
        <w:rFonts w:ascii="Arial" w:hAnsi="Arial" w:cs="Arial"/>
        <w:b/>
        <w:noProof/>
        <w:sz w:val="18"/>
        <w:szCs w:val="18"/>
      </w:rPr>
      <w:t>8</w:t>
    </w:r>
    <w:r>
      <w:rPr>
        <w:rFonts w:ascii="Arial" w:hAnsi="Arial" w:cs="Arial"/>
        <w:b/>
        <w:sz w:val="18"/>
        <w:szCs w:val="18"/>
      </w:rPr>
      <w:fldChar w:fldCharType="end"/>
    </w:r>
  </w:p>
  <w:p w14:paraId="3205EE14" w14:textId="59F122A7" w:rsidR="004C5246" w:rsidRDefault="004C524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0851">
      <w:rPr>
        <w:rFonts w:ascii="Arial" w:hAnsi="Arial" w:cs="Arial"/>
        <w:b/>
        <w:noProof/>
        <w:sz w:val="18"/>
        <w:szCs w:val="18"/>
      </w:rPr>
      <w:t>Release 17</w:t>
    </w:r>
    <w:r>
      <w:rPr>
        <w:rFonts w:ascii="Arial" w:hAnsi="Arial" w:cs="Arial"/>
        <w:b/>
        <w:sz w:val="18"/>
        <w:szCs w:val="18"/>
      </w:rPr>
      <w:fldChar w:fldCharType="end"/>
    </w:r>
  </w:p>
  <w:p w14:paraId="3205EE15" w14:textId="77777777" w:rsidR="004C5246" w:rsidRDefault="004C524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5">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6">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15">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18"/>
  </w:num>
  <w:num w:numId="5">
    <w:abstractNumId w:val="19"/>
  </w:num>
  <w:num w:numId="6">
    <w:abstractNumId w:val="17"/>
  </w:num>
  <w:num w:numId="7">
    <w:abstractNumId w:val="12"/>
  </w:num>
  <w:num w:numId="8">
    <w:abstractNumId w:val="7"/>
  </w:num>
  <w:num w:numId="9">
    <w:abstractNumId w:val="2"/>
  </w:num>
  <w:num w:numId="10">
    <w:abstractNumId w:val="4"/>
  </w:num>
  <w:num w:numId="11">
    <w:abstractNumId w:val="6"/>
  </w:num>
  <w:num w:numId="12">
    <w:abstractNumId w:val="1"/>
  </w:num>
  <w:num w:numId="13">
    <w:abstractNumId w:val="20"/>
  </w:num>
  <w:num w:numId="14">
    <w:abstractNumId w:val="15"/>
  </w:num>
  <w:num w:numId="15">
    <w:abstractNumId w:val="21"/>
  </w:num>
  <w:num w:numId="16">
    <w:abstractNumId w:val="14"/>
  </w:num>
  <w:num w:numId="17">
    <w:abstractNumId w:val="8"/>
  </w:num>
  <w:num w:numId="18">
    <w:abstractNumId w:val="5"/>
  </w:num>
  <w:num w:numId="19">
    <w:abstractNumId w:val="22"/>
  </w:num>
  <w:num w:numId="20">
    <w:abstractNumId w:val="11"/>
  </w:num>
  <w:num w:numId="21">
    <w:abstractNumId w:val="9"/>
  </w:num>
  <w:num w:numId="22">
    <w:abstractNumId w:val="16"/>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2A10"/>
    <w:rsid w:val="00042D46"/>
    <w:rsid w:val="00045DE9"/>
    <w:rsid w:val="00051834"/>
    <w:rsid w:val="00054581"/>
    <w:rsid w:val="00054A22"/>
    <w:rsid w:val="00062023"/>
    <w:rsid w:val="000655A6"/>
    <w:rsid w:val="000706A8"/>
    <w:rsid w:val="00071184"/>
    <w:rsid w:val="00080512"/>
    <w:rsid w:val="00086396"/>
    <w:rsid w:val="00092377"/>
    <w:rsid w:val="00093A17"/>
    <w:rsid w:val="000A6D47"/>
    <w:rsid w:val="000B11AC"/>
    <w:rsid w:val="000B264B"/>
    <w:rsid w:val="000B39E4"/>
    <w:rsid w:val="000C47C3"/>
    <w:rsid w:val="000C55FD"/>
    <w:rsid w:val="000D58AB"/>
    <w:rsid w:val="000D653D"/>
    <w:rsid w:val="000F0B7B"/>
    <w:rsid w:val="000F0D75"/>
    <w:rsid w:val="000F219D"/>
    <w:rsid w:val="001016E9"/>
    <w:rsid w:val="00105BFD"/>
    <w:rsid w:val="001131CB"/>
    <w:rsid w:val="00121106"/>
    <w:rsid w:val="00123FDA"/>
    <w:rsid w:val="0013062C"/>
    <w:rsid w:val="00133525"/>
    <w:rsid w:val="001359C0"/>
    <w:rsid w:val="0014502C"/>
    <w:rsid w:val="00150FC0"/>
    <w:rsid w:val="0018405F"/>
    <w:rsid w:val="00190D03"/>
    <w:rsid w:val="00192C01"/>
    <w:rsid w:val="00192DB6"/>
    <w:rsid w:val="001A4C42"/>
    <w:rsid w:val="001A7420"/>
    <w:rsid w:val="001B5A92"/>
    <w:rsid w:val="001B5C19"/>
    <w:rsid w:val="001B6637"/>
    <w:rsid w:val="001C21C3"/>
    <w:rsid w:val="001D02C2"/>
    <w:rsid w:val="001D041A"/>
    <w:rsid w:val="001D1EBD"/>
    <w:rsid w:val="001D7338"/>
    <w:rsid w:val="001E3275"/>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A34"/>
    <w:rsid w:val="002421A6"/>
    <w:rsid w:val="00250A5F"/>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B3687"/>
    <w:rsid w:val="002B6339"/>
    <w:rsid w:val="002B6DE2"/>
    <w:rsid w:val="002C7A29"/>
    <w:rsid w:val="002D0A2B"/>
    <w:rsid w:val="002D492E"/>
    <w:rsid w:val="002D7184"/>
    <w:rsid w:val="002E00EE"/>
    <w:rsid w:val="003005F3"/>
    <w:rsid w:val="003172DC"/>
    <w:rsid w:val="00333ED7"/>
    <w:rsid w:val="0033590A"/>
    <w:rsid w:val="00337249"/>
    <w:rsid w:val="003428DF"/>
    <w:rsid w:val="00344954"/>
    <w:rsid w:val="00344EB4"/>
    <w:rsid w:val="0034704F"/>
    <w:rsid w:val="00351EFC"/>
    <w:rsid w:val="0035462D"/>
    <w:rsid w:val="0035469C"/>
    <w:rsid w:val="003738E2"/>
    <w:rsid w:val="003751DD"/>
    <w:rsid w:val="003765B8"/>
    <w:rsid w:val="00381A84"/>
    <w:rsid w:val="0039025B"/>
    <w:rsid w:val="00395232"/>
    <w:rsid w:val="003A40BA"/>
    <w:rsid w:val="003A60D7"/>
    <w:rsid w:val="003B7F53"/>
    <w:rsid w:val="003C1A8F"/>
    <w:rsid w:val="003C27E0"/>
    <w:rsid w:val="003C3971"/>
    <w:rsid w:val="003D1E7B"/>
    <w:rsid w:val="003D5A87"/>
    <w:rsid w:val="003D75C8"/>
    <w:rsid w:val="003D76DC"/>
    <w:rsid w:val="003E2A1F"/>
    <w:rsid w:val="003F2858"/>
    <w:rsid w:val="00400A16"/>
    <w:rsid w:val="00400F2B"/>
    <w:rsid w:val="004216D9"/>
    <w:rsid w:val="00423334"/>
    <w:rsid w:val="00426B2C"/>
    <w:rsid w:val="004308C0"/>
    <w:rsid w:val="004345EC"/>
    <w:rsid w:val="00443917"/>
    <w:rsid w:val="004532CC"/>
    <w:rsid w:val="00454049"/>
    <w:rsid w:val="00455770"/>
    <w:rsid w:val="00456D4E"/>
    <w:rsid w:val="00465515"/>
    <w:rsid w:val="00465E38"/>
    <w:rsid w:val="00467B86"/>
    <w:rsid w:val="00470E76"/>
    <w:rsid w:val="004737C9"/>
    <w:rsid w:val="004739BF"/>
    <w:rsid w:val="0049321C"/>
    <w:rsid w:val="004A51F5"/>
    <w:rsid w:val="004A64F4"/>
    <w:rsid w:val="004B0E1D"/>
    <w:rsid w:val="004B2FA8"/>
    <w:rsid w:val="004B472A"/>
    <w:rsid w:val="004B6A17"/>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2256"/>
    <w:rsid w:val="00595FB5"/>
    <w:rsid w:val="0059675A"/>
    <w:rsid w:val="00596FCE"/>
    <w:rsid w:val="00597B11"/>
    <w:rsid w:val="005A0195"/>
    <w:rsid w:val="005A09C0"/>
    <w:rsid w:val="005B7CB8"/>
    <w:rsid w:val="005C2EAE"/>
    <w:rsid w:val="005C30FD"/>
    <w:rsid w:val="005C410D"/>
    <w:rsid w:val="005D2E01"/>
    <w:rsid w:val="005D3588"/>
    <w:rsid w:val="005D7526"/>
    <w:rsid w:val="005E0ECD"/>
    <w:rsid w:val="005E1413"/>
    <w:rsid w:val="005E4BB2"/>
    <w:rsid w:val="005E7F2D"/>
    <w:rsid w:val="00602AEA"/>
    <w:rsid w:val="0060467D"/>
    <w:rsid w:val="00606743"/>
    <w:rsid w:val="00607E6B"/>
    <w:rsid w:val="00614FDF"/>
    <w:rsid w:val="006223D0"/>
    <w:rsid w:val="006240E2"/>
    <w:rsid w:val="00626110"/>
    <w:rsid w:val="00627C11"/>
    <w:rsid w:val="00634C49"/>
    <w:rsid w:val="0063543D"/>
    <w:rsid w:val="00642C35"/>
    <w:rsid w:val="0064340B"/>
    <w:rsid w:val="00646E87"/>
    <w:rsid w:val="00647114"/>
    <w:rsid w:val="006520A2"/>
    <w:rsid w:val="00655C6A"/>
    <w:rsid w:val="006636BB"/>
    <w:rsid w:val="006731EF"/>
    <w:rsid w:val="00675B4B"/>
    <w:rsid w:val="006821AF"/>
    <w:rsid w:val="006826D7"/>
    <w:rsid w:val="00687975"/>
    <w:rsid w:val="006A0BBA"/>
    <w:rsid w:val="006A1C81"/>
    <w:rsid w:val="006A2AB7"/>
    <w:rsid w:val="006A323F"/>
    <w:rsid w:val="006A6DB6"/>
    <w:rsid w:val="006B30D0"/>
    <w:rsid w:val="006C3D95"/>
    <w:rsid w:val="006C42C2"/>
    <w:rsid w:val="006D65C8"/>
    <w:rsid w:val="006D720B"/>
    <w:rsid w:val="006E05B7"/>
    <w:rsid w:val="006E062D"/>
    <w:rsid w:val="006E08C7"/>
    <w:rsid w:val="006E5C86"/>
    <w:rsid w:val="006F448C"/>
    <w:rsid w:val="00701116"/>
    <w:rsid w:val="00706F16"/>
    <w:rsid w:val="007137E9"/>
    <w:rsid w:val="00713C44"/>
    <w:rsid w:val="00725696"/>
    <w:rsid w:val="00732602"/>
    <w:rsid w:val="00734A5B"/>
    <w:rsid w:val="0074026F"/>
    <w:rsid w:val="0074179A"/>
    <w:rsid w:val="007429F6"/>
    <w:rsid w:val="00744023"/>
    <w:rsid w:val="0074498E"/>
    <w:rsid w:val="00744E76"/>
    <w:rsid w:val="00752523"/>
    <w:rsid w:val="00760B73"/>
    <w:rsid w:val="007619DD"/>
    <w:rsid w:val="00762E06"/>
    <w:rsid w:val="00774DA4"/>
    <w:rsid w:val="00776879"/>
    <w:rsid w:val="00776CE4"/>
    <w:rsid w:val="00780851"/>
    <w:rsid w:val="00781F0F"/>
    <w:rsid w:val="007A150C"/>
    <w:rsid w:val="007A58A0"/>
    <w:rsid w:val="007B29AE"/>
    <w:rsid w:val="007B600E"/>
    <w:rsid w:val="007C704E"/>
    <w:rsid w:val="007C7E1D"/>
    <w:rsid w:val="007E251F"/>
    <w:rsid w:val="007E7613"/>
    <w:rsid w:val="007F0C1F"/>
    <w:rsid w:val="007F0F4A"/>
    <w:rsid w:val="007F379F"/>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25F"/>
    <w:rsid w:val="00870933"/>
    <w:rsid w:val="008723CA"/>
    <w:rsid w:val="008768CA"/>
    <w:rsid w:val="00885DF6"/>
    <w:rsid w:val="008902A5"/>
    <w:rsid w:val="0089072E"/>
    <w:rsid w:val="0089319F"/>
    <w:rsid w:val="008A2C53"/>
    <w:rsid w:val="008B0A85"/>
    <w:rsid w:val="008B0A91"/>
    <w:rsid w:val="008B7401"/>
    <w:rsid w:val="008C384C"/>
    <w:rsid w:val="008C5C48"/>
    <w:rsid w:val="008D2584"/>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C37"/>
    <w:rsid w:val="00942EC2"/>
    <w:rsid w:val="00947407"/>
    <w:rsid w:val="00947B98"/>
    <w:rsid w:val="00954B44"/>
    <w:rsid w:val="00970278"/>
    <w:rsid w:val="00970995"/>
    <w:rsid w:val="00971A97"/>
    <w:rsid w:val="00984857"/>
    <w:rsid w:val="009C14A6"/>
    <w:rsid w:val="009C2081"/>
    <w:rsid w:val="009C2E23"/>
    <w:rsid w:val="009D5AA3"/>
    <w:rsid w:val="009E3EEA"/>
    <w:rsid w:val="009F34A6"/>
    <w:rsid w:val="009F37B7"/>
    <w:rsid w:val="009F40AF"/>
    <w:rsid w:val="009F4655"/>
    <w:rsid w:val="00A1063C"/>
    <w:rsid w:val="00A10F02"/>
    <w:rsid w:val="00A121F1"/>
    <w:rsid w:val="00A164B4"/>
    <w:rsid w:val="00A23C89"/>
    <w:rsid w:val="00A260B6"/>
    <w:rsid w:val="00A268D2"/>
    <w:rsid w:val="00A26956"/>
    <w:rsid w:val="00A27486"/>
    <w:rsid w:val="00A306D7"/>
    <w:rsid w:val="00A33C24"/>
    <w:rsid w:val="00A53724"/>
    <w:rsid w:val="00A549DE"/>
    <w:rsid w:val="00A56066"/>
    <w:rsid w:val="00A60429"/>
    <w:rsid w:val="00A60EAE"/>
    <w:rsid w:val="00A73129"/>
    <w:rsid w:val="00A7503C"/>
    <w:rsid w:val="00A81EF1"/>
    <w:rsid w:val="00A82346"/>
    <w:rsid w:val="00A92BA1"/>
    <w:rsid w:val="00A967BD"/>
    <w:rsid w:val="00A97ED9"/>
    <w:rsid w:val="00AA08EB"/>
    <w:rsid w:val="00AA3B18"/>
    <w:rsid w:val="00AA47FA"/>
    <w:rsid w:val="00AA5F76"/>
    <w:rsid w:val="00AB3DED"/>
    <w:rsid w:val="00AB4C02"/>
    <w:rsid w:val="00AC3FC0"/>
    <w:rsid w:val="00AC6BC6"/>
    <w:rsid w:val="00AE0876"/>
    <w:rsid w:val="00AE65E2"/>
    <w:rsid w:val="00AF0D9E"/>
    <w:rsid w:val="00AF50CE"/>
    <w:rsid w:val="00AF742F"/>
    <w:rsid w:val="00B024EF"/>
    <w:rsid w:val="00B15449"/>
    <w:rsid w:val="00B266EC"/>
    <w:rsid w:val="00B31C90"/>
    <w:rsid w:val="00B3542E"/>
    <w:rsid w:val="00B45E70"/>
    <w:rsid w:val="00B64BCF"/>
    <w:rsid w:val="00B824B8"/>
    <w:rsid w:val="00B911CE"/>
    <w:rsid w:val="00B91752"/>
    <w:rsid w:val="00B921AA"/>
    <w:rsid w:val="00B93086"/>
    <w:rsid w:val="00B9443A"/>
    <w:rsid w:val="00BA19ED"/>
    <w:rsid w:val="00BA27B1"/>
    <w:rsid w:val="00BA2A61"/>
    <w:rsid w:val="00BA4B8D"/>
    <w:rsid w:val="00BB1514"/>
    <w:rsid w:val="00BB6DF5"/>
    <w:rsid w:val="00BC0F7D"/>
    <w:rsid w:val="00BD1E16"/>
    <w:rsid w:val="00BD1F78"/>
    <w:rsid w:val="00BD314F"/>
    <w:rsid w:val="00BD66A1"/>
    <w:rsid w:val="00BD7D31"/>
    <w:rsid w:val="00BD7FEF"/>
    <w:rsid w:val="00BE3255"/>
    <w:rsid w:val="00BF08E2"/>
    <w:rsid w:val="00BF128E"/>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63DD0"/>
    <w:rsid w:val="00C70E8C"/>
    <w:rsid w:val="00C7144A"/>
    <w:rsid w:val="00C72833"/>
    <w:rsid w:val="00C77152"/>
    <w:rsid w:val="00C80F1D"/>
    <w:rsid w:val="00C849C7"/>
    <w:rsid w:val="00C85C86"/>
    <w:rsid w:val="00C86C0B"/>
    <w:rsid w:val="00C905F8"/>
    <w:rsid w:val="00C927CB"/>
    <w:rsid w:val="00C93F40"/>
    <w:rsid w:val="00C96EEB"/>
    <w:rsid w:val="00CA3D0C"/>
    <w:rsid w:val="00CB1A7A"/>
    <w:rsid w:val="00CB2452"/>
    <w:rsid w:val="00CB4B3C"/>
    <w:rsid w:val="00CC3CEB"/>
    <w:rsid w:val="00CC6992"/>
    <w:rsid w:val="00CF499F"/>
    <w:rsid w:val="00D0272C"/>
    <w:rsid w:val="00D06651"/>
    <w:rsid w:val="00D31822"/>
    <w:rsid w:val="00D33205"/>
    <w:rsid w:val="00D33862"/>
    <w:rsid w:val="00D372E7"/>
    <w:rsid w:val="00D409CE"/>
    <w:rsid w:val="00D57972"/>
    <w:rsid w:val="00D61FA2"/>
    <w:rsid w:val="00D675A9"/>
    <w:rsid w:val="00D738D6"/>
    <w:rsid w:val="00D749C5"/>
    <w:rsid w:val="00D755EB"/>
    <w:rsid w:val="00D76048"/>
    <w:rsid w:val="00D76720"/>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4C46"/>
    <w:rsid w:val="00DF2B1F"/>
    <w:rsid w:val="00DF62CD"/>
    <w:rsid w:val="00DF7556"/>
    <w:rsid w:val="00E010A2"/>
    <w:rsid w:val="00E06B35"/>
    <w:rsid w:val="00E16509"/>
    <w:rsid w:val="00E17DF9"/>
    <w:rsid w:val="00E217E7"/>
    <w:rsid w:val="00E32F78"/>
    <w:rsid w:val="00E435DB"/>
    <w:rsid w:val="00E44582"/>
    <w:rsid w:val="00E4671A"/>
    <w:rsid w:val="00E56C89"/>
    <w:rsid w:val="00E6286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3B45"/>
    <w:rsid w:val="00EE071E"/>
    <w:rsid w:val="00EF0291"/>
    <w:rsid w:val="00EF1E6A"/>
    <w:rsid w:val="00EF3743"/>
    <w:rsid w:val="00F025A2"/>
    <w:rsid w:val="00F04712"/>
    <w:rsid w:val="00F13360"/>
    <w:rsid w:val="00F13C7C"/>
    <w:rsid w:val="00F1669C"/>
    <w:rsid w:val="00F22654"/>
    <w:rsid w:val="00F22EC7"/>
    <w:rsid w:val="00F26A36"/>
    <w:rsid w:val="00F316FF"/>
    <w:rsid w:val="00F325C8"/>
    <w:rsid w:val="00F34B40"/>
    <w:rsid w:val="00F4780B"/>
    <w:rsid w:val="00F539ED"/>
    <w:rsid w:val="00F53D27"/>
    <w:rsid w:val="00F5715E"/>
    <w:rsid w:val="00F57726"/>
    <w:rsid w:val="00F6388E"/>
    <w:rsid w:val="00F643DF"/>
    <w:rsid w:val="00F653B8"/>
    <w:rsid w:val="00F719D8"/>
    <w:rsid w:val="00F9008D"/>
    <w:rsid w:val="00F9030E"/>
    <w:rsid w:val="00F93F14"/>
    <w:rsid w:val="00F96A02"/>
    <w:rsid w:val="00F96B81"/>
    <w:rsid w:val="00FA1151"/>
    <w:rsid w:val="00FA1266"/>
    <w:rsid w:val="00FA2E42"/>
    <w:rsid w:val="00FA3365"/>
    <w:rsid w:val="00FA5A55"/>
    <w:rsid w:val="00FB2AD3"/>
    <w:rsid w:val="00FB710E"/>
    <w:rsid w:val="00FC0CC3"/>
    <w:rsid w:val="00FC1192"/>
    <w:rsid w:val="00FC5EE3"/>
    <w:rsid w:val="00FD0F2F"/>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character" w:customStyle="1" w:styleId="EXChar">
    <w:name w:val="EX Char"/>
    <w:link w:val="EX"/>
    <w:locked/>
    <w:rsid w:val="00C77152"/>
    <w:rPr>
      <w:lang w:val="en-GB" w:eastAsia="en-US"/>
    </w:rPr>
  </w:style>
  <w:style w:type="paragraph" w:styleId="af5">
    <w:name w:val="caption"/>
    <w:basedOn w:val="a"/>
    <w:next w:val="a"/>
    <w:qFormat/>
    <w:rsid w:val="006A2AB7"/>
    <w:rPr>
      <w:rFonts w:ascii="Arial" w:eastAsia="黑体"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__40.vsdx"/><Relationship Id="rId21" Type="http://schemas.openxmlformats.org/officeDocument/2006/relationships/image" Target="media/image7.emf"/><Relationship Id="rId42" Type="http://schemas.openxmlformats.org/officeDocument/2006/relationships/image" Target="media/image19.emf"/><Relationship Id="rId47" Type="http://schemas.openxmlformats.org/officeDocument/2006/relationships/package" Target="embeddings/Microsoft_Visio___16.vsdx"/><Relationship Id="rId63" Type="http://schemas.openxmlformats.org/officeDocument/2006/relationships/package" Target="embeddings/Microsoft_Visio___19.vsdx"/><Relationship Id="rId68" Type="http://schemas.openxmlformats.org/officeDocument/2006/relationships/image" Target="media/image33.emf"/><Relationship Id="rId84" Type="http://schemas.openxmlformats.org/officeDocument/2006/relationships/package" Target="embeddings/Microsoft_Visio___25.vsdx"/><Relationship Id="rId89" Type="http://schemas.openxmlformats.org/officeDocument/2006/relationships/image" Target="media/image44.emf"/><Relationship Id="rId112" Type="http://schemas.openxmlformats.org/officeDocument/2006/relationships/image" Target="media/image57.emf"/><Relationship Id="rId16" Type="http://schemas.openxmlformats.org/officeDocument/2006/relationships/image" Target="media/image5.emf"/><Relationship Id="rId107" Type="http://schemas.openxmlformats.org/officeDocument/2006/relationships/package" Target="embeddings/Microsoft_Visio___35.vsdx"/><Relationship Id="rId11" Type="http://schemas.openxmlformats.org/officeDocument/2006/relationships/image" Target="media/image2.png"/><Relationship Id="rId32" Type="http://schemas.openxmlformats.org/officeDocument/2006/relationships/package" Target="embeddings/Microsoft_Visio___9.vsdx"/><Relationship Id="rId37" Type="http://schemas.openxmlformats.org/officeDocument/2006/relationships/image" Target="media/image16.png"/><Relationship Id="rId53" Type="http://schemas.openxmlformats.org/officeDocument/2006/relationships/package" Target="embeddings/Microsoft_Word___17.docx"/><Relationship Id="rId58" Type="http://schemas.openxmlformats.org/officeDocument/2006/relationships/image" Target="media/image28.emf"/><Relationship Id="rId74" Type="http://schemas.openxmlformats.org/officeDocument/2006/relationships/image" Target="media/image36.emf"/><Relationship Id="rId79" Type="http://schemas.openxmlformats.org/officeDocument/2006/relationships/package" Target="embeddings/Microsoft_Visio___23.vsdx"/><Relationship Id="rId102" Type="http://schemas.openxmlformats.org/officeDocument/2006/relationships/image" Target="media/image52.emf"/><Relationship Id="rId123" Type="http://schemas.openxmlformats.org/officeDocument/2006/relationships/oleObject" Target="embeddings/Microsoft_Visio_2003-2010___12.vsd"/><Relationship Id="rId128" Type="http://schemas.openxmlformats.org/officeDocument/2006/relationships/header" Target="header1.xml"/><Relationship Id="rId5" Type="http://schemas.microsoft.com/office/2007/relationships/stylesWithEffects" Target="stylesWithEffects.xml"/><Relationship Id="rId90" Type="http://schemas.openxmlformats.org/officeDocument/2006/relationships/package" Target="embeddings/Microsoft_Visio___28.vsdx"/><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package" Target="embeddings/Microsoft_Visio___6.vsdx"/><Relationship Id="rId27" Type="http://schemas.openxmlformats.org/officeDocument/2006/relationships/package" Target="embeddings/Microsoft_Visio___7.vsdx"/><Relationship Id="rId30" Type="http://schemas.openxmlformats.org/officeDocument/2006/relationships/package" Target="embeddings/Microsoft_Visio___8.vsdx"/><Relationship Id="rId35" Type="http://schemas.openxmlformats.org/officeDocument/2006/relationships/image" Target="media/image15.emf"/><Relationship Id="rId43" Type="http://schemas.openxmlformats.org/officeDocument/2006/relationships/package" Target="embeddings/Microsoft_Visio___14.vsdx"/><Relationship Id="rId48" Type="http://schemas.openxmlformats.org/officeDocument/2006/relationships/image" Target="media/image22.emf"/><Relationship Id="rId56" Type="http://schemas.openxmlformats.org/officeDocument/2006/relationships/package" Target="embeddings/Microsoft_Visio___18.vsdx"/><Relationship Id="rId64" Type="http://schemas.openxmlformats.org/officeDocument/2006/relationships/image" Target="media/image31.emf"/><Relationship Id="rId69" Type="http://schemas.openxmlformats.org/officeDocument/2006/relationships/oleObject" Target="embeddings/Microsoft_Visio_2003-2010___7.vsd"/><Relationship Id="rId77" Type="http://schemas.openxmlformats.org/officeDocument/2006/relationships/package" Target="embeddings/Microsoft_Visio___22.vsdx"/><Relationship Id="rId100" Type="http://schemas.openxmlformats.org/officeDocument/2006/relationships/image" Target="media/image50.png"/><Relationship Id="rId105" Type="http://schemas.openxmlformats.org/officeDocument/2006/relationships/package" Target="embeddings/Microsoft_Visio___34.vsdx"/><Relationship Id="rId113" Type="http://schemas.openxmlformats.org/officeDocument/2006/relationships/package" Target="embeddings/Microsoft_Visio___38.vsdx"/><Relationship Id="rId118" Type="http://schemas.openxmlformats.org/officeDocument/2006/relationships/image" Target="media/image60.emf"/><Relationship Id="rId126" Type="http://schemas.openxmlformats.org/officeDocument/2006/relationships/image" Target="media/image64.emf"/><Relationship Id="rId8" Type="http://schemas.openxmlformats.org/officeDocument/2006/relationships/footnotes" Target="footnotes.xml"/><Relationship Id="rId51" Type="http://schemas.openxmlformats.org/officeDocument/2006/relationships/oleObject" Target="embeddings/Microsoft_Visio_2003-2010___3.vsd"/><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__32.vsdx"/><Relationship Id="rId121" Type="http://schemas.openxmlformats.org/officeDocument/2006/relationships/oleObject" Target="embeddings/Microsoft_Visio_2003-2010___11.vsd"/><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Microsoft_Visio_2003-2010___4.vsd"/><Relationship Id="rId67" Type="http://schemas.openxmlformats.org/officeDocument/2006/relationships/oleObject" Target="embeddings/Microsoft_Visio_2003-2010___6.vsd"/><Relationship Id="rId103" Type="http://schemas.openxmlformats.org/officeDocument/2006/relationships/package" Target="embeddings/Microsoft_Visio___33.vsdx"/><Relationship Id="rId108" Type="http://schemas.openxmlformats.org/officeDocument/2006/relationships/image" Target="media/image55.emf"/><Relationship Id="rId116" Type="http://schemas.openxmlformats.org/officeDocument/2006/relationships/image" Target="media/image59.emf"/><Relationship Id="rId124" Type="http://schemas.openxmlformats.org/officeDocument/2006/relationships/image" Target="media/image63.emf"/><Relationship Id="rId129" Type="http://schemas.openxmlformats.org/officeDocument/2006/relationships/footer" Target="footer1.xml"/><Relationship Id="rId20" Type="http://schemas.openxmlformats.org/officeDocument/2006/relationships/package" Target="embeddings/Microsoft_Visio___5.vsdx"/><Relationship Id="rId41" Type="http://schemas.openxmlformats.org/officeDocument/2006/relationships/package" Target="embeddings/Microsoft_Visio___13.vsdx"/><Relationship Id="rId54" Type="http://schemas.openxmlformats.org/officeDocument/2006/relationships/image" Target="media/image25.png"/><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Visio___21.vsdx"/><Relationship Id="rId83" Type="http://schemas.openxmlformats.org/officeDocument/2006/relationships/image" Target="media/image41.emf"/><Relationship Id="rId88" Type="http://schemas.openxmlformats.org/officeDocument/2006/relationships/package" Target="embeddings/Microsoft_Visio___27.vsdx"/><Relationship Id="rId91" Type="http://schemas.openxmlformats.org/officeDocument/2006/relationships/image" Target="media/image45.emf"/><Relationship Id="rId96" Type="http://schemas.openxmlformats.org/officeDocument/2006/relationships/package" Target="embeddings/Microsoft_Visio___31.vsdx"/><Relationship Id="rId111" Type="http://schemas.openxmlformats.org/officeDocument/2006/relationships/package" Target="embeddings/Microsoft_Visio___37.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package" Target="embeddings/Microsoft_Visio___11.vsdx"/><Relationship Id="rId49" Type="http://schemas.openxmlformats.org/officeDocument/2006/relationships/oleObject" Target="embeddings/Microsoft_Visio_2003-2010___2.vsd"/><Relationship Id="rId57" Type="http://schemas.openxmlformats.org/officeDocument/2006/relationships/image" Target="media/image27.png"/><Relationship Id="rId106" Type="http://schemas.openxmlformats.org/officeDocument/2006/relationships/image" Target="media/image54.emf"/><Relationship Id="rId114" Type="http://schemas.openxmlformats.org/officeDocument/2006/relationships/image" Target="media/image58.emf"/><Relationship Id="rId119" Type="http://schemas.openxmlformats.org/officeDocument/2006/relationships/oleObject" Target="embeddings/Microsoft_Visio_2003-2010___10.vsd"/><Relationship Id="rId127" Type="http://schemas.openxmlformats.org/officeDocument/2006/relationships/oleObject" Target="embeddings/oleObject1.bin"/><Relationship Id="rId10" Type="http://schemas.openxmlformats.org/officeDocument/2006/relationships/image" Target="media/image1.jpe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package" Target="embeddings/Microsoft_Visio___20.vsdx"/><Relationship Id="rId73" Type="http://schemas.openxmlformats.org/officeDocument/2006/relationships/oleObject" Target="embeddings/Microsoft_Visio_2003-2010___9.vsd"/><Relationship Id="rId78" Type="http://schemas.openxmlformats.org/officeDocument/2006/relationships/image" Target="media/image38.emf"/><Relationship Id="rId81" Type="http://schemas.openxmlformats.org/officeDocument/2006/relationships/package" Target="embeddings/Microsoft_Visio___24.vsdx"/><Relationship Id="rId86" Type="http://schemas.openxmlformats.org/officeDocument/2006/relationships/package" Target="embeddings/Microsoft_Visio___26.vsdx"/><Relationship Id="rId94" Type="http://schemas.openxmlformats.org/officeDocument/2006/relationships/package" Target="embeddings/Microsoft_Visio___30.vsdx"/><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62.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2.vsdx"/><Relationship Id="rId109" Type="http://schemas.openxmlformats.org/officeDocument/2006/relationships/package" Target="embeddings/Microsoft_Visio___36.vsdx"/><Relationship Id="rId34" Type="http://schemas.openxmlformats.org/officeDocument/2006/relationships/package" Target="embeddings/Microsoft_Visio___10.vsdx"/><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image" Target="media/image48.emf"/><Relationship Id="rId104" Type="http://schemas.openxmlformats.org/officeDocument/2006/relationships/image" Target="media/image53.emf"/><Relationship Id="rId120" Type="http://schemas.openxmlformats.org/officeDocument/2006/relationships/image" Target="media/image61.emf"/><Relationship Id="rId125" Type="http://schemas.openxmlformats.org/officeDocument/2006/relationships/oleObject" Target="embeddings/Microsoft_Visio_2003-2010___13.vsd"/><Relationship Id="rId7" Type="http://schemas.openxmlformats.org/officeDocument/2006/relationships/webSettings" Target="webSettings.xml"/><Relationship Id="rId71" Type="http://schemas.openxmlformats.org/officeDocument/2006/relationships/oleObject" Target="embeddings/Microsoft_Visio_2003-2010___8.vsd"/><Relationship Id="rId92" Type="http://schemas.openxmlformats.org/officeDocument/2006/relationships/package" Target="embeddings/Microsoft_Visio___29.vsdx"/><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__1.vsd"/><Relationship Id="rId40" Type="http://schemas.openxmlformats.org/officeDocument/2006/relationships/image" Target="media/image18.emf"/><Relationship Id="rId45" Type="http://schemas.openxmlformats.org/officeDocument/2006/relationships/package" Target="embeddings/Microsoft_Visio___15.vsdx"/><Relationship Id="rId66" Type="http://schemas.openxmlformats.org/officeDocument/2006/relationships/image" Target="media/image32.emf"/><Relationship Id="rId87" Type="http://schemas.openxmlformats.org/officeDocument/2006/relationships/image" Target="media/image43.emf"/><Relationship Id="rId110" Type="http://schemas.openxmlformats.org/officeDocument/2006/relationships/image" Target="media/image56.emf"/><Relationship Id="rId115" Type="http://schemas.openxmlformats.org/officeDocument/2006/relationships/package" Target="embeddings/Microsoft_Visio___39.vsdx"/><Relationship Id="rId131" Type="http://schemas.openxmlformats.org/officeDocument/2006/relationships/theme" Target="theme/theme1.xml"/><Relationship Id="rId61" Type="http://schemas.openxmlformats.org/officeDocument/2006/relationships/oleObject" Target="embeddings/Microsoft_Visio_2003-2010___5.vsd"/><Relationship Id="rId82"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F9B83-3E13-45C1-8B1A-502F3207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1105</TotalTime>
  <Pages>132</Pages>
  <Words>52912</Words>
  <Characters>301600</Characters>
  <Application>Microsoft Office Word</Application>
  <DocSecurity>0</DocSecurity>
  <Lines>2513</Lines>
  <Paragraphs>707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353805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287</cp:revision>
  <cp:lastPrinted>2019-02-25T14:05:00Z</cp:lastPrinted>
  <dcterms:created xsi:type="dcterms:W3CDTF">2019-02-26T13:59:00Z</dcterms:created>
  <dcterms:modified xsi:type="dcterms:W3CDTF">2021-05-25T07:59:00Z</dcterms:modified>
</cp:coreProperties>
</file>